
<file path=[Content_Types].xml><?xml version="1.0" encoding="utf-8"?>
<Types xmlns="http://schemas.openxmlformats.org/package/2006/content-types">
  <Default Extension="png" ContentType="image/png"/>
  <Default Extension="vsd" ContentType="application/vnd.visio"/>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6912CB" w:rsidRPr="00901B03" w14:paraId="61C629D8" w14:textId="77777777" w:rsidTr="00B93208">
        <w:tc>
          <w:tcPr>
            <w:tcW w:w="6408" w:type="dxa"/>
          </w:tcPr>
          <w:p w14:paraId="5EF20925" w14:textId="77777777" w:rsidR="006912CB" w:rsidRPr="00901B03" w:rsidRDefault="006912CB" w:rsidP="00B93208">
            <w:pPr>
              <w:tabs>
                <w:tab w:val="left" w:pos="7200"/>
              </w:tabs>
              <w:spacing w:before="0"/>
              <w:rPr>
                <w:b/>
                <w:szCs w:val="22"/>
                <w:lang w:val="en-CA"/>
              </w:rPr>
            </w:pPr>
            <w:r w:rsidRPr="00901B03">
              <w:rPr>
                <w:b/>
                <w:noProof/>
                <w:szCs w:val="22"/>
                <w:lang w:val="en-US" w:eastAsia="zh-TW"/>
              </w:rPr>
              <mc:AlternateContent>
                <mc:Choice Requires="wpg">
                  <w:drawing>
                    <wp:anchor distT="0" distB="0" distL="114300" distR="114300" simplePos="0" relativeHeight="251659264" behindDoc="0" locked="0" layoutInCell="1" allowOverlap="1" wp14:anchorId="3D8D13C3" wp14:editId="683BE6A5">
                      <wp:simplePos x="0" y="0"/>
                      <wp:positionH relativeFrom="column">
                        <wp:posOffset>-52705</wp:posOffset>
                      </wp:positionH>
                      <wp:positionV relativeFrom="paragraph">
                        <wp:posOffset>-349250</wp:posOffset>
                      </wp:positionV>
                      <wp:extent cx="295910" cy="312420"/>
                      <wp:effectExtent l="10160" t="8890" r="8255" b="1206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2" name="Line 30"/>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3" name="Line 3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4" name="Line 32"/>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5" name="Line 33"/>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 name="Line 34"/>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7" name="Freeform 35"/>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6"/>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7"/>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8"/>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9"/>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0"/>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1"/>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2"/>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3"/>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5"/>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6"/>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7"/>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8"/>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9"/>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0"/>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1"/>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2"/>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EF900B" id="Group 31"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">
                      <v:line id="Line 30"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" strokecolor="white" strokeweight="36e-5mm"/>
                      <v:line id="Line 31"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" strokecolor="white" strokeweight="36e-5mm"/>
                      <v:line id="Line 32"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" strokecolor="white" strokeweight="36e-5mm"/>
                      <v:line id="Line 33"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" strokecolor="white" strokeweight="36e-5mm"/>
                      <v:line id="Line 34"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" strokecolor="white" strokeweight="36e-5mm"/>
                      <v:shape id="Freeform 35"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36"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37"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38"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39"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40"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41"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42"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43"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44"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45"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46"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47"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48"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49"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50"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51"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52"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901B03">
              <w:rPr>
                <w:b/>
                <w:noProof/>
                <w:szCs w:val="22"/>
                <w:lang w:val="en-US" w:eastAsia="zh-TW"/>
              </w:rPr>
              <w:drawing>
                <wp:anchor distT="0" distB="0" distL="114300" distR="114300" simplePos="0" relativeHeight="251661312" behindDoc="0" locked="0" layoutInCell="1" allowOverlap="1" wp14:anchorId="5D0C3ABB" wp14:editId="3935FC43">
                  <wp:simplePos x="0" y="0"/>
                  <wp:positionH relativeFrom="column">
                    <wp:posOffset>610235</wp:posOffset>
                  </wp:positionH>
                  <wp:positionV relativeFrom="paragraph">
                    <wp:posOffset>-318770</wp:posOffset>
                  </wp:positionV>
                  <wp:extent cx="293370" cy="26733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901B03">
              <w:rPr>
                <w:b/>
                <w:noProof/>
                <w:szCs w:val="22"/>
                <w:lang w:val="en-US" w:eastAsia="zh-TW"/>
              </w:rPr>
              <w:drawing>
                <wp:anchor distT="0" distB="0" distL="114300" distR="114300" simplePos="0" relativeHeight="251660288" behindDoc="0" locked="0" layoutInCell="1" allowOverlap="1" wp14:anchorId="671B787E" wp14:editId="23EA7808">
                  <wp:simplePos x="0" y="0"/>
                  <wp:positionH relativeFrom="column">
                    <wp:posOffset>268605</wp:posOffset>
                  </wp:positionH>
                  <wp:positionV relativeFrom="paragraph">
                    <wp:posOffset>-318770</wp:posOffset>
                  </wp:positionV>
                  <wp:extent cx="294640" cy="26733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901B03">
              <w:rPr>
                <w:b/>
                <w:szCs w:val="22"/>
                <w:lang w:val="en-CA"/>
              </w:rPr>
              <w:t>Joint Video Experts Team (JVET)</w:t>
            </w:r>
          </w:p>
          <w:p w14:paraId="0655CBDA" w14:textId="77777777" w:rsidR="006912CB" w:rsidRPr="00901B03" w:rsidRDefault="006912CB" w:rsidP="00B93208">
            <w:pPr>
              <w:tabs>
                <w:tab w:val="left" w:pos="7200"/>
              </w:tabs>
              <w:spacing w:before="0"/>
              <w:rPr>
                <w:b/>
                <w:szCs w:val="22"/>
                <w:lang w:val="en-CA"/>
              </w:rPr>
            </w:pPr>
            <w:r w:rsidRPr="00901B03">
              <w:rPr>
                <w:b/>
                <w:szCs w:val="22"/>
                <w:lang w:val="en-CA"/>
              </w:rPr>
              <w:t>of ITU-T SG 16 WP 3 and ISO/IEC JTC 1/SC 29/WG 11</w:t>
            </w:r>
          </w:p>
          <w:p w14:paraId="247A23E4" w14:textId="77777777" w:rsidR="006912CB" w:rsidRPr="00901B03" w:rsidRDefault="006912CB" w:rsidP="00B93208">
            <w:pPr>
              <w:tabs>
                <w:tab w:val="left" w:pos="7200"/>
              </w:tabs>
              <w:spacing w:before="0"/>
              <w:rPr>
                <w:b/>
                <w:szCs w:val="22"/>
                <w:lang w:val="en-CA"/>
              </w:rPr>
            </w:pPr>
            <w:r w:rsidRPr="00901B03">
              <w:rPr>
                <w:lang w:val="en-CA"/>
              </w:rPr>
              <w:t>1</w:t>
            </w:r>
            <w:r w:rsidR="007027A9" w:rsidRPr="00901B03">
              <w:rPr>
                <w:lang w:val="en-CA"/>
              </w:rPr>
              <w:t>1</w:t>
            </w:r>
            <w:r w:rsidRPr="00901B03">
              <w:rPr>
                <w:lang w:val="en-CA"/>
              </w:rPr>
              <w:t xml:space="preserve">th Meeting: </w:t>
            </w:r>
            <w:r w:rsidR="007027A9" w:rsidRPr="00901B03">
              <w:rPr>
                <w:lang w:val="en-CA"/>
              </w:rPr>
              <w:t>Ljubljana, SI, 10–18 July</w:t>
            </w:r>
            <w:r w:rsidRPr="00901B03">
              <w:rPr>
                <w:lang w:val="en-CA"/>
              </w:rPr>
              <w:t xml:space="preserve"> 2018</w:t>
            </w:r>
          </w:p>
        </w:tc>
        <w:tc>
          <w:tcPr>
            <w:tcW w:w="3168" w:type="dxa"/>
          </w:tcPr>
          <w:p w14:paraId="7CBFB66B" w14:textId="60749F02" w:rsidR="006912CB" w:rsidRPr="00901B03" w:rsidRDefault="006912CB" w:rsidP="00454B8A">
            <w:pPr>
              <w:tabs>
                <w:tab w:val="left" w:pos="7200"/>
              </w:tabs>
              <w:rPr>
                <w:u w:val="single"/>
                <w:lang w:val="en-CA"/>
              </w:rPr>
            </w:pPr>
            <w:r w:rsidRPr="00901B03">
              <w:rPr>
                <w:lang w:val="en-CA"/>
              </w:rPr>
              <w:t>Document: JVET-</w:t>
            </w:r>
            <w:r w:rsidR="002849C4" w:rsidRPr="00901B03">
              <w:rPr>
                <w:lang w:val="en-CA"/>
              </w:rPr>
              <w:t>K</w:t>
            </w:r>
            <w:r w:rsidRPr="00901B03">
              <w:rPr>
                <w:lang w:val="en-CA"/>
              </w:rPr>
              <w:t>1001-</w:t>
            </w:r>
            <w:del w:id="0" w:author="Benjamin Bross" w:date="2018-09-26T14:28:00Z">
              <w:r w:rsidR="002E56E6" w:rsidRPr="00901B03" w:rsidDel="00126033">
                <w:rPr>
                  <w:lang w:val="en-CA"/>
                </w:rPr>
                <w:delText>v</w:delText>
              </w:r>
              <w:r w:rsidR="002E56E6" w:rsidDel="00126033">
                <w:rPr>
                  <w:lang w:val="en-CA"/>
                </w:rPr>
                <w:delText>6</w:delText>
              </w:r>
            </w:del>
            <w:ins w:id="1" w:author="Benjamin Bross" w:date="2018-09-26T14:28:00Z">
              <w:r w:rsidR="00126033" w:rsidRPr="00901B03">
                <w:rPr>
                  <w:lang w:val="en-CA"/>
                </w:rPr>
                <w:t>v</w:t>
              </w:r>
              <w:r w:rsidR="00126033">
                <w:rPr>
                  <w:lang w:val="en-CA"/>
                </w:rPr>
                <w:t>7</w:t>
              </w:r>
            </w:ins>
          </w:p>
        </w:tc>
      </w:tr>
    </w:tbl>
    <w:p w14:paraId="0A4030CB" w14:textId="77777777" w:rsidR="006912CB" w:rsidRPr="00901B03" w:rsidRDefault="006912CB" w:rsidP="006912CB">
      <w:pPr>
        <w:spacing w:before="0"/>
        <w:rPr>
          <w:lang w:val="en-CA"/>
        </w:rPr>
      </w:pPr>
    </w:p>
    <w:tbl>
      <w:tblPr>
        <w:tblW w:w="0" w:type="auto"/>
        <w:tblLayout w:type="fixed"/>
        <w:tblLook w:val="0000" w:firstRow="0" w:lastRow="0" w:firstColumn="0" w:lastColumn="0" w:noHBand="0" w:noVBand="0"/>
      </w:tblPr>
      <w:tblGrid>
        <w:gridCol w:w="1458"/>
        <w:gridCol w:w="3895"/>
        <w:gridCol w:w="851"/>
        <w:gridCol w:w="3372"/>
      </w:tblGrid>
      <w:tr w:rsidR="006912CB" w:rsidRPr="00901B03" w14:paraId="55F1FADD" w14:textId="77777777" w:rsidTr="00B93208">
        <w:tc>
          <w:tcPr>
            <w:tcW w:w="1458" w:type="dxa"/>
          </w:tcPr>
          <w:p w14:paraId="5B9C8FBF" w14:textId="77777777" w:rsidR="006912CB" w:rsidRPr="00901B03" w:rsidRDefault="006912CB" w:rsidP="00B93208">
            <w:pPr>
              <w:spacing w:before="60" w:after="60"/>
              <w:rPr>
                <w:i/>
                <w:szCs w:val="22"/>
                <w:lang w:val="en-CA"/>
              </w:rPr>
            </w:pPr>
            <w:r w:rsidRPr="00901B03">
              <w:rPr>
                <w:i/>
                <w:szCs w:val="22"/>
                <w:lang w:val="en-CA"/>
              </w:rPr>
              <w:t>Title:</w:t>
            </w:r>
          </w:p>
        </w:tc>
        <w:tc>
          <w:tcPr>
            <w:tcW w:w="8118" w:type="dxa"/>
            <w:gridSpan w:val="3"/>
          </w:tcPr>
          <w:p w14:paraId="20436E7A" w14:textId="77777777" w:rsidR="006912CB" w:rsidRPr="00901B03" w:rsidRDefault="006912CB" w:rsidP="00B93208">
            <w:pPr>
              <w:spacing w:before="60" w:after="60"/>
              <w:rPr>
                <w:b/>
                <w:szCs w:val="22"/>
                <w:lang w:val="en-CA"/>
              </w:rPr>
            </w:pPr>
            <w:r w:rsidRPr="00901B03">
              <w:rPr>
                <w:b/>
                <w:szCs w:val="22"/>
                <w:lang w:val="en-CA"/>
              </w:rPr>
              <w:t>Versatile Video Coding</w:t>
            </w:r>
            <w:r w:rsidR="00DD3263" w:rsidRPr="00901B03">
              <w:rPr>
                <w:b/>
                <w:szCs w:val="22"/>
                <w:lang w:val="en-CA"/>
              </w:rPr>
              <w:t xml:space="preserve"> (Draft </w:t>
            </w:r>
            <w:r w:rsidR="00D80925" w:rsidRPr="00901B03">
              <w:rPr>
                <w:b/>
                <w:szCs w:val="22"/>
                <w:lang w:val="en-CA"/>
              </w:rPr>
              <w:t>2</w:t>
            </w:r>
            <w:r w:rsidR="00DD3263" w:rsidRPr="00901B03">
              <w:rPr>
                <w:b/>
                <w:szCs w:val="22"/>
                <w:lang w:val="en-CA"/>
              </w:rPr>
              <w:t>)</w:t>
            </w:r>
          </w:p>
        </w:tc>
      </w:tr>
      <w:tr w:rsidR="006912CB" w:rsidRPr="00901B03" w14:paraId="73043D1E" w14:textId="77777777" w:rsidTr="00B93208">
        <w:tc>
          <w:tcPr>
            <w:tcW w:w="1458" w:type="dxa"/>
          </w:tcPr>
          <w:p w14:paraId="3F31C122" w14:textId="77777777" w:rsidR="006912CB" w:rsidRPr="00901B03" w:rsidRDefault="006912CB" w:rsidP="00B93208">
            <w:pPr>
              <w:spacing w:before="60" w:after="60"/>
              <w:rPr>
                <w:i/>
                <w:szCs w:val="22"/>
                <w:lang w:val="en-CA"/>
              </w:rPr>
            </w:pPr>
            <w:r w:rsidRPr="00901B03">
              <w:rPr>
                <w:i/>
                <w:szCs w:val="22"/>
                <w:lang w:val="en-CA"/>
              </w:rPr>
              <w:t>Status:</w:t>
            </w:r>
          </w:p>
        </w:tc>
        <w:tc>
          <w:tcPr>
            <w:tcW w:w="8118" w:type="dxa"/>
            <w:gridSpan w:val="3"/>
          </w:tcPr>
          <w:p w14:paraId="72CB0ED0" w14:textId="77777777" w:rsidR="006912CB" w:rsidRPr="00901B03" w:rsidRDefault="006912CB" w:rsidP="00B93208">
            <w:pPr>
              <w:spacing w:before="60" w:after="60"/>
              <w:rPr>
                <w:szCs w:val="22"/>
                <w:lang w:val="en-CA"/>
              </w:rPr>
            </w:pPr>
            <w:r w:rsidRPr="00901B03">
              <w:rPr>
                <w:szCs w:val="22"/>
                <w:lang w:val="en-CA"/>
              </w:rPr>
              <w:t>Output document approved by JVET</w:t>
            </w:r>
          </w:p>
        </w:tc>
      </w:tr>
      <w:tr w:rsidR="006912CB" w:rsidRPr="00901B03" w14:paraId="6EFD819E" w14:textId="77777777" w:rsidTr="00B93208">
        <w:tc>
          <w:tcPr>
            <w:tcW w:w="1458" w:type="dxa"/>
          </w:tcPr>
          <w:p w14:paraId="04A995F9" w14:textId="77777777" w:rsidR="006912CB" w:rsidRPr="00901B03" w:rsidRDefault="006912CB" w:rsidP="00B93208">
            <w:pPr>
              <w:spacing w:before="60" w:after="60"/>
              <w:rPr>
                <w:i/>
                <w:szCs w:val="22"/>
                <w:lang w:val="en-CA"/>
              </w:rPr>
            </w:pPr>
            <w:r w:rsidRPr="00901B03">
              <w:rPr>
                <w:i/>
                <w:szCs w:val="22"/>
                <w:lang w:val="en-CA"/>
              </w:rPr>
              <w:t>Purpose:</w:t>
            </w:r>
          </w:p>
        </w:tc>
        <w:tc>
          <w:tcPr>
            <w:tcW w:w="8118" w:type="dxa"/>
            <w:gridSpan w:val="3"/>
          </w:tcPr>
          <w:p w14:paraId="78EB1E7C" w14:textId="77777777" w:rsidR="006912CB" w:rsidRPr="00901B03" w:rsidRDefault="006912CB" w:rsidP="00B93208">
            <w:pPr>
              <w:spacing w:before="60" w:after="60"/>
              <w:rPr>
                <w:szCs w:val="22"/>
                <w:lang w:val="en-CA"/>
              </w:rPr>
            </w:pPr>
            <w:r w:rsidRPr="00901B03">
              <w:rPr>
                <w:szCs w:val="22"/>
                <w:lang w:val="en-CA"/>
              </w:rPr>
              <w:t>Draft</w:t>
            </w:r>
            <w:r w:rsidR="00DD3263" w:rsidRPr="00901B03">
              <w:rPr>
                <w:szCs w:val="22"/>
                <w:lang w:val="en-CA"/>
              </w:rPr>
              <w:t xml:space="preserve"> text of video coding </w:t>
            </w:r>
            <w:r w:rsidR="00DD3263" w:rsidRPr="00901B03">
              <w:rPr>
                <w:lang w:val="en-CA"/>
              </w:rPr>
              <w:t>sp</w:t>
            </w:r>
            <w:r w:rsidR="00FE5C56" w:rsidRPr="00901B03">
              <w:rPr>
                <w:lang w:val="en-CA"/>
              </w:rPr>
              <w:t>e</w:t>
            </w:r>
            <w:r w:rsidR="00DD3263" w:rsidRPr="00901B03">
              <w:rPr>
                <w:lang w:val="en-CA"/>
              </w:rPr>
              <w:t>cification</w:t>
            </w:r>
          </w:p>
        </w:tc>
      </w:tr>
      <w:tr w:rsidR="006912CB" w:rsidRPr="00901B03" w14:paraId="5750563F" w14:textId="77777777" w:rsidTr="00312BB4">
        <w:tc>
          <w:tcPr>
            <w:tcW w:w="1458" w:type="dxa"/>
          </w:tcPr>
          <w:p w14:paraId="0E626CEF" w14:textId="77777777" w:rsidR="006912CB" w:rsidRPr="00901B03" w:rsidRDefault="006912CB" w:rsidP="00A01C52">
            <w:pPr>
              <w:spacing w:before="60" w:after="60"/>
              <w:jc w:val="left"/>
              <w:rPr>
                <w:i/>
                <w:szCs w:val="22"/>
                <w:lang w:val="en-CA"/>
              </w:rPr>
            </w:pPr>
            <w:r w:rsidRPr="00901B03">
              <w:rPr>
                <w:i/>
                <w:szCs w:val="22"/>
                <w:lang w:val="en-CA"/>
              </w:rPr>
              <w:t>Author(s) or</w:t>
            </w:r>
            <w:r w:rsidRPr="00901B03">
              <w:rPr>
                <w:i/>
                <w:szCs w:val="22"/>
                <w:lang w:val="en-CA"/>
              </w:rPr>
              <w:br/>
              <w:t>Contact(s):</w:t>
            </w:r>
          </w:p>
        </w:tc>
        <w:tc>
          <w:tcPr>
            <w:tcW w:w="3895" w:type="dxa"/>
          </w:tcPr>
          <w:p w14:paraId="70F9BAE7" w14:textId="77777777" w:rsidR="006912CB" w:rsidRPr="00901B03" w:rsidRDefault="006912CB" w:rsidP="00A01C52">
            <w:pPr>
              <w:spacing w:before="60" w:after="60"/>
              <w:jc w:val="left"/>
              <w:rPr>
                <w:szCs w:val="22"/>
                <w:lang w:val="en-CA"/>
              </w:rPr>
            </w:pPr>
            <w:r w:rsidRPr="00901B03">
              <w:rPr>
                <w:szCs w:val="22"/>
                <w:lang w:val="en-CA"/>
              </w:rPr>
              <w:t>B</w:t>
            </w:r>
            <w:r w:rsidR="00DD3263" w:rsidRPr="00901B03">
              <w:rPr>
                <w:szCs w:val="22"/>
                <w:lang w:val="en-CA"/>
              </w:rPr>
              <w:t>enjamin</w:t>
            </w:r>
            <w:r w:rsidRPr="00901B03">
              <w:rPr>
                <w:szCs w:val="22"/>
                <w:lang w:val="en-CA"/>
              </w:rPr>
              <w:t xml:space="preserve"> Bross</w:t>
            </w:r>
            <w:r w:rsidR="00EB3A8E" w:rsidRPr="00901B03">
              <w:rPr>
                <w:szCs w:val="22"/>
                <w:lang w:val="en-CA"/>
              </w:rPr>
              <w:br/>
              <w:t>Jianle Chen</w:t>
            </w:r>
            <w:r w:rsidR="00EB3A8E" w:rsidRPr="00901B03">
              <w:rPr>
                <w:szCs w:val="22"/>
                <w:lang w:val="en-CA"/>
              </w:rPr>
              <w:br/>
              <w:t>Shan Liu</w:t>
            </w:r>
          </w:p>
        </w:tc>
        <w:tc>
          <w:tcPr>
            <w:tcW w:w="851" w:type="dxa"/>
          </w:tcPr>
          <w:p w14:paraId="378424F5" w14:textId="77777777" w:rsidR="006912CB" w:rsidRPr="00901B03" w:rsidRDefault="006912CB" w:rsidP="00B93208">
            <w:pPr>
              <w:spacing w:before="60" w:after="60"/>
              <w:rPr>
                <w:szCs w:val="22"/>
                <w:lang w:val="en-CA"/>
              </w:rPr>
            </w:pPr>
            <w:r w:rsidRPr="00901B03">
              <w:rPr>
                <w:szCs w:val="22"/>
                <w:lang w:val="en-CA"/>
              </w:rPr>
              <w:t>Email:</w:t>
            </w:r>
          </w:p>
        </w:tc>
        <w:tc>
          <w:tcPr>
            <w:tcW w:w="3372" w:type="dxa"/>
          </w:tcPr>
          <w:p w14:paraId="638A9A5A" w14:textId="77777777" w:rsidR="006912CB" w:rsidRPr="00901B03" w:rsidRDefault="006912CB" w:rsidP="00B93208">
            <w:pPr>
              <w:spacing w:before="60" w:after="60"/>
              <w:rPr>
                <w:szCs w:val="22"/>
                <w:lang w:val="en-CA"/>
              </w:rPr>
            </w:pPr>
            <w:r w:rsidRPr="00901B03">
              <w:rPr>
                <w:szCs w:val="22"/>
                <w:lang w:val="en-CA"/>
              </w:rPr>
              <w:t>firstname.lastname@hhi.fraunhofer.de</w:t>
            </w:r>
            <w:r w:rsidRPr="00901B03">
              <w:rPr>
                <w:sz w:val="21"/>
                <w:szCs w:val="22"/>
                <w:lang w:val="en-CA"/>
              </w:rPr>
              <w:br/>
            </w:r>
            <w:r w:rsidR="00F964B2" w:rsidRPr="00901B03">
              <w:rPr>
                <w:szCs w:val="22"/>
                <w:lang w:val="en-CA"/>
              </w:rPr>
              <w:t>jianle.chen@huawei.com</w:t>
            </w:r>
            <w:r w:rsidR="00F964B2" w:rsidRPr="00901B03">
              <w:rPr>
                <w:szCs w:val="22"/>
                <w:lang w:val="en-CA"/>
              </w:rPr>
              <w:br/>
              <w:t>shanl@tencent.com</w:t>
            </w:r>
          </w:p>
        </w:tc>
      </w:tr>
      <w:tr w:rsidR="006912CB" w:rsidRPr="00901B03" w14:paraId="53E20362" w14:textId="77777777" w:rsidTr="00B93208">
        <w:tc>
          <w:tcPr>
            <w:tcW w:w="1458" w:type="dxa"/>
          </w:tcPr>
          <w:p w14:paraId="400989C6" w14:textId="77777777" w:rsidR="006912CB" w:rsidRPr="00901B03" w:rsidRDefault="006912CB" w:rsidP="00B93208">
            <w:pPr>
              <w:spacing w:before="60" w:after="60"/>
              <w:rPr>
                <w:i/>
                <w:szCs w:val="22"/>
                <w:lang w:val="en-CA"/>
              </w:rPr>
            </w:pPr>
            <w:r w:rsidRPr="00901B03">
              <w:rPr>
                <w:i/>
                <w:szCs w:val="22"/>
                <w:lang w:val="en-CA"/>
              </w:rPr>
              <w:t>Source:</w:t>
            </w:r>
          </w:p>
        </w:tc>
        <w:tc>
          <w:tcPr>
            <w:tcW w:w="8118" w:type="dxa"/>
            <w:gridSpan w:val="3"/>
          </w:tcPr>
          <w:p w14:paraId="48F7576E" w14:textId="77777777" w:rsidR="006912CB" w:rsidRPr="00901B03" w:rsidRDefault="006912CB" w:rsidP="00B93208">
            <w:pPr>
              <w:spacing w:before="60" w:after="60"/>
              <w:rPr>
                <w:szCs w:val="22"/>
                <w:lang w:val="en-CA"/>
              </w:rPr>
            </w:pPr>
            <w:r w:rsidRPr="00901B03">
              <w:rPr>
                <w:szCs w:val="22"/>
                <w:lang w:val="en-CA"/>
              </w:rPr>
              <w:t>Editor</w:t>
            </w:r>
            <w:r w:rsidR="00EB3A8E" w:rsidRPr="00901B03">
              <w:rPr>
                <w:szCs w:val="22"/>
                <w:lang w:val="en-CA"/>
              </w:rPr>
              <w:t>s</w:t>
            </w:r>
          </w:p>
        </w:tc>
      </w:tr>
    </w:tbl>
    <w:p w14:paraId="20A89A13" w14:textId="77777777" w:rsidR="006912CB" w:rsidRPr="00901B03" w:rsidRDefault="006912CB" w:rsidP="006912CB">
      <w:pPr>
        <w:tabs>
          <w:tab w:val="right" w:pos="9360"/>
        </w:tabs>
        <w:spacing w:before="120" w:after="240"/>
        <w:jc w:val="center"/>
        <w:rPr>
          <w:szCs w:val="22"/>
          <w:lang w:val="en-CA"/>
        </w:rPr>
      </w:pPr>
      <w:r w:rsidRPr="00901B03">
        <w:rPr>
          <w:szCs w:val="22"/>
          <w:u w:val="single"/>
          <w:lang w:val="en-CA"/>
        </w:rPr>
        <w:t>_____________________________</w:t>
      </w:r>
    </w:p>
    <w:p w14:paraId="7F2B8BB6" w14:textId="77777777" w:rsidR="006912CB" w:rsidRPr="00901B03" w:rsidRDefault="006912CB" w:rsidP="006912CB">
      <w:pPr>
        <w:pStyle w:val="Heading1"/>
        <w:numPr>
          <w:ilvl w:val="0"/>
          <w:numId w:val="0"/>
        </w:numPr>
        <w:ind w:left="432" w:hanging="432"/>
        <w:rPr>
          <w:lang w:val="en-CA"/>
        </w:rPr>
      </w:pPr>
      <w:bookmarkStart w:id="2" w:name="_Toc525240184"/>
      <w:r w:rsidRPr="00901B03">
        <w:rPr>
          <w:lang w:val="en-CA"/>
        </w:rPr>
        <w:t>Abstract</w:t>
      </w:r>
      <w:bookmarkEnd w:id="2"/>
    </w:p>
    <w:p w14:paraId="449BC9E4" w14:textId="77777777" w:rsidR="009010FF" w:rsidRPr="00901B03" w:rsidRDefault="009010FF" w:rsidP="009010FF">
      <w:pPr>
        <w:overflowPunct/>
        <w:autoSpaceDE/>
        <w:autoSpaceDN/>
        <w:adjustRightInd/>
        <w:spacing w:before="0"/>
        <w:textAlignment w:val="auto"/>
        <w:rPr>
          <w:lang w:val="en-CA"/>
        </w:rPr>
      </w:pPr>
      <w:r w:rsidRPr="00901B03">
        <w:rPr>
          <w:lang w:val="en-CA"/>
        </w:rPr>
        <w:t xml:space="preserve">Since this is an early draft, topics outside of the specific aspects that have been established by recorded meeting agreements are not included in the specification. Such aspects are to be </w:t>
      </w:r>
      <w:r w:rsidR="00DD3263" w:rsidRPr="00901B03">
        <w:rPr>
          <w:lang w:val="en-CA"/>
        </w:rPr>
        <w:t xml:space="preserve">determined </w:t>
      </w:r>
      <w:r w:rsidRPr="00901B03">
        <w:rPr>
          <w:lang w:val="en-CA"/>
        </w:rPr>
        <w:t>by further development of the VVC project in JVET.</w:t>
      </w:r>
      <w:r w:rsidR="005A7C1E" w:rsidRPr="00901B03">
        <w:rPr>
          <w:lang w:val="en-CA"/>
        </w:rPr>
        <w:t xml:space="preserve"> The high-level syntax for the standard is yet to be developed</w:t>
      </w:r>
      <w:r w:rsidR="001E3AEC" w:rsidRPr="00901B03">
        <w:rPr>
          <w:lang w:val="en-CA"/>
        </w:rPr>
        <w:t>. T</w:t>
      </w:r>
      <w:r w:rsidR="005A7C1E" w:rsidRPr="00901B03">
        <w:rPr>
          <w:lang w:val="en-CA"/>
        </w:rPr>
        <w:t xml:space="preserve">he aspects </w:t>
      </w:r>
      <w:r w:rsidR="00DD3263" w:rsidRPr="00901B03">
        <w:rPr>
          <w:lang w:val="en-CA"/>
        </w:rPr>
        <w:t xml:space="preserve">of high-level syntax </w:t>
      </w:r>
      <w:r w:rsidR="005A7C1E" w:rsidRPr="00901B03">
        <w:rPr>
          <w:lang w:val="en-CA"/>
        </w:rPr>
        <w:t xml:space="preserve">in this early draft are provided only to show how certain </w:t>
      </w:r>
      <w:r w:rsidR="00DD3263" w:rsidRPr="00901B03">
        <w:rPr>
          <w:lang w:val="en-CA"/>
        </w:rPr>
        <w:t xml:space="preserve">features </w:t>
      </w:r>
      <w:r w:rsidR="005A7C1E" w:rsidRPr="00901B03">
        <w:rPr>
          <w:lang w:val="en-CA"/>
        </w:rPr>
        <w:t xml:space="preserve">are likely to be controlled by some high-level syntax that may have a sequence level, a picture level, and a </w:t>
      </w:r>
      <w:r w:rsidR="00DD3263" w:rsidRPr="00901B03">
        <w:rPr>
          <w:lang w:val="en-CA"/>
        </w:rPr>
        <w:t xml:space="preserve">slice level (a </w:t>
      </w:r>
      <w:r w:rsidR="005A7C1E" w:rsidRPr="00901B03">
        <w:rPr>
          <w:lang w:val="en-CA"/>
        </w:rPr>
        <w:t>picture spatial region level that includes a subset of the CTUs of the picture</w:t>
      </w:r>
      <w:r w:rsidR="00DD3263" w:rsidRPr="00901B03">
        <w:rPr>
          <w:lang w:val="en-CA"/>
        </w:rPr>
        <w:t>)</w:t>
      </w:r>
      <w:r w:rsidR="005A7C1E" w:rsidRPr="00901B03">
        <w:rPr>
          <w:lang w:val="en-CA"/>
        </w:rPr>
        <w:t>.</w:t>
      </w:r>
    </w:p>
    <w:p w14:paraId="279D0493" w14:textId="77777777" w:rsidR="008B52E6" w:rsidRPr="00901B03" w:rsidRDefault="008B52E6" w:rsidP="008B52E6">
      <w:pPr>
        <w:rPr>
          <w:lang w:val="en-CA"/>
        </w:rPr>
      </w:pPr>
      <w:r w:rsidRPr="00901B03">
        <w:rPr>
          <w:lang w:val="en-CA"/>
        </w:rPr>
        <w:t>Draft 1 of Versatile Video Coding.</w:t>
      </w:r>
    </w:p>
    <w:p w14:paraId="4DC53F96" w14:textId="77777777" w:rsidR="008B52E6" w:rsidRPr="00901B03" w:rsidRDefault="008B52E6" w:rsidP="008B52E6">
      <w:pPr>
        <w:overflowPunct/>
        <w:autoSpaceDE/>
        <w:autoSpaceDN/>
        <w:adjustRightInd/>
        <w:spacing w:before="0"/>
        <w:jc w:val="left"/>
        <w:textAlignment w:val="auto"/>
        <w:rPr>
          <w:lang w:val="en-CA"/>
        </w:rPr>
      </w:pPr>
    </w:p>
    <w:p w14:paraId="23254293" w14:textId="77777777" w:rsidR="006912CB" w:rsidRPr="00901B03" w:rsidRDefault="006912CB" w:rsidP="006912CB">
      <w:pPr>
        <w:overflowPunct/>
        <w:autoSpaceDE/>
        <w:autoSpaceDN/>
        <w:adjustRightInd/>
        <w:spacing w:before="0"/>
        <w:jc w:val="left"/>
        <w:textAlignment w:val="auto"/>
        <w:rPr>
          <w:lang w:val="en-CA"/>
        </w:rPr>
      </w:pPr>
      <w:r w:rsidRPr="00901B03">
        <w:rPr>
          <w:lang w:val="en-CA"/>
        </w:rPr>
        <w:t>Ed. Notes:</w:t>
      </w:r>
    </w:p>
    <w:p w14:paraId="6777B626" w14:textId="77777777" w:rsidR="009010FF" w:rsidRPr="00901B03" w:rsidRDefault="009010FF"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basic definitions, abbreviations and conventions</w:t>
      </w:r>
    </w:p>
    <w:p w14:paraId="7693CB35" w14:textId="77777777" w:rsidR="009010FF" w:rsidRPr="00901B03" w:rsidRDefault="009010FF" w:rsidP="005A7C1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a basic</w:t>
      </w:r>
      <w:r w:rsidR="00014D26" w:rsidRPr="00901B03">
        <w:rPr>
          <w:lang w:val="en-CA"/>
        </w:rPr>
        <w:t xml:space="preserve"> high-</w:t>
      </w:r>
      <w:r w:rsidR="005A7C1E" w:rsidRPr="00901B03">
        <w:rPr>
          <w:lang w:val="en-CA"/>
        </w:rPr>
        <w:t xml:space="preserve">level syntax </w:t>
      </w:r>
      <w:r w:rsidR="00014D26" w:rsidRPr="00901B03">
        <w:rPr>
          <w:lang w:val="en-CA"/>
        </w:rPr>
        <w:t>(</w:t>
      </w:r>
      <w:r w:rsidR="005A7C1E" w:rsidRPr="00901B03">
        <w:rPr>
          <w:lang w:val="en-CA"/>
        </w:rPr>
        <w:t>HLS</w:t>
      </w:r>
      <w:r w:rsidR="00014D26" w:rsidRPr="00901B03">
        <w:rPr>
          <w:lang w:val="en-CA"/>
        </w:rPr>
        <w:t>)</w:t>
      </w:r>
      <w:r w:rsidR="005A7C1E" w:rsidRPr="00901B03">
        <w:rPr>
          <w:lang w:val="en-CA"/>
        </w:rPr>
        <w:t xml:space="preserve"> with NAL units, SPS, PPS and slice header.</w:t>
      </w:r>
    </w:p>
    <w:p w14:paraId="1EE7B6AD" w14:textId="77777777" w:rsidR="009010FF" w:rsidRPr="00901B03" w:rsidRDefault="00450723"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014D26" w:rsidRPr="00901B03">
        <w:rPr>
          <w:lang w:val="en-CA"/>
        </w:rPr>
        <w:t xml:space="preserve">block partitioning by a </w:t>
      </w:r>
      <w:r w:rsidR="009010FF" w:rsidRPr="00901B03">
        <w:rPr>
          <w:lang w:val="en-CA"/>
        </w:rPr>
        <w:t xml:space="preserve">quadtree with </w:t>
      </w:r>
      <w:r w:rsidR="00014D26" w:rsidRPr="00901B03">
        <w:rPr>
          <w:lang w:val="en-CA"/>
        </w:rPr>
        <w:t xml:space="preserve">nested multi-type tree using </w:t>
      </w:r>
      <w:r w:rsidR="009010FF" w:rsidRPr="00901B03">
        <w:rPr>
          <w:lang w:val="en-CA"/>
        </w:rPr>
        <w:t xml:space="preserve">binary </w:t>
      </w:r>
      <w:r w:rsidR="00014D26" w:rsidRPr="00901B03">
        <w:rPr>
          <w:lang w:val="en-CA"/>
        </w:rPr>
        <w:t>and</w:t>
      </w:r>
      <w:r w:rsidR="009010FF" w:rsidRPr="00901B03">
        <w:rPr>
          <w:lang w:val="en-CA"/>
        </w:rPr>
        <w:t xml:space="preserve"> ternary </w:t>
      </w:r>
      <w:r w:rsidR="00014D26" w:rsidRPr="00901B03">
        <w:rPr>
          <w:lang w:val="en-CA"/>
        </w:rPr>
        <w:t>splits</w:t>
      </w:r>
      <w:r w:rsidR="009010FF" w:rsidRPr="00901B03">
        <w:rPr>
          <w:lang w:val="en-CA"/>
        </w:rPr>
        <w:t xml:space="preserve"> with</w:t>
      </w:r>
    </w:p>
    <w:p w14:paraId="3A57DF98"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CU lea</w:t>
      </w:r>
      <w:r w:rsidR="00DD3263" w:rsidRPr="00901B03">
        <w:rPr>
          <w:lang w:val="en-CA"/>
        </w:rPr>
        <w:t>f nodes</w:t>
      </w:r>
    </w:p>
    <w:p w14:paraId="58298E67"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Prediction at CU level</w:t>
      </w:r>
    </w:p>
    <w:p w14:paraId="4D48EA7F"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Transform at CU level</w:t>
      </w:r>
    </w:p>
    <w:p w14:paraId="0158E541" w14:textId="77777777" w:rsidR="00014D26" w:rsidRPr="00901B03"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Minimum </w:t>
      </w:r>
      <w:r w:rsidR="00872BEB" w:rsidRPr="00901B03">
        <w:rPr>
          <w:lang w:val="en-CA"/>
        </w:rPr>
        <w:t>C</w:t>
      </w:r>
      <w:r w:rsidRPr="00901B03">
        <w:rPr>
          <w:lang w:val="en-CA"/>
        </w:rPr>
        <w: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4x4 luma coding block </w:t>
      </w:r>
      <w:r w:rsidR="00DD3263" w:rsidRPr="00901B03">
        <w:rPr>
          <w:lang w:val="en-CA"/>
        </w:rPr>
        <w:t>a</w:t>
      </w:r>
      <w:r w:rsidRPr="00901B03">
        <w:rPr>
          <w:lang w:val="en-CA"/>
        </w:rPr>
        <w:t xml:space="preserve">nd </w:t>
      </w:r>
      <w:r w:rsidR="00DD3263" w:rsidRPr="00901B03">
        <w:rPr>
          <w:lang w:val="en-CA"/>
        </w:rPr>
        <w:t xml:space="preserve">corresponding </w:t>
      </w:r>
      <w:r w:rsidRPr="00901B03">
        <w:rPr>
          <w:lang w:val="en-CA"/>
        </w:rPr>
        <w:t>chroma coding blocks</w:t>
      </w:r>
      <w:r w:rsidR="00DD3263" w:rsidRPr="00901B03">
        <w:rPr>
          <w:lang w:val="en-CA"/>
        </w:rPr>
        <w:t xml:space="preserve"> (2x2 for 4:2:0)</w:t>
      </w:r>
    </w:p>
    <w:p w14:paraId="4A5F9D4B" w14:textId="77777777" w:rsidR="006912CB" w:rsidRPr="00901B03" w:rsidRDefault="00014D26"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Maximum </w:t>
      </w:r>
      <w:r w:rsidR="00872BEB" w:rsidRPr="00901B03">
        <w:rPr>
          <w:lang w:val="en-CA"/>
        </w:rPr>
        <w:t>T</w:t>
      </w:r>
      <w:r w:rsidRPr="00901B03">
        <w:rPr>
          <w:lang w:val="en-CA"/>
        </w:rPr>
        <w: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w:t>
      </w:r>
      <w:r w:rsidR="00872BEB" w:rsidRPr="00901B03">
        <w:rPr>
          <w:lang w:val="en-CA"/>
        </w:rPr>
        <w:t>6</w:t>
      </w:r>
      <w:r w:rsidRPr="00901B03">
        <w:rPr>
          <w:lang w:val="en-CA"/>
        </w:rPr>
        <w:t>4x</w:t>
      </w:r>
      <w:r w:rsidR="00872BEB" w:rsidRPr="00901B03">
        <w:rPr>
          <w:lang w:val="en-CA"/>
        </w:rPr>
        <w:t>6</w:t>
      </w:r>
      <w:r w:rsidR="009010FF" w:rsidRPr="00901B03">
        <w:rPr>
          <w:lang w:val="en-CA"/>
        </w:rPr>
        <w:t xml:space="preserve">4 </w:t>
      </w:r>
      <w:r w:rsidRPr="00901B03">
        <w:rPr>
          <w:lang w:val="en-CA"/>
        </w:rPr>
        <w:t xml:space="preserve">luma </w:t>
      </w:r>
      <w:r w:rsidR="00872BEB" w:rsidRPr="00901B03">
        <w:rPr>
          <w:lang w:val="en-CA"/>
        </w:rPr>
        <w:t>transform</w:t>
      </w:r>
      <w:r w:rsidRPr="00901B03">
        <w:rPr>
          <w:lang w:val="en-CA"/>
        </w:rPr>
        <w:t xml:space="preserve"> block </w:t>
      </w:r>
      <w:r w:rsidR="00DD3263" w:rsidRPr="00901B03">
        <w:rPr>
          <w:lang w:val="en-CA"/>
        </w:rPr>
        <w:t>a</w:t>
      </w:r>
      <w:r w:rsidRPr="00901B03">
        <w:rPr>
          <w:lang w:val="en-CA"/>
        </w:rPr>
        <w:t xml:space="preserve">nd </w:t>
      </w:r>
      <w:r w:rsidR="00DD3263" w:rsidRPr="00901B03">
        <w:rPr>
          <w:lang w:val="en-CA"/>
        </w:rPr>
        <w:t>corresponding</w:t>
      </w:r>
      <w:r w:rsidRPr="00901B03">
        <w:rPr>
          <w:lang w:val="en-CA"/>
        </w:rPr>
        <w:t xml:space="preserve"> chroma </w:t>
      </w:r>
      <w:r w:rsidR="00872BEB" w:rsidRPr="00901B03">
        <w:rPr>
          <w:lang w:val="en-CA"/>
        </w:rPr>
        <w:t>transform</w:t>
      </w:r>
      <w:r w:rsidRPr="00901B03">
        <w:rPr>
          <w:lang w:val="en-CA"/>
        </w:rPr>
        <w:t xml:space="preserve"> blocks</w:t>
      </w:r>
      <w:r w:rsidR="00DD3263" w:rsidRPr="00901B03">
        <w:rPr>
          <w:lang w:val="en-CA"/>
        </w:rPr>
        <w:t xml:space="preserve"> (32x32 for 4:2:0)</w:t>
      </w:r>
    </w:p>
    <w:p w14:paraId="5122264E" w14:textId="77777777" w:rsidR="00014D26" w:rsidRPr="00901B03"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Minimum 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4x4 luma </w:t>
      </w:r>
      <w:r w:rsidR="00872BEB" w:rsidRPr="00901B03">
        <w:rPr>
          <w:lang w:val="en-CA"/>
        </w:rPr>
        <w:t>transform</w:t>
      </w:r>
      <w:r w:rsidRPr="00901B03">
        <w:rPr>
          <w:lang w:val="en-CA"/>
        </w:rPr>
        <w:t xml:space="preserve"> block </w:t>
      </w:r>
      <w:r w:rsidR="00DD3263" w:rsidRPr="00901B03">
        <w:rPr>
          <w:lang w:val="en-CA"/>
        </w:rPr>
        <w:t>a</w:t>
      </w:r>
      <w:r w:rsidRPr="00901B03">
        <w:rPr>
          <w:lang w:val="en-CA"/>
        </w:rPr>
        <w:t xml:space="preserve">nd </w:t>
      </w:r>
      <w:r w:rsidR="00DD3263" w:rsidRPr="00901B03">
        <w:rPr>
          <w:lang w:val="en-CA"/>
        </w:rPr>
        <w:t>corresponding</w:t>
      </w:r>
      <w:r w:rsidRPr="00901B03">
        <w:rPr>
          <w:lang w:val="en-CA"/>
        </w:rPr>
        <w:t xml:space="preserve"> chroma </w:t>
      </w:r>
      <w:r w:rsidR="00872BEB" w:rsidRPr="00901B03">
        <w:rPr>
          <w:lang w:val="en-CA"/>
        </w:rPr>
        <w:t>transform</w:t>
      </w:r>
      <w:r w:rsidRPr="00901B03">
        <w:rPr>
          <w:lang w:val="en-CA"/>
        </w:rPr>
        <w:t xml:space="preserve"> blocks</w:t>
      </w:r>
      <w:r w:rsidR="00DD3263" w:rsidRPr="00901B03">
        <w:rPr>
          <w:lang w:val="en-CA"/>
        </w:rPr>
        <w:t xml:space="preserve"> (2x2 for 4:2:0)</w:t>
      </w:r>
    </w:p>
    <w:p w14:paraId="26245E65"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Single tree for luma and chroma</w:t>
      </w:r>
    </w:p>
    <w:p w14:paraId="5C461D49" w14:textId="77777777" w:rsidR="003433A1" w:rsidRPr="00901B03" w:rsidRDefault="003433A1" w:rsidP="005B3477">
      <w:pPr>
        <w:rPr>
          <w:lang w:val="en-CA"/>
        </w:rPr>
      </w:pPr>
    </w:p>
    <w:p w14:paraId="08DE5622" w14:textId="77777777" w:rsidR="005B3477" w:rsidRPr="00901B03" w:rsidRDefault="005B3477" w:rsidP="005B3477">
      <w:pPr>
        <w:rPr>
          <w:lang w:val="en-CA"/>
        </w:rPr>
      </w:pPr>
      <w:r w:rsidRPr="00901B03">
        <w:rPr>
          <w:lang w:val="en-CA"/>
        </w:rPr>
        <w:t>Draft 2 of Versatile Video Coding.</w:t>
      </w:r>
    </w:p>
    <w:p w14:paraId="549B1D4F" w14:textId="77777777" w:rsidR="005B3477" w:rsidRPr="00901B03" w:rsidRDefault="005B3477" w:rsidP="005B3477">
      <w:pPr>
        <w:overflowPunct/>
        <w:autoSpaceDE/>
        <w:autoSpaceDN/>
        <w:adjustRightInd/>
        <w:spacing w:before="0"/>
        <w:jc w:val="left"/>
        <w:textAlignment w:val="auto"/>
        <w:rPr>
          <w:lang w:val="en-CA"/>
        </w:rPr>
      </w:pPr>
    </w:p>
    <w:p w14:paraId="5DC03A10" w14:textId="77777777" w:rsidR="005B3477" w:rsidRPr="00901B03" w:rsidRDefault="005B3477" w:rsidP="005B3477">
      <w:pPr>
        <w:overflowPunct/>
        <w:autoSpaceDE/>
        <w:autoSpaceDN/>
        <w:adjustRightInd/>
        <w:spacing w:before="0"/>
        <w:jc w:val="left"/>
        <w:textAlignment w:val="auto"/>
        <w:rPr>
          <w:lang w:val="en-CA"/>
        </w:rPr>
      </w:pPr>
      <w:r w:rsidRPr="00901B03">
        <w:rPr>
          <w:lang w:val="en-CA"/>
        </w:rPr>
        <w:t>Ed. Notes:</w:t>
      </w:r>
    </w:p>
    <w:p w14:paraId="328053E7" w14:textId="77777777" w:rsidR="005B3477" w:rsidRPr="00901B03" w:rsidRDefault="005B3477" w:rsidP="002B7C1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2B7C19" w:rsidRPr="00901B03">
        <w:rPr>
          <w:lang w:val="en-CA"/>
        </w:rPr>
        <w:t xml:space="preserve">JVET-K0230: Separate trees for intra slices (without multi-DMs) with an implicit split to 64x64; </w:t>
      </w:r>
    </w:p>
    <w:p w14:paraId="001F8177" w14:textId="77777777" w:rsidR="006F175C" w:rsidRPr="00901B03" w:rsidRDefault="006F175C" w:rsidP="006F175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JVET-K0556: Prohibit ternary split of something bigger than 64 in width or height (and not send the bit to indicate ternary type at that level). </w:t>
      </w:r>
    </w:p>
    <w:p w14:paraId="53B65CB7" w14:textId="77777777" w:rsidR="00BD0B32" w:rsidRPr="00901B03" w:rsidRDefault="009A6066" w:rsidP="00BD0B32">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BD0B32" w:rsidRPr="00901B03">
        <w:rPr>
          <w:lang w:val="en-CA"/>
        </w:rPr>
        <w:t>JVE</w:t>
      </w:r>
      <w:r w:rsidR="00507243" w:rsidRPr="00901B03">
        <w:rPr>
          <w:lang w:val="en-CA"/>
        </w:rPr>
        <w:t xml:space="preserve">T-K0351 (test c): </w:t>
      </w:r>
      <w:r w:rsidR="00BD0B32" w:rsidRPr="00901B03">
        <w:rPr>
          <w:lang w:val="en-CA"/>
        </w:rPr>
        <w:t xml:space="preserve">Keep only the TT restriction (preventing binary split with same orientation in center </w:t>
      </w:r>
      <w:r w:rsidR="00026CCF" w:rsidRPr="00901B03">
        <w:rPr>
          <w:lang w:val="en-CA"/>
        </w:rPr>
        <w:t>partition of the ternary split)</w:t>
      </w:r>
    </w:p>
    <w:p w14:paraId="160FB1F3" w14:textId="77777777" w:rsidR="00487D34" w:rsidRPr="00901B03" w:rsidRDefault="00487D34" w:rsidP="00333BC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JVET-K0554: </w:t>
      </w:r>
      <w:r w:rsidR="00333BC1" w:rsidRPr="00901B03">
        <w:rPr>
          <w:lang w:val="en-CA"/>
        </w:rPr>
        <w:t>Implicit splitting at picture boundaries and e</w:t>
      </w:r>
      <w:r w:rsidRPr="00901B03">
        <w:rPr>
          <w:lang w:val="en-CA"/>
        </w:rPr>
        <w:t>nsure MinQTSize at boundary splits</w:t>
      </w:r>
    </w:p>
    <w:p w14:paraId="732A747E" w14:textId="03A8C4D7" w:rsidR="00785CF9" w:rsidRPr="00901B03" w:rsidRDefault="00785CF9" w:rsidP="00B6709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0" w:history="1">
        <w:r w:rsidRPr="00901B03">
          <w:rPr>
            <w:rStyle w:val="Hyperlink"/>
            <w:lang w:val="en-CA"/>
          </w:rPr>
          <w:t>#65</w:t>
        </w:r>
      </w:hyperlink>
      <w:r w:rsidR="00F1262B" w:rsidRPr="00901B03">
        <w:rPr>
          <w:lang w:val="en-CA"/>
        </w:rPr>
        <w:t xml:space="preserve"> </w:t>
      </w:r>
      <w:r w:rsidR="00B6709F" w:rsidRPr="00901B03">
        <w:rPr>
          <w:lang w:val="en-CA"/>
        </w:rPr>
        <w:t>typos and unused variables in section 6.4</w:t>
      </w:r>
    </w:p>
    <w:p w14:paraId="3EC3EEF9" w14:textId="7C9413E4" w:rsidR="001D7F20" w:rsidRPr="00901B03" w:rsidRDefault="001D7F20" w:rsidP="00902E9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1" w:history="1">
        <w:r w:rsidRPr="00901B03">
          <w:rPr>
            <w:rStyle w:val="Hyperlink"/>
            <w:lang w:val="en-CA"/>
          </w:rPr>
          <w:t>#67</w:t>
        </w:r>
      </w:hyperlink>
      <w:r w:rsidR="00902E9D" w:rsidRPr="00901B03">
        <w:rPr>
          <w:lang w:val="en-CA"/>
        </w:rPr>
        <w:t xml:space="preserve"> implicit vertical BT split at picture boundary issue</w:t>
      </w:r>
    </w:p>
    <w:p w14:paraId="7DB3A131" w14:textId="77777777" w:rsidR="00AB2E45" w:rsidRPr="00901B03" w:rsidRDefault="00AB2E45" w:rsidP="00AB2E4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JVET-K0072: Dependent quantization with fallback switch at the picture level and modified entropy coding supporting dependent quantization</w:t>
      </w:r>
      <w:r w:rsidR="00CA0C2C" w:rsidRPr="00901B03">
        <w:rPr>
          <w:lang w:val="en-CA"/>
        </w:rPr>
        <w:t xml:space="preserve"> including:</w:t>
      </w:r>
    </w:p>
    <w:p w14:paraId="6F3BD3BA"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adapted scaling to non-square transform blocks,</w:t>
      </w:r>
    </w:p>
    <w:p w14:paraId="65367B62"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added binarization process for abs_remainder,</w:t>
      </w:r>
    </w:p>
    <w:p w14:paraId="76283F55"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specified CoeffMin and CoeffMax with fixed values,</w:t>
      </w:r>
    </w:p>
    <w:p w14:paraId="01128CD4"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added 0-th order Exp-Golomb code parsing process.</w:t>
      </w:r>
    </w:p>
    <w:p w14:paraId="3FB158B0" w14:textId="77777777" w:rsidR="00223C51" w:rsidRPr="00901B03" w:rsidRDefault="00223C51" w:rsidP="00E01E4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JVET-K0310: Sign data hiding</w:t>
      </w:r>
      <w:r w:rsidR="00E01E44" w:rsidRPr="00901B03">
        <w:rPr>
          <w:lang w:val="en-CA"/>
        </w:rPr>
        <w:t xml:space="preserve"> (can only be used when dependent quanti</w:t>
      </w:r>
      <w:r w:rsidR="003A1D39" w:rsidRPr="00901B03">
        <w:rPr>
          <w:lang w:val="en-CA"/>
        </w:rPr>
        <w:t>z</w:t>
      </w:r>
      <w:r w:rsidR="00E01E44" w:rsidRPr="00901B03">
        <w:rPr>
          <w:lang w:val="en-CA"/>
        </w:rPr>
        <w:t>ation is disabled)</w:t>
      </w:r>
      <w:r w:rsidRPr="00901B03">
        <w:rPr>
          <w:lang w:val="en-CA"/>
        </w:rPr>
        <w:t xml:space="preserve">. </w:t>
      </w:r>
    </w:p>
    <w:p w14:paraId="11A43035" w14:textId="77777777" w:rsidR="00884868" w:rsidRPr="00901B03" w:rsidRDefault="00884868" w:rsidP="0088486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JVET-K0529: Intra prediction using 3MPM on 67 prediction modes (Planar, DC and 65 angular modes)</w:t>
      </w:r>
    </w:p>
    <w:p w14:paraId="62DA1F25" w14:textId="77777777" w:rsidR="004A1F51" w:rsidRPr="00901B03" w:rsidRDefault="004A1F51" w:rsidP="004A1F5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JVET-K0122: DC prediction without division.</w:t>
      </w:r>
    </w:p>
    <w:p w14:paraId="64E9A9A1" w14:textId="77777777" w:rsidR="00DD7487" w:rsidRPr="00901B03" w:rsidRDefault="00DD7487" w:rsidP="00DD748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JVET-K0500: Wide-angle intra prediction.</w:t>
      </w:r>
    </w:p>
    <w:p w14:paraId="731D617F" w14:textId="77777777" w:rsidR="002933C8" w:rsidRPr="00901B03" w:rsidRDefault="003E7DF2" w:rsidP="002933C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lastRenderedPageBreak/>
        <w:t>Incorporated JVET-K0063: Position</w:t>
      </w:r>
      <w:r w:rsidR="00F86333" w:rsidRPr="00901B03">
        <w:rPr>
          <w:lang w:val="en-CA"/>
        </w:rPr>
        <w:t>-</w:t>
      </w:r>
      <w:r w:rsidRPr="00901B03">
        <w:rPr>
          <w:lang w:val="en-CA"/>
        </w:rPr>
        <w:t>dependent intra prediction combination</w:t>
      </w:r>
    </w:p>
    <w:p w14:paraId="49324770" w14:textId="77777777" w:rsidR="00202CD1" w:rsidRPr="00901B03" w:rsidRDefault="00202CD1" w:rsidP="00202CD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JVET-K0190: Cross-component linear model intra prediction</w:t>
      </w:r>
    </w:p>
    <w:p w14:paraId="28EB68BC" w14:textId="77777777" w:rsidR="00417503" w:rsidRPr="00901B03" w:rsidRDefault="00417503" w:rsidP="0041750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multiple transfrom selection (MTS) for both intra and inter, each controlled by an SPS flag.</w:t>
      </w:r>
    </w:p>
    <w:p w14:paraId="6A1DADFD" w14:textId="77777777" w:rsidR="00383150" w:rsidRPr="00901B03" w:rsidRDefault="00383150" w:rsidP="0038315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transform skip.</w:t>
      </w:r>
    </w:p>
    <w:p w14:paraId="0FA8BDDF" w14:textId="57CBFCF9" w:rsidR="00554426" w:rsidRPr="00901B03" w:rsidRDefault="00554426" w:rsidP="005544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2" w:history="1">
        <w:r w:rsidRPr="00901B03">
          <w:rPr>
            <w:rStyle w:val="Hyperlink"/>
            <w:lang w:val="en-CA"/>
          </w:rPr>
          <w:t>#68</w:t>
        </w:r>
      </w:hyperlink>
      <w:r w:rsidRPr="00901B03">
        <w:rPr>
          <w:lang w:val="en-CA"/>
        </w:rPr>
        <w:t xml:space="preserve"> </w:t>
      </w:r>
      <w:r w:rsidR="00CA0C2C" w:rsidRPr="00901B03">
        <w:rPr>
          <w:lang w:val="en-CA"/>
        </w:rPr>
        <w:t xml:space="preserve">various </w:t>
      </w:r>
      <w:r w:rsidRPr="00901B03">
        <w:rPr>
          <w:lang w:val="en-CA"/>
        </w:rPr>
        <w:t>typo</w:t>
      </w:r>
      <w:r w:rsidR="008D0EE6" w:rsidRPr="00901B03">
        <w:rPr>
          <w:lang w:val="en-CA"/>
        </w:rPr>
        <w:t>s</w:t>
      </w:r>
    </w:p>
    <w:p w14:paraId="5788CA42" w14:textId="47B4D312" w:rsidR="0038778B" w:rsidRPr="00901B03" w:rsidRDefault="0038778B" w:rsidP="0038778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3" w:history="1">
        <w:r w:rsidRPr="00901B03">
          <w:rPr>
            <w:rStyle w:val="Hyperlink"/>
            <w:lang w:val="en-CA"/>
          </w:rPr>
          <w:t>#71</w:t>
        </w:r>
      </w:hyperlink>
      <w:r w:rsidRPr="00901B03">
        <w:rPr>
          <w:lang w:val="en-CA"/>
        </w:rPr>
        <w:t xml:space="preserve"> various typos</w:t>
      </w:r>
    </w:p>
    <w:p w14:paraId="35C4334C" w14:textId="7F12219E" w:rsidR="00021726" w:rsidRPr="00901B03" w:rsidRDefault="00021726" w:rsidP="000217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4" w:history="1">
        <w:r>
          <w:rPr>
            <w:rStyle w:val="Hyperlink"/>
            <w:lang w:val="en-CA"/>
          </w:rPr>
          <w:t>#72</w:t>
        </w:r>
      </w:hyperlink>
      <w:r w:rsidRPr="00901B03">
        <w:rPr>
          <w:lang w:val="en-CA"/>
        </w:rPr>
        <w:t xml:space="preserve"> </w:t>
      </w:r>
      <w:r>
        <w:rPr>
          <w:lang w:val="en-CA"/>
        </w:rPr>
        <w:t>on CCLM</w:t>
      </w:r>
    </w:p>
    <w:p w14:paraId="42F0C4F9" w14:textId="77777777" w:rsidR="002C0D2C" w:rsidRPr="00901B03" w:rsidRDefault="002C0D2C" w:rsidP="002C0D2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901B03">
        <w:rPr>
          <w:szCs w:val="22"/>
          <w:lang w:val="en-CA"/>
        </w:rPr>
        <w:t xml:space="preserve">JVET-K0357: adaptive motion vector resolution (AMVR) </w:t>
      </w:r>
    </w:p>
    <w:p w14:paraId="29C1608C" w14:textId="0EBF0B3F" w:rsidR="00F61217" w:rsidRPr="00901B03" w:rsidRDefault="00F61217" w:rsidP="00F6121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w:t>
      </w:r>
      <w:r w:rsidR="00446E81">
        <w:rPr>
          <w:lang w:val="en-CA"/>
        </w:rPr>
        <w:t>,</w:t>
      </w:r>
      <w:r w:rsidRPr="00901B03">
        <w:rPr>
          <w:lang w:val="en-CA"/>
        </w:rPr>
        <w:t>ated JVET-K0565: affine motion compensation (MC) including:</w:t>
      </w:r>
    </w:p>
    <w:p w14:paraId="7AA19766"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JVET-K0052: Affine merge bug fix</w:t>
      </w:r>
    </w:p>
    <w:p w14:paraId="243A1B45"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JVET-K0184: Affine MC (CE4.1.1a 4x4 fixed subblock size).</w:t>
      </w:r>
    </w:p>
    <w:p w14:paraId="6434D93E"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JVET-K0337: Affine MC coding and models (4.1.3a, affine MVP list construction, and 4.1.3b, MV difference coding, and 4.1.3c, 4/6 parameter model, no slice level switch).</w:t>
      </w:r>
    </w:p>
    <w:p w14:paraId="5A7EFBAF"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JVET-K0367/JVET-K0052/JVET-K0103: Restriction of affine merge mode to CU sizes &gt;= 8x8</w:t>
      </w:r>
    </w:p>
    <w:p w14:paraId="548A5272" w14:textId="77777777" w:rsidR="00263809" w:rsidRPr="00901B03" w:rsidRDefault="00263809" w:rsidP="0026380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Pr>
          <w:lang w:val="en-CA"/>
        </w:rPr>
        <w:t>1/16</w:t>
      </w:r>
      <w:r w:rsidRPr="00901B03">
        <w:rPr>
          <w:lang w:val="en-CA"/>
        </w:rPr>
        <w:t xml:space="preserve"> motion compensation (MC) including:</w:t>
      </w:r>
    </w:p>
    <w:p w14:paraId="5989D281" w14:textId="77777777" w:rsidR="00263809" w:rsidRPr="00901B03"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MV storage</w:t>
      </w:r>
    </w:p>
    <w:p w14:paraId="175D78B5" w14:textId="77777777" w:rsidR="00263809" w:rsidRPr="00901B03"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merge and affine MVs</w:t>
      </w:r>
    </w:p>
    <w:p w14:paraId="77EC630F" w14:textId="77777777" w:rsidR="00263809"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MVDs in AMVR accuracy </w:t>
      </w:r>
      <w:r w:rsidR="00BC25E4">
        <w:rPr>
          <w:lang w:val="en-CA"/>
        </w:rPr>
        <w:t xml:space="preserve">(1/4,1,4) </w:t>
      </w:r>
      <w:r>
        <w:rPr>
          <w:lang w:val="en-CA"/>
        </w:rPr>
        <w:t>shifted to 1/16</w:t>
      </w:r>
    </w:p>
    <w:p w14:paraId="42A13634" w14:textId="77777777" w:rsidR="00263809"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Inter MVP candidates rounded to AMVR accuracy</w:t>
      </w:r>
      <w:r w:rsidR="00BC25E4">
        <w:rPr>
          <w:lang w:val="en-CA"/>
        </w:rPr>
        <w:t xml:space="preserve"> (1/4,1,4)</w:t>
      </w:r>
      <w:r>
        <w:rPr>
          <w:lang w:val="en-CA"/>
        </w:rPr>
        <w:t xml:space="preserve"> and shifted to 1/16</w:t>
      </w:r>
    </w:p>
    <w:p w14:paraId="3DA93731" w14:textId="77777777" w:rsidR="00552A6C" w:rsidRPr="00901B03" w:rsidRDefault="00552A6C"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luma and 1/32 chroma interpolation filters</w:t>
      </w:r>
    </w:p>
    <w:p w14:paraId="1FB72586" w14:textId="77777777" w:rsidR="00CC6D69" w:rsidRPr="00901B03" w:rsidRDefault="00CC6D69" w:rsidP="00CC6D6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Pr>
          <w:lang w:val="en-CA"/>
        </w:rPr>
        <w:t xml:space="preserve">subblock-based </w:t>
      </w:r>
      <w:r w:rsidR="00E83025">
        <w:rPr>
          <w:lang w:val="en-CA"/>
        </w:rPr>
        <w:t xml:space="preserve">temporal </w:t>
      </w:r>
      <w:r w:rsidR="00AD56E5">
        <w:rPr>
          <w:lang w:val="en-CA"/>
        </w:rPr>
        <w:t>merging</w:t>
      </w:r>
      <w:r w:rsidR="000D2888">
        <w:rPr>
          <w:lang w:val="en-CA"/>
        </w:rPr>
        <w:t xml:space="preserve"> </w:t>
      </w:r>
      <w:r w:rsidR="00E83025">
        <w:rPr>
          <w:lang w:val="en-CA"/>
        </w:rPr>
        <w:t>candidates</w:t>
      </w:r>
      <w:r>
        <w:rPr>
          <w:lang w:val="en-CA"/>
        </w:rPr>
        <w:t xml:space="preserve"> with 8x8 motion vector storage (JVET-K0346).</w:t>
      </w:r>
    </w:p>
    <w:p w14:paraId="50274D89" w14:textId="77777777" w:rsidR="00A15AC3" w:rsidRPr="00901B03" w:rsidRDefault="00A15AC3" w:rsidP="00A15AC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JVET-K0371: </w:t>
      </w:r>
      <w:r w:rsidRPr="00E8088B">
        <w:rPr>
          <w:lang w:val="en-CA"/>
        </w:rPr>
        <w:t>4x4 block classific</w:t>
      </w:r>
      <w:r>
        <w:rPr>
          <w:lang w:val="en-CA"/>
        </w:rPr>
        <w:t>a</w:t>
      </w:r>
      <w:r w:rsidRPr="00E8088B">
        <w:rPr>
          <w:lang w:val="en-CA"/>
        </w:rPr>
        <w:t>tion based Adaptive Loop Filter</w:t>
      </w:r>
      <w:r>
        <w:rPr>
          <w:lang w:val="en-CA"/>
        </w:rPr>
        <w:t xml:space="preserve"> (ALF).</w:t>
      </w:r>
    </w:p>
    <w:p w14:paraId="75343C6C" w14:textId="75A0A08F" w:rsidR="00DD3DA3" w:rsidRPr="00901B03" w:rsidRDefault="00DD3DA3" w:rsidP="00DD3DA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5" w:history="1">
        <w:r w:rsidR="00C10340">
          <w:rPr>
            <w:rStyle w:val="Hyperlink"/>
            <w:lang w:val="en-CA"/>
          </w:rPr>
          <w:t>#75</w:t>
        </w:r>
      </w:hyperlink>
      <w:r w:rsidRPr="00901B03">
        <w:rPr>
          <w:lang w:val="en-CA"/>
        </w:rPr>
        <w:t xml:space="preserve"> </w:t>
      </w:r>
      <w:r w:rsidR="006056C6">
        <w:rPr>
          <w:lang w:val="en-CA"/>
        </w:rPr>
        <w:t xml:space="preserve">regarding a </w:t>
      </w:r>
      <w:r>
        <w:rPr>
          <w:lang w:val="en-CA"/>
        </w:rPr>
        <w:t>b</w:t>
      </w:r>
      <w:r w:rsidRPr="00DD3DA3">
        <w:rPr>
          <w:lang w:val="en-CA"/>
        </w:rPr>
        <w:t>ottom and right boundary partition issue</w:t>
      </w:r>
      <w:r w:rsidR="006056C6">
        <w:rPr>
          <w:lang w:val="en-CA"/>
        </w:rPr>
        <w:t>.</w:t>
      </w:r>
    </w:p>
    <w:p w14:paraId="190DA533" w14:textId="2E3C7906" w:rsidR="005A7690" w:rsidRPr="00901B03" w:rsidRDefault="005A7690" w:rsidP="005A769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6" w:history="1">
        <w:r>
          <w:rPr>
            <w:rStyle w:val="Hyperlink"/>
            <w:lang w:val="en-CA"/>
          </w:rPr>
          <w:t>#90</w:t>
        </w:r>
      </w:hyperlink>
      <w:r w:rsidRPr="00901B03">
        <w:rPr>
          <w:lang w:val="en-CA"/>
        </w:rPr>
        <w:t xml:space="preserve"> </w:t>
      </w:r>
      <w:r>
        <w:rPr>
          <w:lang w:val="en-CA"/>
        </w:rPr>
        <w:t>t</w:t>
      </w:r>
      <w:r w:rsidRPr="005A7690">
        <w:rPr>
          <w:lang w:val="en-CA"/>
        </w:rPr>
        <w:t>ypos in copying the control point vectors to temporal notion vectors</w:t>
      </w:r>
      <w:r>
        <w:rPr>
          <w:lang w:val="en-CA"/>
        </w:rPr>
        <w:t>.</w:t>
      </w:r>
    </w:p>
    <w:p w14:paraId="464ADFFB" w14:textId="60FBA462" w:rsidR="003F5BD9" w:rsidRPr="003F5BD9" w:rsidRDefault="003F5BD9" w:rsidP="003F5BD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3F5BD9">
        <w:rPr>
          <w:lang w:val="en-CA"/>
        </w:rPr>
        <w:t xml:space="preserve">Fixed bug </w:t>
      </w:r>
      <w:hyperlink r:id="rId17" w:history="1">
        <w:r w:rsidRPr="003F5BD9">
          <w:rPr>
            <w:rStyle w:val="Hyperlink"/>
            <w:lang w:val="en-CA"/>
          </w:rPr>
          <w:t>#86</w:t>
        </w:r>
      </w:hyperlink>
      <w:r w:rsidRPr="003F5BD9">
        <w:rPr>
          <w:lang w:val="en-CA"/>
        </w:rPr>
        <w:t xml:space="preserve"> </w:t>
      </w:r>
      <w:r>
        <w:rPr>
          <w:lang w:val="en-CA"/>
        </w:rPr>
        <w:t>in in</w:t>
      </w:r>
      <w:ins w:id="3" w:author="Benjamin Bross" w:date="2018-09-28T14:32:00Z">
        <w:r w:rsidR="005C054F">
          <w:rPr>
            <w:lang w:val="en-CA"/>
          </w:rPr>
          <w:t>t</w:t>
        </w:r>
      </w:ins>
      <w:r>
        <w:rPr>
          <w:lang w:val="en-CA"/>
        </w:rPr>
        <w:t>ra reference sample filtering.</w:t>
      </w:r>
    </w:p>
    <w:p w14:paraId="51583142" w14:textId="06187D81" w:rsidR="00452335" w:rsidRPr="00901B03" w:rsidRDefault="00452335" w:rsidP="0045233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JVET-K0325: High Level Syntax (HLS) starting point.</w:t>
      </w:r>
    </w:p>
    <w:p w14:paraId="137A46B1" w14:textId="34914C06" w:rsidR="00BC3B95" w:rsidRPr="00ED5BDF" w:rsidRDefault="00BC3B95" w:rsidP="00BC3B95">
      <w:pPr>
        <w:numPr>
          <w:ilvl w:val="0"/>
          <w:numId w:val="2"/>
        </w:numPr>
        <w:tabs>
          <w:tab w:val="clear" w:pos="794"/>
          <w:tab w:val="clear" w:pos="1191"/>
          <w:tab w:val="clear" w:pos="1588"/>
          <w:tab w:val="clear" w:pos="1985"/>
        </w:tabs>
        <w:overflowPunct/>
        <w:autoSpaceDE/>
        <w:autoSpaceDN/>
        <w:adjustRightInd/>
        <w:spacing w:before="0"/>
        <w:jc w:val="left"/>
        <w:textAlignment w:val="auto"/>
        <w:rPr>
          <w:ins w:id="4" w:author="Fix #82" w:date="2018-09-28T11:20:00Z"/>
          <w:lang w:val="en-CA"/>
        </w:rPr>
      </w:pPr>
      <w:ins w:id="5" w:author="Fix #82" w:date="2018-09-28T11:20:00Z">
        <w:r w:rsidRPr="00BC3B95">
          <w:rPr>
            <w:lang w:val="en-CA"/>
          </w:rPr>
          <w:t xml:space="preserve">Fixed bug </w:t>
        </w:r>
        <w:r w:rsidRPr="00BC3B95">
          <w:rPr>
            <w:rStyle w:val="Hyperlink"/>
            <w:lang w:val="en-CA"/>
          </w:rPr>
          <w:fldChar w:fldCharType="begin" w:fldLock="1"/>
        </w:r>
        <w:r w:rsidRPr="00ED5BDF">
          <w:rPr>
            <w:rStyle w:val="Hyperlink"/>
            <w:lang w:val="en-CA"/>
          </w:rPr>
          <w:instrText>HYPERLINK "https://jvet.hhi.fraunhofer.de/trac/vvc/ticket/82"</w:instrText>
        </w:r>
        <w:r w:rsidRPr="00BC3B95">
          <w:rPr>
            <w:rStyle w:val="Hyperlink"/>
            <w:lang w:val="en-CA"/>
          </w:rPr>
          <w:fldChar w:fldCharType="separate"/>
        </w:r>
        <w:r w:rsidRPr="00BC3B95">
          <w:rPr>
            <w:rStyle w:val="Hyperlink"/>
            <w:lang w:val="en-CA"/>
          </w:rPr>
          <w:t>#82</w:t>
        </w:r>
        <w:r w:rsidRPr="00BC3B95">
          <w:rPr>
            <w:rStyle w:val="Hyperlink"/>
            <w:lang w:val="en-CA"/>
          </w:rPr>
          <w:fldChar w:fldCharType="end"/>
        </w:r>
        <w:r w:rsidRPr="00BC3B95">
          <w:rPr>
            <w:lang w:val="en-CA"/>
          </w:rPr>
          <w:t xml:space="preserve"> on </w:t>
        </w:r>
      </w:ins>
      <w:ins w:id="6" w:author="Fix #82" w:date="2018-09-28T11:21:00Z">
        <w:r>
          <w:rPr>
            <w:lang w:val="en-CA"/>
          </w:rPr>
          <w:t>zeroing-out</w:t>
        </w:r>
        <w:r w:rsidRPr="00BC3B95">
          <w:rPr>
            <w:lang w:val="en-CA"/>
          </w:rPr>
          <w:t xml:space="preserve"> high frequency transform coefficients for larger TUs (&gt;32x32)</w:t>
        </w:r>
        <w:r>
          <w:rPr>
            <w:lang w:val="en-CA"/>
          </w:rPr>
          <w:t>.</w:t>
        </w:r>
      </w:ins>
    </w:p>
    <w:p w14:paraId="0EF2F7DD" w14:textId="7738AB53" w:rsidR="00BF5191" w:rsidRPr="00ED5BDF" w:rsidRDefault="00BF5191" w:rsidP="00BF5191">
      <w:pPr>
        <w:numPr>
          <w:ilvl w:val="0"/>
          <w:numId w:val="2"/>
        </w:numPr>
        <w:tabs>
          <w:tab w:val="clear" w:pos="794"/>
          <w:tab w:val="clear" w:pos="1191"/>
          <w:tab w:val="clear" w:pos="1588"/>
          <w:tab w:val="clear" w:pos="1985"/>
        </w:tabs>
        <w:overflowPunct/>
        <w:autoSpaceDE/>
        <w:autoSpaceDN/>
        <w:adjustRightInd/>
        <w:spacing w:before="0"/>
        <w:jc w:val="left"/>
        <w:textAlignment w:val="auto"/>
        <w:rPr>
          <w:ins w:id="7" w:author="Fix #85" w:date="2018-09-28T14:15:00Z"/>
          <w:lang w:val="en-CA"/>
        </w:rPr>
      </w:pPr>
      <w:ins w:id="8" w:author="Fix #85" w:date="2018-09-28T14:15:00Z">
        <w:r w:rsidRPr="00BC3B95">
          <w:rPr>
            <w:lang w:val="en-CA"/>
          </w:rPr>
          <w:t xml:space="preserve">Fixed bug </w:t>
        </w:r>
        <w:r w:rsidRPr="00BC3B95">
          <w:rPr>
            <w:rStyle w:val="Hyperlink"/>
            <w:lang w:val="en-CA"/>
          </w:rPr>
          <w:fldChar w:fldCharType="begin" w:fldLock="1"/>
        </w:r>
      </w:ins>
      <w:ins w:id="9" w:author="Fix #85" w:date="2018-09-28T14:16:00Z">
        <w:r>
          <w:rPr>
            <w:rStyle w:val="Hyperlink"/>
            <w:lang w:val="en-CA"/>
          </w:rPr>
          <w:instrText>HYPERLINK "https://jvet.hhi.fraunhofer.de/trac/vvc/ticket/85"</w:instrText>
        </w:r>
      </w:ins>
      <w:ins w:id="10" w:author="Fix #85" w:date="2018-09-28T14:15:00Z">
        <w:r w:rsidRPr="00BC3B95">
          <w:rPr>
            <w:rStyle w:val="Hyperlink"/>
            <w:lang w:val="en-CA"/>
          </w:rPr>
          <w:fldChar w:fldCharType="separate"/>
        </w:r>
      </w:ins>
      <w:ins w:id="11" w:author="Fix #85" w:date="2018-09-28T14:16:00Z">
        <w:r>
          <w:rPr>
            <w:rStyle w:val="Hyperlink"/>
            <w:lang w:val="en-CA"/>
          </w:rPr>
          <w:t>#85</w:t>
        </w:r>
      </w:ins>
      <w:ins w:id="12" w:author="Fix #85" w:date="2018-09-28T14:15:00Z">
        <w:r w:rsidRPr="00BC3B95">
          <w:rPr>
            <w:rStyle w:val="Hyperlink"/>
            <w:lang w:val="en-CA"/>
          </w:rPr>
          <w:fldChar w:fldCharType="end"/>
        </w:r>
        <w:r w:rsidRPr="00BC3B95">
          <w:rPr>
            <w:lang w:val="en-CA"/>
          </w:rPr>
          <w:t xml:space="preserve"> on </w:t>
        </w:r>
      </w:ins>
      <w:ins w:id="13" w:author="Fix #85" w:date="2018-09-28T14:18:00Z">
        <w:r w:rsidR="00640534">
          <w:rPr>
            <w:lang w:val="en-CA"/>
          </w:rPr>
          <w:t>MTS index coding</w:t>
        </w:r>
      </w:ins>
      <w:ins w:id="14" w:author="Fix #85" w:date="2018-09-28T14:15:00Z">
        <w:r>
          <w:rPr>
            <w:lang w:val="en-CA"/>
          </w:rPr>
          <w:t>.</w:t>
        </w:r>
      </w:ins>
    </w:p>
    <w:p w14:paraId="0ED66208" w14:textId="77777777" w:rsidR="005B3477" w:rsidRPr="00901B03" w:rsidRDefault="005B3477" w:rsidP="005B3477">
      <w:pPr>
        <w:jc w:val="right"/>
        <w:rPr>
          <w:lang w:val="en-CA"/>
        </w:rPr>
      </w:pPr>
    </w:p>
    <w:p w14:paraId="517B778A" w14:textId="77777777" w:rsidR="005B3477" w:rsidRPr="00901B03" w:rsidRDefault="005B3477" w:rsidP="005B3477">
      <w:pPr>
        <w:spacing w:before="40"/>
        <w:jc w:val="right"/>
        <w:rPr>
          <w:rFonts w:ascii="Arial" w:hAnsi="Arial"/>
          <w:lang w:val="en-CA"/>
        </w:rPr>
        <w:sectPr w:rsidR="005B3477" w:rsidRPr="00901B03">
          <w:headerReference w:type="default" r:id="rId18"/>
          <w:headerReference w:type="first" r:id="rId19"/>
          <w:pgSz w:w="11907" w:h="16840" w:code="9"/>
          <w:pgMar w:top="1089" w:right="1089" w:bottom="1089" w:left="1089" w:header="482" w:footer="482" w:gutter="0"/>
          <w:pgNumType w:fmt="lowerRoman"/>
          <w:cols w:space="720"/>
        </w:sectPr>
      </w:pPr>
    </w:p>
    <w:p w14:paraId="08A5D08A" w14:textId="77777777" w:rsidR="00D909B6" w:rsidRPr="00901B03" w:rsidRDefault="00D909B6">
      <w:pPr>
        <w:jc w:val="right"/>
        <w:rPr>
          <w:lang w:val="en-CA"/>
        </w:rPr>
      </w:pPr>
    </w:p>
    <w:p w14:paraId="5C3DE4B8" w14:textId="77777777" w:rsidR="00D909B6" w:rsidRPr="00901B03" w:rsidRDefault="00D909B6">
      <w:pPr>
        <w:spacing w:before="40"/>
        <w:jc w:val="right"/>
        <w:rPr>
          <w:rFonts w:ascii="Arial" w:hAnsi="Arial"/>
          <w:lang w:val="en-CA"/>
        </w:rPr>
        <w:sectPr w:rsidR="00D909B6" w:rsidRPr="00901B03">
          <w:headerReference w:type="default" r:id="rId20"/>
          <w:headerReference w:type="first" r:id="rId21"/>
          <w:pgSz w:w="11907" w:h="16840" w:code="9"/>
          <w:pgMar w:top="1089" w:right="1089" w:bottom="1089" w:left="1089" w:header="482" w:footer="482" w:gutter="0"/>
          <w:pgNumType w:fmt="lowerRoman"/>
          <w:cols w:space="720"/>
        </w:sectPr>
      </w:pPr>
    </w:p>
    <w:p w14:paraId="4D7C5596" w14:textId="77777777" w:rsidR="00D909B6" w:rsidRPr="00901B03" w:rsidRDefault="00D909B6">
      <w:pPr>
        <w:jc w:val="center"/>
        <w:rPr>
          <w:lang w:val="en-CA"/>
        </w:rPr>
      </w:pPr>
    </w:p>
    <w:p w14:paraId="35EC472A" w14:textId="77777777" w:rsidR="00D909B6" w:rsidRPr="00901B03" w:rsidRDefault="00D909B6">
      <w:pPr>
        <w:jc w:val="center"/>
        <w:rPr>
          <w:b/>
          <w:i/>
          <w:sz w:val="24"/>
          <w:lang w:val="en-CA"/>
        </w:rPr>
      </w:pPr>
      <w:r w:rsidRPr="00901B03">
        <w:rPr>
          <w:b/>
          <w:sz w:val="24"/>
          <w:lang w:val="en-CA"/>
        </w:rPr>
        <w:t>CONTENTS</w:t>
      </w:r>
    </w:p>
    <w:p w14:paraId="4472F0C5" w14:textId="77777777" w:rsidR="00D909B6" w:rsidRPr="00901B03" w:rsidRDefault="00D909B6">
      <w:pPr>
        <w:jc w:val="right"/>
        <w:rPr>
          <w:i/>
          <w:lang w:val="en-CA"/>
        </w:rPr>
      </w:pPr>
      <w:r w:rsidRPr="00901B03">
        <w:rPr>
          <w:i/>
          <w:lang w:val="en-CA"/>
        </w:rPr>
        <w:t>Page</w:t>
      </w:r>
    </w:p>
    <w:p w14:paraId="319F4643" w14:textId="56C58B12" w:rsidR="00433264" w:rsidRDefault="00D909B6">
      <w:pPr>
        <w:pStyle w:val="TOC1"/>
        <w:rPr>
          <w:rFonts w:asciiTheme="minorHAnsi" w:eastAsiaTheme="minorEastAsia" w:hAnsiTheme="minorHAnsi" w:cstheme="minorBidi"/>
          <w:noProof/>
          <w:sz w:val="24"/>
          <w:szCs w:val="24"/>
          <w:lang w:val="en-US"/>
        </w:rPr>
      </w:pPr>
      <w:r w:rsidRPr="00901B03">
        <w:rPr>
          <w:lang w:val="en-CA"/>
        </w:rPr>
        <w:fldChar w:fldCharType="begin" w:fldLock="1"/>
      </w:r>
      <w:r w:rsidRPr="00901B03">
        <w:rPr>
          <w:lang w:val="en-CA"/>
        </w:rPr>
        <w:instrText xml:space="preserve"> TOC \o "1-3" \t "Heading 8,1,Heading 9,1" </w:instrText>
      </w:r>
      <w:r w:rsidRPr="00901B03">
        <w:rPr>
          <w:lang w:val="en-CA"/>
        </w:rPr>
        <w:fldChar w:fldCharType="separate"/>
      </w:r>
      <w:r w:rsidR="00433264" w:rsidRPr="000F7B52">
        <w:rPr>
          <w:noProof/>
          <w:lang w:val="en-CA"/>
        </w:rPr>
        <w:t>Abstract</w:t>
      </w:r>
      <w:r w:rsidR="00433264">
        <w:rPr>
          <w:noProof/>
        </w:rPr>
        <w:tab/>
      </w:r>
      <w:r w:rsidR="00433264">
        <w:rPr>
          <w:noProof/>
        </w:rPr>
        <w:fldChar w:fldCharType="begin" w:fldLock="1"/>
      </w:r>
      <w:r w:rsidR="00433264">
        <w:rPr>
          <w:noProof/>
        </w:rPr>
        <w:instrText xml:space="preserve"> PAGEREF _Toc525240184 \h </w:instrText>
      </w:r>
      <w:r w:rsidR="00433264">
        <w:rPr>
          <w:noProof/>
        </w:rPr>
      </w:r>
      <w:r w:rsidR="00433264">
        <w:rPr>
          <w:noProof/>
        </w:rPr>
        <w:fldChar w:fldCharType="separate"/>
      </w:r>
      <w:r w:rsidR="008D1A9E">
        <w:rPr>
          <w:noProof/>
        </w:rPr>
        <w:t>i</w:t>
      </w:r>
      <w:r w:rsidR="00433264">
        <w:rPr>
          <w:noProof/>
        </w:rPr>
        <w:fldChar w:fldCharType="end"/>
      </w:r>
    </w:p>
    <w:p w14:paraId="4657340F" w14:textId="6F4D56DC" w:rsidR="00433264" w:rsidRDefault="00433264">
      <w:pPr>
        <w:pStyle w:val="TOC1"/>
        <w:rPr>
          <w:rFonts w:asciiTheme="minorHAnsi" w:eastAsiaTheme="minorEastAsia" w:hAnsiTheme="minorHAnsi" w:cstheme="minorBidi"/>
          <w:noProof/>
          <w:sz w:val="24"/>
          <w:szCs w:val="24"/>
          <w:lang w:val="en-US"/>
        </w:rPr>
      </w:pPr>
      <w:r w:rsidRPr="000F7B52">
        <w:rPr>
          <w:noProof/>
          <w:lang w:val="en-CA"/>
        </w:rPr>
        <w:t>1</w:t>
      </w:r>
      <w:r>
        <w:rPr>
          <w:rFonts w:asciiTheme="minorHAnsi" w:eastAsiaTheme="minorEastAsia" w:hAnsiTheme="minorHAnsi" w:cstheme="minorBidi"/>
          <w:noProof/>
          <w:sz w:val="24"/>
          <w:szCs w:val="24"/>
          <w:lang w:val="en-US"/>
        </w:rPr>
        <w:tab/>
      </w:r>
      <w:r w:rsidRPr="000F7B52">
        <w:rPr>
          <w:noProof/>
          <w:lang w:val="en-CA"/>
        </w:rPr>
        <w:t>Scope</w:t>
      </w:r>
      <w:r>
        <w:rPr>
          <w:noProof/>
        </w:rPr>
        <w:tab/>
      </w:r>
      <w:r>
        <w:rPr>
          <w:noProof/>
        </w:rPr>
        <w:fldChar w:fldCharType="begin" w:fldLock="1"/>
      </w:r>
      <w:r>
        <w:rPr>
          <w:noProof/>
        </w:rPr>
        <w:instrText xml:space="preserve"> PAGEREF _Toc525240185 \h </w:instrText>
      </w:r>
      <w:r>
        <w:rPr>
          <w:noProof/>
        </w:rPr>
      </w:r>
      <w:r>
        <w:rPr>
          <w:noProof/>
        </w:rPr>
        <w:fldChar w:fldCharType="separate"/>
      </w:r>
      <w:r w:rsidR="008D1A9E">
        <w:rPr>
          <w:noProof/>
        </w:rPr>
        <w:t>1</w:t>
      </w:r>
      <w:r>
        <w:rPr>
          <w:noProof/>
        </w:rPr>
        <w:fldChar w:fldCharType="end"/>
      </w:r>
    </w:p>
    <w:p w14:paraId="1A74F460" w14:textId="73190363" w:rsidR="00433264" w:rsidRDefault="00433264">
      <w:pPr>
        <w:pStyle w:val="TOC1"/>
        <w:rPr>
          <w:rFonts w:asciiTheme="minorHAnsi" w:eastAsiaTheme="minorEastAsia" w:hAnsiTheme="minorHAnsi" w:cstheme="minorBidi"/>
          <w:noProof/>
          <w:sz w:val="24"/>
          <w:szCs w:val="24"/>
          <w:lang w:val="en-US"/>
        </w:rPr>
      </w:pPr>
      <w:r w:rsidRPr="000F7B52">
        <w:rPr>
          <w:noProof/>
          <w:lang w:val="en-CA"/>
        </w:rPr>
        <w:t>2</w:t>
      </w:r>
      <w:r>
        <w:rPr>
          <w:rFonts w:asciiTheme="minorHAnsi" w:eastAsiaTheme="minorEastAsia" w:hAnsiTheme="minorHAnsi" w:cstheme="minorBidi"/>
          <w:noProof/>
          <w:sz w:val="24"/>
          <w:szCs w:val="24"/>
          <w:lang w:val="en-US"/>
        </w:rPr>
        <w:tab/>
      </w:r>
      <w:r w:rsidRPr="000F7B52">
        <w:rPr>
          <w:noProof/>
          <w:lang w:val="en-CA"/>
        </w:rPr>
        <w:t>Normative references</w:t>
      </w:r>
      <w:r>
        <w:rPr>
          <w:noProof/>
        </w:rPr>
        <w:tab/>
      </w:r>
      <w:r>
        <w:rPr>
          <w:noProof/>
        </w:rPr>
        <w:fldChar w:fldCharType="begin" w:fldLock="1"/>
      </w:r>
      <w:r>
        <w:rPr>
          <w:noProof/>
        </w:rPr>
        <w:instrText xml:space="preserve"> PAGEREF _Toc525240186 \h </w:instrText>
      </w:r>
      <w:r>
        <w:rPr>
          <w:noProof/>
        </w:rPr>
      </w:r>
      <w:r>
        <w:rPr>
          <w:noProof/>
        </w:rPr>
        <w:fldChar w:fldCharType="separate"/>
      </w:r>
      <w:r w:rsidR="008D1A9E">
        <w:rPr>
          <w:noProof/>
        </w:rPr>
        <w:t>1</w:t>
      </w:r>
      <w:r>
        <w:rPr>
          <w:noProof/>
        </w:rPr>
        <w:fldChar w:fldCharType="end"/>
      </w:r>
    </w:p>
    <w:p w14:paraId="13CFC0F3" w14:textId="27D4478C" w:rsidR="00433264" w:rsidRDefault="00433264">
      <w:pPr>
        <w:pStyle w:val="TOC2"/>
        <w:rPr>
          <w:rFonts w:asciiTheme="minorHAnsi" w:eastAsiaTheme="minorEastAsia" w:hAnsiTheme="minorHAnsi" w:cstheme="minorBidi"/>
          <w:noProof/>
          <w:sz w:val="24"/>
          <w:szCs w:val="24"/>
          <w:lang w:val="en-US"/>
        </w:rPr>
      </w:pPr>
      <w:r w:rsidRPr="000F7B52">
        <w:rPr>
          <w:noProof/>
          <w:lang w:val="en-CA"/>
        </w:rPr>
        <w:t>2.1</w:t>
      </w:r>
      <w:r>
        <w:rPr>
          <w:rFonts w:asciiTheme="minorHAnsi" w:eastAsiaTheme="minorEastAsia" w:hAnsiTheme="minorHAnsi" w:cstheme="minorBidi"/>
          <w:noProof/>
          <w:sz w:val="24"/>
          <w:szCs w:val="24"/>
          <w:lang w:val="en-US"/>
        </w:rPr>
        <w:tab/>
      </w:r>
      <w:r w:rsidRPr="000F7B52">
        <w:rPr>
          <w:noProof/>
          <w:lang w:val="en-CA"/>
        </w:rPr>
        <w:t>Identical Recommendations | International Standards</w:t>
      </w:r>
      <w:r>
        <w:rPr>
          <w:noProof/>
        </w:rPr>
        <w:tab/>
      </w:r>
      <w:r>
        <w:rPr>
          <w:noProof/>
        </w:rPr>
        <w:fldChar w:fldCharType="begin" w:fldLock="1"/>
      </w:r>
      <w:r>
        <w:rPr>
          <w:noProof/>
        </w:rPr>
        <w:instrText xml:space="preserve"> PAGEREF _Toc525240187 \h </w:instrText>
      </w:r>
      <w:r>
        <w:rPr>
          <w:noProof/>
        </w:rPr>
      </w:r>
      <w:r>
        <w:rPr>
          <w:noProof/>
        </w:rPr>
        <w:fldChar w:fldCharType="separate"/>
      </w:r>
      <w:r w:rsidR="008D1A9E">
        <w:rPr>
          <w:noProof/>
        </w:rPr>
        <w:t>1</w:t>
      </w:r>
      <w:r>
        <w:rPr>
          <w:noProof/>
        </w:rPr>
        <w:fldChar w:fldCharType="end"/>
      </w:r>
    </w:p>
    <w:p w14:paraId="2429D4FD" w14:textId="6F2C33CC" w:rsidR="00433264" w:rsidRDefault="00433264">
      <w:pPr>
        <w:pStyle w:val="TOC2"/>
        <w:rPr>
          <w:rFonts w:asciiTheme="minorHAnsi" w:eastAsiaTheme="minorEastAsia" w:hAnsiTheme="minorHAnsi" w:cstheme="minorBidi"/>
          <w:noProof/>
          <w:sz w:val="24"/>
          <w:szCs w:val="24"/>
          <w:lang w:val="en-US"/>
        </w:rPr>
      </w:pPr>
      <w:r w:rsidRPr="000F7B52">
        <w:rPr>
          <w:noProof/>
          <w:lang w:val="en-CA"/>
        </w:rPr>
        <w:t>2.2</w:t>
      </w:r>
      <w:r>
        <w:rPr>
          <w:rFonts w:asciiTheme="minorHAnsi" w:eastAsiaTheme="minorEastAsia" w:hAnsiTheme="minorHAnsi" w:cstheme="minorBidi"/>
          <w:noProof/>
          <w:sz w:val="24"/>
          <w:szCs w:val="24"/>
          <w:lang w:val="en-US"/>
        </w:rPr>
        <w:tab/>
      </w:r>
      <w:r w:rsidRPr="000F7B52">
        <w:rPr>
          <w:noProof/>
          <w:lang w:val="en-CA"/>
        </w:rPr>
        <w:t>Paired Recommendations | International Standards equivalent in technical content</w:t>
      </w:r>
      <w:r>
        <w:rPr>
          <w:noProof/>
        </w:rPr>
        <w:tab/>
      </w:r>
      <w:r>
        <w:rPr>
          <w:noProof/>
        </w:rPr>
        <w:fldChar w:fldCharType="begin" w:fldLock="1"/>
      </w:r>
      <w:r>
        <w:rPr>
          <w:noProof/>
        </w:rPr>
        <w:instrText xml:space="preserve"> PAGEREF _Toc525240188 \h </w:instrText>
      </w:r>
      <w:r>
        <w:rPr>
          <w:noProof/>
        </w:rPr>
      </w:r>
      <w:r>
        <w:rPr>
          <w:noProof/>
        </w:rPr>
        <w:fldChar w:fldCharType="separate"/>
      </w:r>
      <w:r w:rsidR="008D1A9E">
        <w:rPr>
          <w:noProof/>
        </w:rPr>
        <w:t>1</w:t>
      </w:r>
      <w:r>
        <w:rPr>
          <w:noProof/>
        </w:rPr>
        <w:fldChar w:fldCharType="end"/>
      </w:r>
    </w:p>
    <w:p w14:paraId="73DCB5EA" w14:textId="67C35CF3" w:rsidR="00433264" w:rsidRDefault="00433264">
      <w:pPr>
        <w:pStyle w:val="TOC2"/>
        <w:rPr>
          <w:rFonts w:asciiTheme="minorHAnsi" w:eastAsiaTheme="minorEastAsia" w:hAnsiTheme="minorHAnsi" w:cstheme="minorBidi"/>
          <w:noProof/>
          <w:sz w:val="24"/>
          <w:szCs w:val="24"/>
          <w:lang w:val="en-US"/>
        </w:rPr>
      </w:pPr>
      <w:r w:rsidRPr="000F7B52">
        <w:rPr>
          <w:noProof/>
          <w:lang w:val="en-CA"/>
        </w:rPr>
        <w:t>2.3</w:t>
      </w:r>
      <w:r>
        <w:rPr>
          <w:rFonts w:asciiTheme="minorHAnsi" w:eastAsiaTheme="minorEastAsia" w:hAnsiTheme="minorHAnsi" w:cstheme="minorBidi"/>
          <w:noProof/>
          <w:sz w:val="24"/>
          <w:szCs w:val="24"/>
          <w:lang w:val="en-US"/>
        </w:rPr>
        <w:tab/>
      </w:r>
      <w:r w:rsidRPr="000F7B52">
        <w:rPr>
          <w:noProof/>
          <w:lang w:val="en-CA"/>
        </w:rPr>
        <w:t>Additional references</w:t>
      </w:r>
      <w:r>
        <w:rPr>
          <w:noProof/>
        </w:rPr>
        <w:tab/>
      </w:r>
      <w:r>
        <w:rPr>
          <w:noProof/>
        </w:rPr>
        <w:fldChar w:fldCharType="begin" w:fldLock="1"/>
      </w:r>
      <w:r>
        <w:rPr>
          <w:noProof/>
        </w:rPr>
        <w:instrText xml:space="preserve"> PAGEREF _Toc525240189 \h </w:instrText>
      </w:r>
      <w:r>
        <w:rPr>
          <w:noProof/>
        </w:rPr>
      </w:r>
      <w:r>
        <w:rPr>
          <w:noProof/>
        </w:rPr>
        <w:fldChar w:fldCharType="separate"/>
      </w:r>
      <w:r w:rsidR="008D1A9E">
        <w:rPr>
          <w:noProof/>
        </w:rPr>
        <w:t>1</w:t>
      </w:r>
      <w:r>
        <w:rPr>
          <w:noProof/>
        </w:rPr>
        <w:fldChar w:fldCharType="end"/>
      </w:r>
    </w:p>
    <w:p w14:paraId="753BC133" w14:textId="28BF22A0" w:rsidR="00433264" w:rsidRDefault="00433264">
      <w:pPr>
        <w:pStyle w:val="TOC1"/>
        <w:rPr>
          <w:rFonts w:asciiTheme="minorHAnsi" w:eastAsiaTheme="minorEastAsia" w:hAnsiTheme="minorHAnsi" w:cstheme="minorBidi"/>
          <w:noProof/>
          <w:sz w:val="24"/>
          <w:szCs w:val="24"/>
          <w:lang w:val="en-US"/>
        </w:rPr>
      </w:pPr>
      <w:r w:rsidRPr="000F7B52">
        <w:rPr>
          <w:noProof/>
          <w:lang w:val="en-CA"/>
        </w:rPr>
        <w:t>3</w:t>
      </w:r>
      <w:r>
        <w:rPr>
          <w:rFonts w:asciiTheme="minorHAnsi" w:eastAsiaTheme="minorEastAsia" w:hAnsiTheme="minorHAnsi" w:cstheme="minorBidi"/>
          <w:noProof/>
          <w:sz w:val="24"/>
          <w:szCs w:val="24"/>
          <w:lang w:val="en-US"/>
        </w:rPr>
        <w:tab/>
      </w:r>
      <w:r w:rsidRPr="000F7B52">
        <w:rPr>
          <w:noProof/>
          <w:lang w:val="en-CA"/>
        </w:rPr>
        <w:t>Definitions</w:t>
      </w:r>
      <w:r>
        <w:rPr>
          <w:noProof/>
        </w:rPr>
        <w:tab/>
      </w:r>
      <w:r>
        <w:rPr>
          <w:noProof/>
        </w:rPr>
        <w:fldChar w:fldCharType="begin" w:fldLock="1"/>
      </w:r>
      <w:r>
        <w:rPr>
          <w:noProof/>
        </w:rPr>
        <w:instrText xml:space="preserve"> PAGEREF _Toc525240190 \h </w:instrText>
      </w:r>
      <w:r>
        <w:rPr>
          <w:noProof/>
        </w:rPr>
      </w:r>
      <w:r>
        <w:rPr>
          <w:noProof/>
        </w:rPr>
        <w:fldChar w:fldCharType="separate"/>
      </w:r>
      <w:r w:rsidR="008D1A9E">
        <w:rPr>
          <w:noProof/>
        </w:rPr>
        <w:t>1</w:t>
      </w:r>
      <w:r>
        <w:rPr>
          <w:noProof/>
        </w:rPr>
        <w:fldChar w:fldCharType="end"/>
      </w:r>
    </w:p>
    <w:p w14:paraId="106FB0A6" w14:textId="64612D4F" w:rsidR="00433264" w:rsidRDefault="00433264">
      <w:pPr>
        <w:pStyle w:val="TOC1"/>
        <w:rPr>
          <w:rFonts w:asciiTheme="minorHAnsi" w:eastAsiaTheme="minorEastAsia" w:hAnsiTheme="minorHAnsi" w:cstheme="minorBidi"/>
          <w:noProof/>
          <w:sz w:val="24"/>
          <w:szCs w:val="24"/>
          <w:lang w:val="en-US"/>
        </w:rPr>
      </w:pPr>
      <w:r w:rsidRPr="000F7B52">
        <w:rPr>
          <w:noProof/>
          <w:lang w:val="en-CA"/>
        </w:rPr>
        <w:t>4</w:t>
      </w:r>
      <w:r>
        <w:rPr>
          <w:rFonts w:asciiTheme="minorHAnsi" w:eastAsiaTheme="minorEastAsia" w:hAnsiTheme="minorHAnsi" w:cstheme="minorBidi"/>
          <w:noProof/>
          <w:sz w:val="24"/>
          <w:szCs w:val="24"/>
          <w:lang w:val="en-US"/>
        </w:rPr>
        <w:tab/>
      </w:r>
      <w:r w:rsidRPr="000F7B52">
        <w:rPr>
          <w:noProof/>
          <w:lang w:val="en-CA"/>
        </w:rPr>
        <w:t>Abbreviations</w:t>
      </w:r>
      <w:r>
        <w:rPr>
          <w:noProof/>
        </w:rPr>
        <w:tab/>
      </w:r>
      <w:r>
        <w:rPr>
          <w:noProof/>
        </w:rPr>
        <w:fldChar w:fldCharType="begin" w:fldLock="1"/>
      </w:r>
      <w:r>
        <w:rPr>
          <w:noProof/>
        </w:rPr>
        <w:instrText xml:space="preserve"> PAGEREF _Toc525240191 \h </w:instrText>
      </w:r>
      <w:r>
        <w:rPr>
          <w:noProof/>
        </w:rPr>
      </w:r>
      <w:r>
        <w:rPr>
          <w:noProof/>
        </w:rPr>
        <w:fldChar w:fldCharType="separate"/>
      </w:r>
      <w:r w:rsidR="008D1A9E">
        <w:rPr>
          <w:noProof/>
        </w:rPr>
        <w:t>5</w:t>
      </w:r>
      <w:r>
        <w:rPr>
          <w:noProof/>
        </w:rPr>
        <w:fldChar w:fldCharType="end"/>
      </w:r>
    </w:p>
    <w:p w14:paraId="27D8922B" w14:textId="428D38F7" w:rsidR="00433264" w:rsidRDefault="00433264">
      <w:pPr>
        <w:pStyle w:val="TOC1"/>
        <w:rPr>
          <w:rFonts w:asciiTheme="minorHAnsi" w:eastAsiaTheme="minorEastAsia" w:hAnsiTheme="minorHAnsi" w:cstheme="minorBidi"/>
          <w:noProof/>
          <w:sz w:val="24"/>
          <w:szCs w:val="24"/>
          <w:lang w:val="en-US"/>
        </w:rPr>
      </w:pPr>
      <w:r w:rsidRPr="000F7B52">
        <w:rPr>
          <w:noProof/>
          <w:lang w:val="en-CA"/>
        </w:rPr>
        <w:t>5</w:t>
      </w:r>
      <w:r>
        <w:rPr>
          <w:rFonts w:asciiTheme="minorHAnsi" w:eastAsiaTheme="minorEastAsia" w:hAnsiTheme="minorHAnsi" w:cstheme="minorBidi"/>
          <w:noProof/>
          <w:sz w:val="24"/>
          <w:szCs w:val="24"/>
          <w:lang w:val="en-US"/>
        </w:rPr>
        <w:tab/>
      </w:r>
      <w:r w:rsidRPr="000F7B52">
        <w:rPr>
          <w:noProof/>
          <w:lang w:val="en-CA"/>
        </w:rPr>
        <w:t>Conventions</w:t>
      </w:r>
      <w:r>
        <w:rPr>
          <w:noProof/>
        </w:rPr>
        <w:tab/>
      </w:r>
      <w:r>
        <w:rPr>
          <w:noProof/>
        </w:rPr>
        <w:fldChar w:fldCharType="begin" w:fldLock="1"/>
      </w:r>
      <w:r>
        <w:rPr>
          <w:noProof/>
        </w:rPr>
        <w:instrText xml:space="preserve"> PAGEREF _Toc525240192 \h </w:instrText>
      </w:r>
      <w:r>
        <w:rPr>
          <w:noProof/>
        </w:rPr>
      </w:r>
      <w:r>
        <w:rPr>
          <w:noProof/>
        </w:rPr>
        <w:fldChar w:fldCharType="separate"/>
      </w:r>
      <w:r w:rsidR="008D1A9E">
        <w:rPr>
          <w:noProof/>
        </w:rPr>
        <w:t>8</w:t>
      </w:r>
      <w:r>
        <w:rPr>
          <w:noProof/>
        </w:rPr>
        <w:fldChar w:fldCharType="end"/>
      </w:r>
    </w:p>
    <w:p w14:paraId="3A6C4880" w14:textId="2BD44FE8" w:rsidR="00433264" w:rsidRDefault="00433264">
      <w:pPr>
        <w:pStyle w:val="TOC2"/>
        <w:rPr>
          <w:rFonts w:asciiTheme="minorHAnsi" w:eastAsiaTheme="minorEastAsia" w:hAnsiTheme="minorHAnsi" w:cstheme="minorBidi"/>
          <w:noProof/>
          <w:sz w:val="24"/>
          <w:szCs w:val="24"/>
          <w:lang w:val="en-US"/>
        </w:rPr>
      </w:pPr>
      <w:r w:rsidRPr="000F7B52">
        <w:rPr>
          <w:noProof/>
          <w:lang w:val="en-CA"/>
        </w:rPr>
        <w:t>5.1</w:t>
      </w:r>
      <w:r>
        <w:rPr>
          <w:rFonts w:asciiTheme="minorHAnsi" w:eastAsiaTheme="minorEastAsia" w:hAnsiTheme="minorHAnsi" w:cstheme="minorBidi"/>
          <w:noProof/>
          <w:sz w:val="24"/>
          <w:szCs w:val="24"/>
          <w:lang w:val="en-US"/>
        </w:rPr>
        <w:tab/>
      </w:r>
      <w:r w:rsidRPr="000F7B52">
        <w:rPr>
          <w:noProof/>
          <w:lang w:val="en-CA"/>
        </w:rPr>
        <w:t>General</w:t>
      </w:r>
      <w:r>
        <w:rPr>
          <w:noProof/>
        </w:rPr>
        <w:tab/>
      </w:r>
      <w:r>
        <w:rPr>
          <w:noProof/>
        </w:rPr>
        <w:fldChar w:fldCharType="begin" w:fldLock="1"/>
      </w:r>
      <w:r>
        <w:rPr>
          <w:noProof/>
        </w:rPr>
        <w:instrText xml:space="preserve"> PAGEREF _Toc525240193 \h </w:instrText>
      </w:r>
      <w:r>
        <w:rPr>
          <w:noProof/>
        </w:rPr>
      </w:r>
      <w:r>
        <w:rPr>
          <w:noProof/>
        </w:rPr>
        <w:fldChar w:fldCharType="separate"/>
      </w:r>
      <w:r w:rsidR="008D1A9E">
        <w:rPr>
          <w:noProof/>
        </w:rPr>
        <w:t>8</w:t>
      </w:r>
      <w:r>
        <w:rPr>
          <w:noProof/>
        </w:rPr>
        <w:fldChar w:fldCharType="end"/>
      </w:r>
    </w:p>
    <w:p w14:paraId="672617E9" w14:textId="226D0B40" w:rsidR="00433264" w:rsidRDefault="00433264">
      <w:pPr>
        <w:pStyle w:val="TOC2"/>
        <w:rPr>
          <w:rFonts w:asciiTheme="minorHAnsi" w:eastAsiaTheme="minorEastAsia" w:hAnsiTheme="minorHAnsi" w:cstheme="minorBidi"/>
          <w:noProof/>
          <w:sz w:val="24"/>
          <w:szCs w:val="24"/>
          <w:lang w:val="en-US"/>
        </w:rPr>
      </w:pPr>
      <w:r w:rsidRPr="000F7B52">
        <w:rPr>
          <w:noProof/>
          <w:lang w:val="en-CA"/>
        </w:rPr>
        <w:t>5.2</w:t>
      </w:r>
      <w:r>
        <w:rPr>
          <w:rFonts w:asciiTheme="minorHAnsi" w:eastAsiaTheme="minorEastAsia" w:hAnsiTheme="minorHAnsi" w:cstheme="minorBidi"/>
          <w:noProof/>
          <w:sz w:val="24"/>
          <w:szCs w:val="24"/>
          <w:lang w:val="en-US"/>
        </w:rPr>
        <w:tab/>
      </w:r>
      <w:r w:rsidRPr="000F7B52">
        <w:rPr>
          <w:noProof/>
          <w:lang w:val="en-CA"/>
        </w:rPr>
        <w:t>Arithmetic operators</w:t>
      </w:r>
      <w:r>
        <w:rPr>
          <w:noProof/>
        </w:rPr>
        <w:tab/>
      </w:r>
      <w:r>
        <w:rPr>
          <w:noProof/>
        </w:rPr>
        <w:fldChar w:fldCharType="begin" w:fldLock="1"/>
      </w:r>
      <w:r>
        <w:rPr>
          <w:noProof/>
        </w:rPr>
        <w:instrText xml:space="preserve"> PAGEREF _Toc525240194 \h </w:instrText>
      </w:r>
      <w:r>
        <w:rPr>
          <w:noProof/>
        </w:rPr>
      </w:r>
      <w:r>
        <w:rPr>
          <w:noProof/>
        </w:rPr>
        <w:fldChar w:fldCharType="separate"/>
      </w:r>
      <w:r w:rsidR="008D1A9E">
        <w:rPr>
          <w:noProof/>
        </w:rPr>
        <w:t>8</w:t>
      </w:r>
      <w:r>
        <w:rPr>
          <w:noProof/>
        </w:rPr>
        <w:fldChar w:fldCharType="end"/>
      </w:r>
    </w:p>
    <w:p w14:paraId="3B703570" w14:textId="02AECB92" w:rsidR="00433264" w:rsidRDefault="00433264">
      <w:pPr>
        <w:pStyle w:val="TOC2"/>
        <w:rPr>
          <w:rFonts w:asciiTheme="minorHAnsi" w:eastAsiaTheme="minorEastAsia" w:hAnsiTheme="minorHAnsi" w:cstheme="minorBidi"/>
          <w:noProof/>
          <w:sz w:val="24"/>
          <w:szCs w:val="24"/>
          <w:lang w:val="en-US"/>
        </w:rPr>
      </w:pPr>
      <w:r w:rsidRPr="000F7B52">
        <w:rPr>
          <w:noProof/>
          <w:lang w:val="en-CA"/>
        </w:rPr>
        <w:t>5.3</w:t>
      </w:r>
      <w:r>
        <w:rPr>
          <w:rFonts w:asciiTheme="minorHAnsi" w:eastAsiaTheme="minorEastAsia" w:hAnsiTheme="minorHAnsi" w:cstheme="minorBidi"/>
          <w:noProof/>
          <w:sz w:val="24"/>
          <w:szCs w:val="24"/>
          <w:lang w:val="en-US"/>
        </w:rPr>
        <w:tab/>
      </w:r>
      <w:r w:rsidRPr="000F7B52">
        <w:rPr>
          <w:noProof/>
          <w:lang w:val="en-CA"/>
        </w:rPr>
        <w:t>Logical operators</w:t>
      </w:r>
      <w:r>
        <w:rPr>
          <w:noProof/>
        </w:rPr>
        <w:tab/>
      </w:r>
      <w:r>
        <w:rPr>
          <w:noProof/>
        </w:rPr>
        <w:fldChar w:fldCharType="begin" w:fldLock="1"/>
      </w:r>
      <w:r>
        <w:rPr>
          <w:noProof/>
        </w:rPr>
        <w:instrText xml:space="preserve"> PAGEREF _Toc525240195 \h </w:instrText>
      </w:r>
      <w:r>
        <w:rPr>
          <w:noProof/>
        </w:rPr>
      </w:r>
      <w:r>
        <w:rPr>
          <w:noProof/>
        </w:rPr>
        <w:fldChar w:fldCharType="separate"/>
      </w:r>
      <w:r w:rsidR="008D1A9E">
        <w:rPr>
          <w:noProof/>
        </w:rPr>
        <w:t>8</w:t>
      </w:r>
      <w:r>
        <w:rPr>
          <w:noProof/>
        </w:rPr>
        <w:fldChar w:fldCharType="end"/>
      </w:r>
    </w:p>
    <w:p w14:paraId="5ABEE3D3" w14:textId="321E5F26" w:rsidR="00433264" w:rsidRDefault="00433264">
      <w:pPr>
        <w:pStyle w:val="TOC2"/>
        <w:rPr>
          <w:rFonts w:asciiTheme="minorHAnsi" w:eastAsiaTheme="minorEastAsia" w:hAnsiTheme="minorHAnsi" w:cstheme="minorBidi"/>
          <w:noProof/>
          <w:sz w:val="24"/>
          <w:szCs w:val="24"/>
          <w:lang w:val="en-US"/>
        </w:rPr>
      </w:pPr>
      <w:r w:rsidRPr="000F7B52">
        <w:rPr>
          <w:noProof/>
          <w:lang w:val="en-CA"/>
        </w:rPr>
        <w:t>5.4</w:t>
      </w:r>
      <w:r>
        <w:rPr>
          <w:rFonts w:asciiTheme="minorHAnsi" w:eastAsiaTheme="minorEastAsia" w:hAnsiTheme="minorHAnsi" w:cstheme="minorBidi"/>
          <w:noProof/>
          <w:sz w:val="24"/>
          <w:szCs w:val="24"/>
          <w:lang w:val="en-US"/>
        </w:rPr>
        <w:tab/>
      </w:r>
      <w:r w:rsidRPr="000F7B52">
        <w:rPr>
          <w:noProof/>
          <w:lang w:val="en-CA"/>
        </w:rPr>
        <w:t>Relational operators</w:t>
      </w:r>
      <w:r>
        <w:rPr>
          <w:noProof/>
        </w:rPr>
        <w:tab/>
      </w:r>
      <w:r>
        <w:rPr>
          <w:noProof/>
        </w:rPr>
        <w:fldChar w:fldCharType="begin" w:fldLock="1"/>
      </w:r>
      <w:r>
        <w:rPr>
          <w:noProof/>
        </w:rPr>
        <w:instrText xml:space="preserve"> PAGEREF _Toc525240196 \h </w:instrText>
      </w:r>
      <w:r>
        <w:rPr>
          <w:noProof/>
        </w:rPr>
      </w:r>
      <w:r>
        <w:rPr>
          <w:noProof/>
        </w:rPr>
        <w:fldChar w:fldCharType="separate"/>
      </w:r>
      <w:r w:rsidR="008D1A9E">
        <w:rPr>
          <w:noProof/>
        </w:rPr>
        <w:t>8</w:t>
      </w:r>
      <w:r>
        <w:rPr>
          <w:noProof/>
        </w:rPr>
        <w:fldChar w:fldCharType="end"/>
      </w:r>
    </w:p>
    <w:p w14:paraId="68370332" w14:textId="582629A6" w:rsidR="00433264" w:rsidRDefault="00433264">
      <w:pPr>
        <w:pStyle w:val="TOC2"/>
        <w:rPr>
          <w:rFonts w:asciiTheme="minorHAnsi" w:eastAsiaTheme="minorEastAsia" w:hAnsiTheme="minorHAnsi" w:cstheme="minorBidi"/>
          <w:noProof/>
          <w:sz w:val="24"/>
          <w:szCs w:val="24"/>
          <w:lang w:val="en-US"/>
        </w:rPr>
      </w:pPr>
      <w:r w:rsidRPr="000F7B52">
        <w:rPr>
          <w:noProof/>
          <w:lang w:val="en-CA"/>
        </w:rPr>
        <w:t>5.5</w:t>
      </w:r>
      <w:r>
        <w:rPr>
          <w:rFonts w:asciiTheme="minorHAnsi" w:eastAsiaTheme="minorEastAsia" w:hAnsiTheme="minorHAnsi" w:cstheme="minorBidi"/>
          <w:noProof/>
          <w:sz w:val="24"/>
          <w:szCs w:val="24"/>
          <w:lang w:val="en-US"/>
        </w:rPr>
        <w:tab/>
      </w:r>
      <w:r w:rsidRPr="000F7B52">
        <w:rPr>
          <w:noProof/>
          <w:lang w:val="en-CA"/>
        </w:rPr>
        <w:t>Bit-wise operators</w:t>
      </w:r>
      <w:r>
        <w:rPr>
          <w:noProof/>
        </w:rPr>
        <w:tab/>
      </w:r>
      <w:r>
        <w:rPr>
          <w:noProof/>
        </w:rPr>
        <w:fldChar w:fldCharType="begin" w:fldLock="1"/>
      </w:r>
      <w:r>
        <w:rPr>
          <w:noProof/>
        </w:rPr>
        <w:instrText xml:space="preserve"> PAGEREF _Toc525240197 \h </w:instrText>
      </w:r>
      <w:r>
        <w:rPr>
          <w:noProof/>
        </w:rPr>
      </w:r>
      <w:r>
        <w:rPr>
          <w:noProof/>
        </w:rPr>
        <w:fldChar w:fldCharType="separate"/>
      </w:r>
      <w:r w:rsidR="008D1A9E">
        <w:rPr>
          <w:noProof/>
        </w:rPr>
        <w:t>8</w:t>
      </w:r>
      <w:r>
        <w:rPr>
          <w:noProof/>
        </w:rPr>
        <w:fldChar w:fldCharType="end"/>
      </w:r>
    </w:p>
    <w:p w14:paraId="2182846F" w14:textId="09C689D1" w:rsidR="00433264" w:rsidRDefault="00433264">
      <w:pPr>
        <w:pStyle w:val="TOC2"/>
        <w:rPr>
          <w:rFonts w:asciiTheme="minorHAnsi" w:eastAsiaTheme="minorEastAsia" w:hAnsiTheme="minorHAnsi" w:cstheme="minorBidi"/>
          <w:noProof/>
          <w:sz w:val="24"/>
          <w:szCs w:val="24"/>
          <w:lang w:val="en-US"/>
        </w:rPr>
      </w:pPr>
      <w:r w:rsidRPr="000F7B52">
        <w:rPr>
          <w:noProof/>
          <w:lang w:val="en-CA"/>
        </w:rPr>
        <w:t>5.6</w:t>
      </w:r>
      <w:r>
        <w:rPr>
          <w:rFonts w:asciiTheme="minorHAnsi" w:eastAsiaTheme="minorEastAsia" w:hAnsiTheme="minorHAnsi" w:cstheme="minorBidi"/>
          <w:noProof/>
          <w:sz w:val="24"/>
          <w:szCs w:val="24"/>
          <w:lang w:val="en-US"/>
        </w:rPr>
        <w:tab/>
      </w:r>
      <w:r w:rsidRPr="000F7B52">
        <w:rPr>
          <w:noProof/>
          <w:lang w:val="en-CA"/>
        </w:rPr>
        <w:t>Assignment operators</w:t>
      </w:r>
      <w:r>
        <w:rPr>
          <w:noProof/>
        </w:rPr>
        <w:tab/>
      </w:r>
      <w:r>
        <w:rPr>
          <w:noProof/>
        </w:rPr>
        <w:fldChar w:fldCharType="begin" w:fldLock="1"/>
      </w:r>
      <w:r>
        <w:rPr>
          <w:noProof/>
        </w:rPr>
        <w:instrText xml:space="preserve"> PAGEREF _Toc525240198 \h </w:instrText>
      </w:r>
      <w:r>
        <w:rPr>
          <w:noProof/>
        </w:rPr>
      </w:r>
      <w:r>
        <w:rPr>
          <w:noProof/>
        </w:rPr>
        <w:fldChar w:fldCharType="separate"/>
      </w:r>
      <w:r w:rsidR="008D1A9E">
        <w:rPr>
          <w:noProof/>
        </w:rPr>
        <w:t>9</w:t>
      </w:r>
      <w:r>
        <w:rPr>
          <w:noProof/>
        </w:rPr>
        <w:fldChar w:fldCharType="end"/>
      </w:r>
    </w:p>
    <w:p w14:paraId="271F660D" w14:textId="7A20C01D" w:rsidR="00433264" w:rsidRDefault="00433264">
      <w:pPr>
        <w:pStyle w:val="TOC2"/>
        <w:rPr>
          <w:rFonts w:asciiTheme="minorHAnsi" w:eastAsiaTheme="minorEastAsia" w:hAnsiTheme="minorHAnsi" w:cstheme="minorBidi"/>
          <w:noProof/>
          <w:sz w:val="24"/>
          <w:szCs w:val="24"/>
          <w:lang w:val="en-US"/>
        </w:rPr>
      </w:pPr>
      <w:r w:rsidRPr="000F7B52">
        <w:rPr>
          <w:noProof/>
          <w:lang w:val="en-CA"/>
        </w:rPr>
        <w:t>5.7</w:t>
      </w:r>
      <w:r>
        <w:rPr>
          <w:rFonts w:asciiTheme="minorHAnsi" w:eastAsiaTheme="minorEastAsia" w:hAnsiTheme="minorHAnsi" w:cstheme="minorBidi"/>
          <w:noProof/>
          <w:sz w:val="24"/>
          <w:szCs w:val="24"/>
          <w:lang w:val="en-US"/>
        </w:rPr>
        <w:tab/>
      </w:r>
      <w:r w:rsidRPr="000F7B52">
        <w:rPr>
          <w:noProof/>
          <w:lang w:val="en-CA"/>
        </w:rPr>
        <w:t>Range notation</w:t>
      </w:r>
      <w:r>
        <w:rPr>
          <w:noProof/>
        </w:rPr>
        <w:tab/>
      </w:r>
      <w:r>
        <w:rPr>
          <w:noProof/>
        </w:rPr>
        <w:fldChar w:fldCharType="begin" w:fldLock="1"/>
      </w:r>
      <w:r>
        <w:rPr>
          <w:noProof/>
        </w:rPr>
        <w:instrText xml:space="preserve"> PAGEREF _Toc525240199 \h </w:instrText>
      </w:r>
      <w:r>
        <w:rPr>
          <w:noProof/>
        </w:rPr>
      </w:r>
      <w:r>
        <w:rPr>
          <w:noProof/>
        </w:rPr>
        <w:fldChar w:fldCharType="separate"/>
      </w:r>
      <w:r w:rsidR="008D1A9E">
        <w:rPr>
          <w:noProof/>
        </w:rPr>
        <w:t>9</w:t>
      </w:r>
      <w:r>
        <w:rPr>
          <w:noProof/>
        </w:rPr>
        <w:fldChar w:fldCharType="end"/>
      </w:r>
    </w:p>
    <w:p w14:paraId="7A9ABE63" w14:textId="5236DC46" w:rsidR="00433264" w:rsidRDefault="00433264">
      <w:pPr>
        <w:pStyle w:val="TOC2"/>
        <w:rPr>
          <w:rFonts w:asciiTheme="minorHAnsi" w:eastAsiaTheme="minorEastAsia" w:hAnsiTheme="minorHAnsi" w:cstheme="minorBidi"/>
          <w:noProof/>
          <w:sz w:val="24"/>
          <w:szCs w:val="24"/>
          <w:lang w:val="en-US"/>
        </w:rPr>
      </w:pPr>
      <w:r w:rsidRPr="000F7B52">
        <w:rPr>
          <w:noProof/>
          <w:lang w:val="en-CA"/>
        </w:rPr>
        <w:t>5.8</w:t>
      </w:r>
      <w:r>
        <w:rPr>
          <w:rFonts w:asciiTheme="minorHAnsi" w:eastAsiaTheme="minorEastAsia" w:hAnsiTheme="minorHAnsi" w:cstheme="minorBidi"/>
          <w:noProof/>
          <w:sz w:val="24"/>
          <w:szCs w:val="24"/>
          <w:lang w:val="en-US"/>
        </w:rPr>
        <w:tab/>
      </w:r>
      <w:r w:rsidRPr="000F7B52">
        <w:rPr>
          <w:noProof/>
          <w:lang w:val="en-CA"/>
        </w:rPr>
        <w:t>Mathematical functions</w:t>
      </w:r>
      <w:r>
        <w:rPr>
          <w:noProof/>
        </w:rPr>
        <w:tab/>
      </w:r>
      <w:r>
        <w:rPr>
          <w:noProof/>
        </w:rPr>
        <w:fldChar w:fldCharType="begin" w:fldLock="1"/>
      </w:r>
      <w:r>
        <w:rPr>
          <w:noProof/>
        </w:rPr>
        <w:instrText xml:space="preserve"> PAGEREF _Toc525240200 \h </w:instrText>
      </w:r>
      <w:r>
        <w:rPr>
          <w:noProof/>
        </w:rPr>
      </w:r>
      <w:r>
        <w:rPr>
          <w:noProof/>
        </w:rPr>
        <w:fldChar w:fldCharType="separate"/>
      </w:r>
      <w:r w:rsidR="008D1A9E">
        <w:rPr>
          <w:noProof/>
        </w:rPr>
        <w:t>9</w:t>
      </w:r>
      <w:r>
        <w:rPr>
          <w:noProof/>
        </w:rPr>
        <w:fldChar w:fldCharType="end"/>
      </w:r>
    </w:p>
    <w:p w14:paraId="1D86C89D" w14:textId="1DF9FD36" w:rsidR="00433264" w:rsidRDefault="00433264">
      <w:pPr>
        <w:pStyle w:val="TOC2"/>
        <w:rPr>
          <w:rFonts w:asciiTheme="minorHAnsi" w:eastAsiaTheme="minorEastAsia" w:hAnsiTheme="minorHAnsi" w:cstheme="minorBidi"/>
          <w:noProof/>
          <w:sz w:val="24"/>
          <w:szCs w:val="24"/>
          <w:lang w:val="en-US"/>
        </w:rPr>
      </w:pPr>
      <w:r w:rsidRPr="000F7B52">
        <w:rPr>
          <w:noProof/>
          <w:lang w:val="en-CA"/>
        </w:rPr>
        <w:t>5.9</w:t>
      </w:r>
      <w:r>
        <w:rPr>
          <w:rFonts w:asciiTheme="minorHAnsi" w:eastAsiaTheme="minorEastAsia" w:hAnsiTheme="minorHAnsi" w:cstheme="minorBidi"/>
          <w:noProof/>
          <w:sz w:val="24"/>
          <w:szCs w:val="24"/>
          <w:lang w:val="en-US"/>
        </w:rPr>
        <w:tab/>
      </w:r>
      <w:r w:rsidRPr="000F7B52">
        <w:rPr>
          <w:noProof/>
          <w:lang w:val="en-CA"/>
        </w:rPr>
        <w:t>Order of operation precedence</w:t>
      </w:r>
      <w:r>
        <w:rPr>
          <w:noProof/>
        </w:rPr>
        <w:tab/>
      </w:r>
      <w:r>
        <w:rPr>
          <w:noProof/>
        </w:rPr>
        <w:fldChar w:fldCharType="begin" w:fldLock="1"/>
      </w:r>
      <w:r>
        <w:rPr>
          <w:noProof/>
        </w:rPr>
        <w:instrText xml:space="preserve"> PAGEREF _Toc525240201 \h </w:instrText>
      </w:r>
      <w:r>
        <w:rPr>
          <w:noProof/>
        </w:rPr>
      </w:r>
      <w:r>
        <w:rPr>
          <w:noProof/>
        </w:rPr>
        <w:fldChar w:fldCharType="separate"/>
      </w:r>
      <w:r w:rsidR="008D1A9E">
        <w:rPr>
          <w:noProof/>
        </w:rPr>
        <w:t>10</w:t>
      </w:r>
      <w:r>
        <w:rPr>
          <w:noProof/>
        </w:rPr>
        <w:fldChar w:fldCharType="end"/>
      </w:r>
    </w:p>
    <w:p w14:paraId="56CAF132" w14:textId="65941A16" w:rsidR="00433264" w:rsidRDefault="00433264">
      <w:pPr>
        <w:pStyle w:val="TOC2"/>
        <w:rPr>
          <w:rFonts w:asciiTheme="minorHAnsi" w:eastAsiaTheme="minorEastAsia" w:hAnsiTheme="minorHAnsi" w:cstheme="minorBidi"/>
          <w:noProof/>
          <w:sz w:val="24"/>
          <w:szCs w:val="24"/>
          <w:lang w:val="en-US"/>
        </w:rPr>
      </w:pPr>
      <w:r w:rsidRPr="000F7B52">
        <w:rPr>
          <w:noProof/>
          <w:lang w:val="en-CA"/>
        </w:rPr>
        <w:t>5.10</w:t>
      </w:r>
      <w:r>
        <w:rPr>
          <w:rFonts w:asciiTheme="minorHAnsi" w:eastAsiaTheme="minorEastAsia" w:hAnsiTheme="minorHAnsi" w:cstheme="minorBidi"/>
          <w:noProof/>
          <w:sz w:val="24"/>
          <w:szCs w:val="24"/>
          <w:lang w:val="en-US"/>
        </w:rPr>
        <w:tab/>
      </w:r>
      <w:r w:rsidRPr="000F7B52">
        <w:rPr>
          <w:noProof/>
          <w:lang w:val="en-CA"/>
        </w:rPr>
        <w:t>Variables, syntax elements and tables</w:t>
      </w:r>
      <w:r>
        <w:rPr>
          <w:noProof/>
        </w:rPr>
        <w:tab/>
      </w:r>
      <w:r>
        <w:rPr>
          <w:noProof/>
        </w:rPr>
        <w:fldChar w:fldCharType="begin" w:fldLock="1"/>
      </w:r>
      <w:r>
        <w:rPr>
          <w:noProof/>
        </w:rPr>
        <w:instrText xml:space="preserve"> PAGEREF _Toc525240202 \h </w:instrText>
      </w:r>
      <w:r>
        <w:rPr>
          <w:noProof/>
        </w:rPr>
      </w:r>
      <w:r>
        <w:rPr>
          <w:noProof/>
        </w:rPr>
        <w:fldChar w:fldCharType="separate"/>
      </w:r>
      <w:r w:rsidR="008D1A9E">
        <w:rPr>
          <w:noProof/>
        </w:rPr>
        <w:t>11</w:t>
      </w:r>
      <w:r>
        <w:rPr>
          <w:noProof/>
        </w:rPr>
        <w:fldChar w:fldCharType="end"/>
      </w:r>
    </w:p>
    <w:p w14:paraId="4293F3EA" w14:textId="54B7AFE7" w:rsidR="00433264" w:rsidRDefault="00433264">
      <w:pPr>
        <w:pStyle w:val="TOC2"/>
        <w:rPr>
          <w:rFonts w:asciiTheme="minorHAnsi" w:eastAsiaTheme="minorEastAsia" w:hAnsiTheme="minorHAnsi" w:cstheme="minorBidi"/>
          <w:noProof/>
          <w:sz w:val="24"/>
          <w:szCs w:val="24"/>
          <w:lang w:val="en-US"/>
        </w:rPr>
      </w:pPr>
      <w:r w:rsidRPr="000F7B52">
        <w:rPr>
          <w:noProof/>
          <w:lang w:val="en-CA"/>
        </w:rPr>
        <w:t>5.11</w:t>
      </w:r>
      <w:r>
        <w:rPr>
          <w:rFonts w:asciiTheme="minorHAnsi" w:eastAsiaTheme="minorEastAsia" w:hAnsiTheme="minorHAnsi" w:cstheme="minorBidi"/>
          <w:noProof/>
          <w:sz w:val="24"/>
          <w:szCs w:val="24"/>
          <w:lang w:val="en-US"/>
        </w:rPr>
        <w:tab/>
      </w:r>
      <w:r w:rsidRPr="000F7B52">
        <w:rPr>
          <w:noProof/>
          <w:lang w:val="en-CA"/>
        </w:rPr>
        <w:t>Text description of logical operations</w:t>
      </w:r>
      <w:r>
        <w:rPr>
          <w:noProof/>
        </w:rPr>
        <w:tab/>
      </w:r>
      <w:r>
        <w:rPr>
          <w:noProof/>
        </w:rPr>
        <w:fldChar w:fldCharType="begin" w:fldLock="1"/>
      </w:r>
      <w:r>
        <w:rPr>
          <w:noProof/>
        </w:rPr>
        <w:instrText xml:space="preserve"> PAGEREF _Toc525240203 \h </w:instrText>
      </w:r>
      <w:r>
        <w:rPr>
          <w:noProof/>
        </w:rPr>
      </w:r>
      <w:r>
        <w:rPr>
          <w:noProof/>
        </w:rPr>
        <w:fldChar w:fldCharType="separate"/>
      </w:r>
      <w:r w:rsidR="008D1A9E">
        <w:rPr>
          <w:noProof/>
        </w:rPr>
        <w:t>12</w:t>
      </w:r>
      <w:r>
        <w:rPr>
          <w:noProof/>
        </w:rPr>
        <w:fldChar w:fldCharType="end"/>
      </w:r>
    </w:p>
    <w:p w14:paraId="41012F4D" w14:textId="39C53768" w:rsidR="00433264" w:rsidRDefault="00433264">
      <w:pPr>
        <w:pStyle w:val="TOC2"/>
        <w:rPr>
          <w:rFonts w:asciiTheme="minorHAnsi" w:eastAsiaTheme="minorEastAsia" w:hAnsiTheme="minorHAnsi" w:cstheme="minorBidi"/>
          <w:noProof/>
          <w:sz w:val="24"/>
          <w:szCs w:val="24"/>
          <w:lang w:val="en-US"/>
        </w:rPr>
      </w:pPr>
      <w:r w:rsidRPr="000F7B52">
        <w:rPr>
          <w:noProof/>
          <w:lang w:val="en-CA"/>
        </w:rPr>
        <w:t>5.12</w:t>
      </w:r>
      <w:r>
        <w:rPr>
          <w:rFonts w:asciiTheme="minorHAnsi" w:eastAsiaTheme="minorEastAsia" w:hAnsiTheme="minorHAnsi" w:cstheme="minorBidi"/>
          <w:noProof/>
          <w:sz w:val="24"/>
          <w:szCs w:val="24"/>
          <w:lang w:val="en-US"/>
        </w:rPr>
        <w:tab/>
      </w:r>
      <w:r w:rsidRPr="000F7B52">
        <w:rPr>
          <w:noProof/>
          <w:lang w:val="en-CA"/>
        </w:rPr>
        <w:t>Processes</w:t>
      </w:r>
      <w:r>
        <w:rPr>
          <w:noProof/>
        </w:rPr>
        <w:tab/>
      </w:r>
      <w:r>
        <w:rPr>
          <w:noProof/>
        </w:rPr>
        <w:fldChar w:fldCharType="begin" w:fldLock="1"/>
      </w:r>
      <w:r>
        <w:rPr>
          <w:noProof/>
        </w:rPr>
        <w:instrText xml:space="preserve"> PAGEREF _Toc525240204 \h </w:instrText>
      </w:r>
      <w:r>
        <w:rPr>
          <w:noProof/>
        </w:rPr>
      </w:r>
      <w:r>
        <w:rPr>
          <w:noProof/>
        </w:rPr>
        <w:fldChar w:fldCharType="separate"/>
      </w:r>
      <w:r w:rsidR="008D1A9E">
        <w:rPr>
          <w:noProof/>
        </w:rPr>
        <w:t>13</w:t>
      </w:r>
      <w:r>
        <w:rPr>
          <w:noProof/>
        </w:rPr>
        <w:fldChar w:fldCharType="end"/>
      </w:r>
    </w:p>
    <w:p w14:paraId="658067E6" w14:textId="29EAB882" w:rsidR="00433264" w:rsidRDefault="00433264">
      <w:pPr>
        <w:pStyle w:val="TOC1"/>
        <w:rPr>
          <w:rFonts w:asciiTheme="minorHAnsi" w:eastAsiaTheme="minorEastAsia" w:hAnsiTheme="minorHAnsi" w:cstheme="minorBidi"/>
          <w:noProof/>
          <w:sz w:val="24"/>
          <w:szCs w:val="24"/>
          <w:lang w:val="en-US"/>
        </w:rPr>
      </w:pPr>
      <w:r w:rsidRPr="000F7B52">
        <w:rPr>
          <w:noProof/>
          <w:lang w:val="en-CA"/>
        </w:rPr>
        <w:t>6</w:t>
      </w:r>
      <w:r>
        <w:rPr>
          <w:rFonts w:asciiTheme="minorHAnsi" w:eastAsiaTheme="minorEastAsia" w:hAnsiTheme="minorHAnsi" w:cstheme="minorBidi"/>
          <w:noProof/>
          <w:sz w:val="24"/>
          <w:szCs w:val="24"/>
          <w:lang w:val="en-US"/>
        </w:rPr>
        <w:tab/>
      </w:r>
      <w:r w:rsidRPr="000F7B52">
        <w:rPr>
          <w:noProof/>
          <w:lang w:val="en-CA"/>
        </w:rPr>
        <w:t>Bitstream and picture formats, partitionings, scanning processes and neighbouring relationships</w:t>
      </w:r>
      <w:r>
        <w:rPr>
          <w:noProof/>
        </w:rPr>
        <w:tab/>
      </w:r>
      <w:r>
        <w:rPr>
          <w:noProof/>
        </w:rPr>
        <w:fldChar w:fldCharType="begin" w:fldLock="1"/>
      </w:r>
      <w:r>
        <w:rPr>
          <w:noProof/>
        </w:rPr>
        <w:instrText xml:space="preserve"> PAGEREF _Toc525240205 \h </w:instrText>
      </w:r>
      <w:r>
        <w:rPr>
          <w:noProof/>
        </w:rPr>
      </w:r>
      <w:r>
        <w:rPr>
          <w:noProof/>
        </w:rPr>
        <w:fldChar w:fldCharType="separate"/>
      </w:r>
      <w:r w:rsidR="008D1A9E">
        <w:rPr>
          <w:noProof/>
        </w:rPr>
        <w:t>14</w:t>
      </w:r>
      <w:r>
        <w:rPr>
          <w:noProof/>
        </w:rPr>
        <w:fldChar w:fldCharType="end"/>
      </w:r>
    </w:p>
    <w:p w14:paraId="0A1ED4F9" w14:textId="38C62DF1" w:rsidR="00433264" w:rsidRDefault="00433264">
      <w:pPr>
        <w:pStyle w:val="TOC2"/>
        <w:rPr>
          <w:rFonts w:asciiTheme="minorHAnsi" w:eastAsiaTheme="minorEastAsia" w:hAnsiTheme="minorHAnsi" w:cstheme="minorBidi"/>
          <w:noProof/>
          <w:sz w:val="24"/>
          <w:szCs w:val="24"/>
          <w:lang w:val="en-US"/>
        </w:rPr>
      </w:pPr>
      <w:r w:rsidRPr="000F7B52">
        <w:rPr>
          <w:noProof/>
          <w:lang w:val="en-CA"/>
        </w:rPr>
        <w:t>6.1</w:t>
      </w:r>
      <w:r>
        <w:rPr>
          <w:rFonts w:asciiTheme="minorHAnsi" w:eastAsiaTheme="minorEastAsia" w:hAnsiTheme="minorHAnsi" w:cstheme="minorBidi"/>
          <w:noProof/>
          <w:sz w:val="24"/>
          <w:szCs w:val="24"/>
          <w:lang w:val="en-US"/>
        </w:rPr>
        <w:tab/>
      </w:r>
      <w:r w:rsidRPr="000F7B52">
        <w:rPr>
          <w:noProof/>
          <w:lang w:val="en-CA"/>
        </w:rPr>
        <w:t>Bitstream formats</w:t>
      </w:r>
      <w:r>
        <w:rPr>
          <w:noProof/>
        </w:rPr>
        <w:tab/>
      </w:r>
      <w:r>
        <w:rPr>
          <w:noProof/>
        </w:rPr>
        <w:fldChar w:fldCharType="begin" w:fldLock="1"/>
      </w:r>
      <w:r>
        <w:rPr>
          <w:noProof/>
        </w:rPr>
        <w:instrText xml:space="preserve"> PAGEREF _Toc525240206 \h </w:instrText>
      </w:r>
      <w:r>
        <w:rPr>
          <w:noProof/>
        </w:rPr>
      </w:r>
      <w:r>
        <w:rPr>
          <w:noProof/>
        </w:rPr>
        <w:fldChar w:fldCharType="separate"/>
      </w:r>
      <w:r w:rsidR="008D1A9E">
        <w:rPr>
          <w:noProof/>
        </w:rPr>
        <w:t>14</w:t>
      </w:r>
      <w:r>
        <w:rPr>
          <w:noProof/>
        </w:rPr>
        <w:fldChar w:fldCharType="end"/>
      </w:r>
    </w:p>
    <w:p w14:paraId="5BDD15F1" w14:textId="34F1EE8E" w:rsidR="00433264" w:rsidRDefault="00433264">
      <w:pPr>
        <w:pStyle w:val="TOC2"/>
        <w:rPr>
          <w:rFonts w:asciiTheme="minorHAnsi" w:eastAsiaTheme="minorEastAsia" w:hAnsiTheme="minorHAnsi" w:cstheme="minorBidi"/>
          <w:noProof/>
          <w:sz w:val="24"/>
          <w:szCs w:val="24"/>
          <w:lang w:val="en-US"/>
        </w:rPr>
      </w:pPr>
      <w:r w:rsidRPr="000F7B52">
        <w:rPr>
          <w:noProof/>
          <w:lang w:val="en-CA"/>
        </w:rPr>
        <w:t>6.2</w:t>
      </w:r>
      <w:r>
        <w:rPr>
          <w:rFonts w:asciiTheme="minorHAnsi" w:eastAsiaTheme="minorEastAsia" w:hAnsiTheme="minorHAnsi" w:cstheme="minorBidi"/>
          <w:noProof/>
          <w:sz w:val="24"/>
          <w:szCs w:val="24"/>
          <w:lang w:val="en-US"/>
        </w:rPr>
        <w:tab/>
      </w:r>
      <w:r w:rsidRPr="000F7B52">
        <w:rPr>
          <w:noProof/>
          <w:lang w:val="en-CA"/>
        </w:rPr>
        <w:t>Source, decoded and output picture formats</w:t>
      </w:r>
      <w:r>
        <w:rPr>
          <w:noProof/>
        </w:rPr>
        <w:tab/>
      </w:r>
      <w:r>
        <w:rPr>
          <w:noProof/>
        </w:rPr>
        <w:fldChar w:fldCharType="begin" w:fldLock="1"/>
      </w:r>
      <w:r>
        <w:rPr>
          <w:noProof/>
        </w:rPr>
        <w:instrText xml:space="preserve"> PAGEREF _Toc525240207 \h </w:instrText>
      </w:r>
      <w:r>
        <w:rPr>
          <w:noProof/>
        </w:rPr>
      </w:r>
      <w:r>
        <w:rPr>
          <w:noProof/>
        </w:rPr>
        <w:fldChar w:fldCharType="separate"/>
      </w:r>
      <w:r w:rsidR="008D1A9E">
        <w:rPr>
          <w:noProof/>
        </w:rPr>
        <w:t>14</w:t>
      </w:r>
      <w:r>
        <w:rPr>
          <w:noProof/>
        </w:rPr>
        <w:fldChar w:fldCharType="end"/>
      </w:r>
    </w:p>
    <w:p w14:paraId="4B9FB550" w14:textId="4691D399" w:rsidR="00433264" w:rsidRDefault="00433264">
      <w:pPr>
        <w:pStyle w:val="TOC2"/>
        <w:rPr>
          <w:rFonts w:asciiTheme="minorHAnsi" w:eastAsiaTheme="minorEastAsia" w:hAnsiTheme="minorHAnsi" w:cstheme="minorBidi"/>
          <w:noProof/>
          <w:sz w:val="24"/>
          <w:szCs w:val="24"/>
          <w:lang w:val="en-US"/>
        </w:rPr>
      </w:pPr>
      <w:r w:rsidRPr="000F7B52">
        <w:rPr>
          <w:noProof/>
          <w:lang w:val="en-CA"/>
        </w:rPr>
        <w:t>6.3</w:t>
      </w:r>
      <w:r>
        <w:rPr>
          <w:rFonts w:asciiTheme="minorHAnsi" w:eastAsiaTheme="minorEastAsia" w:hAnsiTheme="minorHAnsi" w:cstheme="minorBidi"/>
          <w:noProof/>
          <w:sz w:val="24"/>
          <w:szCs w:val="24"/>
          <w:lang w:val="en-US"/>
        </w:rPr>
        <w:tab/>
      </w:r>
      <w:r w:rsidRPr="000F7B52">
        <w:rPr>
          <w:noProof/>
          <w:lang w:val="en-CA"/>
        </w:rPr>
        <w:t>Partitioning of pictures, slices, CTUs</w:t>
      </w:r>
      <w:r>
        <w:rPr>
          <w:noProof/>
        </w:rPr>
        <w:tab/>
      </w:r>
      <w:r>
        <w:rPr>
          <w:noProof/>
        </w:rPr>
        <w:fldChar w:fldCharType="begin" w:fldLock="1"/>
      </w:r>
      <w:r>
        <w:rPr>
          <w:noProof/>
        </w:rPr>
        <w:instrText xml:space="preserve"> PAGEREF _Toc525240208 \h </w:instrText>
      </w:r>
      <w:r>
        <w:rPr>
          <w:noProof/>
        </w:rPr>
      </w:r>
      <w:r>
        <w:rPr>
          <w:noProof/>
        </w:rPr>
        <w:fldChar w:fldCharType="separate"/>
      </w:r>
      <w:r w:rsidR="008D1A9E">
        <w:rPr>
          <w:noProof/>
        </w:rPr>
        <w:t>16</w:t>
      </w:r>
      <w:r>
        <w:rPr>
          <w:noProof/>
        </w:rPr>
        <w:fldChar w:fldCharType="end"/>
      </w:r>
    </w:p>
    <w:p w14:paraId="48FB9414" w14:textId="471F5D8F" w:rsidR="00433264" w:rsidRDefault="00433264">
      <w:pPr>
        <w:pStyle w:val="TOC3"/>
        <w:rPr>
          <w:rFonts w:asciiTheme="minorHAnsi" w:eastAsiaTheme="minorEastAsia" w:hAnsiTheme="minorHAnsi" w:cstheme="minorBidi"/>
          <w:noProof/>
          <w:sz w:val="24"/>
          <w:szCs w:val="24"/>
          <w:lang w:val="en-US"/>
        </w:rPr>
      </w:pPr>
      <w:r w:rsidRPr="000F7B52">
        <w:rPr>
          <w:noProof/>
          <w:lang w:val="en-CA"/>
        </w:rPr>
        <w:t>6.3.1</w:t>
      </w:r>
      <w:r>
        <w:rPr>
          <w:rFonts w:asciiTheme="minorHAnsi" w:eastAsiaTheme="minorEastAsia" w:hAnsiTheme="minorHAnsi" w:cstheme="minorBidi"/>
          <w:noProof/>
          <w:sz w:val="24"/>
          <w:szCs w:val="24"/>
          <w:lang w:val="en-US"/>
        </w:rPr>
        <w:tab/>
      </w:r>
      <w:r w:rsidRPr="000F7B52">
        <w:rPr>
          <w:noProof/>
          <w:lang w:val="en-CA"/>
        </w:rPr>
        <w:t>Partitioning of pictures into slices</w:t>
      </w:r>
      <w:r>
        <w:rPr>
          <w:noProof/>
        </w:rPr>
        <w:tab/>
      </w:r>
      <w:r>
        <w:rPr>
          <w:noProof/>
        </w:rPr>
        <w:fldChar w:fldCharType="begin" w:fldLock="1"/>
      </w:r>
      <w:r>
        <w:rPr>
          <w:noProof/>
        </w:rPr>
        <w:instrText xml:space="preserve"> PAGEREF _Toc525240209 \h </w:instrText>
      </w:r>
      <w:r>
        <w:rPr>
          <w:noProof/>
        </w:rPr>
      </w:r>
      <w:r>
        <w:rPr>
          <w:noProof/>
        </w:rPr>
        <w:fldChar w:fldCharType="separate"/>
      </w:r>
      <w:r w:rsidR="008D1A9E">
        <w:rPr>
          <w:noProof/>
        </w:rPr>
        <w:t>16</w:t>
      </w:r>
      <w:r>
        <w:rPr>
          <w:noProof/>
        </w:rPr>
        <w:fldChar w:fldCharType="end"/>
      </w:r>
    </w:p>
    <w:p w14:paraId="766CB12F" w14:textId="6F102B73" w:rsidR="00433264" w:rsidRDefault="00433264">
      <w:pPr>
        <w:pStyle w:val="TOC3"/>
        <w:rPr>
          <w:rFonts w:asciiTheme="minorHAnsi" w:eastAsiaTheme="minorEastAsia" w:hAnsiTheme="minorHAnsi" w:cstheme="minorBidi"/>
          <w:noProof/>
          <w:sz w:val="24"/>
          <w:szCs w:val="24"/>
          <w:lang w:val="en-US"/>
        </w:rPr>
      </w:pPr>
      <w:r w:rsidRPr="000F7B52">
        <w:rPr>
          <w:noProof/>
          <w:lang w:val="en-CA"/>
        </w:rPr>
        <w:t>6.3.2</w:t>
      </w:r>
      <w:r>
        <w:rPr>
          <w:rFonts w:asciiTheme="minorHAnsi" w:eastAsiaTheme="minorEastAsia" w:hAnsiTheme="minorHAnsi" w:cstheme="minorBidi"/>
          <w:noProof/>
          <w:sz w:val="24"/>
          <w:szCs w:val="24"/>
          <w:lang w:val="en-US"/>
        </w:rPr>
        <w:tab/>
      </w:r>
      <w:r w:rsidRPr="000F7B52">
        <w:rPr>
          <w:noProof/>
          <w:lang w:val="en-CA"/>
        </w:rPr>
        <w:t>Block, quadtree and multi-type tree structures</w:t>
      </w:r>
      <w:r>
        <w:rPr>
          <w:noProof/>
        </w:rPr>
        <w:tab/>
      </w:r>
      <w:r>
        <w:rPr>
          <w:noProof/>
        </w:rPr>
        <w:fldChar w:fldCharType="begin" w:fldLock="1"/>
      </w:r>
      <w:r>
        <w:rPr>
          <w:noProof/>
        </w:rPr>
        <w:instrText xml:space="preserve"> PAGEREF _Toc525240210 \h </w:instrText>
      </w:r>
      <w:r>
        <w:rPr>
          <w:noProof/>
        </w:rPr>
      </w:r>
      <w:r>
        <w:rPr>
          <w:noProof/>
        </w:rPr>
        <w:fldChar w:fldCharType="separate"/>
      </w:r>
      <w:r w:rsidR="008D1A9E">
        <w:rPr>
          <w:noProof/>
        </w:rPr>
        <w:t>17</w:t>
      </w:r>
      <w:r>
        <w:rPr>
          <w:noProof/>
        </w:rPr>
        <w:fldChar w:fldCharType="end"/>
      </w:r>
    </w:p>
    <w:p w14:paraId="42D643D2" w14:textId="284FB8BA" w:rsidR="00433264" w:rsidRDefault="00433264">
      <w:pPr>
        <w:pStyle w:val="TOC3"/>
        <w:rPr>
          <w:rFonts w:asciiTheme="minorHAnsi" w:eastAsiaTheme="minorEastAsia" w:hAnsiTheme="minorHAnsi" w:cstheme="minorBidi"/>
          <w:noProof/>
          <w:sz w:val="24"/>
          <w:szCs w:val="24"/>
          <w:lang w:val="en-US"/>
        </w:rPr>
      </w:pPr>
      <w:r w:rsidRPr="000F7B52">
        <w:rPr>
          <w:noProof/>
          <w:lang w:val="en-CA"/>
        </w:rPr>
        <w:t>6.3.3</w:t>
      </w:r>
      <w:r>
        <w:rPr>
          <w:rFonts w:asciiTheme="minorHAnsi" w:eastAsiaTheme="minorEastAsia" w:hAnsiTheme="minorHAnsi" w:cstheme="minorBidi"/>
          <w:noProof/>
          <w:sz w:val="24"/>
          <w:szCs w:val="24"/>
          <w:lang w:val="en-US"/>
        </w:rPr>
        <w:tab/>
      </w:r>
      <w:r w:rsidRPr="000F7B52">
        <w:rPr>
          <w:noProof/>
          <w:lang w:val="en-CA" w:eastAsia="ko-KR"/>
        </w:rPr>
        <w:t xml:space="preserve">Spatial or </w:t>
      </w:r>
      <w:r w:rsidRPr="000F7B52">
        <w:rPr>
          <w:noProof/>
          <w:lang w:val="en-CA"/>
        </w:rPr>
        <w:t>component</w:t>
      </w:r>
      <w:r w:rsidRPr="000F7B52">
        <w:rPr>
          <w:noProof/>
          <w:lang w:val="en-CA" w:eastAsia="ko-KR"/>
        </w:rPr>
        <w:t>-wise</w:t>
      </w:r>
      <w:r w:rsidRPr="000F7B52">
        <w:rPr>
          <w:noProof/>
          <w:lang w:val="en-CA"/>
        </w:rPr>
        <w:t xml:space="preserve"> partitionings</w:t>
      </w:r>
      <w:r>
        <w:rPr>
          <w:noProof/>
        </w:rPr>
        <w:tab/>
      </w:r>
      <w:r>
        <w:rPr>
          <w:noProof/>
        </w:rPr>
        <w:fldChar w:fldCharType="begin" w:fldLock="1"/>
      </w:r>
      <w:r>
        <w:rPr>
          <w:noProof/>
        </w:rPr>
        <w:instrText xml:space="preserve"> PAGEREF _Toc525240211 \h </w:instrText>
      </w:r>
      <w:r>
        <w:rPr>
          <w:noProof/>
        </w:rPr>
      </w:r>
      <w:r>
        <w:rPr>
          <w:noProof/>
        </w:rPr>
        <w:fldChar w:fldCharType="separate"/>
      </w:r>
      <w:r w:rsidR="008D1A9E">
        <w:rPr>
          <w:noProof/>
        </w:rPr>
        <w:t>17</w:t>
      </w:r>
      <w:r>
        <w:rPr>
          <w:noProof/>
        </w:rPr>
        <w:fldChar w:fldCharType="end"/>
      </w:r>
    </w:p>
    <w:p w14:paraId="30F4B0EC" w14:textId="4D6E5F15" w:rsidR="00433264" w:rsidRDefault="00433264">
      <w:pPr>
        <w:pStyle w:val="TOC2"/>
        <w:rPr>
          <w:rFonts w:asciiTheme="minorHAnsi" w:eastAsiaTheme="minorEastAsia" w:hAnsiTheme="minorHAnsi" w:cstheme="minorBidi"/>
          <w:noProof/>
          <w:sz w:val="24"/>
          <w:szCs w:val="24"/>
          <w:lang w:val="en-US"/>
        </w:rPr>
      </w:pPr>
      <w:r w:rsidRPr="000F7B52">
        <w:rPr>
          <w:noProof/>
          <w:lang w:val="en-CA"/>
        </w:rPr>
        <w:t>6.4</w:t>
      </w:r>
      <w:r>
        <w:rPr>
          <w:rFonts w:asciiTheme="minorHAnsi" w:eastAsiaTheme="minorEastAsia" w:hAnsiTheme="minorHAnsi" w:cstheme="minorBidi"/>
          <w:noProof/>
          <w:sz w:val="24"/>
          <w:szCs w:val="24"/>
          <w:lang w:val="en-US"/>
        </w:rPr>
        <w:tab/>
      </w:r>
      <w:r w:rsidRPr="000F7B52">
        <w:rPr>
          <w:noProof/>
          <w:lang w:val="en-CA"/>
        </w:rPr>
        <w:t>Availability processes</w:t>
      </w:r>
      <w:r>
        <w:rPr>
          <w:noProof/>
        </w:rPr>
        <w:tab/>
      </w:r>
      <w:r>
        <w:rPr>
          <w:noProof/>
        </w:rPr>
        <w:fldChar w:fldCharType="begin" w:fldLock="1"/>
      </w:r>
      <w:r>
        <w:rPr>
          <w:noProof/>
        </w:rPr>
        <w:instrText xml:space="preserve"> PAGEREF _Toc525240212 \h </w:instrText>
      </w:r>
      <w:r>
        <w:rPr>
          <w:noProof/>
        </w:rPr>
      </w:r>
      <w:r>
        <w:rPr>
          <w:noProof/>
        </w:rPr>
        <w:fldChar w:fldCharType="separate"/>
      </w:r>
      <w:r w:rsidR="008D1A9E">
        <w:rPr>
          <w:noProof/>
        </w:rPr>
        <w:t>17</w:t>
      </w:r>
      <w:r>
        <w:rPr>
          <w:noProof/>
        </w:rPr>
        <w:fldChar w:fldCharType="end"/>
      </w:r>
    </w:p>
    <w:p w14:paraId="36341B36" w14:textId="7BA4C3F5" w:rsidR="00433264" w:rsidRDefault="00433264">
      <w:pPr>
        <w:pStyle w:val="TOC3"/>
        <w:rPr>
          <w:rFonts w:asciiTheme="minorHAnsi" w:eastAsiaTheme="minorEastAsia" w:hAnsiTheme="minorHAnsi" w:cstheme="minorBidi"/>
          <w:noProof/>
          <w:sz w:val="24"/>
          <w:szCs w:val="24"/>
          <w:lang w:val="en-US"/>
        </w:rPr>
      </w:pPr>
      <w:r w:rsidRPr="000F7B52">
        <w:rPr>
          <w:noProof/>
          <w:lang w:val="en-CA"/>
        </w:rPr>
        <w:t>6.4.1</w:t>
      </w:r>
      <w:r>
        <w:rPr>
          <w:rFonts w:asciiTheme="minorHAnsi" w:eastAsiaTheme="minorEastAsia" w:hAnsiTheme="minorHAnsi" w:cstheme="minorBidi"/>
          <w:noProof/>
          <w:sz w:val="24"/>
          <w:szCs w:val="24"/>
          <w:lang w:val="en-US"/>
        </w:rPr>
        <w:tab/>
      </w:r>
      <w:r w:rsidRPr="000F7B52">
        <w:rPr>
          <w:noProof/>
          <w:lang w:val="en-CA"/>
        </w:rPr>
        <w:t>Allowed binary split process</w:t>
      </w:r>
      <w:r>
        <w:rPr>
          <w:noProof/>
        </w:rPr>
        <w:tab/>
      </w:r>
      <w:r>
        <w:rPr>
          <w:noProof/>
        </w:rPr>
        <w:fldChar w:fldCharType="begin" w:fldLock="1"/>
      </w:r>
      <w:r>
        <w:rPr>
          <w:noProof/>
        </w:rPr>
        <w:instrText xml:space="preserve"> PAGEREF _Toc525240213 \h </w:instrText>
      </w:r>
      <w:r>
        <w:rPr>
          <w:noProof/>
        </w:rPr>
      </w:r>
      <w:r>
        <w:rPr>
          <w:noProof/>
        </w:rPr>
        <w:fldChar w:fldCharType="separate"/>
      </w:r>
      <w:r w:rsidR="008D1A9E">
        <w:rPr>
          <w:noProof/>
        </w:rPr>
        <w:t>17</w:t>
      </w:r>
      <w:r>
        <w:rPr>
          <w:noProof/>
        </w:rPr>
        <w:fldChar w:fldCharType="end"/>
      </w:r>
    </w:p>
    <w:p w14:paraId="0804B96B" w14:textId="10B10F74" w:rsidR="00433264" w:rsidRDefault="00433264">
      <w:pPr>
        <w:pStyle w:val="TOC3"/>
        <w:rPr>
          <w:rFonts w:asciiTheme="minorHAnsi" w:eastAsiaTheme="minorEastAsia" w:hAnsiTheme="minorHAnsi" w:cstheme="minorBidi"/>
          <w:noProof/>
          <w:sz w:val="24"/>
          <w:szCs w:val="24"/>
          <w:lang w:val="en-US"/>
        </w:rPr>
      </w:pPr>
      <w:r w:rsidRPr="000F7B52">
        <w:rPr>
          <w:noProof/>
          <w:lang w:val="en-CA"/>
        </w:rPr>
        <w:t>6.4.2</w:t>
      </w:r>
      <w:r>
        <w:rPr>
          <w:rFonts w:asciiTheme="minorHAnsi" w:eastAsiaTheme="minorEastAsia" w:hAnsiTheme="minorHAnsi" w:cstheme="minorBidi"/>
          <w:noProof/>
          <w:sz w:val="24"/>
          <w:szCs w:val="24"/>
          <w:lang w:val="en-US"/>
        </w:rPr>
        <w:tab/>
      </w:r>
      <w:r w:rsidRPr="000F7B52">
        <w:rPr>
          <w:noProof/>
          <w:lang w:val="en-CA"/>
        </w:rPr>
        <w:t>Allowed ternary split process</w:t>
      </w:r>
      <w:r>
        <w:rPr>
          <w:noProof/>
        </w:rPr>
        <w:tab/>
      </w:r>
      <w:r>
        <w:rPr>
          <w:noProof/>
        </w:rPr>
        <w:fldChar w:fldCharType="begin" w:fldLock="1"/>
      </w:r>
      <w:r>
        <w:rPr>
          <w:noProof/>
        </w:rPr>
        <w:instrText xml:space="preserve"> PAGEREF _Toc525240214 \h </w:instrText>
      </w:r>
      <w:r>
        <w:rPr>
          <w:noProof/>
        </w:rPr>
      </w:r>
      <w:r>
        <w:rPr>
          <w:noProof/>
        </w:rPr>
        <w:fldChar w:fldCharType="separate"/>
      </w:r>
      <w:r w:rsidR="008D1A9E">
        <w:rPr>
          <w:noProof/>
        </w:rPr>
        <w:t>18</w:t>
      </w:r>
      <w:r>
        <w:rPr>
          <w:noProof/>
        </w:rPr>
        <w:fldChar w:fldCharType="end"/>
      </w:r>
    </w:p>
    <w:p w14:paraId="3849E655" w14:textId="6FEBEB35" w:rsidR="00433264" w:rsidRDefault="00433264">
      <w:pPr>
        <w:pStyle w:val="TOC2"/>
        <w:rPr>
          <w:rFonts w:asciiTheme="minorHAnsi" w:eastAsiaTheme="minorEastAsia" w:hAnsiTheme="minorHAnsi" w:cstheme="minorBidi"/>
          <w:noProof/>
          <w:sz w:val="24"/>
          <w:szCs w:val="24"/>
          <w:lang w:val="en-US"/>
        </w:rPr>
      </w:pPr>
      <w:r w:rsidRPr="000F7B52">
        <w:rPr>
          <w:noProof/>
          <w:lang w:val="en-CA"/>
        </w:rPr>
        <w:t>6.5</w:t>
      </w:r>
      <w:r>
        <w:rPr>
          <w:rFonts w:asciiTheme="minorHAnsi" w:eastAsiaTheme="minorEastAsia" w:hAnsiTheme="minorHAnsi" w:cstheme="minorBidi"/>
          <w:noProof/>
          <w:sz w:val="24"/>
          <w:szCs w:val="24"/>
          <w:lang w:val="en-US"/>
        </w:rPr>
        <w:tab/>
      </w:r>
      <w:r w:rsidRPr="000F7B52">
        <w:rPr>
          <w:noProof/>
          <w:lang w:val="en-CA"/>
        </w:rPr>
        <w:t>Scanning processes</w:t>
      </w:r>
      <w:r>
        <w:rPr>
          <w:noProof/>
        </w:rPr>
        <w:tab/>
      </w:r>
      <w:r>
        <w:rPr>
          <w:noProof/>
        </w:rPr>
        <w:fldChar w:fldCharType="begin" w:fldLock="1"/>
      </w:r>
      <w:r>
        <w:rPr>
          <w:noProof/>
        </w:rPr>
        <w:instrText xml:space="preserve"> PAGEREF _Toc525240215 \h </w:instrText>
      </w:r>
      <w:r>
        <w:rPr>
          <w:noProof/>
        </w:rPr>
      </w:r>
      <w:r>
        <w:rPr>
          <w:noProof/>
        </w:rPr>
        <w:fldChar w:fldCharType="separate"/>
      </w:r>
      <w:r w:rsidR="008D1A9E">
        <w:rPr>
          <w:noProof/>
        </w:rPr>
        <w:t>19</w:t>
      </w:r>
      <w:r>
        <w:rPr>
          <w:noProof/>
        </w:rPr>
        <w:fldChar w:fldCharType="end"/>
      </w:r>
    </w:p>
    <w:p w14:paraId="06162805" w14:textId="6BF31003" w:rsidR="00433264" w:rsidRDefault="00433264">
      <w:pPr>
        <w:pStyle w:val="TOC3"/>
        <w:rPr>
          <w:rFonts w:asciiTheme="minorHAnsi" w:eastAsiaTheme="minorEastAsia" w:hAnsiTheme="minorHAnsi" w:cstheme="minorBidi"/>
          <w:noProof/>
          <w:sz w:val="24"/>
          <w:szCs w:val="24"/>
          <w:lang w:val="en-US"/>
        </w:rPr>
      </w:pPr>
      <w:r w:rsidRPr="000F7B52">
        <w:rPr>
          <w:noProof/>
          <w:lang w:val="en-CA"/>
        </w:rPr>
        <w:t>6.5.1</w:t>
      </w:r>
      <w:r>
        <w:rPr>
          <w:rFonts w:asciiTheme="minorHAnsi" w:eastAsiaTheme="minorEastAsia" w:hAnsiTheme="minorHAnsi" w:cstheme="minorBidi"/>
          <w:noProof/>
          <w:sz w:val="24"/>
          <w:szCs w:val="24"/>
          <w:lang w:val="en-US"/>
        </w:rPr>
        <w:tab/>
      </w:r>
      <w:r w:rsidRPr="000F7B52">
        <w:rPr>
          <w:noProof/>
          <w:lang w:val="en-CA"/>
        </w:rPr>
        <w:t>CTB raster and scanning process</w:t>
      </w:r>
      <w:r>
        <w:rPr>
          <w:noProof/>
        </w:rPr>
        <w:tab/>
      </w:r>
      <w:r>
        <w:rPr>
          <w:noProof/>
        </w:rPr>
        <w:fldChar w:fldCharType="begin" w:fldLock="1"/>
      </w:r>
      <w:r>
        <w:rPr>
          <w:noProof/>
        </w:rPr>
        <w:instrText xml:space="preserve"> PAGEREF _Toc525240216 \h </w:instrText>
      </w:r>
      <w:r>
        <w:rPr>
          <w:noProof/>
        </w:rPr>
      </w:r>
      <w:r>
        <w:rPr>
          <w:noProof/>
        </w:rPr>
        <w:fldChar w:fldCharType="separate"/>
      </w:r>
      <w:r w:rsidR="008D1A9E">
        <w:rPr>
          <w:noProof/>
        </w:rPr>
        <w:t>19</w:t>
      </w:r>
      <w:r>
        <w:rPr>
          <w:noProof/>
        </w:rPr>
        <w:fldChar w:fldCharType="end"/>
      </w:r>
    </w:p>
    <w:p w14:paraId="1B09F2D4" w14:textId="100B24B9" w:rsidR="00433264" w:rsidRDefault="00433264">
      <w:pPr>
        <w:pStyle w:val="TOC3"/>
        <w:rPr>
          <w:rFonts w:asciiTheme="minorHAnsi" w:eastAsiaTheme="minorEastAsia" w:hAnsiTheme="minorHAnsi" w:cstheme="minorBidi"/>
          <w:noProof/>
          <w:sz w:val="24"/>
          <w:szCs w:val="24"/>
          <w:lang w:val="en-US"/>
        </w:rPr>
      </w:pPr>
      <w:r w:rsidRPr="000F7B52">
        <w:rPr>
          <w:noProof/>
          <w:lang w:val="en-CA"/>
        </w:rPr>
        <w:t>6.5.2</w:t>
      </w:r>
      <w:r>
        <w:rPr>
          <w:rFonts w:asciiTheme="minorHAnsi" w:eastAsiaTheme="minorEastAsia" w:hAnsiTheme="minorHAnsi" w:cstheme="minorBidi"/>
          <w:noProof/>
          <w:sz w:val="24"/>
          <w:szCs w:val="24"/>
          <w:lang w:val="en-US"/>
        </w:rPr>
        <w:tab/>
      </w:r>
      <w:r w:rsidRPr="000F7B52">
        <w:rPr>
          <w:noProof/>
          <w:lang w:val="en-CA"/>
        </w:rPr>
        <w:t>Up-right diagonal scan order array initialization process</w:t>
      </w:r>
      <w:r>
        <w:rPr>
          <w:noProof/>
        </w:rPr>
        <w:tab/>
      </w:r>
      <w:r>
        <w:rPr>
          <w:noProof/>
        </w:rPr>
        <w:fldChar w:fldCharType="begin" w:fldLock="1"/>
      </w:r>
      <w:r>
        <w:rPr>
          <w:noProof/>
        </w:rPr>
        <w:instrText xml:space="preserve"> PAGEREF _Toc525240217 \h </w:instrText>
      </w:r>
      <w:r>
        <w:rPr>
          <w:noProof/>
        </w:rPr>
      </w:r>
      <w:r>
        <w:rPr>
          <w:noProof/>
        </w:rPr>
        <w:fldChar w:fldCharType="separate"/>
      </w:r>
      <w:r w:rsidR="008D1A9E">
        <w:rPr>
          <w:noProof/>
        </w:rPr>
        <w:t>19</w:t>
      </w:r>
      <w:r>
        <w:rPr>
          <w:noProof/>
        </w:rPr>
        <w:fldChar w:fldCharType="end"/>
      </w:r>
    </w:p>
    <w:p w14:paraId="67B56C88" w14:textId="261AB7CB" w:rsidR="00433264" w:rsidRDefault="00433264">
      <w:pPr>
        <w:pStyle w:val="TOC1"/>
        <w:rPr>
          <w:rFonts w:asciiTheme="minorHAnsi" w:eastAsiaTheme="minorEastAsia" w:hAnsiTheme="minorHAnsi" w:cstheme="minorBidi"/>
          <w:noProof/>
          <w:sz w:val="24"/>
          <w:szCs w:val="24"/>
          <w:lang w:val="en-US"/>
        </w:rPr>
      </w:pPr>
      <w:r w:rsidRPr="000F7B52">
        <w:rPr>
          <w:noProof/>
          <w:lang w:val="en-CA"/>
        </w:rPr>
        <w:t>7</w:t>
      </w:r>
      <w:r>
        <w:rPr>
          <w:rFonts w:asciiTheme="minorHAnsi" w:eastAsiaTheme="minorEastAsia" w:hAnsiTheme="minorHAnsi" w:cstheme="minorBidi"/>
          <w:noProof/>
          <w:sz w:val="24"/>
          <w:szCs w:val="24"/>
          <w:lang w:val="en-US"/>
        </w:rPr>
        <w:tab/>
      </w:r>
      <w:r w:rsidRPr="000F7B52">
        <w:rPr>
          <w:noProof/>
          <w:lang w:val="en-CA"/>
        </w:rPr>
        <w:t>Syntax and semantics</w:t>
      </w:r>
      <w:r>
        <w:rPr>
          <w:noProof/>
        </w:rPr>
        <w:tab/>
      </w:r>
      <w:r>
        <w:rPr>
          <w:noProof/>
        </w:rPr>
        <w:fldChar w:fldCharType="begin" w:fldLock="1"/>
      </w:r>
      <w:r>
        <w:rPr>
          <w:noProof/>
        </w:rPr>
        <w:instrText xml:space="preserve"> PAGEREF _Toc525240218 \h </w:instrText>
      </w:r>
      <w:r>
        <w:rPr>
          <w:noProof/>
        </w:rPr>
      </w:r>
      <w:r>
        <w:rPr>
          <w:noProof/>
        </w:rPr>
        <w:fldChar w:fldCharType="separate"/>
      </w:r>
      <w:r w:rsidR="008D1A9E">
        <w:rPr>
          <w:noProof/>
        </w:rPr>
        <w:t>20</w:t>
      </w:r>
      <w:r>
        <w:rPr>
          <w:noProof/>
        </w:rPr>
        <w:fldChar w:fldCharType="end"/>
      </w:r>
    </w:p>
    <w:p w14:paraId="36117C1E" w14:textId="0FC7135A" w:rsidR="00433264" w:rsidRDefault="00433264">
      <w:pPr>
        <w:pStyle w:val="TOC2"/>
        <w:rPr>
          <w:rFonts w:asciiTheme="minorHAnsi" w:eastAsiaTheme="minorEastAsia" w:hAnsiTheme="minorHAnsi" w:cstheme="minorBidi"/>
          <w:noProof/>
          <w:sz w:val="24"/>
          <w:szCs w:val="24"/>
          <w:lang w:val="en-US"/>
        </w:rPr>
      </w:pPr>
      <w:r w:rsidRPr="000F7B52">
        <w:rPr>
          <w:noProof/>
          <w:lang w:val="en-CA"/>
        </w:rPr>
        <w:t>7.1</w:t>
      </w:r>
      <w:r>
        <w:rPr>
          <w:rFonts w:asciiTheme="minorHAnsi" w:eastAsiaTheme="minorEastAsia" w:hAnsiTheme="minorHAnsi" w:cstheme="minorBidi"/>
          <w:noProof/>
          <w:sz w:val="24"/>
          <w:szCs w:val="24"/>
          <w:lang w:val="en-US"/>
        </w:rPr>
        <w:tab/>
      </w:r>
      <w:r w:rsidRPr="000F7B52">
        <w:rPr>
          <w:noProof/>
          <w:lang w:val="en-CA"/>
        </w:rPr>
        <w:t>Method of specifying syntax in tabular form</w:t>
      </w:r>
      <w:r>
        <w:rPr>
          <w:noProof/>
        </w:rPr>
        <w:tab/>
      </w:r>
      <w:r>
        <w:rPr>
          <w:noProof/>
        </w:rPr>
        <w:fldChar w:fldCharType="begin" w:fldLock="1"/>
      </w:r>
      <w:r>
        <w:rPr>
          <w:noProof/>
        </w:rPr>
        <w:instrText xml:space="preserve"> PAGEREF _Toc525240219 \h </w:instrText>
      </w:r>
      <w:r>
        <w:rPr>
          <w:noProof/>
        </w:rPr>
      </w:r>
      <w:r>
        <w:rPr>
          <w:noProof/>
        </w:rPr>
        <w:fldChar w:fldCharType="separate"/>
      </w:r>
      <w:r w:rsidR="008D1A9E">
        <w:rPr>
          <w:noProof/>
        </w:rPr>
        <w:t>20</w:t>
      </w:r>
      <w:r>
        <w:rPr>
          <w:noProof/>
        </w:rPr>
        <w:fldChar w:fldCharType="end"/>
      </w:r>
    </w:p>
    <w:p w14:paraId="57D35527" w14:textId="63224117" w:rsidR="00433264" w:rsidRDefault="00433264">
      <w:pPr>
        <w:pStyle w:val="TOC2"/>
        <w:rPr>
          <w:rFonts w:asciiTheme="minorHAnsi" w:eastAsiaTheme="minorEastAsia" w:hAnsiTheme="minorHAnsi" w:cstheme="minorBidi"/>
          <w:noProof/>
          <w:sz w:val="24"/>
          <w:szCs w:val="24"/>
          <w:lang w:val="en-US"/>
        </w:rPr>
      </w:pPr>
      <w:r w:rsidRPr="000F7B52">
        <w:rPr>
          <w:noProof/>
          <w:lang w:val="en-CA"/>
        </w:rPr>
        <w:t>7.2</w:t>
      </w:r>
      <w:r>
        <w:rPr>
          <w:rFonts w:asciiTheme="minorHAnsi" w:eastAsiaTheme="minorEastAsia" w:hAnsiTheme="minorHAnsi" w:cstheme="minorBidi"/>
          <w:noProof/>
          <w:sz w:val="24"/>
          <w:szCs w:val="24"/>
          <w:lang w:val="en-US"/>
        </w:rPr>
        <w:tab/>
      </w:r>
      <w:r w:rsidRPr="000F7B52">
        <w:rPr>
          <w:noProof/>
          <w:lang w:val="en-CA"/>
        </w:rPr>
        <w:t>Specification of syntax functions and descriptors</w:t>
      </w:r>
      <w:r>
        <w:rPr>
          <w:noProof/>
        </w:rPr>
        <w:tab/>
      </w:r>
      <w:r>
        <w:rPr>
          <w:noProof/>
        </w:rPr>
        <w:fldChar w:fldCharType="begin" w:fldLock="1"/>
      </w:r>
      <w:r>
        <w:rPr>
          <w:noProof/>
        </w:rPr>
        <w:instrText xml:space="preserve"> PAGEREF _Toc525240220 \h </w:instrText>
      </w:r>
      <w:r>
        <w:rPr>
          <w:noProof/>
        </w:rPr>
      </w:r>
      <w:r>
        <w:rPr>
          <w:noProof/>
        </w:rPr>
        <w:fldChar w:fldCharType="separate"/>
      </w:r>
      <w:r w:rsidR="008D1A9E">
        <w:rPr>
          <w:noProof/>
        </w:rPr>
        <w:t>21</w:t>
      </w:r>
      <w:r>
        <w:rPr>
          <w:noProof/>
        </w:rPr>
        <w:fldChar w:fldCharType="end"/>
      </w:r>
    </w:p>
    <w:p w14:paraId="6176933B" w14:textId="7CBC3738" w:rsidR="00433264" w:rsidRDefault="00433264">
      <w:pPr>
        <w:pStyle w:val="TOC2"/>
        <w:rPr>
          <w:rFonts w:asciiTheme="minorHAnsi" w:eastAsiaTheme="minorEastAsia" w:hAnsiTheme="minorHAnsi" w:cstheme="minorBidi"/>
          <w:noProof/>
          <w:sz w:val="24"/>
          <w:szCs w:val="24"/>
          <w:lang w:val="en-US"/>
        </w:rPr>
      </w:pPr>
      <w:r w:rsidRPr="000F7B52">
        <w:rPr>
          <w:noProof/>
          <w:lang w:val="en-CA"/>
        </w:rPr>
        <w:t>7.3</w:t>
      </w:r>
      <w:r>
        <w:rPr>
          <w:rFonts w:asciiTheme="minorHAnsi" w:eastAsiaTheme="minorEastAsia" w:hAnsiTheme="minorHAnsi" w:cstheme="minorBidi"/>
          <w:noProof/>
          <w:sz w:val="24"/>
          <w:szCs w:val="24"/>
          <w:lang w:val="en-US"/>
        </w:rPr>
        <w:tab/>
      </w:r>
      <w:r w:rsidRPr="000F7B52">
        <w:rPr>
          <w:noProof/>
          <w:lang w:val="en-CA"/>
        </w:rPr>
        <w:t>Syntax in tabular form</w:t>
      </w:r>
      <w:r>
        <w:rPr>
          <w:noProof/>
        </w:rPr>
        <w:tab/>
      </w:r>
      <w:r>
        <w:rPr>
          <w:noProof/>
        </w:rPr>
        <w:fldChar w:fldCharType="begin" w:fldLock="1"/>
      </w:r>
      <w:r>
        <w:rPr>
          <w:noProof/>
        </w:rPr>
        <w:instrText xml:space="preserve"> PAGEREF _Toc525240221 \h </w:instrText>
      </w:r>
      <w:r>
        <w:rPr>
          <w:noProof/>
        </w:rPr>
      </w:r>
      <w:r>
        <w:rPr>
          <w:noProof/>
        </w:rPr>
        <w:fldChar w:fldCharType="separate"/>
      </w:r>
      <w:r w:rsidR="008D1A9E">
        <w:rPr>
          <w:noProof/>
        </w:rPr>
        <w:t>22</w:t>
      </w:r>
      <w:r>
        <w:rPr>
          <w:noProof/>
        </w:rPr>
        <w:fldChar w:fldCharType="end"/>
      </w:r>
    </w:p>
    <w:p w14:paraId="1CFB2503" w14:textId="089D982A" w:rsidR="00433264" w:rsidRDefault="00433264">
      <w:pPr>
        <w:pStyle w:val="TOC3"/>
        <w:rPr>
          <w:rFonts w:asciiTheme="minorHAnsi" w:eastAsiaTheme="minorEastAsia" w:hAnsiTheme="minorHAnsi" w:cstheme="minorBidi"/>
          <w:noProof/>
          <w:sz w:val="24"/>
          <w:szCs w:val="24"/>
          <w:lang w:val="en-US"/>
        </w:rPr>
      </w:pPr>
      <w:r w:rsidRPr="000F7B52">
        <w:rPr>
          <w:noProof/>
          <w:lang w:val="en-CA"/>
        </w:rPr>
        <w:t>7.3.1</w:t>
      </w:r>
      <w:r>
        <w:rPr>
          <w:rFonts w:asciiTheme="minorHAnsi" w:eastAsiaTheme="minorEastAsia" w:hAnsiTheme="minorHAnsi" w:cstheme="minorBidi"/>
          <w:noProof/>
          <w:sz w:val="24"/>
          <w:szCs w:val="24"/>
          <w:lang w:val="en-US"/>
        </w:rPr>
        <w:tab/>
      </w:r>
      <w:r w:rsidRPr="000F7B52">
        <w:rPr>
          <w:noProof/>
          <w:lang w:val="en-CA"/>
        </w:rPr>
        <w:t>NAL unit syntax</w:t>
      </w:r>
      <w:r>
        <w:rPr>
          <w:noProof/>
        </w:rPr>
        <w:tab/>
      </w:r>
      <w:r>
        <w:rPr>
          <w:noProof/>
        </w:rPr>
        <w:fldChar w:fldCharType="begin" w:fldLock="1"/>
      </w:r>
      <w:r>
        <w:rPr>
          <w:noProof/>
        </w:rPr>
        <w:instrText xml:space="preserve"> PAGEREF _Toc525240222 \h </w:instrText>
      </w:r>
      <w:r>
        <w:rPr>
          <w:noProof/>
        </w:rPr>
      </w:r>
      <w:r>
        <w:rPr>
          <w:noProof/>
        </w:rPr>
        <w:fldChar w:fldCharType="separate"/>
      </w:r>
      <w:r w:rsidR="008D1A9E">
        <w:rPr>
          <w:noProof/>
        </w:rPr>
        <w:t>22</w:t>
      </w:r>
      <w:r>
        <w:rPr>
          <w:noProof/>
        </w:rPr>
        <w:fldChar w:fldCharType="end"/>
      </w:r>
    </w:p>
    <w:p w14:paraId="69C7B11D" w14:textId="47923DA6" w:rsidR="00433264" w:rsidRDefault="00433264">
      <w:pPr>
        <w:pStyle w:val="TOC3"/>
        <w:rPr>
          <w:rFonts w:asciiTheme="minorHAnsi" w:eastAsiaTheme="minorEastAsia" w:hAnsiTheme="minorHAnsi" w:cstheme="minorBidi"/>
          <w:noProof/>
          <w:sz w:val="24"/>
          <w:szCs w:val="24"/>
          <w:lang w:val="en-US"/>
        </w:rPr>
      </w:pPr>
      <w:r w:rsidRPr="000F7B52">
        <w:rPr>
          <w:noProof/>
          <w:lang w:val="en-CA"/>
        </w:rPr>
        <w:t>7.3.2</w:t>
      </w:r>
      <w:r>
        <w:rPr>
          <w:rFonts w:asciiTheme="minorHAnsi" w:eastAsiaTheme="minorEastAsia" w:hAnsiTheme="minorHAnsi" w:cstheme="minorBidi"/>
          <w:noProof/>
          <w:sz w:val="24"/>
          <w:szCs w:val="24"/>
          <w:lang w:val="en-US"/>
        </w:rPr>
        <w:tab/>
      </w:r>
      <w:r w:rsidRPr="000F7B52">
        <w:rPr>
          <w:noProof/>
          <w:lang w:val="en-CA"/>
        </w:rPr>
        <w:t>Raw byte sequence payloads, trailing bits and byte alignment syntax</w:t>
      </w:r>
      <w:r>
        <w:rPr>
          <w:noProof/>
        </w:rPr>
        <w:tab/>
      </w:r>
      <w:r>
        <w:rPr>
          <w:noProof/>
        </w:rPr>
        <w:fldChar w:fldCharType="begin" w:fldLock="1"/>
      </w:r>
      <w:r>
        <w:rPr>
          <w:noProof/>
        </w:rPr>
        <w:instrText xml:space="preserve"> PAGEREF _Toc525240223 \h </w:instrText>
      </w:r>
      <w:r>
        <w:rPr>
          <w:noProof/>
        </w:rPr>
      </w:r>
      <w:r>
        <w:rPr>
          <w:noProof/>
        </w:rPr>
        <w:fldChar w:fldCharType="separate"/>
      </w:r>
      <w:r w:rsidR="008D1A9E">
        <w:rPr>
          <w:noProof/>
        </w:rPr>
        <w:t>23</w:t>
      </w:r>
      <w:r>
        <w:rPr>
          <w:noProof/>
        </w:rPr>
        <w:fldChar w:fldCharType="end"/>
      </w:r>
    </w:p>
    <w:p w14:paraId="2CE29B40" w14:textId="3F741AA3" w:rsidR="00433264" w:rsidRDefault="00433264">
      <w:pPr>
        <w:pStyle w:val="TOC3"/>
        <w:rPr>
          <w:rFonts w:asciiTheme="minorHAnsi" w:eastAsiaTheme="minorEastAsia" w:hAnsiTheme="minorHAnsi" w:cstheme="minorBidi"/>
          <w:noProof/>
          <w:sz w:val="24"/>
          <w:szCs w:val="24"/>
          <w:lang w:val="en-US"/>
        </w:rPr>
      </w:pPr>
      <w:r w:rsidRPr="000F7B52">
        <w:rPr>
          <w:noProof/>
          <w:lang w:val="en-CA"/>
        </w:rPr>
        <w:t>7.3.3</w:t>
      </w:r>
      <w:r>
        <w:rPr>
          <w:rFonts w:asciiTheme="minorHAnsi" w:eastAsiaTheme="minorEastAsia" w:hAnsiTheme="minorHAnsi" w:cstheme="minorBidi"/>
          <w:noProof/>
          <w:sz w:val="24"/>
          <w:szCs w:val="24"/>
          <w:lang w:val="en-US"/>
        </w:rPr>
        <w:tab/>
      </w:r>
      <w:r w:rsidRPr="000F7B52">
        <w:rPr>
          <w:noProof/>
          <w:lang w:val="en-CA"/>
        </w:rPr>
        <w:t>Slice header syntax</w:t>
      </w:r>
      <w:r>
        <w:rPr>
          <w:noProof/>
        </w:rPr>
        <w:tab/>
      </w:r>
      <w:r>
        <w:rPr>
          <w:noProof/>
        </w:rPr>
        <w:fldChar w:fldCharType="begin" w:fldLock="1"/>
      </w:r>
      <w:r>
        <w:rPr>
          <w:noProof/>
        </w:rPr>
        <w:instrText xml:space="preserve"> PAGEREF _Toc525240224 \h </w:instrText>
      </w:r>
      <w:r>
        <w:rPr>
          <w:noProof/>
        </w:rPr>
      </w:r>
      <w:r>
        <w:rPr>
          <w:noProof/>
        </w:rPr>
        <w:fldChar w:fldCharType="separate"/>
      </w:r>
      <w:r w:rsidR="008D1A9E">
        <w:rPr>
          <w:noProof/>
        </w:rPr>
        <w:t>25</w:t>
      </w:r>
      <w:r>
        <w:rPr>
          <w:noProof/>
        </w:rPr>
        <w:fldChar w:fldCharType="end"/>
      </w:r>
    </w:p>
    <w:p w14:paraId="0C6AA771" w14:textId="6E7E4B44" w:rsidR="00433264" w:rsidRDefault="00433264">
      <w:pPr>
        <w:pStyle w:val="TOC3"/>
        <w:rPr>
          <w:rFonts w:asciiTheme="minorHAnsi" w:eastAsiaTheme="minorEastAsia" w:hAnsiTheme="minorHAnsi" w:cstheme="minorBidi"/>
          <w:noProof/>
          <w:sz w:val="24"/>
          <w:szCs w:val="24"/>
          <w:lang w:val="en-US"/>
        </w:rPr>
      </w:pPr>
      <w:r w:rsidRPr="000F7B52">
        <w:rPr>
          <w:noProof/>
          <w:lang w:val="en-CA"/>
        </w:rPr>
        <w:t>7.3.4</w:t>
      </w:r>
      <w:r>
        <w:rPr>
          <w:rFonts w:asciiTheme="minorHAnsi" w:eastAsiaTheme="minorEastAsia" w:hAnsiTheme="minorHAnsi" w:cstheme="minorBidi"/>
          <w:noProof/>
          <w:sz w:val="24"/>
          <w:szCs w:val="24"/>
          <w:lang w:val="en-US"/>
        </w:rPr>
        <w:tab/>
      </w:r>
      <w:r w:rsidRPr="000F7B52">
        <w:rPr>
          <w:noProof/>
          <w:lang w:val="en-CA"/>
        </w:rPr>
        <w:t>Slice data syntax</w:t>
      </w:r>
      <w:r>
        <w:rPr>
          <w:noProof/>
        </w:rPr>
        <w:tab/>
      </w:r>
      <w:r>
        <w:rPr>
          <w:noProof/>
        </w:rPr>
        <w:fldChar w:fldCharType="begin" w:fldLock="1"/>
      </w:r>
      <w:r>
        <w:rPr>
          <w:noProof/>
        </w:rPr>
        <w:instrText xml:space="preserve"> PAGEREF _Toc525240225 \h </w:instrText>
      </w:r>
      <w:r>
        <w:rPr>
          <w:noProof/>
        </w:rPr>
      </w:r>
      <w:r>
        <w:rPr>
          <w:noProof/>
        </w:rPr>
        <w:fldChar w:fldCharType="separate"/>
      </w:r>
      <w:r w:rsidR="008D1A9E">
        <w:rPr>
          <w:noProof/>
        </w:rPr>
        <w:t>27</w:t>
      </w:r>
      <w:r>
        <w:rPr>
          <w:noProof/>
        </w:rPr>
        <w:fldChar w:fldCharType="end"/>
      </w:r>
    </w:p>
    <w:p w14:paraId="72A64E93" w14:textId="54ABE6D4" w:rsidR="00433264" w:rsidRDefault="00433264">
      <w:pPr>
        <w:pStyle w:val="TOC2"/>
        <w:rPr>
          <w:rFonts w:asciiTheme="minorHAnsi" w:eastAsiaTheme="minorEastAsia" w:hAnsiTheme="minorHAnsi" w:cstheme="minorBidi"/>
          <w:noProof/>
          <w:sz w:val="24"/>
          <w:szCs w:val="24"/>
          <w:lang w:val="en-US"/>
        </w:rPr>
      </w:pPr>
      <w:r w:rsidRPr="000F7B52">
        <w:rPr>
          <w:noProof/>
          <w:lang w:val="en-CA"/>
        </w:rPr>
        <w:t>7.4</w:t>
      </w:r>
      <w:r>
        <w:rPr>
          <w:rFonts w:asciiTheme="minorHAnsi" w:eastAsiaTheme="minorEastAsia" w:hAnsiTheme="minorHAnsi" w:cstheme="minorBidi"/>
          <w:noProof/>
          <w:sz w:val="24"/>
          <w:szCs w:val="24"/>
          <w:lang w:val="en-US"/>
        </w:rPr>
        <w:tab/>
      </w:r>
      <w:r w:rsidRPr="000F7B52">
        <w:rPr>
          <w:noProof/>
          <w:lang w:val="en-CA"/>
        </w:rPr>
        <w:t>Semantics</w:t>
      </w:r>
      <w:r>
        <w:rPr>
          <w:noProof/>
        </w:rPr>
        <w:tab/>
      </w:r>
      <w:r>
        <w:rPr>
          <w:noProof/>
        </w:rPr>
        <w:fldChar w:fldCharType="begin" w:fldLock="1"/>
      </w:r>
      <w:r>
        <w:rPr>
          <w:noProof/>
        </w:rPr>
        <w:instrText xml:space="preserve"> PAGEREF _Toc525240226 \h </w:instrText>
      </w:r>
      <w:r>
        <w:rPr>
          <w:noProof/>
        </w:rPr>
      </w:r>
      <w:r>
        <w:rPr>
          <w:noProof/>
        </w:rPr>
        <w:fldChar w:fldCharType="separate"/>
      </w:r>
      <w:r w:rsidR="008D1A9E">
        <w:rPr>
          <w:noProof/>
        </w:rPr>
        <w:t>36</w:t>
      </w:r>
      <w:r>
        <w:rPr>
          <w:noProof/>
        </w:rPr>
        <w:fldChar w:fldCharType="end"/>
      </w:r>
    </w:p>
    <w:p w14:paraId="712143E7" w14:textId="167D2C2A" w:rsidR="00433264" w:rsidRDefault="00433264">
      <w:pPr>
        <w:pStyle w:val="TOC3"/>
        <w:rPr>
          <w:rFonts w:asciiTheme="minorHAnsi" w:eastAsiaTheme="minorEastAsia" w:hAnsiTheme="minorHAnsi" w:cstheme="minorBidi"/>
          <w:noProof/>
          <w:sz w:val="24"/>
          <w:szCs w:val="24"/>
          <w:lang w:val="en-US"/>
        </w:rPr>
      </w:pPr>
      <w:r w:rsidRPr="000F7B52">
        <w:rPr>
          <w:noProof/>
          <w:lang w:val="en-CA"/>
        </w:rPr>
        <w:t>7.4.1</w:t>
      </w:r>
      <w:r>
        <w:rPr>
          <w:rFonts w:asciiTheme="minorHAnsi" w:eastAsiaTheme="minorEastAsia" w:hAnsiTheme="minorHAnsi" w:cstheme="minorBidi"/>
          <w:noProof/>
          <w:sz w:val="24"/>
          <w:szCs w:val="24"/>
          <w:lang w:val="en-US"/>
        </w:rPr>
        <w:tab/>
      </w:r>
      <w:r w:rsidRPr="000F7B52">
        <w:rPr>
          <w:noProof/>
          <w:lang w:val="en-CA"/>
        </w:rPr>
        <w:t>General</w:t>
      </w:r>
      <w:r>
        <w:rPr>
          <w:noProof/>
        </w:rPr>
        <w:tab/>
      </w:r>
      <w:r>
        <w:rPr>
          <w:noProof/>
        </w:rPr>
        <w:fldChar w:fldCharType="begin" w:fldLock="1"/>
      </w:r>
      <w:r>
        <w:rPr>
          <w:noProof/>
        </w:rPr>
        <w:instrText xml:space="preserve"> PAGEREF _Toc525240227 \h </w:instrText>
      </w:r>
      <w:r>
        <w:rPr>
          <w:noProof/>
        </w:rPr>
      </w:r>
      <w:r>
        <w:rPr>
          <w:noProof/>
        </w:rPr>
        <w:fldChar w:fldCharType="separate"/>
      </w:r>
      <w:r w:rsidR="008D1A9E">
        <w:rPr>
          <w:noProof/>
        </w:rPr>
        <w:t>36</w:t>
      </w:r>
      <w:r>
        <w:rPr>
          <w:noProof/>
        </w:rPr>
        <w:fldChar w:fldCharType="end"/>
      </w:r>
    </w:p>
    <w:p w14:paraId="2436E157" w14:textId="2CB9DF9A" w:rsidR="00433264" w:rsidRDefault="00433264">
      <w:pPr>
        <w:pStyle w:val="TOC3"/>
        <w:rPr>
          <w:rFonts w:asciiTheme="minorHAnsi" w:eastAsiaTheme="minorEastAsia" w:hAnsiTheme="minorHAnsi" w:cstheme="minorBidi"/>
          <w:noProof/>
          <w:sz w:val="24"/>
          <w:szCs w:val="24"/>
          <w:lang w:val="en-US"/>
        </w:rPr>
      </w:pPr>
      <w:r w:rsidRPr="000F7B52">
        <w:rPr>
          <w:noProof/>
          <w:lang w:val="en-CA"/>
        </w:rPr>
        <w:t>7.4.2</w:t>
      </w:r>
      <w:r>
        <w:rPr>
          <w:rFonts w:asciiTheme="minorHAnsi" w:eastAsiaTheme="minorEastAsia" w:hAnsiTheme="minorHAnsi" w:cstheme="minorBidi"/>
          <w:noProof/>
          <w:sz w:val="24"/>
          <w:szCs w:val="24"/>
          <w:lang w:val="en-US"/>
        </w:rPr>
        <w:tab/>
      </w:r>
      <w:r w:rsidRPr="000F7B52">
        <w:rPr>
          <w:noProof/>
          <w:lang w:val="en-CA"/>
        </w:rPr>
        <w:t>NAL unit semantics</w:t>
      </w:r>
      <w:r>
        <w:rPr>
          <w:noProof/>
        </w:rPr>
        <w:tab/>
      </w:r>
      <w:r>
        <w:rPr>
          <w:noProof/>
        </w:rPr>
        <w:fldChar w:fldCharType="begin" w:fldLock="1"/>
      </w:r>
      <w:r>
        <w:rPr>
          <w:noProof/>
        </w:rPr>
        <w:instrText xml:space="preserve"> PAGEREF _Toc525240228 \h </w:instrText>
      </w:r>
      <w:r>
        <w:rPr>
          <w:noProof/>
        </w:rPr>
      </w:r>
      <w:r>
        <w:rPr>
          <w:noProof/>
        </w:rPr>
        <w:fldChar w:fldCharType="separate"/>
      </w:r>
      <w:r w:rsidR="008D1A9E">
        <w:rPr>
          <w:noProof/>
        </w:rPr>
        <w:t>36</w:t>
      </w:r>
      <w:r>
        <w:rPr>
          <w:noProof/>
        </w:rPr>
        <w:fldChar w:fldCharType="end"/>
      </w:r>
    </w:p>
    <w:p w14:paraId="686F9A26" w14:textId="03E52D1C" w:rsidR="00433264" w:rsidRDefault="00433264">
      <w:pPr>
        <w:pStyle w:val="TOC3"/>
        <w:rPr>
          <w:rFonts w:asciiTheme="minorHAnsi" w:eastAsiaTheme="minorEastAsia" w:hAnsiTheme="minorHAnsi" w:cstheme="minorBidi"/>
          <w:noProof/>
          <w:sz w:val="24"/>
          <w:szCs w:val="24"/>
          <w:lang w:val="en-US"/>
        </w:rPr>
      </w:pPr>
      <w:r w:rsidRPr="000F7B52">
        <w:rPr>
          <w:noProof/>
          <w:lang w:val="en-CA"/>
        </w:rPr>
        <w:t>7.4.3</w:t>
      </w:r>
      <w:r>
        <w:rPr>
          <w:rFonts w:asciiTheme="minorHAnsi" w:eastAsiaTheme="minorEastAsia" w:hAnsiTheme="minorHAnsi" w:cstheme="minorBidi"/>
          <w:noProof/>
          <w:sz w:val="24"/>
          <w:szCs w:val="24"/>
          <w:lang w:val="en-US"/>
        </w:rPr>
        <w:tab/>
      </w:r>
      <w:r w:rsidRPr="000F7B52">
        <w:rPr>
          <w:noProof/>
          <w:lang w:val="en-CA"/>
        </w:rPr>
        <w:t>Raw byte sequence payloads, trailing bits and byte alignment semantics</w:t>
      </w:r>
      <w:r>
        <w:rPr>
          <w:noProof/>
        </w:rPr>
        <w:tab/>
      </w:r>
      <w:r>
        <w:rPr>
          <w:noProof/>
        </w:rPr>
        <w:fldChar w:fldCharType="begin" w:fldLock="1"/>
      </w:r>
      <w:r>
        <w:rPr>
          <w:noProof/>
        </w:rPr>
        <w:instrText xml:space="preserve"> PAGEREF _Toc525240229 \h </w:instrText>
      </w:r>
      <w:r>
        <w:rPr>
          <w:noProof/>
        </w:rPr>
      </w:r>
      <w:r>
        <w:rPr>
          <w:noProof/>
        </w:rPr>
        <w:fldChar w:fldCharType="separate"/>
      </w:r>
      <w:r w:rsidR="008D1A9E">
        <w:rPr>
          <w:noProof/>
        </w:rPr>
        <w:t>38</w:t>
      </w:r>
      <w:r>
        <w:rPr>
          <w:noProof/>
        </w:rPr>
        <w:fldChar w:fldCharType="end"/>
      </w:r>
    </w:p>
    <w:p w14:paraId="1C7991F4" w14:textId="4830A3CD" w:rsidR="00433264" w:rsidRDefault="00433264">
      <w:pPr>
        <w:pStyle w:val="TOC3"/>
        <w:rPr>
          <w:rFonts w:asciiTheme="minorHAnsi" w:eastAsiaTheme="minorEastAsia" w:hAnsiTheme="minorHAnsi" w:cstheme="minorBidi"/>
          <w:noProof/>
          <w:sz w:val="24"/>
          <w:szCs w:val="24"/>
          <w:lang w:val="en-US"/>
        </w:rPr>
      </w:pPr>
      <w:r w:rsidRPr="000F7B52">
        <w:rPr>
          <w:noProof/>
          <w:lang w:val="en-CA"/>
        </w:rPr>
        <w:t>7.4.4</w:t>
      </w:r>
      <w:r>
        <w:rPr>
          <w:rFonts w:asciiTheme="minorHAnsi" w:eastAsiaTheme="minorEastAsia" w:hAnsiTheme="minorHAnsi" w:cstheme="minorBidi"/>
          <w:noProof/>
          <w:sz w:val="24"/>
          <w:szCs w:val="24"/>
          <w:lang w:val="en-US"/>
        </w:rPr>
        <w:tab/>
      </w:r>
      <w:r w:rsidRPr="000F7B52">
        <w:rPr>
          <w:noProof/>
          <w:lang w:val="en-CA"/>
        </w:rPr>
        <w:t>Slice header semantics</w:t>
      </w:r>
      <w:r>
        <w:rPr>
          <w:noProof/>
        </w:rPr>
        <w:tab/>
      </w:r>
      <w:r>
        <w:rPr>
          <w:noProof/>
        </w:rPr>
        <w:fldChar w:fldCharType="begin" w:fldLock="1"/>
      </w:r>
      <w:r>
        <w:rPr>
          <w:noProof/>
        </w:rPr>
        <w:instrText xml:space="preserve"> PAGEREF _Toc525240230 \h </w:instrText>
      </w:r>
      <w:r>
        <w:rPr>
          <w:noProof/>
        </w:rPr>
      </w:r>
      <w:r>
        <w:rPr>
          <w:noProof/>
        </w:rPr>
        <w:fldChar w:fldCharType="separate"/>
      </w:r>
      <w:r w:rsidR="008D1A9E">
        <w:rPr>
          <w:noProof/>
        </w:rPr>
        <w:t>41</w:t>
      </w:r>
      <w:r>
        <w:rPr>
          <w:noProof/>
        </w:rPr>
        <w:fldChar w:fldCharType="end"/>
      </w:r>
    </w:p>
    <w:p w14:paraId="7EE0F190" w14:textId="2673047A" w:rsidR="00433264" w:rsidRDefault="00433264">
      <w:pPr>
        <w:pStyle w:val="TOC3"/>
        <w:rPr>
          <w:rFonts w:asciiTheme="minorHAnsi" w:eastAsiaTheme="minorEastAsia" w:hAnsiTheme="minorHAnsi" w:cstheme="minorBidi"/>
          <w:noProof/>
          <w:sz w:val="24"/>
          <w:szCs w:val="24"/>
          <w:lang w:val="en-US"/>
        </w:rPr>
      </w:pPr>
      <w:r w:rsidRPr="000F7B52">
        <w:rPr>
          <w:noProof/>
          <w:lang w:val="en-CA"/>
        </w:rPr>
        <w:t>7.4.5</w:t>
      </w:r>
      <w:r>
        <w:rPr>
          <w:rFonts w:asciiTheme="minorHAnsi" w:eastAsiaTheme="minorEastAsia" w:hAnsiTheme="minorHAnsi" w:cstheme="minorBidi"/>
          <w:noProof/>
          <w:sz w:val="24"/>
          <w:szCs w:val="24"/>
          <w:lang w:val="en-US"/>
        </w:rPr>
        <w:tab/>
      </w:r>
      <w:r w:rsidRPr="000F7B52">
        <w:rPr>
          <w:noProof/>
          <w:lang w:val="en-CA"/>
        </w:rPr>
        <w:t>Slice data semantics</w:t>
      </w:r>
      <w:r>
        <w:rPr>
          <w:noProof/>
        </w:rPr>
        <w:tab/>
      </w:r>
      <w:r>
        <w:rPr>
          <w:noProof/>
        </w:rPr>
        <w:fldChar w:fldCharType="begin" w:fldLock="1"/>
      </w:r>
      <w:r>
        <w:rPr>
          <w:noProof/>
        </w:rPr>
        <w:instrText xml:space="preserve"> PAGEREF _Toc525240231 \h </w:instrText>
      </w:r>
      <w:r>
        <w:rPr>
          <w:noProof/>
        </w:rPr>
      </w:r>
      <w:r>
        <w:rPr>
          <w:noProof/>
        </w:rPr>
        <w:fldChar w:fldCharType="separate"/>
      </w:r>
      <w:r w:rsidR="008D1A9E">
        <w:rPr>
          <w:noProof/>
        </w:rPr>
        <w:t>44</w:t>
      </w:r>
      <w:r>
        <w:rPr>
          <w:noProof/>
        </w:rPr>
        <w:fldChar w:fldCharType="end"/>
      </w:r>
    </w:p>
    <w:p w14:paraId="16A01CCC" w14:textId="26BCA217" w:rsidR="00433264" w:rsidRDefault="00433264">
      <w:pPr>
        <w:pStyle w:val="TOC1"/>
        <w:rPr>
          <w:rFonts w:asciiTheme="minorHAnsi" w:eastAsiaTheme="minorEastAsia" w:hAnsiTheme="minorHAnsi" w:cstheme="minorBidi"/>
          <w:noProof/>
          <w:sz w:val="24"/>
          <w:szCs w:val="24"/>
          <w:lang w:val="en-US"/>
        </w:rPr>
      </w:pPr>
      <w:r w:rsidRPr="000F7B52">
        <w:rPr>
          <w:noProof/>
          <w:lang w:val="en-CA"/>
        </w:rPr>
        <w:t>8</w:t>
      </w:r>
      <w:r>
        <w:rPr>
          <w:rFonts w:asciiTheme="minorHAnsi" w:eastAsiaTheme="minorEastAsia" w:hAnsiTheme="minorHAnsi" w:cstheme="minorBidi"/>
          <w:noProof/>
          <w:sz w:val="24"/>
          <w:szCs w:val="24"/>
          <w:lang w:val="en-US"/>
        </w:rPr>
        <w:tab/>
      </w:r>
      <w:r w:rsidRPr="000F7B52">
        <w:rPr>
          <w:noProof/>
          <w:lang w:val="en-CA"/>
        </w:rPr>
        <w:t>Decoding process</w:t>
      </w:r>
      <w:r>
        <w:rPr>
          <w:noProof/>
        </w:rPr>
        <w:tab/>
      </w:r>
      <w:r>
        <w:rPr>
          <w:noProof/>
        </w:rPr>
        <w:fldChar w:fldCharType="begin" w:fldLock="1"/>
      </w:r>
      <w:r>
        <w:rPr>
          <w:noProof/>
        </w:rPr>
        <w:instrText xml:space="preserve"> PAGEREF _Toc525240232 \h </w:instrText>
      </w:r>
      <w:r>
        <w:rPr>
          <w:noProof/>
        </w:rPr>
      </w:r>
      <w:r>
        <w:rPr>
          <w:noProof/>
        </w:rPr>
        <w:fldChar w:fldCharType="separate"/>
      </w:r>
      <w:r w:rsidR="008D1A9E">
        <w:rPr>
          <w:noProof/>
        </w:rPr>
        <w:t>52</w:t>
      </w:r>
      <w:r>
        <w:rPr>
          <w:noProof/>
        </w:rPr>
        <w:fldChar w:fldCharType="end"/>
      </w:r>
    </w:p>
    <w:p w14:paraId="177D7EC6" w14:textId="65D7EB06" w:rsidR="00433264" w:rsidRDefault="00433264">
      <w:pPr>
        <w:pStyle w:val="TOC2"/>
        <w:rPr>
          <w:rFonts w:asciiTheme="minorHAnsi" w:eastAsiaTheme="minorEastAsia" w:hAnsiTheme="minorHAnsi" w:cstheme="minorBidi"/>
          <w:noProof/>
          <w:sz w:val="24"/>
          <w:szCs w:val="24"/>
          <w:lang w:val="en-US"/>
        </w:rPr>
      </w:pPr>
      <w:r w:rsidRPr="000F7B52">
        <w:rPr>
          <w:noProof/>
          <w:lang w:val="en-CA"/>
        </w:rPr>
        <w:t>8.1</w:t>
      </w:r>
      <w:r>
        <w:rPr>
          <w:rFonts w:asciiTheme="minorHAnsi" w:eastAsiaTheme="minorEastAsia" w:hAnsiTheme="minorHAnsi" w:cstheme="minorBidi"/>
          <w:noProof/>
          <w:sz w:val="24"/>
          <w:szCs w:val="24"/>
          <w:lang w:val="en-US"/>
        </w:rPr>
        <w:tab/>
      </w:r>
      <w:r w:rsidRPr="000F7B52">
        <w:rPr>
          <w:noProof/>
          <w:lang w:val="en-CA"/>
        </w:rPr>
        <w:t>General decoding process</w:t>
      </w:r>
      <w:r>
        <w:rPr>
          <w:noProof/>
        </w:rPr>
        <w:tab/>
      </w:r>
      <w:r>
        <w:rPr>
          <w:noProof/>
        </w:rPr>
        <w:fldChar w:fldCharType="begin" w:fldLock="1"/>
      </w:r>
      <w:r>
        <w:rPr>
          <w:noProof/>
        </w:rPr>
        <w:instrText xml:space="preserve"> PAGEREF _Toc525240233 \h </w:instrText>
      </w:r>
      <w:r>
        <w:rPr>
          <w:noProof/>
        </w:rPr>
      </w:r>
      <w:r>
        <w:rPr>
          <w:noProof/>
        </w:rPr>
        <w:fldChar w:fldCharType="separate"/>
      </w:r>
      <w:r w:rsidR="008D1A9E">
        <w:rPr>
          <w:noProof/>
        </w:rPr>
        <w:t>52</w:t>
      </w:r>
      <w:r>
        <w:rPr>
          <w:noProof/>
        </w:rPr>
        <w:fldChar w:fldCharType="end"/>
      </w:r>
    </w:p>
    <w:p w14:paraId="44754267" w14:textId="330215E5" w:rsidR="00433264" w:rsidRDefault="00433264">
      <w:pPr>
        <w:pStyle w:val="TOC2"/>
        <w:rPr>
          <w:rFonts w:asciiTheme="minorHAnsi" w:eastAsiaTheme="minorEastAsia" w:hAnsiTheme="minorHAnsi" w:cstheme="minorBidi"/>
          <w:noProof/>
          <w:sz w:val="24"/>
          <w:szCs w:val="24"/>
          <w:lang w:val="en-US"/>
        </w:rPr>
      </w:pPr>
      <w:r w:rsidRPr="000F7B52">
        <w:rPr>
          <w:noProof/>
          <w:lang w:val="en-CA"/>
        </w:rPr>
        <w:t>8.2</w:t>
      </w:r>
      <w:r>
        <w:rPr>
          <w:rFonts w:asciiTheme="minorHAnsi" w:eastAsiaTheme="minorEastAsia" w:hAnsiTheme="minorHAnsi" w:cstheme="minorBidi"/>
          <w:noProof/>
          <w:sz w:val="24"/>
          <w:szCs w:val="24"/>
          <w:lang w:val="en-US"/>
        </w:rPr>
        <w:tab/>
      </w:r>
      <w:r w:rsidRPr="000F7B52">
        <w:rPr>
          <w:noProof/>
          <w:lang w:val="en-CA"/>
        </w:rPr>
        <w:t>Decoding process for coding units coded in intra prediction mode</w:t>
      </w:r>
      <w:r>
        <w:rPr>
          <w:noProof/>
        </w:rPr>
        <w:tab/>
      </w:r>
      <w:r>
        <w:rPr>
          <w:noProof/>
        </w:rPr>
        <w:fldChar w:fldCharType="begin" w:fldLock="1"/>
      </w:r>
      <w:r>
        <w:rPr>
          <w:noProof/>
        </w:rPr>
        <w:instrText xml:space="preserve"> PAGEREF _Toc525240234 \h </w:instrText>
      </w:r>
      <w:r>
        <w:rPr>
          <w:noProof/>
        </w:rPr>
      </w:r>
      <w:r>
        <w:rPr>
          <w:noProof/>
        </w:rPr>
        <w:fldChar w:fldCharType="separate"/>
      </w:r>
      <w:r w:rsidR="008D1A9E">
        <w:rPr>
          <w:noProof/>
        </w:rPr>
        <w:t>52</w:t>
      </w:r>
      <w:r>
        <w:rPr>
          <w:noProof/>
        </w:rPr>
        <w:fldChar w:fldCharType="end"/>
      </w:r>
    </w:p>
    <w:p w14:paraId="61814667" w14:textId="3CB060D6" w:rsidR="00433264" w:rsidRDefault="00433264">
      <w:pPr>
        <w:pStyle w:val="TOC3"/>
        <w:rPr>
          <w:rFonts w:asciiTheme="minorHAnsi" w:eastAsiaTheme="minorEastAsia" w:hAnsiTheme="minorHAnsi" w:cstheme="minorBidi"/>
          <w:noProof/>
          <w:sz w:val="24"/>
          <w:szCs w:val="24"/>
          <w:lang w:val="en-US"/>
        </w:rPr>
      </w:pPr>
      <w:r w:rsidRPr="000F7B52">
        <w:rPr>
          <w:noProof/>
          <w:lang w:val="en-CA" w:eastAsia="ko-KR"/>
        </w:rPr>
        <w:t>8.2.1</w:t>
      </w:r>
      <w:r>
        <w:rPr>
          <w:rFonts w:asciiTheme="minorHAnsi" w:eastAsiaTheme="minorEastAsia" w:hAnsiTheme="minorHAnsi" w:cstheme="minorBidi"/>
          <w:noProof/>
          <w:sz w:val="24"/>
          <w:szCs w:val="24"/>
          <w:lang w:val="en-US"/>
        </w:rPr>
        <w:tab/>
      </w:r>
      <w:r w:rsidRPr="000F7B52">
        <w:rPr>
          <w:noProof/>
          <w:lang w:val="en-CA" w:eastAsia="ko-KR"/>
        </w:rPr>
        <w:t xml:space="preserve">General </w:t>
      </w:r>
      <w:r w:rsidRPr="000F7B52">
        <w:rPr>
          <w:noProof/>
          <w:lang w:val="en-CA"/>
        </w:rPr>
        <w:t>decoding process for coding units coded in intra prediction mode</w:t>
      </w:r>
      <w:r>
        <w:rPr>
          <w:noProof/>
        </w:rPr>
        <w:tab/>
      </w:r>
      <w:r>
        <w:rPr>
          <w:noProof/>
        </w:rPr>
        <w:fldChar w:fldCharType="begin" w:fldLock="1"/>
      </w:r>
      <w:r>
        <w:rPr>
          <w:noProof/>
        </w:rPr>
        <w:instrText xml:space="preserve"> PAGEREF _Toc525240235 \h </w:instrText>
      </w:r>
      <w:r>
        <w:rPr>
          <w:noProof/>
        </w:rPr>
      </w:r>
      <w:r>
        <w:rPr>
          <w:noProof/>
        </w:rPr>
        <w:fldChar w:fldCharType="separate"/>
      </w:r>
      <w:r w:rsidR="008D1A9E">
        <w:rPr>
          <w:noProof/>
        </w:rPr>
        <w:t>52</w:t>
      </w:r>
      <w:r>
        <w:rPr>
          <w:noProof/>
        </w:rPr>
        <w:fldChar w:fldCharType="end"/>
      </w:r>
    </w:p>
    <w:p w14:paraId="3776C738" w14:textId="23DCD75A" w:rsidR="00433264" w:rsidRDefault="00433264">
      <w:pPr>
        <w:pStyle w:val="TOC3"/>
        <w:rPr>
          <w:rFonts w:asciiTheme="minorHAnsi" w:eastAsiaTheme="minorEastAsia" w:hAnsiTheme="minorHAnsi" w:cstheme="minorBidi"/>
          <w:noProof/>
          <w:sz w:val="24"/>
          <w:szCs w:val="24"/>
          <w:lang w:val="en-US"/>
        </w:rPr>
      </w:pPr>
      <w:r w:rsidRPr="000F7B52">
        <w:rPr>
          <w:noProof/>
          <w:lang w:val="en-CA" w:eastAsia="ko-KR"/>
        </w:rPr>
        <w:lastRenderedPageBreak/>
        <w:t>8.2.2</w:t>
      </w:r>
      <w:r>
        <w:rPr>
          <w:rFonts w:asciiTheme="minorHAnsi" w:eastAsiaTheme="minorEastAsia" w:hAnsiTheme="minorHAnsi" w:cstheme="minorBidi"/>
          <w:noProof/>
          <w:sz w:val="24"/>
          <w:szCs w:val="24"/>
          <w:lang w:val="en-US"/>
        </w:rPr>
        <w:tab/>
      </w:r>
      <w:r w:rsidRPr="000F7B52">
        <w:rPr>
          <w:noProof/>
          <w:lang w:val="en-CA" w:eastAsia="ko-KR"/>
        </w:rPr>
        <w:t>Derivation process for luma intra prediction mode</w:t>
      </w:r>
      <w:r>
        <w:rPr>
          <w:noProof/>
        </w:rPr>
        <w:tab/>
      </w:r>
      <w:r>
        <w:rPr>
          <w:noProof/>
        </w:rPr>
        <w:fldChar w:fldCharType="begin" w:fldLock="1"/>
      </w:r>
      <w:r>
        <w:rPr>
          <w:noProof/>
        </w:rPr>
        <w:instrText xml:space="preserve"> PAGEREF _Toc525240236 \h </w:instrText>
      </w:r>
      <w:r>
        <w:rPr>
          <w:noProof/>
        </w:rPr>
      </w:r>
      <w:r>
        <w:rPr>
          <w:noProof/>
        </w:rPr>
        <w:fldChar w:fldCharType="separate"/>
      </w:r>
      <w:r w:rsidR="008D1A9E">
        <w:rPr>
          <w:noProof/>
        </w:rPr>
        <w:t>53</w:t>
      </w:r>
      <w:r>
        <w:rPr>
          <w:noProof/>
        </w:rPr>
        <w:fldChar w:fldCharType="end"/>
      </w:r>
    </w:p>
    <w:p w14:paraId="62C5751A" w14:textId="77883298" w:rsidR="00433264" w:rsidRDefault="00433264">
      <w:pPr>
        <w:pStyle w:val="TOC3"/>
        <w:rPr>
          <w:rFonts w:asciiTheme="minorHAnsi" w:eastAsiaTheme="minorEastAsia" w:hAnsiTheme="minorHAnsi" w:cstheme="minorBidi"/>
          <w:noProof/>
          <w:sz w:val="24"/>
          <w:szCs w:val="24"/>
          <w:lang w:val="en-US"/>
        </w:rPr>
      </w:pPr>
      <w:r w:rsidRPr="000F7B52">
        <w:rPr>
          <w:noProof/>
          <w:lang w:val="en-CA" w:eastAsia="ko-KR"/>
        </w:rPr>
        <w:t>8.2.3</w:t>
      </w:r>
      <w:r>
        <w:rPr>
          <w:rFonts w:asciiTheme="minorHAnsi" w:eastAsiaTheme="minorEastAsia" w:hAnsiTheme="minorHAnsi" w:cstheme="minorBidi"/>
          <w:noProof/>
          <w:sz w:val="24"/>
          <w:szCs w:val="24"/>
          <w:lang w:val="en-US"/>
        </w:rPr>
        <w:tab/>
      </w:r>
      <w:r w:rsidRPr="000F7B52">
        <w:rPr>
          <w:noProof/>
          <w:lang w:val="en-CA" w:eastAsia="ko-KR"/>
        </w:rPr>
        <w:t>Derivation process for chroma intra prediction mode</w:t>
      </w:r>
      <w:r>
        <w:rPr>
          <w:noProof/>
        </w:rPr>
        <w:tab/>
      </w:r>
      <w:r>
        <w:rPr>
          <w:noProof/>
        </w:rPr>
        <w:fldChar w:fldCharType="begin" w:fldLock="1"/>
      </w:r>
      <w:r>
        <w:rPr>
          <w:noProof/>
        </w:rPr>
        <w:instrText xml:space="preserve"> PAGEREF _Toc525240237 \h </w:instrText>
      </w:r>
      <w:r>
        <w:rPr>
          <w:noProof/>
        </w:rPr>
      </w:r>
      <w:r>
        <w:rPr>
          <w:noProof/>
        </w:rPr>
        <w:fldChar w:fldCharType="separate"/>
      </w:r>
      <w:r w:rsidR="008D1A9E">
        <w:rPr>
          <w:noProof/>
        </w:rPr>
        <w:t>54</w:t>
      </w:r>
      <w:r>
        <w:rPr>
          <w:noProof/>
        </w:rPr>
        <w:fldChar w:fldCharType="end"/>
      </w:r>
    </w:p>
    <w:p w14:paraId="4C2A4468" w14:textId="7BFE084A" w:rsidR="00433264" w:rsidRDefault="00433264">
      <w:pPr>
        <w:pStyle w:val="TOC3"/>
        <w:rPr>
          <w:rFonts w:asciiTheme="minorHAnsi" w:eastAsiaTheme="minorEastAsia" w:hAnsiTheme="minorHAnsi" w:cstheme="minorBidi"/>
          <w:noProof/>
          <w:sz w:val="24"/>
          <w:szCs w:val="24"/>
          <w:lang w:val="en-US"/>
        </w:rPr>
      </w:pPr>
      <w:r w:rsidRPr="000F7B52">
        <w:rPr>
          <w:noProof/>
          <w:lang w:val="en-CA"/>
        </w:rPr>
        <w:t>8.2.4</w:t>
      </w:r>
      <w:r>
        <w:rPr>
          <w:rFonts w:asciiTheme="minorHAnsi" w:eastAsiaTheme="minorEastAsia" w:hAnsiTheme="minorHAnsi" w:cstheme="minorBidi"/>
          <w:noProof/>
          <w:sz w:val="24"/>
          <w:szCs w:val="24"/>
          <w:lang w:val="en-US"/>
        </w:rPr>
        <w:tab/>
      </w:r>
      <w:r w:rsidRPr="000F7B52">
        <w:rPr>
          <w:noProof/>
          <w:lang w:val="en-CA"/>
        </w:rPr>
        <w:t>Decoding process for intra blocks</w:t>
      </w:r>
      <w:r>
        <w:rPr>
          <w:noProof/>
        </w:rPr>
        <w:tab/>
      </w:r>
      <w:r>
        <w:rPr>
          <w:noProof/>
        </w:rPr>
        <w:fldChar w:fldCharType="begin" w:fldLock="1"/>
      </w:r>
      <w:r>
        <w:rPr>
          <w:noProof/>
        </w:rPr>
        <w:instrText xml:space="preserve"> PAGEREF _Toc525240238 \h </w:instrText>
      </w:r>
      <w:r>
        <w:rPr>
          <w:noProof/>
        </w:rPr>
      </w:r>
      <w:r>
        <w:rPr>
          <w:noProof/>
        </w:rPr>
        <w:fldChar w:fldCharType="separate"/>
      </w:r>
      <w:r w:rsidR="008D1A9E">
        <w:rPr>
          <w:noProof/>
        </w:rPr>
        <w:t>55</w:t>
      </w:r>
      <w:r>
        <w:rPr>
          <w:noProof/>
        </w:rPr>
        <w:fldChar w:fldCharType="end"/>
      </w:r>
    </w:p>
    <w:p w14:paraId="0C8F1B15" w14:textId="616385AC" w:rsidR="00433264" w:rsidRDefault="00433264">
      <w:pPr>
        <w:pStyle w:val="TOC2"/>
        <w:rPr>
          <w:rFonts w:asciiTheme="minorHAnsi" w:eastAsiaTheme="minorEastAsia" w:hAnsiTheme="minorHAnsi" w:cstheme="minorBidi"/>
          <w:noProof/>
          <w:sz w:val="24"/>
          <w:szCs w:val="24"/>
          <w:lang w:val="en-US"/>
        </w:rPr>
      </w:pPr>
      <w:r w:rsidRPr="000F7B52">
        <w:rPr>
          <w:noProof/>
          <w:lang w:val="en-CA"/>
        </w:rPr>
        <w:t>8.3</w:t>
      </w:r>
      <w:r>
        <w:rPr>
          <w:rFonts w:asciiTheme="minorHAnsi" w:eastAsiaTheme="minorEastAsia" w:hAnsiTheme="minorHAnsi" w:cstheme="minorBidi"/>
          <w:noProof/>
          <w:sz w:val="24"/>
          <w:szCs w:val="24"/>
          <w:lang w:val="en-US"/>
        </w:rPr>
        <w:tab/>
      </w:r>
      <w:r w:rsidRPr="000F7B52">
        <w:rPr>
          <w:noProof/>
          <w:lang w:val="en-CA"/>
        </w:rPr>
        <w:t>Decoding process for coding units coded in inter prediction mode</w:t>
      </w:r>
      <w:r>
        <w:rPr>
          <w:noProof/>
        </w:rPr>
        <w:tab/>
      </w:r>
      <w:r>
        <w:rPr>
          <w:noProof/>
        </w:rPr>
        <w:fldChar w:fldCharType="begin" w:fldLock="1"/>
      </w:r>
      <w:r>
        <w:rPr>
          <w:noProof/>
        </w:rPr>
        <w:instrText xml:space="preserve"> PAGEREF _Toc525240239 \h </w:instrText>
      </w:r>
      <w:r>
        <w:rPr>
          <w:noProof/>
        </w:rPr>
      </w:r>
      <w:r>
        <w:rPr>
          <w:noProof/>
        </w:rPr>
        <w:fldChar w:fldCharType="separate"/>
      </w:r>
      <w:r w:rsidR="008D1A9E">
        <w:rPr>
          <w:noProof/>
        </w:rPr>
        <w:t>68</w:t>
      </w:r>
      <w:r>
        <w:rPr>
          <w:noProof/>
        </w:rPr>
        <w:fldChar w:fldCharType="end"/>
      </w:r>
    </w:p>
    <w:p w14:paraId="690EAB2D" w14:textId="5F04F105" w:rsidR="00433264" w:rsidRDefault="00433264">
      <w:pPr>
        <w:pStyle w:val="TOC3"/>
        <w:rPr>
          <w:rFonts w:asciiTheme="minorHAnsi" w:eastAsiaTheme="minorEastAsia" w:hAnsiTheme="minorHAnsi" w:cstheme="minorBidi"/>
          <w:noProof/>
          <w:sz w:val="24"/>
          <w:szCs w:val="24"/>
          <w:lang w:val="en-US"/>
        </w:rPr>
      </w:pPr>
      <w:r w:rsidRPr="000F7B52">
        <w:rPr>
          <w:noProof/>
          <w:lang w:val="en-CA"/>
        </w:rPr>
        <w:t>8.3.1</w:t>
      </w:r>
      <w:r>
        <w:rPr>
          <w:rFonts w:asciiTheme="minorHAnsi" w:eastAsiaTheme="minorEastAsia" w:hAnsiTheme="minorHAnsi" w:cstheme="minorBidi"/>
          <w:noProof/>
          <w:sz w:val="24"/>
          <w:szCs w:val="24"/>
          <w:lang w:val="en-US"/>
        </w:rPr>
        <w:tab/>
      </w:r>
      <w:r w:rsidRPr="000F7B52">
        <w:rPr>
          <w:noProof/>
          <w:lang w:val="en-CA"/>
        </w:rPr>
        <w:t>General decoding process for coding units coded in inter prediction mode</w:t>
      </w:r>
      <w:r>
        <w:rPr>
          <w:noProof/>
        </w:rPr>
        <w:tab/>
      </w:r>
      <w:r>
        <w:rPr>
          <w:noProof/>
        </w:rPr>
        <w:fldChar w:fldCharType="begin" w:fldLock="1"/>
      </w:r>
      <w:r>
        <w:rPr>
          <w:noProof/>
        </w:rPr>
        <w:instrText xml:space="preserve"> PAGEREF _Toc525240240 \h </w:instrText>
      </w:r>
      <w:r>
        <w:rPr>
          <w:noProof/>
        </w:rPr>
      </w:r>
      <w:r>
        <w:rPr>
          <w:noProof/>
        </w:rPr>
        <w:fldChar w:fldCharType="separate"/>
      </w:r>
      <w:r w:rsidR="008D1A9E">
        <w:rPr>
          <w:noProof/>
        </w:rPr>
        <w:t>68</w:t>
      </w:r>
      <w:r>
        <w:rPr>
          <w:noProof/>
        </w:rPr>
        <w:fldChar w:fldCharType="end"/>
      </w:r>
    </w:p>
    <w:p w14:paraId="72C9C02D" w14:textId="084976C7" w:rsidR="00433264" w:rsidRDefault="00433264">
      <w:pPr>
        <w:pStyle w:val="TOC3"/>
        <w:rPr>
          <w:rFonts w:asciiTheme="minorHAnsi" w:eastAsiaTheme="minorEastAsia" w:hAnsiTheme="minorHAnsi" w:cstheme="minorBidi"/>
          <w:noProof/>
          <w:sz w:val="24"/>
          <w:szCs w:val="24"/>
          <w:lang w:val="en-US"/>
        </w:rPr>
      </w:pPr>
      <w:r w:rsidRPr="000F7B52">
        <w:rPr>
          <w:noProof/>
          <w:lang w:val="en-CA"/>
        </w:rPr>
        <w:t>8.3.2</w:t>
      </w:r>
      <w:r>
        <w:rPr>
          <w:rFonts w:asciiTheme="minorHAnsi" w:eastAsiaTheme="minorEastAsia" w:hAnsiTheme="minorHAnsi" w:cstheme="minorBidi"/>
          <w:noProof/>
          <w:sz w:val="24"/>
          <w:szCs w:val="24"/>
          <w:lang w:val="en-US"/>
        </w:rPr>
        <w:tab/>
      </w:r>
      <w:r w:rsidRPr="000F7B52">
        <w:rPr>
          <w:noProof/>
          <w:lang w:val="en-CA"/>
        </w:rPr>
        <w:t>Derivation process for motion vector components and reference indices</w:t>
      </w:r>
      <w:r>
        <w:rPr>
          <w:noProof/>
        </w:rPr>
        <w:tab/>
      </w:r>
      <w:r>
        <w:rPr>
          <w:noProof/>
        </w:rPr>
        <w:fldChar w:fldCharType="begin" w:fldLock="1"/>
      </w:r>
      <w:r>
        <w:rPr>
          <w:noProof/>
        </w:rPr>
        <w:instrText xml:space="preserve"> PAGEREF _Toc525240241 \h </w:instrText>
      </w:r>
      <w:r>
        <w:rPr>
          <w:noProof/>
        </w:rPr>
      </w:r>
      <w:r>
        <w:rPr>
          <w:noProof/>
        </w:rPr>
        <w:fldChar w:fldCharType="separate"/>
      </w:r>
      <w:r w:rsidR="008D1A9E">
        <w:rPr>
          <w:noProof/>
        </w:rPr>
        <w:t>70</w:t>
      </w:r>
      <w:r>
        <w:rPr>
          <w:noProof/>
        </w:rPr>
        <w:fldChar w:fldCharType="end"/>
      </w:r>
    </w:p>
    <w:p w14:paraId="40DE6E97" w14:textId="1242E170" w:rsidR="00433264" w:rsidRDefault="00433264">
      <w:pPr>
        <w:pStyle w:val="TOC3"/>
        <w:rPr>
          <w:rFonts w:asciiTheme="minorHAnsi" w:eastAsiaTheme="minorEastAsia" w:hAnsiTheme="minorHAnsi" w:cstheme="minorBidi"/>
          <w:noProof/>
          <w:sz w:val="24"/>
          <w:szCs w:val="24"/>
          <w:lang w:val="en-US"/>
        </w:rPr>
      </w:pPr>
      <w:r w:rsidRPr="000F7B52">
        <w:rPr>
          <w:rFonts w:eastAsia="Malgun Gothic"/>
          <w:noProof/>
          <w:lang w:val="en-CA" w:eastAsia="ko-KR"/>
        </w:rPr>
        <w:t>8.3.3</w:t>
      </w:r>
      <w:r>
        <w:rPr>
          <w:rFonts w:asciiTheme="minorHAnsi" w:eastAsiaTheme="minorEastAsia" w:hAnsiTheme="minorHAnsi" w:cstheme="minorBidi"/>
          <w:noProof/>
          <w:sz w:val="24"/>
          <w:szCs w:val="24"/>
          <w:lang w:val="en-US"/>
        </w:rPr>
        <w:tab/>
      </w:r>
      <w:r w:rsidRPr="000F7B52">
        <w:rPr>
          <w:rFonts w:eastAsia="Malgun Gothic"/>
          <w:noProof/>
          <w:lang w:val="en-CA" w:eastAsia="ko-KR"/>
        </w:rPr>
        <w:t>Derivation process for affine motion vector components and reference indices</w:t>
      </w:r>
      <w:r>
        <w:rPr>
          <w:noProof/>
        </w:rPr>
        <w:tab/>
      </w:r>
      <w:r>
        <w:rPr>
          <w:noProof/>
        </w:rPr>
        <w:fldChar w:fldCharType="begin" w:fldLock="1"/>
      </w:r>
      <w:r>
        <w:rPr>
          <w:noProof/>
        </w:rPr>
        <w:instrText xml:space="preserve"> PAGEREF _Toc525240242 \h </w:instrText>
      </w:r>
      <w:r>
        <w:rPr>
          <w:noProof/>
        </w:rPr>
      </w:r>
      <w:r>
        <w:rPr>
          <w:noProof/>
        </w:rPr>
        <w:fldChar w:fldCharType="separate"/>
      </w:r>
      <w:r w:rsidR="008D1A9E">
        <w:rPr>
          <w:noProof/>
        </w:rPr>
        <w:t>89</w:t>
      </w:r>
      <w:r>
        <w:rPr>
          <w:noProof/>
        </w:rPr>
        <w:fldChar w:fldCharType="end"/>
      </w:r>
    </w:p>
    <w:p w14:paraId="30457498" w14:textId="6CD91A85" w:rsidR="00433264" w:rsidRDefault="00433264">
      <w:pPr>
        <w:pStyle w:val="TOC3"/>
        <w:rPr>
          <w:rFonts w:asciiTheme="minorHAnsi" w:eastAsiaTheme="minorEastAsia" w:hAnsiTheme="minorHAnsi" w:cstheme="minorBidi"/>
          <w:noProof/>
          <w:sz w:val="24"/>
          <w:szCs w:val="24"/>
          <w:lang w:val="en-US"/>
        </w:rPr>
      </w:pPr>
      <w:r w:rsidRPr="000F7B52">
        <w:rPr>
          <w:noProof/>
          <w:lang w:val="en-CA"/>
        </w:rPr>
        <w:t>8.3.4</w:t>
      </w:r>
      <w:r>
        <w:rPr>
          <w:rFonts w:asciiTheme="minorHAnsi" w:eastAsiaTheme="minorEastAsia" w:hAnsiTheme="minorHAnsi" w:cstheme="minorBidi"/>
          <w:noProof/>
          <w:sz w:val="24"/>
          <w:szCs w:val="24"/>
          <w:lang w:val="en-US"/>
        </w:rPr>
        <w:tab/>
      </w:r>
      <w:r w:rsidRPr="000F7B52">
        <w:rPr>
          <w:noProof/>
          <w:lang w:val="en-CA"/>
        </w:rPr>
        <w:t>Decoding process for inter blocks</w:t>
      </w:r>
      <w:r>
        <w:rPr>
          <w:noProof/>
        </w:rPr>
        <w:tab/>
      </w:r>
      <w:r>
        <w:rPr>
          <w:noProof/>
        </w:rPr>
        <w:fldChar w:fldCharType="begin" w:fldLock="1"/>
      </w:r>
      <w:r>
        <w:rPr>
          <w:noProof/>
        </w:rPr>
        <w:instrText xml:space="preserve"> PAGEREF _Toc525240243 \h </w:instrText>
      </w:r>
      <w:r>
        <w:rPr>
          <w:noProof/>
        </w:rPr>
      </w:r>
      <w:r>
        <w:rPr>
          <w:noProof/>
        </w:rPr>
        <w:fldChar w:fldCharType="separate"/>
      </w:r>
      <w:r w:rsidR="008D1A9E">
        <w:rPr>
          <w:noProof/>
        </w:rPr>
        <w:t>99</w:t>
      </w:r>
      <w:r>
        <w:rPr>
          <w:noProof/>
        </w:rPr>
        <w:fldChar w:fldCharType="end"/>
      </w:r>
    </w:p>
    <w:p w14:paraId="7396A79C" w14:textId="7B74DE45" w:rsidR="00433264" w:rsidRDefault="00433264">
      <w:pPr>
        <w:pStyle w:val="TOC3"/>
        <w:rPr>
          <w:rFonts w:asciiTheme="minorHAnsi" w:eastAsiaTheme="minorEastAsia" w:hAnsiTheme="minorHAnsi" w:cstheme="minorBidi"/>
          <w:noProof/>
          <w:sz w:val="24"/>
          <w:szCs w:val="24"/>
          <w:lang w:val="en-US"/>
        </w:rPr>
      </w:pPr>
      <w:r w:rsidRPr="000F7B52">
        <w:rPr>
          <w:noProof/>
          <w:lang w:val="en-CA" w:eastAsia="ko-KR"/>
        </w:rPr>
        <w:t>8.3.5</w:t>
      </w:r>
      <w:r>
        <w:rPr>
          <w:rFonts w:asciiTheme="minorHAnsi" w:eastAsiaTheme="minorEastAsia" w:hAnsiTheme="minorHAnsi" w:cstheme="minorBidi"/>
          <w:noProof/>
          <w:sz w:val="24"/>
          <w:szCs w:val="24"/>
          <w:lang w:val="en-US"/>
        </w:rPr>
        <w:tab/>
      </w:r>
      <w:r w:rsidRPr="000F7B52">
        <w:rPr>
          <w:noProof/>
          <w:lang w:val="en-CA" w:eastAsia="ko-KR"/>
        </w:rPr>
        <w:t>Decoding process for the residual signal of coding blocks coded in inter prediction mode</w:t>
      </w:r>
      <w:r>
        <w:rPr>
          <w:noProof/>
        </w:rPr>
        <w:tab/>
      </w:r>
      <w:r>
        <w:rPr>
          <w:noProof/>
        </w:rPr>
        <w:fldChar w:fldCharType="begin" w:fldLock="1"/>
      </w:r>
      <w:r>
        <w:rPr>
          <w:noProof/>
        </w:rPr>
        <w:instrText xml:space="preserve"> PAGEREF _Toc525240244 \h </w:instrText>
      </w:r>
      <w:r>
        <w:rPr>
          <w:noProof/>
        </w:rPr>
      </w:r>
      <w:r>
        <w:rPr>
          <w:noProof/>
        </w:rPr>
        <w:fldChar w:fldCharType="separate"/>
      </w:r>
      <w:r w:rsidR="008D1A9E">
        <w:rPr>
          <w:noProof/>
        </w:rPr>
        <w:t>105</w:t>
      </w:r>
      <w:r>
        <w:rPr>
          <w:noProof/>
        </w:rPr>
        <w:fldChar w:fldCharType="end"/>
      </w:r>
    </w:p>
    <w:p w14:paraId="75A8F4F1" w14:textId="3E94DAE3" w:rsidR="00433264" w:rsidRDefault="00433264">
      <w:pPr>
        <w:pStyle w:val="TOC2"/>
        <w:rPr>
          <w:rFonts w:asciiTheme="minorHAnsi" w:eastAsiaTheme="minorEastAsia" w:hAnsiTheme="minorHAnsi" w:cstheme="minorBidi"/>
          <w:noProof/>
          <w:sz w:val="24"/>
          <w:szCs w:val="24"/>
          <w:lang w:val="en-US"/>
        </w:rPr>
      </w:pPr>
      <w:r w:rsidRPr="000F7B52">
        <w:rPr>
          <w:noProof/>
          <w:lang w:val="en-CA"/>
        </w:rPr>
        <w:t>8.4</w:t>
      </w:r>
      <w:r>
        <w:rPr>
          <w:rFonts w:asciiTheme="minorHAnsi" w:eastAsiaTheme="minorEastAsia" w:hAnsiTheme="minorHAnsi" w:cstheme="minorBidi"/>
          <w:noProof/>
          <w:sz w:val="24"/>
          <w:szCs w:val="24"/>
          <w:lang w:val="en-US"/>
        </w:rPr>
        <w:tab/>
      </w:r>
      <w:r w:rsidRPr="000F7B52">
        <w:rPr>
          <w:noProof/>
          <w:lang w:val="en-CA"/>
        </w:rPr>
        <w:t>Scaling, transformation and array construction process</w:t>
      </w:r>
      <w:r>
        <w:rPr>
          <w:noProof/>
        </w:rPr>
        <w:tab/>
      </w:r>
      <w:r>
        <w:rPr>
          <w:noProof/>
        </w:rPr>
        <w:fldChar w:fldCharType="begin" w:fldLock="1"/>
      </w:r>
      <w:r>
        <w:rPr>
          <w:noProof/>
        </w:rPr>
        <w:instrText xml:space="preserve"> PAGEREF _Toc525240245 \h </w:instrText>
      </w:r>
      <w:r>
        <w:rPr>
          <w:noProof/>
        </w:rPr>
      </w:r>
      <w:r>
        <w:rPr>
          <w:noProof/>
        </w:rPr>
        <w:fldChar w:fldCharType="separate"/>
      </w:r>
      <w:r w:rsidR="008D1A9E">
        <w:rPr>
          <w:noProof/>
        </w:rPr>
        <w:t>106</w:t>
      </w:r>
      <w:r>
        <w:rPr>
          <w:noProof/>
        </w:rPr>
        <w:fldChar w:fldCharType="end"/>
      </w:r>
    </w:p>
    <w:p w14:paraId="6DC9C9B1" w14:textId="1A779974" w:rsidR="00433264" w:rsidRDefault="00433264">
      <w:pPr>
        <w:pStyle w:val="TOC3"/>
        <w:rPr>
          <w:rFonts w:asciiTheme="minorHAnsi" w:eastAsiaTheme="minorEastAsia" w:hAnsiTheme="minorHAnsi" w:cstheme="minorBidi"/>
          <w:noProof/>
          <w:sz w:val="24"/>
          <w:szCs w:val="24"/>
          <w:lang w:val="en-US"/>
        </w:rPr>
      </w:pPr>
      <w:r w:rsidRPr="000F7B52">
        <w:rPr>
          <w:noProof/>
          <w:lang w:val="en-CA"/>
        </w:rPr>
        <w:t>8.4.1</w:t>
      </w:r>
      <w:r>
        <w:rPr>
          <w:rFonts w:asciiTheme="minorHAnsi" w:eastAsiaTheme="minorEastAsia" w:hAnsiTheme="minorHAnsi" w:cstheme="minorBidi"/>
          <w:noProof/>
          <w:sz w:val="24"/>
          <w:szCs w:val="24"/>
          <w:lang w:val="en-US"/>
        </w:rPr>
        <w:tab/>
      </w:r>
      <w:r w:rsidRPr="000F7B52">
        <w:rPr>
          <w:noProof/>
          <w:lang w:val="en-CA"/>
        </w:rPr>
        <w:t>Derivation process for quantization parameters</w:t>
      </w:r>
      <w:r>
        <w:rPr>
          <w:noProof/>
        </w:rPr>
        <w:tab/>
      </w:r>
      <w:r>
        <w:rPr>
          <w:noProof/>
        </w:rPr>
        <w:fldChar w:fldCharType="begin" w:fldLock="1"/>
      </w:r>
      <w:r>
        <w:rPr>
          <w:noProof/>
        </w:rPr>
        <w:instrText xml:space="preserve"> PAGEREF _Toc525240246 \h </w:instrText>
      </w:r>
      <w:r>
        <w:rPr>
          <w:noProof/>
        </w:rPr>
      </w:r>
      <w:r>
        <w:rPr>
          <w:noProof/>
        </w:rPr>
        <w:fldChar w:fldCharType="separate"/>
      </w:r>
      <w:r w:rsidR="008D1A9E">
        <w:rPr>
          <w:noProof/>
        </w:rPr>
        <w:t>106</w:t>
      </w:r>
      <w:r>
        <w:rPr>
          <w:noProof/>
        </w:rPr>
        <w:fldChar w:fldCharType="end"/>
      </w:r>
    </w:p>
    <w:p w14:paraId="714B8D26" w14:textId="2B61CF27" w:rsidR="00433264" w:rsidRDefault="00433264">
      <w:pPr>
        <w:pStyle w:val="TOC3"/>
        <w:rPr>
          <w:rFonts w:asciiTheme="minorHAnsi" w:eastAsiaTheme="minorEastAsia" w:hAnsiTheme="minorHAnsi" w:cstheme="minorBidi"/>
          <w:noProof/>
          <w:sz w:val="24"/>
          <w:szCs w:val="24"/>
          <w:lang w:val="en-US"/>
        </w:rPr>
      </w:pPr>
      <w:r w:rsidRPr="000F7B52">
        <w:rPr>
          <w:noProof/>
          <w:lang w:val="en-CA"/>
        </w:rPr>
        <w:t>8.4.2</w:t>
      </w:r>
      <w:r>
        <w:rPr>
          <w:rFonts w:asciiTheme="minorHAnsi" w:eastAsiaTheme="minorEastAsia" w:hAnsiTheme="minorHAnsi" w:cstheme="minorBidi"/>
          <w:noProof/>
          <w:sz w:val="24"/>
          <w:szCs w:val="24"/>
          <w:lang w:val="en-US"/>
        </w:rPr>
        <w:tab/>
      </w:r>
      <w:r w:rsidRPr="000F7B52">
        <w:rPr>
          <w:noProof/>
          <w:lang w:val="en-CA"/>
        </w:rPr>
        <w:t>Scaling and transformation process</w:t>
      </w:r>
      <w:r>
        <w:rPr>
          <w:noProof/>
        </w:rPr>
        <w:tab/>
      </w:r>
      <w:r>
        <w:rPr>
          <w:noProof/>
        </w:rPr>
        <w:fldChar w:fldCharType="begin" w:fldLock="1"/>
      </w:r>
      <w:r>
        <w:rPr>
          <w:noProof/>
        </w:rPr>
        <w:instrText xml:space="preserve"> PAGEREF _Toc525240247 \h </w:instrText>
      </w:r>
      <w:r>
        <w:rPr>
          <w:noProof/>
        </w:rPr>
      </w:r>
      <w:r>
        <w:rPr>
          <w:noProof/>
        </w:rPr>
        <w:fldChar w:fldCharType="separate"/>
      </w:r>
      <w:r w:rsidR="008D1A9E">
        <w:rPr>
          <w:noProof/>
        </w:rPr>
        <w:t>106</w:t>
      </w:r>
      <w:r>
        <w:rPr>
          <w:noProof/>
        </w:rPr>
        <w:fldChar w:fldCharType="end"/>
      </w:r>
    </w:p>
    <w:p w14:paraId="7A72E2C3" w14:textId="6B24EEF4" w:rsidR="00433264" w:rsidRDefault="00433264">
      <w:pPr>
        <w:pStyle w:val="TOC3"/>
        <w:rPr>
          <w:rFonts w:asciiTheme="minorHAnsi" w:eastAsiaTheme="minorEastAsia" w:hAnsiTheme="minorHAnsi" w:cstheme="minorBidi"/>
          <w:noProof/>
          <w:sz w:val="24"/>
          <w:szCs w:val="24"/>
          <w:lang w:val="en-US"/>
        </w:rPr>
      </w:pPr>
      <w:r w:rsidRPr="000F7B52">
        <w:rPr>
          <w:noProof/>
          <w:lang w:val="en-CA"/>
        </w:rPr>
        <w:t>8.4.3</w:t>
      </w:r>
      <w:r>
        <w:rPr>
          <w:rFonts w:asciiTheme="minorHAnsi" w:eastAsiaTheme="minorEastAsia" w:hAnsiTheme="minorHAnsi" w:cstheme="minorBidi"/>
          <w:noProof/>
          <w:sz w:val="24"/>
          <w:szCs w:val="24"/>
          <w:lang w:val="en-US"/>
        </w:rPr>
        <w:tab/>
      </w:r>
      <w:r w:rsidRPr="000F7B52">
        <w:rPr>
          <w:noProof/>
          <w:lang w:val="en-CA"/>
        </w:rPr>
        <w:t>Scaling process for transform coefficients</w:t>
      </w:r>
      <w:r>
        <w:rPr>
          <w:noProof/>
        </w:rPr>
        <w:tab/>
      </w:r>
      <w:r>
        <w:rPr>
          <w:noProof/>
        </w:rPr>
        <w:fldChar w:fldCharType="begin" w:fldLock="1"/>
      </w:r>
      <w:r>
        <w:rPr>
          <w:noProof/>
        </w:rPr>
        <w:instrText xml:space="preserve"> PAGEREF _Toc525240248 \h </w:instrText>
      </w:r>
      <w:r>
        <w:rPr>
          <w:noProof/>
        </w:rPr>
      </w:r>
      <w:r>
        <w:rPr>
          <w:noProof/>
        </w:rPr>
        <w:fldChar w:fldCharType="separate"/>
      </w:r>
      <w:r w:rsidR="008D1A9E">
        <w:rPr>
          <w:noProof/>
        </w:rPr>
        <w:t>107</w:t>
      </w:r>
      <w:r>
        <w:rPr>
          <w:noProof/>
        </w:rPr>
        <w:fldChar w:fldCharType="end"/>
      </w:r>
    </w:p>
    <w:p w14:paraId="24724BB4" w14:textId="48A8D33D" w:rsidR="00433264" w:rsidRDefault="00433264">
      <w:pPr>
        <w:pStyle w:val="TOC3"/>
        <w:rPr>
          <w:rFonts w:asciiTheme="minorHAnsi" w:eastAsiaTheme="minorEastAsia" w:hAnsiTheme="minorHAnsi" w:cstheme="minorBidi"/>
          <w:noProof/>
          <w:sz w:val="24"/>
          <w:szCs w:val="24"/>
          <w:lang w:val="en-US"/>
        </w:rPr>
      </w:pPr>
      <w:r w:rsidRPr="000F7B52">
        <w:rPr>
          <w:noProof/>
          <w:lang w:val="en-CA"/>
        </w:rPr>
        <w:t>8.4.4</w:t>
      </w:r>
      <w:r>
        <w:rPr>
          <w:rFonts w:asciiTheme="minorHAnsi" w:eastAsiaTheme="minorEastAsia" w:hAnsiTheme="minorHAnsi" w:cstheme="minorBidi"/>
          <w:noProof/>
          <w:sz w:val="24"/>
          <w:szCs w:val="24"/>
          <w:lang w:val="en-US"/>
        </w:rPr>
        <w:tab/>
      </w:r>
      <w:r w:rsidRPr="000F7B52">
        <w:rPr>
          <w:noProof/>
          <w:lang w:val="en-CA"/>
        </w:rPr>
        <w:t>Transformation process for scaled transform coefficients</w:t>
      </w:r>
      <w:r>
        <w:rPr>
          <w:noProof/>
        </w:rPr>
        <w:tab/>
      </w:r>
      <w:r>
        <w:rPr>
          <w:noProof/>
        </w:rPr>
        <w:fldChar w:fldCharType="begin" w:fldLock="1"/>
      </w:r>
      <w:r>
        <w:rPr>
          <w:noProof/>
        </w:rPr>
        <w:instrText xml:space="preserve"> PAGEREF _Toc525240249 \h </w:instrText>
      </w:r>
      <w:r>
        <w:rPr>
          <w:noProof/>
        </w:rPr>
      </w:r>
      <w:r>
        <w:rPr>
          <w:noProof/>
        </w:rPr>
        <w:fldChar w:fldCharType="separate"/>
      </w:r>
      <w:r w:rsidR="008D1A9E">
        <w:rPr>
          <w:noProof/>
        </w:rPr>
        <w:t>108</w:t>
      </w:r>
      <w:r>
        <w:rPr>
          <w:noProof/>
        </w:rPr>
        <w:fldChar w:fldCharType="end"/>
      </w:r>
    </w:p>
    <w:p w14:paraId="4FCEEB6B" w14:textId="544C2B94" w:rsidR="00433264" w:rsidRDefault="00433264">
      <w:pPr>
        <w:pStyle w:val="TOC3"/>
        <w:rPr>
          <w:rFonts w:asciiTheme="minorHAnsi" w:eastAsiaTheme="minorEastAsia" w:hAnsiTheme="minorHAnsi" w:cstheme="minorBidi"/>
          <w:noProof/>
          <w:sz w:val="24"/>
          <w:szCs w:val="24"/>
          <w:lang w:val="en-US"/>
        </w:rPr>
      </w:pPr>
      <w:r w:rsidRPr="000F7B52">
        <w:rPr>
          <w:noProof/>
          <w:lang w:val="en-CA" w:eastAsia="ko-KR"/>
        </w:rPr>
        <w:t>8.4.5</w:t>
      </w:r>
      <w:r>
        <w:rPr>
          <w:rFonts w:asciiTheme="minorHAnsi" w:eastAsiaTheme="minorEastAsia" w:hAnsiTheme="minorHAnsi" w:cstheme="minorBidi"/>
          <w:noProof/>
          <w:sz w:val="24"/>
          <w:szCs w:val="24"/>
          <w:lang w:val="en-US"/>
        </w:rPr>
        <w:tab/>
      </w:r>
      <w:r w:rsidRPr="000F7B52">
        <w:rPr>
          <w:noProof/>
          <w:lang w:val="en-CA" w:eastAsia="ko-KR"/>
        </w:rPr>
        <w:t>Picture reconstruction process</w:t>
      </w:r>
      <w:r>
        <w:rPr>
          <w:noProof/>
        </w:rPr>
        <w:tab/>
      </w:r>
      <w:r>
        <w:rPr>
          <w:noProof/>
        </w:rPr>
        <w:fldChar w:fldCharType="begin" w:fldLock="1"/>
      </w:r>
      <w:r>
        <w:rPr>
          <w:noProof/>
        </w:rPr>
        <w:instrText xml:space="preserve"> PAGEREF _Toc525240250 \h </w:instrText>
      </w:r>
      <w:r>
        <w:rPr>
          <w:noProof/>
        </w:rPr>
      </w:r>
      <w:r>
        <w:rPr>
          <w:noProof/>
        </w:rPr>
        <w:fldChar w:fldCharType="separate"/>
      </w:r>
      <w:r w:rsidR="008D1A9E">
        <w:rPr>
          <w:noProof/>
        </w:rPr>
        <w:t>116</w:t>
      </w:r>
      <w:r>
        <w:rPr>
          <w:noProof/>
        </w:rPr>
        <w:fldChar w:fldCharType="end"/>
      </w:r>
    </w:p>
    <w:p w14:paraId="502A3618" w14:textId="2AB39723" w:rsidR="00433264" w:rsidRDefault="00433264">
      <w:pPr>
        <w:pStyle w:val="TOC2"/>
        <w:rPr>
          <w:rFonts w:asciiTheme="minorHAnsi" w:eastAsiaTheme="minorEastAsia" w:hAnsiTheme="minorHAnsi" w:cstheme="minorBidi"/>
          <w:noProof/>
          <w:sz w:val="24"/>
          <w:szCs w:val="24"/>
          <w:lang w:val="en-US"/>
        </w:rPr>
      </w:pPr>
      <w:r>
        <w:rPr>
          <w:noProof/>
          <w:lang w:eastAsia="ko-KR"/>
        </w:rPr>
        <w:t>8.5</w:t>
      </w:r>
      <w:r>
        <w:rPr>
          <w:rFonts w:asciiTheme="minorHAnsi" w:eastAsiaTheme="minorEastAsia" w:hAnsiTheme="minorHAnsi" w:cstheme="minorBidi"/>
          <w:noProof/>
          <w:sz w:val="24"/>
          <w:szCs w:val="24"/>
          <w:lang w:val="en-US"/>
        </w:rPr>
        <w:tab/>
      </w:r>
      <w:r>
        <w:rPr>
          <w:noProof/>
        </w:rPr>
        <w:t>In-loop Filter Process</w:t>
      </w:r>
      <w:r>
        <w:rPr>
          <w:noProof/>
        </w:rPr>
        <w:tab/>
      </w:r>
      <w:r>
        <w:rPr>
          <w:noProof/>
        </w:rPr>
        <w:fldChar w:fldCharType="begin" w:fldLock="1"/>
      </w:r>
      <w:r>
        <w:rPr>
          <w:noProof/>
        </w:rPr>
        <w:instrText xml:space="preserve"> PAGEREF _Toc525240251 \h </w:instrText>
      </w:r>
      <w:r>
        <w:rPr>
          <w:noProof/>
        </w:rPr>
      </w:r>
      <w:r>
        <w:rPr>
          <w:noProof/>
        </w:rPr>
        <w:fldChar w:fldCharType="separate"/>
      </w:r>
      <w:r w:rsidR="008D1A9E">
        <w:rPr>
          <w:noProof/>
        </w:rPr>
        <w:t>116</w:t>
      </w:r>
      <w:r>
        <w:rPr>
          <w:noProof/>
        </w:rPr>
        <w:fldChar w:fldCharType="end"/>
      </w:r>
    </w:p>
    <w:p w14:paraId="7E6A28D5" w14:textId="64997916" w:rsidR="00433264" w:rsidRDefault="00433264">
      <w:pPr>
        <w:pStyle w:val="TOC3"/>
        <w:rPr>
          <w:rFonts w:asciiTheme="minorHAnsi" w:eastAsiaTheme="minorEastAsia" w:hAnsiTheme="minorHAnsi" w:cstheme="minorBidi"/>
          <w:noProof/>
          <w:sz w:val="24"/>
          <w:szCs w:val="24"/>
          <w:lang w:val="en-US"/>
        </w:rPr>
      </w:pPr>
      <w:r w:rsidRPr="000F7B52">
        <w:rPr>
          <w:noProof/>
          <w:lang w:val="en-CA"/>
        </w:rPr>
        <w:t>8.5.1</w:t>
      </w:r>
      <w:r>
        <w:rPr>
          <w:rFonts w:asciiTheme="minorHAnsi" w:eastAsiaTheme="minorEastAsia" w:hAnsiTheme="minorHAnsi" w:cstheme="minorBidi"/>
          <w:noProof/>
          <w:sz w:val="24"/>
          <w:szCs w:val="24"/>
          <w:lang w:val="en-US"/>
        </w:rPr>
        <w:tab/>
      </w:r>
      <w:r w:rsidRPr="000F7B52">
        <w:rPr>
          <w:noProof/>
          <w:lang w:val="en-CA"/>
        </w:rPr>
        <w:t>General</w:t>
      </w:r>
      <w:r>
        <w:rPr>
          <w:noProof/>
        </w:rPr>
        <w:tab/>
      </w:r>
      <w:r>
        <w:rPr>
          <w:noProof/>
        </w:rPr>
        <w:fldChar w:fldCharType="begin" w:fldLock="1"/>
      </w:r>
      <w:r>
        <w:rPr>
          <w:noProof/>
        </w:rPr>
        <w:instrText xml:space="preserve"> PAGEREF _Toc525240252 \h </w:instrText>
      </w:r>
      <w:r>
        <w:rPr>
          <w:noProof/>
        </w:rPr>
      </w:r>
      <w:r>
        <w:rPr>
          <w:noProof/>
        </w:rPr>
        <w:fldChar w:fldCharType="separate"/>
      </w:r>
      <w:r w:rsidR="008D1A9E">
        <w:rPr>
          <w:noProof/>
        </w:rPr>
        <w:t>116</w:t>
      </w:r>
      <w:r>
        <w:rPr>
          <w:noProof/>
        </w:rPr>
        <w:fldChar w:fldCharType="end"/>
      </w:r>
    </w:p>
    <w:p w14:paraId="49AD65B8" w14:textId="6AE3C671" w:rsidR="00433264" w:rsidRDefault="00433264">
      <w:pPr>
        <w:pStyle w:val="TOC3"/>
        <w:rPr>
          <w:rFonts w:asciiTheme="minorHAnsi" w:eastAsiaTheme="minorEastAsia" w:hAnsiTheme="minorHAnsi" w:cstheme="minorBidi"/>
          <w:noProof/>
          <w:sz w:val="24"/>
          <w:szCs w:val="24"/>
          <w:lang w:val="en-US"/>
        </w:rPr>
      </w:pPr>
      <w:r>
        <w:rPr>
          <w:noProof/>
          <w:lang w:eastAsia="ko-KR"/>
        </w:rPr>
        <w:t>8.5.2</w:t>
      </w:r>
      <w:r>
        <w:rPr>
          <w:rFonts w:asciiTheme="minorHAnsi" w:eastAsiaTheme="minorEastAsia" w:hAnsiTheme="minorHAnsi" w:cstheme="minorBidi"/>
          <w:noProof/>
          <w:sz w:val="24"/>
          <w:szCs w:val="24"/>
          <w:lang w:val="en-US"/>
        </w:rPr>
        <w:tab/>
      </w:r>
      <w:r w:rsidRPr="000F7B52">
        <w:rPr>
          <w:noProof/>
          <w:lang w:val="en-CA"/>
        </w:rPr>
        <w:t>Deblocking</w:t>
      </w:r>
      <w:r>
        <w:rPr>
          <w:noProof/>
        </w:rPr>
        <w:t xml:space="preserve"> filter process</w:t>
      </w:r>
      <w:r>
        <w:rPr>
          <w:noProof/>
        </w:rPr>
        <w:tab/>
      </w:r>
      <w:r>
        <w:rPr>
          <w:noProof/>
        </w:rPr>
        <w:fldChar w:fldCharType="begin" w:fldLock="1"/>
      </w:r>
      <w:r>
        <w:rPr>
          <w:noProof/>
        </w:rPr>
        <w:instrText xml:space="preserve"> PAGEREF _Toc525240253 \h </w:instrText>
      </w:r>
      <w:r>
        <w:rPr>
          <w:noProof/>
        </w:rPr>
      </w:r>
      <w:r>
        <w:rPr>
          <w:noProof/>
        </w:rPr>
        <w:fldChar w:fldCharType="separate"/>
      </w:r>
      <w:r w:rsidR="008D1A9E">
        <w:rPr>
          <w:noProof/>
        </w:rPr>
        <w:t>116</w:t>
      </w:r>
      <w:r>
        <w:rPr>
          <w:noProof/>
        </w:rPr>
        <w:fldChar w:fldCharType="end"/>
      </w:r>
    </w:p>
    <w:p w14:paraId="1C2424E1" w14:textId="32308981" w:rsidR="00433264" w:rsidRDefault="00433264">
      <w:pPr>
        <w:pStyle w:val="TOC3"/>
        <w:rPr>
          <w:rFonts w:asciiTheme="minorHAnsi" w:eastAsiaTheme="minorEastAsia" w:hAnsiTheme="minorHAnsi" w:cstheme="minorBidi"/>
          <w:noProof/>
          <w:sz w:val="24"/>
          <w:szCs w:val="24"/>
          <w:lang w:val="en-US"/>
        </w:rPr>
      </w:pPr>
      <w:r>
        <w:rPr>
          <w:noProof/>
          <w:lang w:eastAsia="ko-KR"/>
        </w:rPr>
        <w:t>8.5.3</w:t>
      </w:r>
      <w:r>
        <w:rPr>
          <w:rFonts w:asciiTheme="minorHAnsi" w:eastAsiaTheme="minorEastAsia" w:hAnsiTheme="minorHAnsi" w:cstheme="minorBidi"/>
          <w:noProof/>
          <w:sz w:val="24"/>
          <w:szCs w:val="24"/>
          <w:lang w:val="en-US"/>
        </w:rPr>
        <w:tab/>
      </w:r>
      <w:r w:rsidRPr="000F7B52">
        <w:rPr>
          <w:noProof/>
          <w:lang w:val="en-CA"/>
        </w:rPr>
        <w:t>Adaptive</w:t>
      </w:r>
      <w:r>
        <w:rPr>
          <w:noProof/>
        </w:rPr>
        <w:t xml:space="preserve"> loop filter process</w:t>
      </w:r>
      <w:r>
        <w:rPr>
          <w:noProof/>
        </w:rPr>
        <w:tab/>
      </w:r>
      <w:r>
        <w:rPr>
          <w:noProof/>
        </w:rPr>
        <w:fldChar w:fldCharType="begin" w:fldLock="1"/>
      </w:r>
      <w:r>
        <w:rPr>
          <w:noProof/>
        </w:rPr>
        <w:instrText xml:space="preserve"> PAGEREF _Toc525240254 \h </w:instrText>
      </w:r>
      <w:r>
        <w:rPr>
          <w:noProof/>
        </w:rPr>
      </w:r>
      <w:r>
        <w:rPr>
          <w:noProof/>
        </w:rPr>
        <w:fldChar w:fldCharType="separate"/>
      </w:r>
      <w:r w:rsidR="008D1A9E">
        <w:rPr>
          <w:noProof/>
        </w:rPr>
        <w:t>116</w:t>
      </w:r>
      <w:r>
        <w:rPr>
          <w:noProof/>
        </w:rPr>
        <w:fldChar w:fldCharType="end"/>
      </w:r>
    </w:p>
    <w:p w14:paraId="31A787D5" w14:textId="30DEB2B6" w:rsidR="00433264" w:rsidRDefault="00433264">
      <w:pPr>
        <w:pStyle w:val="TOC1"/>
        <w:rPr>
          <w:rFonts w:asciiTheme="minorHAnsi" w:eastAsiaTheme="minorEastAsia" w:hAnsiTheme="minorHAnsi" w:cstheme="minorBidi"/>
          <w:noProof/>
          <w:sz w:val="24"/>
          <w:szCs w:val="24"/>
          <w:lang w:val="en-US"/>
        </w:rPr>
      </w:pPr>
      <w:r w:rsidRPr="000F7B52">
        <w:rPr>
          <w:noProof/>
          <w:lang w:val="en-CA"/>
        </w:rPr>
        <w:t>9</w:t>
      </w:r>
      <w:r>
        <w:rPr>
          <w:rFonts w:asciiTheme="minorHAnsi" w:eastAsiaTheme="minorEastAsia" w:hAnsiTheme="minorHAnsi" w:cstheme="minorBidi"/>
          <w:noProof/>
          <w:sz w:val="24"/>
          <w:szCs w:val="24"/>
          <w:lang w:val="en-US"/>
        </w:rPr>
        <w:tab/>
      </w:r>
      <w:r w:rsidRPr="000F7B52">
        <w:rPr>
          <w:noProof/>
          <w:lang w:val="en-CA"/>
        </w:rPr>
        <w:t>Parsing process</w:t>
      </w:r>
      <w:r>
        <w:rPr>
          <w:noProof/>
        </w:rPr>
        <w:tab/>
      </w:r>
      <w:r>
        <w:rPr>
          <w:noProof/>
        </w:rPr>
        <w:fldChar w:fldCharType="begin" w:fldLock="1"/>
      </w:r>
      <w:r>
        <w:rPr>
          <w:noProof/>
        </w:rPr>
        <w:instrText xml:space="preserve"> PAGEREF _Toc525240255 \h </w:instrText>
      </w:r>
      <w:r>
        <w:rPr>
          <w:noProof/>
        </w:rPr>
      </w:r>
      <w:r>
        <w:rPr>
          <w:noProof/>
        </w:rPr>
        <w:fldChar w:fldCharType="separate"/>
      </w:r>
      <w:r w:rsidR="008D1A9E">
        <w:rPr>
          <w:noProof/>
        </w:rPr>
        <w:t>121</w:t>
      </w:r>
      <w:r>
        <w:rPr>
          <w:noProof/>
        </w:rPr>
        <w:fldChar w:fldCharType="end"/>
      </w:r>
    </w:p>
    <w:p w14:paraId="0312C3C9" w14:textId="00E80D1B" w:rsidR="00433264" w:rsidRDefault="00433264">
      <w:pPr>
        <w:pStyle w:val="TOC2"/>
        <w:rPr>
          <w:rFonts w:asciiTheme="minorHAnsi" w:eastAsiaTheme="minorEastAsia" w:hAnsiTheme="minorHAnsi" w:cstheme="minorBidi"/>
          <w:noProof/>
          <w:sz w:val="24"/>
          <w:szCs w:val="24"/>
          <w:lang w:val="en-US"/>
        </w:rPr>
      </w:pPr>
      <w:r w:rsidRPr="000F7B52">
        <w:rPr>
          <w:noProof/>
          <w:lang w:val="en-CA"/>
        </w:rPr>
        <w:t>9.1</w:t>
      </w:r>
      <w:r>
        <w:rPr>
          <w:rFonts w:asciiTheme="minorHAnsi" w:eastAsiaTheme="minorEastAsia" w:hAnsiTheme="minorHAnsi" w:cstheme="minorBidi"/>
          <w:noProof/>
          <w:sz w:val="24"/>
          <w:szCs w:val="24"/>
          <w:lang w:val="en-US"/>
        </w:rPr>
        <w:tab/>
      </w:r>
      <w:r w:rsidRPr="000F7B52">
        <w:rPr>
          <w:noProof/>
          <w:lang w:val="en-CA"/>
        </w:rPr>
        <w:t>General</w:t>
      </w:r>
      <w:r>
        <w:rPr>
          <w:noProof/>
        </w:rPr>
        <w:tab/>
      </w:r>
      <w:r>
        <w:rPr>
          <w:noProof/>
        </w:rPr>
        <w:fldChar w:fldCharType="begin" w:fldLock="1"/>
      </w:r>
      <w:r>
        <w:rPr>
          <w:noProof/>
        </w:rPr>
        <w:instrText xml:space="preserve"> PAGEREF _Toc525240256 \h </w:instrText>
      </w:r>
      <w:r>
        <w:rPr>
          <w:noProof/>
        </w:rPr>
      </w:r>
      <w:r>
        <w:rPr>
          <w:noProof/>
        </w:rPr>
        <w:fldChar w:fldCharType="separate"/>
      </w:r>
      <w:r w:rsidR="008D1A9E">
        <w:rPr>
          <w:noProof/>
        </w:rPr>
        <w:t>121</w:t>
      </w:r>
      <w:r>
        <w:rPr>
          <w:noProof/>
        </w:rPr>
        <w:fldChar w:fldCharType="end"/>
      </w:r>
    </w:p>
    <w:p w14:paraId="01ED9B7D" w14:textId="27D9741E" w:rsidR="00433264" w:rsidRDefault="00433264">
      <w:pPr>
        <w:pStyle w:val="TOC2"/>
        <w:rPr>
          <w:rFonts w:asciiTheme="minorHAnsi" w:eastAsiaTheme="minorEastAsia" w:hAnsiTheme="minorHAnsi" w:cstheme="minorBidi"/>
          <w:noProof/>
          <w:sz w:val="24"/>
          <w:szCs w:val="24"/>
          <w:lang w:val="en-US"/>
        </w:rPr>
      </w:pPr>
      <w:r w:rsidRPr="000F7B52">
        <w:rPr>
          <w:noProof/>
          <w:lang w:val="en-CA"/>
        </w:rPr>
        <w:t>9.2</w:t>
      </w:r>
      <w:r>
        <w:rPr>
          <w:rFonts w:asciiTheme="minorHAnsi" w:eastAsiaTheme="minorEastAsia" w:hAnsiTheme="minorHAnsi" w:cstheme="minorBidi"/>
          <w:noProof/>
          <w:sz w:val="24"/>
          <w:szCs w:val="24"/>
          <w:lang w:val="en-US"/>
        </w:rPr>
        <w:tab/>
      </w:r>
      <w:r w:rsidRPr="000F7B52">
        <w:rPr>
          <w:noProof/>
          <w:lang w:val="en-CA"/>
        </w:rPr>
        <w:t>Parsing process for 0-th order Exp-Golomb codes</w:t>
      </w:r>
      <w:r>
        <w:rPr>
          <w:noProof/>
        </w:rPr>
        <w:tab/>
      </w:r>
      <w:r>
        <w:rPr>
          <w:noProof/>
        </w:rPr>
        <w:fldChar w:fldCharType="begin" w:fldLock="1"/>
      </w:r>
      <w:r>
        <w:rPr>
          <w:noProof/>
        </w:rPr>
        <w:instrText xml:space="preserve"> PAGEREF _Toc525240257 \h </w:instrText>
      </w:r>
      <w:r>
        <w:rPr>
          <w:noProof/>
        </w:rPr>
      </w:r>
      <w:r>
        <w:rPr>
          <w:noProof/>
        </w:rPr>
        <w:fldChar w:fldCharType="separate"/>
      </w:r>
      <w:r w:rsidR="008D1A9E">
        <w:rPr>
          <w:noProof/>
        </w:rPr>
        <w:t>121</w:t>
      </w:r>
      <w:r>
        <w:rPr>
          <w:noProof/>
        </w:rPr>
        <w:fldChar w:fldCharType="end"/>
      </w:r>
    </w:p>
    <w:p w14:paraId="1372B6FF" w14:textId="5F8522C4" w:rsidR="00433264" w:rsidRDefault="00433264">
      <w:pPr>
        <w:pStyle w:val="TOC3"/>
        <w:rPr>
          <w:rFonts w:asciiTheme="minorHAnsi" w:eastAsiaTheme="minorEastAsia" w:hAnsiTheme="minorHAnsi" w:cstheme="minorBidi"/>
          <w:noProof/>
          <w:sz w:val="24"/>
          <w:szCs w:val="24"/>
          <w:lang w:val="en-US"/>
        </w:rPr>
      </w:pPr>
      <w:r w:rsidRPr="000F7B52">
        <w:rPr>
          <w:noProof/>
          <w:lang w:val="en-CA"/>
        </w:rPr>
        <w:t>9.2.1</w:t>
      </w:r>
      <w:r>
        <w:rPr>
          <w:rFonts w:asciiTheme="minorHAnsi" w:eastAsiaTheme="minorEastAsia" w:hAnsiTheme="minorHAnsi" w:cstheme="minorBidi"/>
          <w:noProof/>
          <w:sz w:val="24"/>
          <w:szCs w:val="24"/>
          <w:lang w:val="en-US"/>
        </w:rPr>
        <w:tab/>
      </w:r>
      <w:r w:rsidRPr="000F7B52">
        <w:rPr>
          <w:noProof/>
          <w:lang w:val="en-CA"/>
        </w:rPr>
        <w:t>General</w:t>
      </w:r>
      <w:r>
        <w:rPr>
          <w:noProof/>
        </w:rPr>
        <w:tab/>
      </w:r>
      <w:r>
        <w:rPr>
          <w:noProof/>
        </w:rPr>
        <w:fldChar w:fldCharType="begin" w:fldLock="1"/>
      </w:r>
      <w:r>
        <w:rPr>
          <w:noProof/>
        </w:rPr>
        <w:instrText xml:space="preserve"> PAGEREF _Toc525240258 \h </w:instrText>
      </w:r>
      <w:r>
        <w:rPr>
          <w:noProof/>
        </w:rPr>
      </w:r>
      <w:r>
        <w:rPr>
          <w:noProof/>
        </w:rPr>
        <w:fldChar w:fldCharType="separate"/>
      </w:r>
      <w:r w:rsidR="008D1A9E">
        <w:rPr>
          <w:noProof/>
        </w:rPr>
        <w:t>121</w:t>
      </w:r>
      <w:r>
        <w:rPr>
          <w:noProof/>
        </w:rPr>
        <w:fldChar w:fldCharType="end"/>
      </w:r>
    </w:p>
    <w:p w14:paraId="32E32209" w14:textId="6A902436" w:rsidR="00433264" w:rsidRDefault="00433264">
      <w:pPr>
        <w:pStyle w:val="TOC3"/>
        <w:rPr>
          <w:rFonts w:asciiTheme="minorHAnsi" w:eastAsiaTheme="minorEastAsia" w:hAnsiTheme="minorHAnsi" w:cstheme="minorBidi"/>
          <w:noProof/>
          <w:sz w:val="24"/>
          <w:szCs w:val="24"/>
          <w:lang w:val="en-US"/>
        </w:rPr>
      </w:pPr>
      <w:r w:rsidRPr="000F7B52">
        <w:rPr>
          <w:noProof/>
          <w:lang w:val="en-CA"/>
        </w:rPr>
        <w:t>9.2.2</w:t>
      </w:r>
      <w:r>
        <w:rPr>
          <w:rFonts w:asciiTheme="minorHAnsi" w:eastAsiaTheme="minorEastAsia" w:hAnsiTheme="minorHAnsi" w:cstheme="minorBidi"/>
          <w:noProof/>
          <w:sz w:val="24"/>
          <w:szCs w:val="24"/>
          <w:lang w:val="en-US"/>
        </w:rPr>
        <w:tab/>
      </w:r>
      <w:r w:rsidRPr="000F7B52">
        <w:rPr>
          <w:noProof/>
          <w:lang w:val="en-CA"/>
        </w:rPr>
        <w:t>Mapping process for signed Exp-Golomb codes</w:t>
      </w:r>
      <w:r>
        <w:rPr>
          <w:noProof/>
        </w:rPr>
        <w:tab/>
      </w:r>
      <w:r>
        <w:rPr>
          <w:noProof/>
        </w:rPr>
        <w:fldChar w:fldCharType="begin" w:fldLock="1"/>
      </w:r>
      <w:r>
        <w:rPr>
          <w:noProof/>
        </w:rPr>
        <w:instrText xml:space="preserve"> PAGEREF _Toc525240259 \h </w:instrText>
      </w:r>
      <w:r>
        <w:rPr>
          <w:noProof/>
        </w:rPr>
      </w:r>
      <w:r>
        <w:rPr>
          <w:noProof/>
        </w:rPr>
        <w:fldChar w:fldCharType="separate"/>
      </w:r>
      <w:r w:rsidR="008D1A9E">
        <w:rPr>
          <w:noProof/>
        </w:rPr>
        <w:t>123</w:t>
      </w:r>
      <w:r>
        <w:rPr>
          <w:noProof/>
        </w:rPr>
        <w:fldChar w:fldCharType="end"/>
      </w:r>
    </w:p>
    <w:p w14:paraId="4E9D7779" w14:textId="01BE4E78" w:rsidR="00433264" w:rsidRDefault="00433264">
      <w:pPr>
        <w:pStyle w:val="TOC2"/>
        <w:rPr>
          <w:rFonts w:asciiTheme="minorHAnsi" w:eastAsiaTheme="minorEastAsia" w:hAnsiTheme="minorHAnsi" w:cstheme="minorBidi"/>
          <w:noProof/>
          <w:sz w:val="24"/>
          <w:szCs w:val="24"/>
          <w:lang w:val="en-US"/>
        </w:rPr>
      </w:pPr>
      <w:r w:rsidRPr="000F7B52">
        <w:rPr>
          <w:noProof/>
          <w:lang w:val="en-CA"/>
        </w:rPr>
        <w:t>9.3</w:t>
      </w:r>
      <w:r>
        <w:rPr>
          <w:rFonts w:asciiTheme="minorHAnsi" w:eastAsiaTheme="minorEastAsia" w:hAnsiTheme="minorHAnsi" w:cstheme="minorBidi"/>
          <w:noProof/>
          <w:sz w:val="24"/>
          <w:szCs w:val="24"/>
          <w:lang w:val="en-US"/>
        </w:rPr>
        <w:tab/>
      </w:r>
      <w:r w:rsidRPr="000F7B52">
        <w:rPr>
          <w:noProof/>
          <w:lang w:val="en-CA"/>
        </w:rPr>
        <w:t>CABAC parsing process for slice segment data</w:t>
      </w:r>
      <w:r>
        <w:rPr>
          <w:noProof/>
        </w:rPr>
        <w:tab/>
      </w:r>
      <w:r>
        <w:rPr>
          <w:noProof/>
        </w:rPr>
        <w:fldChar w:fldCharType="begin" w:fldLock="1"/>
      </w:r>
      <w:r>
        <w:rPr>
          <w:noProof/>
        </w:rPr>
        <w:instrText xml:space="preserve"> PAGEREF _Toc525240260 \h </w:instrText>
      </w:r>
      <w:r>
        <w:rPr>
          <w:noProof/>
        </w:rPr>
      </w:r>
      <w:r>
        <w:rPr>
          <w:noProof/>
        </w:rPr>
        <w:fldChar w:fldCharType="separate"/>
      </w:r>
      <w:r w:rsidR="008D1A9E">
        <w:rPr>
          <w:noProof/>
        </w:rPr>
        <w:t>124</w:t>
      </w:r>
      <w:r>
        <w:rPr>
          <w:noProof/>
        </w:rPr>
        <w:fldChar w:fldCharType="end"/>
      </w:r>
    </w:p>
    <w:p w14:paraId="09FD3A2C" w14:textId="13FF4BE8" w:rsidR="00433264" w:rsidRDefault="00433264">
      <w:pPr>
        <w:pStyle w:val="TOC3"/>
        <w:rPr>
          <w:rFonts w:asciiTheme="minorHAnsi" w:eastAsiaTheme="minorEastAsia" w:hAnsiTheme="minorHAnsi" w:cstheme="minorBidi"/>
          <w:noProof/>
          <w:sz w:val="24"/>
          <w:szCs w:val="24"/>
          <w:lang w:val="en-US"/>
        </w:rPr>
      </w:pPr>
      <w:r w:rsidRPr="000F7B52">
        <w:rPr>
          <w:noProof/>
          <w:lang w:val="en-CA"/>
        </w:rPr>
        <w:t>9.3.1</w:t>
      </w:r>
      <w:r>
        <w:rPr>
          <w:rFonts w:asciiTheme="minorHAnsi" w:eastAsiaTheme="minorEastAsia" w:hAnsiTheme="minorHAnsi" w:cstheme="minorBidi"/>
          <w:noProof/>
          <w:sz w:val="24"/>
          <w:szCs w:val="24"/>
          <w:lang w:val="en-US"/>
        </w:rPr>
        <w:tab/>
      </w:r>
      <w:r w:rsidRPr="000F7B52">
        <w:rPr>
          <w:noProof/>
          <w:lang w:val="en-CA"/>
        </w:rPr>
        <w:t>General</w:t>
      </w:r>
      <w:r>
        <w:rPr>
          <w:noProof/>
        </w:rPr>
        <w:tab/>
      </w:r>
      <w:r>
        <w:rPr>
          <w:noProof/>
        </w:rPr>
        <w:fldChar w:fldCharType="begin" w:fldLock="1"/>
      </w:r>
      <w:r>
        <w:rPr>
          <w:noProof/>
        </w:rPr>
        <w:instrText xml:space="preserve"> PAGEREF _Toc525240261 \h </w:instrText>
      </w:r>
      <w:r>
        <w:rPr>
          <w:noProof/>
        </w:rPr>
      </w:r>
      <w:r>
        <w:rPr>
          <w:noProof/>
        </w:rPr>
        <w:fldChar w:fldCharType="separate"/>
      </w:r>
      <w:r w:rsidR="008D1A9E">
        <w:rPr>
          <w:noProof/>
        </w:rPr>
        <w:t>124</w:t>
      </w:r>
      <w:r>
        <w:rPr>
          <w:noProof/>
        </w:rPr>
        <w:fldChar w:fldCharType="end"/>
      </w:r>
    </w:p>
    <w:p w14:paraId="52AD5BF6" w14:textId="290E4BB8" w:rsidR="00433264" w:rsidRDefault="00433264">
      <w:pPr>
        <w:pStyle w:val="TOC3"/>
        <w:rPr>
          <w:rFonts w:asciiTheme="minorHAnsi" w:eastAsiaTheme="minorEastAsia" w:hAnsiTheme="minorHAnsi" w:cstheme="minorBidi"/>
          <w:noProof/>
          <w:sz w:val="24"/>
          <w:szCs w:val="24"/>
          <w:lang w:val="en-US"/>
        </w:rPr>
      </w:pPr>
      <w:r w:rsidRPr="000F7B52">
        <w:rPr>
          <w:noProof/>
          <w:lang w:val="en-CA"/>
        </w:rPr>
        <w:t>9.3.2</w:t>
      </w:r>
      <w:r>
        <w:rPr>
          <w:rFonts w:asciiTheme="minorHAnsi" w:eastAsiaTheme="minorEastAsia" w:hAnsiTheme="minorHAnsi" w:cstheme="minorBidi"/>
          <w:noProof/>
          <w:sz w:val="24"/>
          <w:szCs w:val="24"/>
          <w:lang w:val="en-US"/>
        </w:rPr>
        <w:tab/>
      </w:r>
      <w:r w:rsidRPr="000F7B52">
        <w:rPr>
          <w:noProof/>
          <w:lang w:val="en-CA"/>
        </w:rPr>
        <w:t>Initialization process</w:t>
      </w:r>
      <w:r>
        <w:rPr>
          <w:noProof/>
        </w:rPr>
        <w:tab/>
      </w:r>
      <w:r>
        <w:rPr>
          <w:noProof/>
        </w:rPr>
        <w:fldChar w:fldCharType="begin" w:fldLock="1"/>
      </w:r>
      <w:r>
        <w:rPr>
          <w:noProof/>
        </w:rPr>
        <w:instrText xml:space="preserve"> PAGEREF _Toc525240262 \h </w:instrText>
      </w:r>
      <w:r>
        <w:rPr>
          <w:noProof/>
        </w:rPr>
      </w:r>
      <w:r>
        <w:rPr>
          <w:noProof/>
        </w:rPr>
        <w:fldChar w:fldCharType="separate"/>
      </w:r>
      <w:r w:rsidR="008D1A9E">
        <w:rPr>
          <w:noProof/>
        </w:rPr>
        <w:t>124</w:t>
      </w:r>
      <w:r>
        <w:rPr>
          <w:noProof/>
        </w:rPr>
        <w:fldChar w:fldCharType="end"/>
      </w:r>
    </w:p>
    <w:p w14:paraId="5FADCC20" w14:textId="371A2E63" w:rsidR="00433264" w:rsidRDefault="00433264">
      <w:pPr>
        <w:pStyle w:val="TOC3"/>
        <w:rPr>
          <w:rFonts w:asciiTheme="minorHAnsi" w:eastAsiaTheme="minorEastAsia" w:hAnsiTheme="minorHAnsi" w:cstheme="minorBidi"/>
          <w:noProof/>
          <w:sz w:val="24"/>
          <w:szCs w:val="24"/>
          <w:lang w:val="en-US"/>
        </w:rPr>
      </w:pPr>
      <w:r w:rsidRPr="000F7B52">
        <w:rPr>
          <w:noProof/>
          <w:lang w:val="en-CA"/>
        </w:rPr>
        <w:t>9.3.3</w:t>
      </w:r>
      <w:r>
        <w:rPr>
          <w:rFonts w:asciiTheme="minorHAnsi" w:eastAsiaTheme="minorEastAsia" w:hAnsiTheme="minorHAnsi" w:cstheme="minorBidi"/>
          <w:noProof/>
          <w:sz w:val="24"/>
          <w:szCs w:val="24"/>
          <w:lang w:val="en-US"/>
        </w:rPr>
        <w:tab/>
      </w:r>
      <w:r w:rsidRPr="000F7B52">
        <w:rPr>
          <w:noProof/>
          <w:lang w:val="en-CA"/>
        </w:rPr>
        <w:t>Binarization process</w:t>
      </w:r>
      <w:r>
        <w:rPr>
          <w:noProof/>
        </w:rPr>
        <w:tab/>
      </w:r>
      <w:r>
        <w:rPr>
          <w:noProof/>
        </w:rPr>
        <w:fldChar w:fldCharType="begin" w:fldLock="1"/>
      </w:r>
      <w:r>
        <w:rPr>
          <w:noProof/>
        </w:rPr>
        <w:instrText xml:space="preserve"> PAGEREF _Toc525240263 \h </w:instrText>
      </w:r>
      <w:r>
        <w:rPr>
          <w:noProof/>
        </w:rPr>
      </w:r>
      <w:r>
        <w:rPr>
          <w:noProof/>
        </w:rPr>
        <w:fldChar w:fldCharType="separate"/>
      </w:r>
      <w:r w:rsidR="008D1A9E">
        <w:rPr>
          <w:noProof/>
        </w:rPr>
        <w:t>124</w:t>
      </w:r>
      <w:r>
        <w:rPr>
          <w:noProof/>
        </w:rPr>
        <w:fldChar w:fldCharType="end"/>
      </w:r>
    </w:p>
    <w:p w14:paraId="297CC6B6" w14:textId="766B4787" w:rsidR="00433264" w:rsidRDefault="00433264">
      <w:pPr>
        <w:pStyle w:val="TOC3"/>
        <w:rPr>
          <w:rFonts w:asciiTheme="minorHAnsi" w:eastAsiaTheme="minorEastAsia" w:hAnsiTheme="minorHAnsi" w:cstheme="minorBidi"/>
          <w:noProof/>
          <w:sz w:val="24"/>
          <w:szCs w:val="24"/>
          <w:lang w:val="en-US"/>
        </w:rPr>
      </w:pPr>
      <w:r w:rsidRPr="000F7B52">
        <w:rPr>
          <w:noProof/>
          <w:lang w:val="en-CA"/>
        </w:rPr>
        <w:t>9.3.4</w:t>
      </w:r>
      <w:r>
        <w:rPr>
          <w:rFonts w:asciiTheme="minorHAnsi" w:eastAsiaTheme="minorEastAsia" w:hAnsiTheme="minorHAnsi" w:cstheme="minorBidi"/>
          <w:noProof/>
          <w:sz w:val="24"/>
          <w:szCs w:val="24"/>
          <w:lang w:val="en-US"/>
        </w:rPr>
        <w:tab/>
      </w:r>
      <w:r w:rsidRPr="000F7B52">
        <w:rPr>
          <w:noProof/>
          <w:lang w:val="en-CA"/>
        </w:rPr>
        <w:t>Decoding process flow</w:t>
      </w:r>
      <w:r>
        <w:rPr>
          <w:noProof/>
        </w:rPr>
        <w:tab/>
      </w:r>
      <w:r>
        <w:rPr>
          <w:noProof/>
        </w:rPr>
        <w:fldChar w:fldCharType="begin" w:fldLock="1"/>
      </w:r>
      <w:r>
        <w:rPr>
          <w:noProof/>
        </w:rPr>
        <w:instrText xml:space="preserve"> PAGEREF _Toc525240264 \h </w:instrText>
      </w:r>
      <w:r>
        <w:rPr>
          <w:noProof/>
        </w:rPr>
      </w:r>
      <w:r>
        <w:rPr>
          <w:noProof/>
        </w:rPr>
        <w:fldChar w:fldCharType="separate"/>
      </w:r>
      <w:r w:rsidR="008D1A9E">
        <w:rPr>
          <w:noProof/>
        </w:rPr>
        <w:t>130</w:t>
      </w:r>
      <w:r>
        <w:rPr>
          <w:noProof/>
        </w:rPr>
        <w:fldChar w:fldCharType="end"/>
      </w:r>
    </w:p>
    <w:p w14:paraId="72EC36DD" w14:textId="11A63DD8" w:rsidR="00D909B6" w:rsidRPr="00901B03" w:rsidRDefault="00D909B6">
      <w:pPr>
        <w:rPr>
          <w:lang w:val="en-CA"/>
        </w:rPr>
      </w:pPr>
      <w:r w:rsidRPr="00901B03">
        <w:rPr>
          <w:lang w:val="en-CA"/>
        </w:rPr>
        <w:fldChar w:fldCharType="end"/>
      </w:r>
    </w:p>
    <w:p w14:paraId="6B01C434" w14:textId="77777777" w:rsidR="00D909B6" w:rsidRPr="00901B03" w:rsidRDefault="00D909B6" w:rsidP="000534EF">
      <w:pPr>
        <w:pStyle w:val="Heading1"/>
        <w:numPr>
          <w:ilvl w:val="0"/>
          <w:numId w:val="0"/>
        </w:numPr>
        <w:ind w:left="432" w:hanging="432"/>
        <w:rPr>
          <w:lang w:val="en-CA"/>
        </w:rPr>
        <w:sectPr w:rsidR="00D909B6" w:rsidRPr="00901B03" w:rsidSect="006406E4">
          <w:headerReference w:type="even" r:id="rId22"/>
          <w:headerReference w:type="default" r:id="rId23"/>
          <w:footerReference w:type="even" r:id="rId24"/>
          <w:footerReference w:type="default" r:id="rId25"/>
          <w:pgSz w:w="11907" w:h="16840" w:code="9"/>
          <w:pgMar w:top="1094" w:right="1094" w:bottom="1094" w:left="1094" w:header="475" w:footer="475" w:gutter="0"/>
          <w:pgNumType w:fmt="lowerRoman" w:start="1"/>
          <w:cols w:space="720"/>
        </w:sectPr>
      </w:pPr>
      <w:r w:rsidRPr="00901B03">
        <w:rPr>
          <w:i/>
          <w:lang w:val="en-CA"/>
        </w:rPr>
        <w:br w:type="page"/>
      </w:r>
      <w:r w:rsidR="000534EF" w:rsidRPr="00901B03">
        <w:rPr>
          <w:lang w:val="en-CA"/>
        </w:rPr>
        <w:lastRenderedPageBreak/>
        <w:t xml:space="preserve"> </w:t>
      </w:r>
    </w:p>
    <w:p w14:paraId="3DD0EBE9" w14:textId="77777777" w:rsidR="00D909B6" w:rsidRPr="00901B03" w:rsidRDefault="00D909B6">
      <w:pPr>
        <w:pStyle w:val="RecISO"/>
        <w:spacing w:before="0"/>
        <w:rPr>
          <w:lang w:val="en-CA"/>
        </w:rPr>
      </w:pPr>
      <w:r w:rsidRPr="00901B03">
        <w:rPr>
          <w:lang w:val="en-CA"/>
        </w:rPr>
        <w:lastRenderedPageBreak/>
        <w:t>INTERNATIONAL  STANDARD</w:t>
      </w:r>
    </w:p>
    <w:p w14:paraId="12F72E93" w14:textId="77777777" w:rsidR="00D909B6" w:rsidRPr="00901B03" w:rsidRDefault="00D909B6">
      <w:pPr>
        <w:pStyle w:val="head"/>
        <w:rPr>
          <w:color w:val="FFFFFF" w:themeColor="background1"/>
          <w:lang w:val="en-CA"/>
        </w:rPr>
      </w:pPr>
      <w:r w:rsidRPr="00901B03">
        <w:rPr>
          <w:color w:val="FFFFFF" w:themeColor="background1"/>
          <w:lang w:val="en-CA"/>
        </w:rPr>
        <w:t xml:space="preserve">ISO/IEC </w:t>
      </w:r>
      <w:r w:rsidR="00F44891" w:rsidRPr="00901B03">
        <w:rPr>
          <w:color w:val="FFFFFF" w:themeColor="background1"/>
          <w:lang w:val="en-CA"/>
        </w:rPr>
        <w:t>VVC</w:t>
      </w:r>
    </w:p>
    <w:p w14:paraId="2FC28A94" w14:textId="77777777" w:rsidR="00D909B6" w:rsidRPr="00901B03" w:rsidRDefault="00D909B6">
      <w:pPr>
        <w:pStyle w:val="foot"/>
        <w:rPr>
          <w:color w:val="FFFFFF" w:themeColor="background1"/>
          <w:lang w:val="en-CA"/>
        </w:rPr>
      </w:pPr>
      <w:r w:rsidRPr="00901B03">
        <w:rPr>
          <w:color w:val="FFFFFF" w:themeColor="background1"/>
          <w:lang w:val="en-CA"/>
        </w:rPr>
        <w:t xml:space="preserve">ITU-T Rec. </w:t>
      </w:r>
      <w:r w:rsidR="00F44891" w:rsidRPr="00901B03">
        <w:rPr>
          <w:color w:val="FFFFFF" w:themeColor="background1"/>
          <w:lang w:val="en-CA"/>
        </w:rPr>
        <w:t>H</w:t>
      </w:r>
      <w:r w:rsidRPr="00901B03">
        <w:rPr>
          <w:color w:val="FFFFFF" w:themeColor="background1"/>
          <w:lang w:val="en-CA"/>
        </w:rPr>
        <w:t>.</w:t>
      </w:r>
      <w:r w:rsidR="00F44891" w:rsidRPr="00901B03">
        <w:rPr>
          <w:color w:val="FFFFFF" w:themeColor="background1"/>
          <w:lang w:val="en-CA"/>
        </w:rPr>
        <w:t>VVC</w:t>
      </w:r>
    </w:p>
    <w:p w14:paraId="554B2D0D" w14:textId="77777777" w:rsidR="00D909B6" w:rsidRPr="00901B03" w:rsidRDefault="00D909B6">
      <w:pPr>
        <w:pStyle w:val="RecCCITT"/>
        <w:rPr>
          <w:lang w:val="en-CA"/>
        </w:rPr>
      </w:pPr>
      <w:r w:rsidRPr="00901B03">
        <w:rPr>
          <w:lang w:val="en-CA"/>
        </w:rPr>
        <w:t>ITU-T  RECOMMENDATION</w:t>
      </w:r>
    </w:p>
    <w:p w14:paraId="400C2B08" w14:textId="77777777" w:rsidR="00D909B6" w:rsidRPr="00901B03" w:rsidRDefault="000534EF">
      <w:pPr>
        <w:pStyle w:val="Title"/>
        <w:rPr>
          <w:lang w:val="en-CA"/>
        </w:rPr>
      </w:pPr>
      <w:r w:rsidRPr="00901B03">
        <w:rPr>
          <w:lang w:val="en-CA"/>
        </w:rPr>
        <w:t>Versatile video coding</w:t>
      </w:r>
    </w:p>
    <w:p w14:paraId="2DDBAD8C" w14:textId="77777777" w:rsidR="00D909B6" w:rsidRPr="00901B03" w:rsidRDefault="00D909B6" w:rsidP="0052009F">
      <w:pPr>
        <w:pStyle w:val="Heading1"/>
        <w:rPr>
          <w:lang w:val="en-CA"/>
        </w:rPr>
      </w:pPr>
      <w:bookmarkStart w:id="15" w:name="_Toc382790595"/>
      <w:bookmarkStart w:id="16" w:name="_Toc525240185"/>
      <w:r w:rsidRPr="00901B03">
        <w:rPr>
          <w:lang w:val="en-CA"/>
        </w:rPr>
        <w:t>Scope</w:t>
      </w:r>
      <w:bookmarkEnd w:id="15"/>
      <w:bookmarkEnd w:id="16"/>
    </w:p>
    <w:p w14:paraId="5F9D8CF4" w14:textId="77777777" w:rsidR="000534EF" w:rsidRPr="00901B03" w:rsidRDefault="000534EF" w:rsidP="000534EF">
      <w:pPr>
        <w:rPr>
          <w:lang w:val="en-CA"/>
        </w:rPr>
      </w:pPr>
      <w:bookmarkStart w:id="17" w:name="_Toc382790596"/>
      <w:r w:rsidRPr="00901B03">
        <w:rPr>
          <w:lang w:val="en-CA"/>
        </w:rPr>
        <w:t>This Recommendation | International Standard specifies versatile video coding.</w:t>
      </w:r>
    </w:p>
    <w:p w14:paraId="3A355637" w14:textId="77777777" w:rsidR="00D909B6" w:rsidRPr="00901B03" w:rsidRDefault="00D909B6">
      <w:pPr>
        <w:pStyle w:val="Heading1"/>
        <w:rPr>
          <w:lang w:val="en-CA"/>
        </w:rPr>
      </w:pPr>
      <w:bookmarkStart w:id="18" w:name="_Toc525240186"/>
      <w:r w:rsidRPr="00901B03">
        <w:rPr>
          <w:lang w:val="en-CA"/>
        </w:rPr>
        <w:t>Normative references</w:t>
      </w:r>
      <w:bookmarkEnd w:id="17"/>
      <w:bookmarkEnd w:id="18"/>
    </w:p>
    <w:p w14:paraId="2B395333" w14:textId="77777777" w:rsidR="00D909B6" w:rsidRPr="00901B03" w:rsidRDefault="00D909B6">
      <w:pPr>
        <w:rPr>
          <w:lang w:val="en-CA"/>
        </w:rPr>
      </w:pPr>
      <w:r w:rsidRPr="00901B03">
        <w:rPr>
          <w:lang w:val="en-CA"/>
        </w:rP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51398F7D" w14:textId="77777777" w:rsidR="00D909B6" w:rsidRPr="00901B03" w:rsidRDefault="00D909B6">
      <w:pPr>
        <w:pStyle w:val="Heading2"/>
        <w:rPr>
          <w:lang w:val="en-CA"/>
        </w:rPr>
      </w:pPr>
      <w:bookmarkStart w:id="19" w:name="_Toc382790597"/>
      <w:bookmarkStart w:id="20" w:name="_Toc525240187"/>
      <w:r w:rsidRPr="00901B03">
        <w:rPr>
          <w:lang w:val="en-CA"/>
        </w:rPr>
        <w:t>Identical Recommendations | International Standards</w:t>
      </w:r>
      <w:bookmarkEnd w:id="19"/>
      <w:bookmarkEnd w:id="20"/>
    </w:p>
    <w:p w14:paraId="28427E96" w14:textId="77777777" w:rsidR="000534EF" w:rsidRPr="00901B03" w:rsidRDefault="00D909B6" w:rsidP="000534EF">
      <w:pPr>
        <w:pStyle w:val="enumlev1"/>
        <w:rPr>
          <w:lang w:val="en-CA"/>
        </w:rPr>
      </w:pPr>
      <w:r w:rsidRPr="00901B03">
        <w:rPr>
          <w:lang w:val="en-CA"/>
        </w:rPr>
        <w:t>–</w:t>
      </w:r>
      <w:r w:rsidRPr="00901B03">
        <w:rPr>
          <w:lang w:val="en-CA"/>
        </w:rPr>
        <w:tab/>
      </w:r>
      <w:r w:rsidR="000534EF" w:rsidRPr="00901B03">
        <w:rPr>
          <w:lang w:val="en-CA"/>
        </w:rPr>
        <w:t>None</w:t>
      </w:r>
    </w:p>
    <w:p w14:paraId="19FF019C" w14:textId="77777777" w:rsidR="00D909B6" w:rsidRPr="00901B03" w:rsidRDefault="00D909B6">
      <w:pPr>
        <w:pStyle w:val="Heading2"/>
        <w:rPr>
          <w:lang w:val="en-CA"/>
        </w:rPr>
      </w:pPr>
      <w:bookmarkStart w:id="21" w:name="_Toc382790598"/>
      <w:bookmarkStart w:id="22" w:name="_Toc525240188"/>
      <w:r w:rsidRPr="00901B03">
        <w:rPr>
          <w:lang w:val="en-CA"/>
        </w:rPr>
        <w:t>Paired Recommendations | International Standards equivalent in technical content</w:t>
      </w:r>
      <w:bookmarkEnd w:id="21"/>
      <w:bookmarkEnd w:id="22"/>
    </w:p>
    <w:p w14:paraId="66ED6B3A" w14:textId="77777777" w:rsidR="000534EF" w:rsidRPr="00901B03" w:rsidRDefault="00D909B6" w:rsidP="000534EF">
      <w:pPr>
        <w:pStyle w:val="enumlev1"/>
        <w:rPr>
          <w:lang w:val="en-CA"/>
        </w:rPr>
      </w:pPr>
      <w:r w:rsidRPr="00901B03">
        <w:rPr>
          <w:lang w:val="en-CA"/>
        </w:rPr>
        <w:t>–</w:t>
      </w:r>
      <w:r w:rsidRPr="00901B03">
        <w:rPr>
          <w:lang w:val="en-CA"/>
        </w:rPr>
        <w:tab/>
      </w:r>
      <w:r w:rsidR="000534EF" w:rsidRPr="00901B03">
        <w:rPr>
          <w:lang w:val="en-CA"/>
        </w:rPr>
        <w:t>None</w:t>
      </w:r>
    </w:p>
    <w:p w14:paraId="3D377AB2" w14:textId="77777777" w:rsidR="00D909B6" w:rsidRPr="00901B03" w:rsidRDefault="00D909B6">
      <w:pPr>
        <w:pStyle w:val="Heading2"/>
        <w:rPr>
          <w:lang w:val="en-CA"/>
        </w:rPr>
      </w:pPr>
      <w:bookmarkStart w:id="23" w:name="_Toc382790599"/>
      <w:bookmarkStart w:id="24" w:name="_Toc525240189"/>
      <w:r w:rsidRPr="00901B03">
        <w:rPr>
          <w:lang w:val="en-CA"/>
        </w:rPr>
        <w:t>Additional references</w:t>
      </w:r>
      <w:bookmarkEnd w:id="23"/>
      <w:bookmarkEnd w:id="24"/>
    </w:p>
    <w:p w14:paraId="146AC45A" w14:textId="77777777" w:rsidR="00D909B6" w:rsidRPr="00901B03" w:rsidRDefault="00D909B6" w:rsidP="000534EF">
      <w:pPr>
        <w:pStyle w:val="enumlev1"/>
        <w:spacing w:before="80"/>
        <w:ind w:left="1195" w:hanging="403"/>
        <w:rPr>
          <w:i/>
          <w:lang w:val="en-CA"/>
        </w:rPr>
      </w:pPr>
      <w:r w:rsidRPr="00901B03">
        <w:rPr>
          <w:lang w:val="en-CA"/>
        </w:rPr>
        <w:t>–</w:t>
      </w:r>
      <w:r w:rsidRPr="00901B03">
        <w:rPr>
          <w:lang w:val="en-CA"/>
        </w:rPr>
        <w:tab/>
      </w:r>
      <w:r w:rsidR="000534EF" w:rsidRPr="00901B03">
        <w:rPr>
          <w:highlight w:val="yellow"/>
          <w:lang w:val="en-CA"/>
        </w:rPr>
        <w:t xml:space="preserve">[Ed. </w:t>
      </w:r>
      <w:r w:rsidR="005E5264" w:rsidRPr="00901B03">
        <w:rPr>
          <w:highlight w:val="yellow"/>
          <w:lang w:val="en-CA"/>
        </w:rPr>
        <w:t>(</w:t>
      </w:r>
      <w:r w:rsidR="000534EF" w:rsidRPr="00901B03">
        <w:rPr>
          <w:highlight w:val="yellow"/>
          <w:lang w:val="en-CA"/>
        </w:rPr>
        <w:t>BB</w:t>
      </w:r>
      <w:r w:rsidR="005E5264" w:rsidRPr="00901B03">
        <w:rPr>
          <w:highlight w:val="yellow"/>
          <w:lang w:val="en-CA"/>
        </w:rPr>
        <w:t>)</w:t>
      </w:r>
      <w:r w:rsidR="000534EF" w:rsidRPr="00901B03">
        <w:rPr>
          <w:highlight w:val="yellow"/>
          <w:lang w:val="en-CA"/>
        </w:rPr>
        <w:t xml:space="preserve">: Add references </w:t>
      </w:r>
      <w:r w:rsidR="00DD3263" w:rsidRPr="00901B03">
        <w:rPr>
          <w:highlight w:val="yellow"/>
          <w:lang w:val="en-CA"/>
        </w:rPr>
        <w:t>as</w:t>
      </w:r>
      <w:r w:rsidR="000534EF" w:rsidRPr="00901B03">
        <w:rPr>
          <w:highlight w:val="yellow"/>
          <w:lang w:val="en-CA"/>
        </w:rPr>
        <w:t xml:space="preserve"> needed</w:t>
      </w:r>
      <w:r w:rsidR="00DD3263" w:rsidRPr="00901B03">
        <w:rPr>
          <w:highlight w:val="yellow"/>
          <w:lang w:val="en-CA"/>
        </w:rPr>
        <w:t>.</w:t>
      </w:r>
      <w:r w:rsidR="000534EF" w:rsidRPr="00901B03">
        <w:rPr>
          <w:highlight w:val="yellow"/>
          <w:lang w:val="en-CA"/>
        </w:rPr>
        <w:t>]</w:t>
      </w:r>
    </w:p>
    <w:p w14:paraId="5EFB6152" w14:textId="77777777" w:rsidR="00D909B6" w:rsidRPr="00901B03" w:rsidRDefault="00D909B6">
      <w:pPr>
        <w:pStyle w:val="Heading1"/>
        <w:rPr>
          <w:lang w:val="en-CA"/>
        </w:rPr>
      </w:pPr>
      <w:bookmarkStart w:id="25" w:name="_Toc382790600"/>
      <w:bookmarkStart w:id="26" w:name="_Toc525240190"/>
      <w:r w:rsidRPr="00901B03">
        <w:rPr>
          <w:lang w:val="en-CA"/>
        </w:rPr>
        <w:t>Definitions</w:t>
      </w:r>
      <w:bookmarkEnd w:id="25"/>
      <w:bookmarkEnd w:id="26"/>
    </w:p>
    <w:p w14:paraId="6CD18291" w14:textId="77777777" w:rsidR="005E5264" w:rsidRPr="00901B03" w:rsidRDefault="005E5264" w:rsidP="005E5264">
      <w:pPr>
        <w:rPr>
          <w:rFonts w:eastAsia="Malgun Gothic"/>
          <w:lang w:val="en-CA"/>
        </w:rPr>
      </w:pPr>
      <w:r w:rsidRPr="00901B03">
        <w:rPr>
          <w:rFonts w:eastAsia="Malgun Gothic"/>
          <w:highlight w:val="yellow"/>
          <w:lang w:val="en-CA"/>
        </w:rPr>
        <w:t>[Ed. (BB) included basic definitions to be updated</w:t>
      </w:r>
      <w:r w:rsidR="00DD3263" w:rsidRPr="00901B03">
        <w:rPr>
          <w:rFonts w:eastAsia="Malgun Gothic"/>
          <w:highlight w:val="yellow"/>
          <w:lang w:val="en-CA"/>
        </w:rPr>
        <w:t>.</w:t>
      </w:r>
      <w:r w:rsidRPr="00901B03">
        <w:rPr>
          <w:rFonts w:eastAsia="Malgun Gothic"/>
          <w:highlight w:val="yellow"/>
          <w:lang w:val="en-CA"/>
        </w:rPr>
        <w:t>]</w:t>
      </w:r>
    </w:p>
    <w:p w14:paraId="3C8AF793" w14:textId="77777777" w:rsidR="00D909B6" w:rsidRPr="00901B03" w:rsidRDefault="00D909B6">
      <w:pPr>
        <w:rPr>
          <w:lang w:val="en-CA"/>
        </w:rPr>
      </w:pPr>
      <w:r w:rsidRPr="00901B03">
        <w:rPr>
          <w:lang w:val="en-CA"/>
        </w:rPr>
        <w:t>For the purposes of this Recommendation | International Standard, the following definitions apply.</w:t>
      </w:r>
    </w:p>
    <w:p w14:paraId="3A48A8D4" w14:textId="77777777" w:rsidR="005E5264" w:rsidRPr="00901B03" w:rsidRDefault="005E5264" w:rsidP="005E5264">
      <w:pPr>
        <w:numPr>
          <w:ilvl w:val="1"/>
          <w:numId w:val="3"/>
        </w:numPr>
        <w:rPr>
          <w:lang w:val="en-CA"/>
        </w:rPr>
      </w:pPr>
      <w:bookmarkStart w:id="27" w:name="_Ref57450726"/>
      <w:bookmarkStart w:id="28" w:name="_Toc382790601"/>
      <w:r w:rsidRPr="00901B03">
        <w:rPr>
          <w:b/>
          <w:lang w:val="en-CA"/>
        </w:rPr>
        <w:t>access unit</w:t>
      </w:r>
      <w:r w:rsidRPr="00901B03">
        <w:rPr>
          <w:lang w:val="en-CA"/>
        </w:rPr>
        <w:t xml:space="preserve">: A set of </w:t>
      </w:r>
      <w:r w:rsidRPr="00901B03">
        <w:rPr>
          <w:i/>
          <w:lang w:val="en-CA"/>
        </w:rPr>
        <w:t>NAL units</w:t>
      </w:r>
      <w:r w:rsidRPr="00901B03">
        <w:rPr>
          <w:lang w:val="en-CA"/>
        </w:rPr>
        <w:t xml:space="preserve"> that are associated with each other according to a specified classification rule, are consecutive in </w:t>
      </w:r>
      <w:r w:rsidRPr="00901B03">
        <w:rPr>
          <w:i/>
          <w:lang w:val="en-CA"/>
        </w:rPr>
        <w:t>decoding order,</w:t>
      </w:r>
      <w:r w:rsidRPr="00901B03">
        <w:rPr>
          <w:lang w:val="en-CA"/>
        </w:rPr>
        <w:t xml:space="preserve"> and contain exactly one </w:t>
      </w:r>
      <w:r w:rsidRPr="00901B03">
        <w:rPr>
          <w:i/>
          <w:lang w:val="en-CA"/>
        </w:rPr>
        <w:t>coded picture</w:t>
      </w:r>
      <w:r w:rsidRPr="00901B03">
        <w:rPr>
          <w:lang w:val="en-CA"/>
        </w:rPr>
        <w:t>.</w:t>
      </w:r>
      <w:bookmarkEnd w:id="27"/>
    </w:p>
    <w:p w14:paraId="1081B279" w14:textId="77777777" w:rsidR="005E5264" w:rsidRPr="00901B03" w:rsidRDefault="005E5264" w:rsidP="005E5264">
      <w:pPr>
        <w:numPr>
          <w:ilvl w:val="1"/>
          <w:numId w:val="3"/>
        </w:numPr>
        <w:rPr>
          <w:lang w:val="en-CA"/>
        </w:rPr>
      </w:pPr>
      <w:r w:rsidRPr="00901B03">
        <w:rPr>
          <w:b/>
          <w:bCs/>
          <w:lang w:val="en-CA"/>
        </w:rPr>
        <w:t>AC transform coefficient</w:t>
      </w:r>
      <w:r w:rsidRPr="00901B03">
        <w:rPr>
          <w:lang w:val="en-CA"/>
        </w:rPr>
        <w:t xml:space="preserve">: Any </w:t>
      </w:r>
      <w:r w:rsidRPr="00901B03">
        <w:rPr>
          <w:i/>
          <w:iCs/>
          <w:lang w:val="en-CA"/>
        </w:rPr>
        <w:t>transform coefficient</w:t>
      </w:r>
      <w:r w:rsidRPr="00901B03">
        <w:rPr>
          <w:lang w:val="en-CA"/>
        </w:rPr>
        <w:t xml:space="preserve"> for which the </w:t>
      </w:r>
      <w:r w:rsidRPr="00901B03">
        <w:rPr>
          <w:i/>
          <w:lang w:val="en-CA"/>
        </w:rPr>
        <w:t>frequency index</w:t>
      </w:r>
      <w:r w:rsidRPr="00901B03">
        <w:rPr>
          <w:lang w:val="en-CA"/>
        </w:rPr>
        <w:t xml:space="preserve"> in at least one of the two dimensions is non-zero.</w:t>
      </w:r>
    </w:p>
    <w:p w14:paraId="5AA87D2F" w14:textId="77777777" w:rsidR="00380280" w:rsidRPr="00901B03" w:rsidRDefault="00380280" w:rsidP="00380280">
      <w:pPr>
        <w:numPr>
          <w:ilvl w:val="1"/>
          <w:numId w:val="3"/>
        </w:numPr>
        <w:rPr>
          <w:lang w:val="en-CA"/>
        </w:rPr>
      </w:pPr>
      <w:r w:rsidRPr="00901B03">
        <w:rPr>
          <w:b/>
          <w:lang w:val="en-CA"/>
        </w:rPr>
        <w:t>bin</w:t>
      </w:r>
      <w:r w:rsidRPr="00901B03">
        <w:rPr>
          <w:lang w:val="en-CA"/>
        </w:rPr>
        <w:t xml:space="preserve">: One bit of a </w:t>
      </w:r>
      <w:r w:rsidRPr="00901B03">
        <w:rPr>
          <w:i/>
          <w:lang w:val="en-CA"/>
        </w:rPr>
        <w:t>bin string</w:t>
      </w:r>
      <w:r w:rsidRPr="00901B03">
        <w:rPr>
          <w:lang w:val="en-CA"/>
        </w:rPr>
        <w:t>.</w:t>
      </w:r>
    </w:p>
    <w:p w14:paraId="0CD75AE1" w14:textId="77777777" w:rsidR="00380280" w:rsidRPr="00901B03" w:rsidRDefault="00380280" w:rsidP="00380280">
      <w:pPr>
        <w:numPr>
          <w:ilvl w:val="1"/>
          <w:numId w:val="3"/>
        </w:numPr>
        <w:rPr>
          <w:lang w:val="en-CA"/>
        </w:rPr>
      </w:pPr>
      <w:bookmarkStart w:id="29" w:name="_Ref57450938"/>
      <w:r w:rsidRPr="00901B03">
        <w:rPr>
          <w:b/>
          <w:lang w:val="en-CA"/>
        </w:rPr>
        <w:t>binarization</w:t>
      </w:r>
      <w:r w:rsidRPr="00901B03">
        <w:rPr>
          <w:lang w:val="en-CA"/>
        </w:rPr>
        <w:t xml:space="preserve">: A set of </w:t>
      </w:r>
      <w:r w:rsidRPr="00901B03">
        <w:rPr>
          <w:i/>
          <w:lang w:val="en-CA"/>
        </w:rPr>
        <w:t xml:space="preserve">bin strings </w:t>
      </w:r>
      <w:r w:rsidRPr="00901B03">
        <w:rPr>
          <w:lang w:val="en-CA"/>
        </w:rPr>
        <w:t xml:space="preserve">for all possible values of a </w:t>
      </w:r>
      <w:r w:rsidRPr="00901B03">
        <w:rPr>
          <w:i/>
          <w:lang w:val="en-CA"/>
        </w:rPr>
        <w:t>syntax element</w:t>
      </w:r>
      <w:r w:rsidRPr="00901B03">
        <w:rPr>
          <w:lang w:val="en-CA"/>
        </w:rPr>
        <w:t>.</w:t>
      </w:r>
      <w:bookmarkEnd w:id="29"/>
    </w:p>
    <w:p w14:paraId="3CC6254F" w14:textId="77777777" w:rsidR="00380280" w:rsidRPr="00901B03" w:rsidRDefault="00380280" w:rsidP="00380280">
      <w:pPr>
        <w:numPr>
          <w:ilvl w:val="1"/>
          <w:numId w:val="3"/>
        </w:numPr>
        <w:rPr>
          <w:lang w:val="en-CA"/>
        </w:rPr>
      </w:pPr>
      <w:bookmarkStart w:id="30" w:name="_Ref57450941"/>
      <w:r w:rsidRPr="00901B03">
        <w:rPr>
          <w:b/>
          <w:lang w:val="en-CA"/>
        </w:rPr>
        <w:t>binarization process</w:t>
      </w:r>
      <w:r w:rsidRPr="00901B03">
        <w:rPr>
          <w:lang w:val="en-CA"/>
        </w:rPr>
        <w:t xml:space="preserve">: A unique mapping process of all possible values of a </w:t>
      </w:r>
      <w:r w:rsidRPr="00901B03">
        <w:rPr>
          <w:i/>
          <w:lang w:val="en-CA"/>
        </w:rPr>
        <w:t>syntax element</w:t>
      </w:r>
      <w:r w:rsidRPr="00901B03">
        <w:rPr>
          <w:lang w:val="en-CA"/>
        </w:rPr>
        <w:t xml:space="preserve"> onto a set of </w:t>
      </w:r>
      <w:r w:rsidRPr="00901B03">
        <w:rPr>
          <w:i/>
          <w:lang w:val="en-CA"/>
        </w:rPr>
        <w:t>bin strings</w:t>
      </w:r>
      <w:r w:rsidRPr="00901B03">
        <w:rPr>
          <w:lang w:val="en-CA"/>
        </w:rPr>
        <w:t>.</w:t>
      </w:r>
      <w:bookmarkEnd w:id="30"/>
    </w:p>
    <w:p w14:paraId="18920AB0" w14:textId="77777777" w:rsidR="00AF46CC" w:rsidRPr="00901B03" w:rsidRDefault="00165C3E" w:rsidP="00AF46CC">
      <w:pPr>
        <w:numPr>
          <w:ilvl w:val="1"/>
          <w:numId w:val="3"/>
        </w:numPr>
        <w:rPr>
          <w:lang w:val="en-CA"/>
        </w:rPr>
      </w:pPr>
      <w:r w:rsidRPr="00901B03">
        <w:rPr>
          <w:b/>
          <w:bCs/>
          <w:lang w:val="en-CA"/>
        </w:rPr>
        <w:t>binary</w:t>
      </w:r>
      <w:r w:rsidR="001C31E2" w:rsidRPr="00901B03">
        <w:rPr>
          <w:b/>
          <w:bCs/>
          <w:lang w:val="en-CA"/>
        </w:rPr>
        <w:t xml:space="preserve"> </w:t>
      </w:r>
      <w:r w:rsidR="00872BEB" w:rsidRPr="00901B03">
        <w:rPr>
          <w:b/>
          <w:bCs/>
          <w:lang w:val="en-CA"/>
        </w:rPr>
        <w:t>split</w:t>
      </w:r>
      <w:r w:rsidRPr="00901B03">
        <w:rPr>
          <w:bCs/>
          <w:lang w:val="en-CA"/>
        </w:rPr>
        <w:t xml:space="preserve">: </w:t>
      </w:r>
      <w:r w:rsidR="00AF46CC" w:rsidRPr="00901B03">
        <w:rPr>
          <w:lang w:val="en-CA"/>
        </w:rPr>
        <w:t xml:space="preserve">A split of a rectangular MxN </w:t>
      </w:r>
      <w:r w:rsidR="00AF46CC" w:rsidRPr="00901B03">
        <w:rPr>
          <w:i/>
          <w:iCs/>
          <w:lang w:val="en-CA"/>
        </w:rPr>
        <w:t>block</w:t>
      </w:r>
      <w:r w:rsidR="00AF46CC" w:rsidRPr="00901B03">
        <w:rPr>
          <w:lang w:val="en-CA"/>
        </w:rPr>
        <w:t xml:space="preserve"> of samples into two </w:t>
      </w:r>
      <w:r w:rsidR="00AF46CC" w:rsidRPr="00901B03">
        <w:rPr>
          <w:i/>
          <w:lang w:val="en-CA"/>
        </w:rPr>
        <w:t>blocks</w:t>
      </w:r>
      <w:r w:rsidR="00AF46CC" w:rsidRPr="00901B03">
        <w:rPr>
          <w:lang w:val="en-CA"/>
        </w:rPr>
        <w:t xml:space="preserve"> where a vertical split results in a first </w:t>
      </w:r>
      <w:r w:rsidR="007F41A2" w:rsidRPr="00901B03">
        <w:rPr>
          <w:lang w:val="en-CA"/>
        </w:rPr>
        <w:t>(</w:t>
      </w:r>
      <w:r w:rsidR="00AF46CC" w:rsidRPr="00901B03">
        <w:rPr>
          <w:lang w:val="en-CA"/>
        </w:rPr>
        <w:t>M</w:t>
      </w:r>
      <w:r w:rsidR="007F41A2" w:rsidRPr="00901B03">
        <w:rPr>
          <w:lang w:val="en-CA"/>
        </w:rPr>
        <w:t> / 2)</w:t>
      </w:r>
      <w:r w:rsidR="00AF46CC" w:rsidRPr="00901B03">
        <w:rPr>
          <w:lang w:val="en-CA"/>
        </w:rPr>
        <w:t xml:space="preserve">xN </w:t>
      </w:r>
      <w:r w:rsidR="00AF46CC" w:rsidRPr="00901B03">
        <w:rPr>
          <w:i/>
          <w:lang w:val="en-CA"/>
        </w:rPr>
        <w:t>block</w:t>
      </w:r>
      <w:r w:rsidR="00AF46CC" w:rsidRPr="00901B03">
        <w:rPr>
          <w:lang w:val="en-CA"/>
        </w:rPr>
        <w:t xml:space="preserve"> and a second </w:t>
      </w:r>
      <w:r w:rsidR="007F41A2" w:rsidRPr="00901B03">
        <w:rPr>
          <w:lang w:val="en-CA"/>
        </w:rPr>
        <w:t>(</w:t>
      </w:r>
      <w:r w:rsidR="00AF46CC" w:rsidRPr="00901B03">
        <w:rPr>
          <w:lang w:val="en-CA"/>
        </w:rPr>
        <w:t>M</w:t>
      </w:r>
      <w:r w:rsidR="007F41A2" w:rsidRPr="00901B03">
        <w:rPr>
          <w:lang w:val="en-CA"/>
        </w:rPr>
        <w:t> / 2</w:t>
      </w:r>
      <w:r w:rsidR="00B506A4" w:rsidRPr="00901B03">
        <w:rPr>
          <w:lang w:val="en-CA"/>
        </w:rPr>
        <w:t>)</w:t>
      </w:r>
      <w:r w:rsidR="00AF46CC" w:rsidRPr="00901B03">
        <w:rPr>
          <w:lang w:val="en-CA"/>
        </w:rPr>
        <w:t xml:space="preserve">xN </w:t>
      </w:r>
      <w:r w:rsidR="00AF46CC" w:rsidRPr="00901B03">
        <w:rPr>
          <w:i/>
          <w:lang w:val="en-CA"/>
        </w:rPr>
        <w:t>block</w:t>
      </w:r>
      <w:r w:rsidR="00AF46CC" w:rsidRPr="00901B03">
        <w:rPr>
          <w:lang w:val="en-CA"/>
        </w:rPr>
        <w:t>, and a horizontal split results in a first Mx</w:t>
      </w:r>
      <w:r w:rsidR="007F41A2" w:rsidRPr="00901B03">
        <w:rPr>
          <w:lang w:val="en-CA"/>
        </w:rPr>
        <w:t>(</w:t>
      </w:r>
      <w:r w:rsidR="00AF46CC" w:rsidRPr="00901B03">
        <w:rPr>
          <w:lang w:val="en-CA"/>
        </w:rPr>
        <w:t>N</w:t>
      </w:r>
      <w:r w:rsidR="007F41A2" w:rsidRPr="00901B03">
        <w:rPr>
          <w:lang w:val="en-CA"/>
        </w:rPr>
        <w:t> / 2)</w:t>
      </w:r>
      <w:r w:rsidR="00AF46CC" w:rsidRPr="00901B03">
        <w:rPr>
          <w:lang w:val="en-CA"/>
        </w:rPr>
        <w:t xml:space="preserve"> </w:t>
      </w:r>
      <w:r w:rsidR="00AF46CC" w:rsidRPr="00901B03">
        <w:rPr>
          <w:i/>
          <w:lang w:val="en-CA"/>
        </w:rPr>
        <w:t>block</w:t>
      </w:r>
      <w:r w:rsidR="00AF46CC" w:rsidRPr="00901B03">
        <w:rPr>
          <w:lang w:val="en-CA"/>
        </w:rPr>
        <w:t xml:space="preserve"> and a second Mx</w:t>
      </w:r>
      <w:r w:rsidR="007F41A2" w:rsidRPr="00901B03">
        <w:rPr>
          <w:lang w:val="en-CA"/>
        </w:rPr>
        <w:t>(</w:t>
      </w:r>
      <w:r w:rsidR="00AF46CC" w:rsidRPr="00901B03">
        <w:rPr>
          <w:lang w:val="en-CA"/>
        </w:rPr>
        <w:t>N</w:t>
      </w:r>
      <w:r w:rsidR="007F41A2" w:rsidRPr="00901B03">
        <w:rPr>
          <w:lang w:val="en-CA"/>
        </w:rPr>
        <w:t> / 2)</w:t>
      </w:r>
      <w:r w:rsidR="00AF46CC" w:rsidRPr="00901B03">
        <w:rPr>
          <w:lang w:val="en-CA"/>
        </w:rPr>
        <w:t xml:space="preserve"> </w:t>
      </w:r>
      <w:r w:rsidR="00AF46CC" w:rsidRPr="00901B03">
        <w:rPr>
          <w:i/>
          <w:lang w:val="en-CA"/>
        </w:rPr>
        <w:t>block</w:t>
      </w:r>
      <w:r w:rsidR="00AF46CC" w:rsidRPr="00901B03">
        <w:rPr>
          <w:lang w:val="en-CA"/>
        </w:rPr>
        <w:t>.</w:t>
      </w:r>
    </w:p>
    <w:p w14:paraId="35B0C440" w14:textId="77777777" w:rsidR="00380280" w:rsidRPr="00901B03" w:rsidRDefault="00380280" w:rsidP="00380280">
      <w:pPr>
        <w:numPr>
          <w:ilvl w:val="1"/>
          <w:numId w:val="3"/>
        </w:numPr>
        <w:rPr>
          <w:lang w:val="en-CA"/>
        </w:rPr>
      </w:pPr>
      <w:bookmarkStart w:id="31" w:name="_Ref57450944"/>
      <w:r w:rsidRPr="00901B03">
        <w:rPr>
          <w:b/>
          <w:lang w:val="en-CA"/>
        </w:rPr>
        <w:t>bin string</w:t>
      </w:r>
      <w:r w:rsidRPr="00901B03">
        <w:rPr>
          <w:lang w:val="en-CA"/>
        </w:rPr>
        <w:t xml:space="preserve">: An intermediate binary representation of values of </w:t>
      </w:r>
      <w:r w:rsidRPr="00901B03">
        <w:rPr>
          <w:i/>
          <w:lang w:val="en-CA"/>
        </w:rPr>
        <w:t>syntax elements</w:t>
      </w:r>
      <w:r w:rsidRPr="00901B03">
        <w:rPr>
          <w:lang w:val="en-CA"/>
        </w:rPr>
        <w:t xml:space="preserve"> from the </w:t>
      </w:r>
      <w:r w:rsidRPr="00901B03">
        <w:rPr>
          <w:i/>
          <w:lang w:val="en-CA"/>
        </w:rPr>
        <w:t>binarization</w:t>
      </w:r>
      <w:r w:rsidRPr="00901B03">
        <w:rPr>
          <w:lang w:val="en-CA"/>
        </w:rPr>
        <w:t xml:space="preserve"> of the </w:t>
      </w:r>
      <w:r w:rsidRPr="00901B03">
        <w:rPr>
          <w:i/>
          <w:lang w:val="en-CA"/>
        </w:rPr>
        <w:t>syntax element</w:t>
      </w:r>
      <w:r w:rsidRPr="00901B03">
        <w:rPr>
          <w:lang w:val="en-CA"/>
        </w:rPr>
        <w:t>.</w:t>
      </w:r>
      <w:bookmarkEnd w:id="31"/>
    </w:p>
    <w:p w14:paraId="59659B92" w14:textId="77777777" w:rsidR="00380280" w:rsidRPr="00901B03" w:rsidRDefault="00380280" w:rsidP="00380280">
      <w:pPr>
        <w:numPr>
          <w:ilvl w:val="1"/>
          <w:numId w:val="3"/>
        </w:numPr>
        <w:rPr>
          <w:lang w:val="en-CA"/>
        </w:rPr>
      </w:pPr>
      <w:r w:rsidRPr="00901B03">
        <w:rPr>
          <w:b/>
          <w:bCs/>
          <w:lang w:val="en-CA"/>
        </w:rPr>
        <w:t>bi-predictive (B) slice</w:t>
      </w:r>
      <w:r w:rsidRPr="00901B03">
        <w:rPr>
          <w:bCs/>
          <w:lang w:val="en-CA"/>
        </w:rPr>
        <w:t xml:space="preserve">: </w:t>
      </w:r>
      <w:r w:rsidRPr="00901B03">
        <w:rPr>
          <w:lang w:val="en-CA"/>
        </w:rPr>
        <w:t xml:space="preserve">A </w:t>
      </w:r>
      <w:r w:rsidRPr="00901B03">
        <w:rPr>
          <w:i/>
          <w:iCs/>
          <w:lang w:val="en-CA"/>
        </w:rPr>
        <w:t>slice</w:t>
      </w:r>
      <w:r w:rsidRPr="00901B03">
        <w:rPr>
          <w:lang w:val="en-CA"/>
        </w:rPr>
        <w:t xml:space="preserve"> that is decoded using </w:t>
      </w:r>
      <w:r w:rsidRPr="00901B03">
        <w:rPr>
          <w:i/>
          <w:lang w:val="en-CA"/>
        </w:rPr>
        <w:t>intra</w:t>
      </w:r>
      <w:r w:rsidRPr="00901B03">
        <w:rPr>
          <w:lang w:val="en-CA"/>
        </w:rPr>
        <w:t xml:space="preserve"> </w:t>
      </w:r>
      <w:r w:rsidRPr="00901B03">
        <w:rPr>
          <w:i/>
          <w:lang w:val="en-CA"/>
        </w:rPr>
        <w:t>prediction</w:t>
      </w:r>
      <w:r w:rsidRPr="00901B03">
        <w:rPr>
          <w:i/>
          <w:iCs/>
          <w:lang w:val="en-CA"/>
        </w:rPr>
        <w:t xml:space="preserve"> </w:t>
      </w:r>
      <w:r w:rsidRPr="00901B03">
        <w:rPr>
          <w:iCs/>
          <w:lang w:val="en-CA"/>
        </w:rPr>
        <w:t xml:space="preserve">or using </w:t>
      </w:r>
      <w:r w:rsidRPr="00901B03">
        <w:rPr>
          <w:i/>
          <w:iCs/>
          <w:lang w:val="en-CA"/>
        </w:rPr>
        <w:t>inter prediction</w:t>
      </w:r>
      <w:r w:rsidRPr="00901B03">
        <w:rPr>
          <w:lang w:val="en-CA"/>
        </w:rPr>
        <w:t xml:space="preserve"> with at most two </w:t>
      </w:r>
      <w:r w:rsidRPr="00901B03">
        <w:rPr>
          <w:i/>
          <w:iCs/>
          <w:lang w:val="en-CA"/>
        </w:rPr>
        <w:t>motion vectors</w:t>
      </w:r>
      <w:r w:rsidRPr="00901B03">
        <w:rPr>
          <w:lang w:val="en-CA"/>
        </w:rPr>
        <w:t xml:space="preserve"> and </w:t>
      </w:r>
      <w:r w:rsidRPr="00901B03">
        <w:rPr>
          <w:i/>
          <w:iCs/>
          <w:lang w:val="en-CA"/>
        </w:rPr>
        <w:t>reference indices</w:t>
      </w:r>
      <w:r w:rsidRPr="00901B03">
        <w:rPr>
          <w:lang w:val="en-CA"/>
        </w:rPr>
        <w:t xml:space="preserve"> to </w:t>
      </w:r>
      <w:r w:rsidRPr="00901B03">
        <w:rPr>
          <w:i/>
          <w:iCs/>
          <w:lang w:val="en-CA"/>
        </w:rPr>
        <w:t>predict</w:t>
      </w:r>
      <w:r w:rsidRPr="00901B03">
        <w:rPr>
          <w:lang w:val="en-CA"/>
        </w:rPr>
        <w:t xml:space="preserve"> the sample values of each </w:t>
      </w:r>
      <w:r w:rsidRPr="00901B03">
        <w:rPr>
          <w:i/>
          <w:iCs/>
          <w:lang w:val="en-CA"/>
        </w:rPr>
        <w:t>block</w:t>
      </w:r>
      <w:r w:rsidRPr="00901B03">
        <w:rPr>
          <w:lang w:val="en-CA"/>
        </w:rPr>
        <w:t>.</w:t>
      </w:r>
    </w:p>
    <w:p w14:paraId="2A0E2574" w14:textId="77777777" w:rsidR="00380280" w:rsidRPr="00901B03" w:rsidRDefault="00380280" w:rsidP="00380280">
      <w:pPr>
        <w:numPr>
          <w:ilvl w:val="1"/>
          <w:numId w:val="3"/>
        </w:numPr>
        <w:rPr>
          <w:lang w:val="en-CA"/>
        </w:rPr>
      </w:pPr>
      <w:r w:rsidRPr="00901B03">
        <w:rPr>
          <w:b/>
          <w:bCs/>
          <w:lang w:val="en-CA"/>
        </w:rPr>
        <w:t>bitstream</w:t>
      </w:r>
      <w:r w:rsidRPr="00901B03">
        <w:rPr>
          <w:lang w:val="en-CA"/>
        </w:rPr>
        <w:t>: A sequence of bits, in the form of a</w:t>
      </w:r>
      <w:r w:rsidRPr="00901B03">
        <w:rPr>
          <w:i/>
          <w:iCs/>
          <w:lang w:val="en-CA"/>
        </w:rPr>
        <w:t xml:space="preserve"> NAL unit stream</w:t>
      </w:r>
      <w:r w:rsidRPr="00901B03">
        <w:rPr>
          <w:lang w:val="en-CA"/>
        </w:rPr>
        <w:t xml:space="preserve"> or a </w:t>
      </w:r>
      <w:r w:rsidRPr="00901B03">
        <w:rPr>
          <w:i/>
          <w:iCs/>
          <w:lang w:val="en-CA"/>
        </w:rPr>
        <w:t>byte stream</w:t>
      </w:r>
      <w:r w:rsidRPr="00901B03">
        <w:rPr>
          <w:lang w:val="en-CA"/>
        </w:rPr>
        <w:t xml:space="preserve">, that forms the representation of </w:t>
      </w:r>
      <w:r w:rsidRPr="00901B03">
        <w:rPr>
          <w:i/>
          <w:lang w:val="en-CA"/>
        </w:rPr>
        <w:t xml:space="preserve">coded </w:t>
      </w:r>
      <w:r w:rsidRPr="00901B03">
        <w:rPr>
          <w:i/>
          <w:iCs/>
          <w:lang w:val="en-CA"/>
        </w:rPr>
        <w:t>pictures</w:t>
      </w:r>
      <w:r w:rsidRPr="00901B03">
        <w:rPr>
          <w:iCs/>
          <w:lang w:val="en-CA"/>
        </w:rPr>
        <w:t xml:space="preserve"> and associated data forming one or more </w:t>
      </w:r>
      <w:r w:rsidRPr="00901B03">
        <w:rPr>
          <w:bCs/>
          <w:lang w:val="en-CA"/>
        </w:rPr>
        <w:t>coded video sequences</w:t>
      </w:r>
      <w:r w:rsidRPr="00901B03">
        <w:rPr>
          <w:i/>
          <w:iCs/>
          <w:lang w:val="en-CA"/>
        </w:rPr>
        <w:t xml:space="preserve"> (CVSs)</w:t>
      </w:r>
      <w:r w:rsidRPr="00901B03">
        <w:rPr>
          <w:lang w:val="en-CA"/>
        </w:rPr>
        <w:t>.</w:t>
      </w:r>
    </w:p>
    <w:p w14:paraId="7BBF9ED1" w14:textId="77777777" w:rsidR="00380280" w:rsidRPr="00901B03" w:rsidRDefault="00380280" w:rsidP="00380280">
      <w:pPr>
        <w:numPr>
          <w:ilvl w:val="1"/>
          <w:numId w:val="3"/>
        </w:numPr>
        <w:rPr>
          <w:lang w:val="en-CA"/>
        </w:rPr>
      </w:pPr>
      <w:r w:rsidRPr="00901B03">
        <w:rPr>
          <w:b/>
          <w:bCs/>
          <w:lang w:val="en-CA"/>
        </w:rPr>
        <w:lastRenderedPageBreak/>
        <w:t>block</w:t>
      </w:r>
      <w:r w:rsidRPr="00901B03">
        <w:rPr>
          <w:lang w:val="en-CA"/>
        </w:rPr>
        <w:t xml:space="preserve">: An MxN (M-column by N-row) array of samples, or an MxN array of </w:t>
      </w:r>
      <w:r w:rsidRPr="00901B03">
        <w:rPr>
          <w:i/>
          <w:iCs/>
          <w:lang w:val="en-CA"/>
        </w:rPr>
        <w:t>transform coefficients</w:t>
      </w:r>
      <w:r w:rsidRPr="00901B03">
        <w:rPr>
          <w:lang w:val="en-CA"/>
        </w:rPr>
        <w:t>.</w:t>
      </w:r>
    </w:p>
    <w:p w14:paraId="013CA34D" w14:textId="77777777" w:rsidR="00380280" w:rsidRPr="00901B03" w:rsidRDefault="00380280" w:rsidP="00380280">
      <w:pPr>
        <w:numPr>
          <w:ilvl w:val="1"/>
          <w:numId w:val="3"/>
        </w:numPr>
        <w:rPr>
          <w:lang w:val="en-CA"/>
        </w:rPr>
      </w:pPr>
      <w:r w:rsidRPr="00901B03">
        <w:rPr>
          <w:b/>
          <w:bCs/>
          <w:lang w:val="en-CA"/>
        </w:rPr>
        <w:t>byte</w:t>
      </w:r>
      <w:r w:rsidRPr="00901B03">
        <w:rPr>
          <w:lang w:val="en-CA"/>
        </w:rPr>
        <w:t>: A sequence of 8 bits, within which, when written or read as a sequence of bit values, the left-most and right-most bits represent the most and least significant bits, respectively.</w:t>
      </w:r>
    </w:p>
    <w:p w14:paraId="0E517FB1" w14:textId="77777777" w:rsidR="00380280" w:rsidRPr="00901B03" w:rsidRDefault="00380280" w:rsidP="00380280">
      <w:pPr>
        <w:numPr>
          <w:ilvl w:val="1"/>
          <w:numId w:val="3"/>
        </w:numPr>
        <w:rPr>
          <w:b/>
          <w:bCs/>
          <w:lang w:val="en-CA"/>
        </w:rPr>
      </w:pPr>
      <w:bookmarkStart w:id="32" w:name="_Ref57452290"/>
      <w:r w:rsidRPr="00901B03">
        <w:rPr>
          <w:b/>
          <w:bCs/>
          <w:lang w:val="en-CA"/>
        </w:rPr>
        <w:t>byte-aligned</w:t>
      </w:r>
      <w:r w:rsidRPr="00901B03">
        <w:rPr>
          <w:lang w:val="en-CA"/>
        </w:rPr>
        <w:t xml:space="preserve">: A position in a </w:t>
      </w:r>
      <w:r w:rsidRPr="00901B03">
        <w:rPr>
          <w:i/>
          <w:iCs/>
          <w:lang w:val="en-CA"/>
        </w:rPr>
        <w:t>bitstream</w:t>
      </w:r>
      <w:r w:rsidRPr="00901B03">
        <w:rPr>
          <w:lang w:val="en-CA"/>
        </w:rPr>
        <w:t xml:space="preserve"> is </w:t>
      </w:r>
      <w:r w:rsidRPr="00901B03">
        <w:rPr>
          <w:iCs/>
          <w:lang w:val="en-CA"/>
        </w:rPr>
        <w:t>byte-aligned</w:t>
      </w:r>
      <w:r w:rsidRPr="00901B03">
        <w:rPr>
          <w:lang w:val="en-CA"/>
        </w:rPr>
        <w:t xml:space="preserve"> when the position is an integer multiple of 8 bits from the position of the first bit in the </w:t>
      </w:r>
      <w:r w:rsidRPr="00901B03">
        <w:rPr>
          <w:i/>
          <w:iCs/>
          <w:lang w:val="en-CA"/>
        </w:rPr>
        <w:t>bitstream</w:t>
      </w:r>
      <w:bookmarkEnd w:id="32"/>
      <w:r w:rsidRPr="00901B03">
        <w:rPr>
          <w:lang w:val="en-CA"/>
        </w:rPr>
        <w:t xml:space="preserve">, and a bit or </w:t>
      </w:r>
      <w:r w:rsidRPr="00901B03">
        <w:rPr>
          <w:i/>
          <w:lang w:val="en-CA"/>
        </w:rPr>
        <w:t>byte</w:t>
      </w:r>
      <w:r w:rsidRPr="00901B03">
        <w:rPr>
          <w:lang w:val="en-CA"/>
        </w:rPr>
        <w:t xml:space="preserve"> or </w:t>
      </w:r>
      <w:r w:rsidRPr="00901B03">
        <w:rPr>
          <w:i/>
          <w:lang w:val="en-CA"/>
        </w:rPr>
        <w:t>syntax element</w:t>
      </w:r>
      <w:r w:rsidRPr="00901B03">
        <w:rPr>
          <w:lang w:val="en-CA"/>
        </w:rPr>
        <w:t xml:space="preserve"> is said to be byte-aligned when the position at which it appears in a </w:t>
      </w:r>
      <w:r w:rsidRPr="00901B03">
        <w:rPr>
          <w:i/>
          <w:lang w:val="en-CA"/>
        </w:rPr>
        <w:t>bitstream</w:t>
      </w:r>
      <w:r w:rsidRPr="00901B03">
        <w:rPr>
          <w:lang w:val="en-CA"/>
        </w:rPr>
        <w:t xml:space="preserve"> is byte-aligned.</w:t>
      </w:r>
    </w:p>
    <w:p w14:paraId="679C5E0D" w14:textId="77777777" w:rsidR="00380280" w:rsidRPr="00901B03" w:rsidRDefault="00380280" w:rsidP="00380280">
      <w:pPr>
        <w:numPr>
          <w:ilvl w:val="1"/>
          <w:numId w:val="3"/>
        </w:numPr>
        <w:rPr>
          <w:lang w:val="en-CA"/>
        </w:rPr>
      </w:pPr>
      <w:r w:rsidRPr="00901B03">
        <w:rPr>
          <w:b/>
          <w:bCs/>
          <w:lang w:val="en-CA"/>
        </w:rPr>
        <w:t>byte stream</w:t>
      </w:r>
      <w:r w:rsidRPr="00901B03">
        <w:rPr>
          <w:lang w:val="en-CA"/>
        </w:rPr>
        <w:t xml:space="preserve">: An encapsulation of a </w:t>
      </w:r>
      <w:r w:rsidRPr="00901B03">
        <w:rPr>
          <w:i/>
          <w:iCs/>
          <w:lang w:val="en-CA"/>
        </w:rPr>
        <w:t>NAL unit stream</w:t>
      </w:r>
      <w:r w:rsidRPr="00901B03">
        <w:rPr>
          <w:lang w:val="en-CA"/>
        </w:rPr>
        <w:t xml:space="preserve"> containing </w:t>
      </w:r>
      <w:r w:rsidRPr="00901B03">
        <w:rPr>
          <w:i/>
          <w:iCs/>
          <w:lang w:val="en-CA"/>
        </w:rPr>
        <w:t>start code prefixes</w:t>
      </w:r>
      <w:r w:rsidRPr="00901B03">
        <w:rPr>
          <w:lang w:val="en-CA"/>
        </w:rPr>
        <w:t xml:space="preserve"> and </w:t>
      </w:r>
      <w:r w:rsidRPr="00901B03">
        <w:rPr>
          <w:i/>
          <w:iCs/>
          <w:lang w:val="en-CA"/>
        </w:rPr>
        <w:t>NAL units</w:t>
      </w:r>
      <w:r w:rsidRPr="00901B03">
        <w:rPr>
          <w:lang w:val="en-CA"/>
        </w:rPr>
        <w:t xml:space="preserve"> as specified in </w:t>
      </w:r>
      <w:r w:rsidRPr="00901B03">
        <w:rPr>
          <w:highlight w:val="yellow"/>
          <w:lang w:val="en-CA"/>
        </w:rPr>
        <w:t>Annex </w:t>
      </w:r>
      <w:r w:rsidR="00DD3263" w:rsidRPr="00901B03">
        <w:rPr>
          <w:highlight w:val="yellow"/>
          <w:lang w:val="en-CA"/>
        </w:rPr>
        <w:t>TBD</w:t>
      </w:r>
      <w:r w:rsidRPr="00901B03">
        <w:rPr>
          <w:lang w:val="en-CA"/>
        </w:rPr>
        <w:t>.</w:t>
      </w:r>
    </w:p>
    <w:p w14:paraId="74D0F944" w14:textId="77777777" w:rsidR="00380280" w:rsidRPr="00901B03" w:rsidRDefault="00380280" w:rsidP="00380280">
      <w:pPr>
        <w:numPr>
          <w:ilvl w:val="1"/>
          <w:numId w:val="3"/>
        </w:numPr>
        <w:rPr>
          <w:lang w:val="en-CA"/>
        </w:rPr>
      </w:pPr>
      <w:r w:rsidRPr="00901B03">
        <w:rPr>
          <w:b/>
          <w:lang w:val="en-CA"/>
        </w:rPr>
        <w:t>can</w:t>
      </w:r>
      <w:r w:rsidRPr="00901B03">
        <w:rPr>
          <w:lang w:val="en-CA"/>
        </w:rPr>
        <w:t>: A term used to refer to behaviour that is allowed, but not necessarily required</w:t>
      </w:r>
      <w:r w:rsidRPr="00901B03">
        <w:rPr>
          <w:i/>
          <w:lang w:val="en-CA"/>
        </w:rPr>
        <w:t>.</w:t>
      </w:r>
    </w:p>
    <w:p w14:paraId="0FF79473" w14:textId="77777777" w:rsidR="00380280" w:rsidRPr="00901B03" w:rsidRDefault="00380280" w:rsidP="00380280">
      <w:pPr>
        <w:numPr>
          <w:ilvl w:val="1"/>
          <w:numId w:val="3"/>
        </w:numPr>
        <w:rPr>
          <w:lang w:val="en-CA"/>
        </w:rPr>
      </w:pPr>
      <w:r w:rsidRPr="00901B03">
        <w:rPr>
          <w:b/>
          <w:bCs/>
          <w:lang w:val="en-CA"/>
        </w:rPr>
        <w:t>chroma</w:t>
      </w:r>
      <w:r w:rsidRPr="00901B03">
        <w:rPr>
          <w:lang w:val="en-CA"/>
        </w:rPr>
        <w:t>: An adjective, represented by the symbols Cb and Cr, specifying that a sample array or single sample is representing one of the two colour difference signals related to the primary colours.</w:t>
      </w:r>
    </w:p>
    <w:p w14:paraId="2806C53D" w14:textId="77777777" w:rsidR="00380280" w:rsidRPr="00901B03" w:rsidRDefault="00380280" w:rsidP="00380280">
      <w:pPr>
        <w:pStyle w:val="Note1"/>
        <w:ind w:left="1209"/>
        <w:rPr>
          <w:lang w:val="en-CA"/>
        </w:rPr>
      </w:pPr>
      <w:r w:rsidRPr="00901B03">
        <w:rPr>
          <w:lang w:val="en-CA"/>
        </w:rPr>
        <w:t>NOTE – The term chroma is used rather than the term chrominance in order to avoid the implication of the use of linear light transfer characteristics that is often associated with the term chrominance.</w:t>
      </w:r>
    </w:p>
    <w:p w14:paraId="26C97740" w14:textId="77777777" w:rsidR="00380280" w:rsidRPr="00901B03" w:rsidRDefault="00380280" w:rsidP="00380280">
      <w:pPr>
        <w:numPr>
          <w:ilvl w:val="1"/>
          <w:numId w:val="3"/>
        </w:numPr>
        <w:rPr>
          <w:lang w:val="en-CA"/>
        </w:rPr>
      </w:pPr>
      <w:r w:rsidRPr="00901B03">
        <w:rPr>
          <w:b/>
          <w:bCs/>
          <w:lang w:val="en-CA"/>
        </w:rPr>
        <w:t>coded picture</w:t>
      </w:r>
      <w:r w:rsidRPr="00901B03">
        <w:rPr>
          <w:lang w:val="en-CA"/>
        </w:rPr>
        <w:t xml:space="preserve">: A </w:t>
      </w:r>
      <w:r w:rsidRPr="00901B03">
        <w:rPr>
          <w:i/>
          <w:lang w:val="en-CA"/>
        </w:rPr>
        <w:t>coded representation</w:t>
      </w:r>
      <w:r w:rsidRPr="00901B03">
        <w:rPr>
          <w:lang w:val="en-CA"/>
        </w:rPr>
        <w:t xml:space="preserve"> of a </w:t>
      </w:r>
      <w:r w:rsidRPr="00901B03">
        <w:rPr>
          <w:i/>
          <w:lang w:val="en-CA"/>
        </w:rPr>
        <w:t>picture</w:t>
      </w:r>
      <w:r w:rsidRPr="00901B03">
        <w:rPr>
          <w:lang w:val="en-CA"/>
        </w:rPr>
        <w:t xml:space="preserve"> containing all </w:t>
      </w:r>
      <w:r w:rsidRPr="00901B03">
        <w:rPr>
          <w:i/>
          <w:lang w:val="en-CA"/>
        </w:rPr>
        <w:t>CTUs</w:t>
      </w:r>
      <w:r w:rsidRPr="00901B03">
        <w:rPr>
          <w:lang w:val="en-CA"/>
        </w:rPr>
        <w:t xml:space="preserve"> of the </w:t>
      </w:r>
      <w:r w:rsidRPr="00901B03">
        <w:rPr>
          <w:i/>
          <w:lang w:val="en-CA"/>
        </w:rPr>
        <w:t>picture</w:t>
      </w:r>
      <w:r w:rsidRPr="00901B03">
        <w:rPr>
          <w:lang w:val="en-CA"/>
        </w:rPr>
        <w:t>.</w:t>
      </w:r>
    </w:p>
    <w:p w14:paraId="19F08DAC" w14:textId="77777777" w:rsidR="00380280" w:rsidRPr="00901B03" w:rsidRDefault="00380280" w:rsidP="00380280">
      <w:pPr>
        <w:numPr>
          <w:ilvl w:val="1"/>
          <w:numId w:val="3"/>
        </w:numPr>
        <w:rPr>
          <w:lang w:val="en-CA"/>
        </w:rPr>
      </w:pPr>
      <w:r w:rsidRPr="00901B03">
        <w:rPr>
          <w:b/>
          <w:bCs/>
          <w:lang w:val="en-CA"/>
        </w:rPr>
        <w:t>coded representation</w:t>
      </w:r>
      <w:r w:rsidRPr="00901B03">
        <w:rPr>
          <w:lang w:val="en-CA"/>
        </w:rPr>
        <w:t>: A data element as represented in its coded form.</w:t>
      </w:r>
    </w:p>
    <w:p w14:paraId="3C77B489" w14:textId="77777777" w:rsidR="00AB37D4" w:rsidRPr="00901B03" w:rsidRDefault="00AB37D4" w:rsidP="00AB37D4">
      <w:pPr>
        <w:numPr>
          <w:ilvl w:val="1"/>
          <w:numId w:val="3"/>
        </w:numPr>
        <w:rPr>
          <w:lang w:val="en-CA"/>
        </w:rPr>
      </w:pPr>
      <w:r w:rsidRPr="00901B03">
        <w:rPr>
          <w:b/>
          <w:bCs/>
          <w:lang w:val="en-CA"/>
        </w:rPr>
        <w:t>coded video sequence (CVS)</w:t>
      </w:r>
      <w:r w:rsidRPr="00901B03">
        <w:rPr>
          <w:lang w:val="en-CA"/>
        </w:rPr>
        <w:t xml:space="preserve">: A sequence of </w:t>
      </w:r>
      <w:r w:rsidRPr="00901B03">
        <w:rPr>
          <w:i/>
          <w:lang w:val="en-CA"/>
        </w:rPr>
        <w:t>access units</w:t>
      </w:r>
      <w:r w:rsidRPr="00901B03">
        <w:rPr>
          <w:lang w:val="en-CA"/>
        </w:rPr>
        <w:t xml:space="preserve"> that consists, in </w:t>
      </w:r>
      <w:r w:rsidRPr="00901B03">
        <w:rPr>
          <w:i/>
          <w:lang w:val="en-CA"/>
        </w:rPr>
        <w:t>decoding order</w:t>
      </w:r>
      <w:r w:rsidRPr="00901B03">
        <w:rPr>
          <w:lang w:val="en-CA"/>
        </w:rPr>
        <w:t xml:space="preserve">, of an </w:t>
      </w:r>
      <w:r w:rsidRPr="00901B03">
        <w:rPr>
          <w:i/>
          <w:lang w:val="en-CA"/>
        </w:rPr>
        <w:t>IRAP access unit</w:t>
      </w:r>
      <w:r w:rsidRPr="00901B03">
        <w:rPr>
          <w:lang w:val="en-CA"/>
        </w:rPr>
        <w:t xml:space="preserve">, followed by zero or more </w:t>
      </w:r>
      <w:r w:rsidRPr="00901B03">
        <w:rPr>
          <w:i/>
          <w:lang w:val="en-CA"/>
        </w:rPr>
        <w:t>access</w:t>
      </w:r>
      <w:r w:rsidRPr="00901B03">
        <w:rPr>
          <w:lang w:val="en-CA"/>
        </w:rPr>
        <w:t xml:space="preserve"> </w:t>
      </w:r>
      <w:r w:rsidRPr="00901B03">
        <w:rPr>
          <w:i/>
          <w:lang w:val="en-CA"/>
        </w:rPr>
        <w:t>units</w:t>
      </w:r>
      <w:r w:rsidRPr="00901B03">
        <w:rPr>
          <w:lang w:val="en-CA"/>
        </w:rPr>
        <w:t xml:space="preserve"> that are not </w:t>
      </w:r>
      <w:r w:rsidRPr="00901B03">
        <w:rPr>
          <w:i/>
          <w:lang w:val="en-CA"/>
        </w:rPr>
        <w:t>IRAP access units</w:t>
      </w:r>
      <w:r w:rsidRPr="00901B03">
        <w:rPr>
          <w:lang w:val="en-CA"/>
        </w:rPr>
        <w:t xml:space="preserve">, including all subsequent </w:t>
      </w:r>
      <w:r w:rsidRPr="00901B03">
        <w:rPr>
          <w:i/>
          <w:lang w:val="en-CA"/>
        </w:rPr>
        <w:t>access units</w:t>
      </w:r>
      <w:r w:rsidRPr="00901B03">
        <w:rPr>
          <w:lang w:val="en-CA"/>
        </w:rPr>
        <w:t xml:space="preserve"> up to but not including any subsequent </w:t>
      </w:r>
      <w:r w:rsidRPr="00901B03">
        <w:rPr>
          <w:i/>
          <w:lang w:val="en-CA"/>
        </w:rPr>
        <w:t xml:space="preserve">access unit </w:t>
      </w:r>
      <w:r w:rsidRPr="00901B03">
        <w:rPr>
          <w:lang w:val="en-CA"/>
        </w:rPr>
        <w:t xml:space="preserve">that is an </w:t>
      </w:r>
      <w:r w:rsidRPr="00901B03">
        <w:rPr>
          <w:i/>
          <w:lang w:val="en-CA"/>
        </w:rPr>
        <w:t>IRAP access unit</w:t>
      </w:r>
      <w:r w:rsidRPr="00901B03">
        <w:rPr>
          <w:lang w:val="en-CA"/>
        </w:rPr>
        <w:t>.</w:t>
      </w:r>
    </w:p>
    <w:p w14:paraId="5755B652" w14:textId="77777777" w:rsidR="00380280" w:rsidRPr="00901B03" w:rsidRDefault="00380280" w:rsidP="00380280">
      <w:pPr>
        <w:numPr>
          <w:ilvl w:val="1"/>
          <w:numId w:val="3"/>
        </w:numPr>
        <w:rPr>
          <w:b/>
          <w:lang w:val="en-CA"/>
        </w:rPr>
      </w:pPr>
      <w:r w:rsidRPr="00901B03">
        <w:rPr>
          <w:b/>
          <w:lang w:val="en-CA"/>
        </w:rPr>
        <w:t>coding block</w:t>
      </w:r>
      <w:r w:rsidRPr="00901B03">
        <w:rPr>
          <w:lang w:val="en-CA"/>
        </w:rPr>
        <w:t xml:space="preserve">: An </w:t>
      </w:r>
      <w:r w:rsidR="00485187" w:rsidRPr="00901B03">
        <w:rPr>
          <w:lang w:val="en-CA"/>
        </w:rPr>
        <w:t>M</w:t>
      </w:r>
      <w:r w:rsidRPr="00901B03">
        <w:rPr>
          <w:lang w:val="en-CA"/>
        </w:rPr>
        <w:t xml:space="preserve">xN </w:t>
      </w:r>
      <w:r w:rsidRPr="00901B03">
        <w:rPr>
          <w:i/>
          <w:iCs/>
          <w:lang w:val="en-CA"/>
        </w:rPr>
        <w:t>block</w:t>
      </w:r>
      <w:r w:rsidRPr="00901B03">
        <w:rPr>
          <w:lang w:val="en-CA"/>
        </w:rPr>
        <w:t xml:space="preserve"> of samples for some value</w:t>
      </w:r>
      <w:r w:rsidR="00485187" w:rsidRPr="00901B03">
        <w:rPr>
          <w:lang w:val="en-CA"/>
        </w:rPr>
        <w:t>s</w:t>
      </w:r>
      <w:r w:rsidRPr="00901B03">
        <w:rPr>
          <w:lang w:val="en-CA"/>
        </w:rPr>
        <w:t xml:space="preserve"> of </w:t>
      </w:r>
      <w:r w:rsidR="00485187" w:rsidRPr="00901B03">
        <w:rPr>
          <w:lang w:val="en-CA"/>
        </w:rPr>
        <w:t xml:space="preserve">M and </w:t>
      </w:r>
      <w:r w:rsidRPr="00901B03">
        <w:rPr>
          <w:lang w:val="en-CA"/>
        </w:rPr>
        <w:t xml:space="preserve">N such that the division of a </w:t>
      </w:r>
      <w:r w:rsidRPr="00901B03">
        <w:rPr>
          <w:i/>
          <w:lang w:val="en-CA"/>
        </w:rPr>
        <w:t>CTB</w:t>
      </w:r>
      <w:r w:rsidRPr="00901B03">
        <w:rPr>
          <w:lang w:val="en-CA"/>
        </w:rPr>
        <w:t xml:space="preserve"> into </w:t>
      </w:r>
      <w:r w:rsidRPr="00901B03">
        <w:rPr>
          <w:i/>
          <w:lang w:val="en-CA"/>
        </w:rPr>
        <w:t>coding blocks</w:t>
      </w:r>
      <w:r w:rsidRPr="00901B03">
        <w:rPr>
          <w:lang w:val="en-CA"/>
        </w:rPr>
        <w:t xml:space="preserve"> is a </w:t>
      </w:r>
      <w:r w:rsidRPr="00901B03">
        <w:rPr>
          <w:i/>
          <w:iCs/>
          <w:lang w:val="en-CA"/>
        </w:rPr>
        <w:t>partitioning</w:t>
      </w:r>
      <w:r w:rsidRPr="00901B03">
        <w:rPr>
          <w:lang w:val="en-CA"/>
        </w:rPr>
        <w:t>.</w:t>
      </w:r>
    </w:p>
    <w:p w14:paraId="0E405DBB" w14:textId="77777777" w:rsidR="00380280" w:rsidRPr="00901B03" w:rsidRDefault="00380280" w:rsidP="00380280">
      <w:pPr>
        <w:numPr>
          <w:ilvl w:val="1"/>
          <w:numId w:val="3"/>
        </w:numPr>
        <w:rPr>
          <w:lang w:val="en-CA"/>
        </w:rPr>
      </w:pPr>
      <w:r w:rsidRPr="00901B03">
        <w:rPr>
          <w:b/>
          <w:lang w:val="en-CA"/>
        </w:rPr>
        <w:t>coding tree block (CTB)</w:t>
      </w:r>
      <w:r w:rsidRPr="00901B03">
        <w:rPr>
          <w:lang w:val="en-CA"/>
        </w:rPr>
        <w:t xml:space="preserve">: An NxN </w:t>
      </w:r>
      <w:r w:rsidRPr="00901B03">
        <w:rPr>
          <w:i/>
          <w:iCs/>
          <w:lang w:val="en-CA"/>
        </w:rPr>
        <w:t>block</w:t>
      </w:r>
      <w:r w:rsidRPr="00901B03">
        <w:rPr>
          <w:lang w:val="en-CA"/>
        </w:rPr>
        <w:t xml:space="preserve"> of samples for some value of N such that the division of a </w:t>
      </w:r>
      <w:r w:rsidRPr="00901B03">
        <w:rPr>
          <w:i/>
          <w:lang w:val="en-CA"/>
        </w:rPr>
        <w:t>component</w:t>
      </w:r>
      <w:r w:rsidRPr="00901B03">
        <w:rPr>
          <w:lang w:val="en-CA"/>
        </w:rPr>
        <w:t xml:space="preserve"> into </w:t>
      </w:r>
      <w:r w:rsidRPr="00901B03">
        <w:rPr>
          <w:i/>
          <w:lang w:val="en-CA"/>
        </w:rPr>
        <w:t>CTBs</w:t>
      </w:r>
      <w:r w:rsidRPr="00901B03">
        <w:rPr>
          <w:lang w:val="en-CA"/>
        </w:rPr>
        <w:t xml:space="preserve"> is a </w:t>
      </w:r>
      <w:r w:rsidRPr="00901B03">
        <w:rPr>
          <w:i/>
          <w:iCs/>
          <w:lang w:val="en-CA"/>
        </w:rPr>
        <w:t>partitioning</w:t>
      </w:r>
      <w:r w:rsidRPr="00901B03">
        <w:rPr>
          <w:lang w:val="en-CA"/>
        </w:rPr>
        <w:t>.</w:t>
      </w:r>
    </w:p>
    <w:p w14:paraId="56587EA9" w14:textId="77777777" w:rsidR="00380280" w:rsidRPr="00901B03" w:rsidRDefault="00380280" w:rsidP="00380280">
      <w:pPr>
        <w:numPr>
          <w:ilvl w:val="1"/>
          <w:numId w:val="3"/>
        </w:numPr>
        <w:rPr>
          <w:b/>
          <w:bCs/>
          <w:lang w:val="en-CA"/>
        </w:rPr>
      </w:pPr>
      <w:r w:rsidRPr="00901B03">
        <w:rPr>
          <w:b/>
          <w:bCs/>
          <w:lang w:val="en-CA"/>
        </w:rPr>
        <w:t>coding tree unit (CTU)</w:t>
      </w:r>
      <w:r w:rsidRPr="00901B03">
        <w:rPr>
          <w:lang w:val="en-CA"/>
        </w:rPr>
        <w:t xml:space="preserve">: A </w:t>
      </w:r>
      <w:r w:rsidRPr="00901B03">
        <w:rPr>
          <w:i/>
          <w:iCs/>
          <w:lang w:val="en-CA"/>
        </w:rPr>
        <w:t>CTB</w:t>
      </w:r>
      <w:r w:rsidRPr="00901B03">
        <w:rPr>
          <w:lang w:val="en-CA"/>
        </w:rPr>
        <w:t xml:space="preserve"> of </w:t>
      </w:r>
      <w:r w:rsidRPr="00901B03">
        <w:rPr>
          <w:i/>
          <w:iCs/>
          <w:lang w:val="en-CA"/>
        </w:rPr>
        <w:t>luma</w:t>
      </w:r>
      <w:r w:rsidRPr="00901B03">
        <w:rPr>
          <w:lang w:val="en-CA"/>
        </w:rPr>
        <w:t xml:space="preserve"> samples, two corresponding </w:t>
      </w:r>
      <w:r w:rsidRPr="00901B03">
        <w:rPr>
          <w:i/>
          <w:iCs/>
          <w:lang w:val="en-CA"/>
        </w:rPr>
        <w:t>CTBs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that has three sample arrays, or a </w:t>
      </w:r>
      <w:r w:rsidRPr="00901B03">
        <w:rPr>
          <w:i/>
          <w:iCs/>
          <w:lang w:val="en-CA"/>
        </w:rPr>
        <w:t>CTB</w:t>
      </w:r>
      <w:r w:rsidRPr="00901B03">
        <w:rPr>
          <w:lang w:val="en-CA"/>
        </w:rPr>
        <w:t xml:space="preserve"> of samples of a monochrome </w:t>
      </w:r>
      <w:r w:rsidRPr="00901B03">
        <w:rPr>
          <w:i/>
          <w:lang w:val="en-CA"/>
        </w:rPr>
        <w:t>picture</w:t>
      </w:r>
      <w:r w:rsidRPr="00901B03">
        <w:rPr>
          <w:lang w:val="en-CA"/>
        </w:rPr>
        <w:t xml:space="preserve"> or a </w:t>
      </w:r>
      <w:r w:rsidRPr="00901B03">
        <w:rPr>
          <w:i/>
          <w:lang w:val="en-CA"/>
        </w:rPr>
        <w:t>picture</w:t>
      </w:r>
      <w:r w:rsidRPr="00901B03">
        <w:rPr>
          <w:lang w:val="en-CA"/>
        </w:rPr>
        <w:t xml:space="preserve"> that is coded using three separate colour planes and </w:t>
      </w:r>
      <w:r w:rsidRPr="00901B03">
        <w:rPr>
          <w:i/>
          <w:lang w:val="en-CA"/>
        </w:rPr>
        <w:t>syntax structures</w:t>
      </w:r>
      <w:r w:rsidRPr="00901B03">
        <w:rPr>
          <w:lang w:val="en-CA"/>
        </w:rPr>
        <w:t xml:space="preserve"> used to code the samples.</w:t>
      </w:r>
    </w:p>
    <w:p w14:paraId="1C000E49" w14:textId="77777777" w:rsidR="00380280" w:rsidRPr="00901B03" w:rsidRDefault="00380280" w:rsidP="00380280">
      <w:pPr>
        <w:numPr>
          <w:ilvl w:val="1"/>
          <w:numId w:val="3"/>
        </w:numPr>
        <w:rPr>
          <w:b/>
          <w:bCs/>
          <w:lang w:val="en-CA"/>
        </w:rPr>
      </w:pPr>
      <w:r w:rsidRPr="00901B03">
        <w:rPr>
          <w:b/>
          <w:lang w:val="en-CA"/>
        </w:rPr>
        <w:t>coding unit</w:t>
      </w:r>
      <w:r w:rsidR="00DD3263" w:rsidRPr="00901B03">
        <w:rPr>
          <w:b/>
          <w:lang w:val="en-CA"/>
        </w:rPr>
        <w:t xml:space="preserve"> (CU)</w:t>
      </w:r>
      <w:r w:rsidRPr="00901B03">
        <w:rPr>
          <w:lang w:val="en-CA"/>
        </w:rPr>
        <w:t xml:space="preserve">: A </w:t>
      </w:r>
      <w:r w:rsidRPr="00901B03">
        <w:rPr>
          <w:i/>
          <w:iCs/>
          <w:lang w:val="en-CA"/>
        </w:rPr>
        <w:t>coding block</w:t>
      </w:r>
      <w:r w:rsidRPr="00901B03">
        <w:rPr>
          <w:lang w:val="en-CA"/>
        </w:rPr>
        <w:t xml:space="preserve"> of </w:t>
      </w:r>
      <w:r w:rsidRPr="00901B03">
        <w:rPr>
          <w:i/>
          <w:iCs/>
          <w:lang w:val="en-CA"/>
        </w:rPr>
        <w:t>luma</w:t>
      </w:r>
      <w:r w:rsidRPr="00901B03">
        <w:rPr>
          <w:lang w:val="en-CA"/>
        </w:rPr>
        <w:t xml:space="preserve"> samples, two corresponding </w:t>
      </w:r>
      <w:r w:rsidRPr="00901B03">
        <w:rPr>
          <w:i/>
          <w:iCs/>
          <w:lang w:val="en-CA"/>
        </w:rPr>
        <w:t>coding blocks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that has three sample arrays, or a </w:t>
      </w:r>
      <w:r w:rsidRPr="00901B03">
        <w:rPr>
          <w:i/>
          <w:iCs/>
          <w:lang w:val="en-CA"/>
        </w:rPr>
        <w:t>coding block</w:t>
      </w:r>
      <w:r w:rsidRPr="00901B03">
        <w:rPr>
          <w:lang w:val="en-CA"/>
        </w:rPr>
        <w:t xml:space="preserve"> of samples of a monochrome </w:t>
      </w:r>
      <w:r w:rsidRPr="00901B03">
        <w:rPr>
          <w:i/>
          <w:lang w:val="en-CA"/>
        </w:rPr>
        <w:t>picture</w:t>
      </w:r>
      <w:r w:rsidRPr="00901B03">
        <w:rPr>
          <w:lang w:val="en-CA"/>
        </w:rPr>
        <w:t xml:space="preserve"> or a </w:t>
      </w:r>
      <w:r w:rsidRPr="00901B03">
        <w:rPr>
          <w:i/>
          <w:lang w:val="en-CA"/>
        </w:rPr>
        <w:t>picture</w:t>
      </w:r>
      <w:r w:rsidRPr="00901B03">
        <w:rPr>
          <w:lang w:val="en-CA"/>
        </w:rPr>
        <w:t xml:space="preserve"> that is coded using three separate colour planes and </w:t>
      </w:r>
      <w:r w:rsidRPr="00901B03">
        <w:rPr>
          <w:i/>
          <w:lang w:val="en-CA"/>
        </w:rPr>
        <w:t>syntax structures</w:t>
      </w:r>
      <w:r w:rsidRPr="00901B03">
        <w:rPr>
          <w:lang w:val="en-CA"/>
        </w:rPr>
        <w:t xml:space="preserve"> used to code the samples.</w:t>
      </w:r>
    </w:p>
    <w:p w14:paraId="4930C7C8" w14:textId="77777777" w:rsidR="00380280" w:rsidRPr="00901B03" w:rsidRDefault="00380280" w:rsidP="00380280">
      <w:pPr>
        <w:numPr>
          <w:ilvl w:val="1"/>
          <w:numId w:val="3"/>
        </w:numPr>
        <w:rPr>
          <w:lang w:val="en-CA"/>
        </w:rPr>
      </w:pPr>
      <w:r w:rsidRPr="00901B03">
        <w:rPr>
          <w:b/>
          <w:bCs/>
          <w:lang w:val="en-CA"/>
        </w:rPr>
        <w:t>component</w:t>
      </w:r>
      <w:r w:rsidRPr="00901B03">
        <w:rPr>
          <w:lang w:val="en-CA"/>
        </w:rPr>
        <w:t>: An array or single sample from one of the three arrays (</w:t>
      </w:r>
      <w:r w:rsidRPr="00901B03">
        <w:rPr>
          <w:i/>
          <w:iCs/>
          <w:lang w:val="en-CA"/>
        </w:rPr>
        <w:t>luma</w:t>
      </w:r>
      <w:r w:rsidRPr="00901B03">
        <w:rPr>
          <w:lang w:val="en-CA"/>
        </w:rPr>
        <w:t xml:space="preserve"> and two </w:t>
      </w:r>
      <w:r w:rsidRPr="00901B03">
        <w:rPr>
          <w:i/>
          <w:iCs/>
          <w:lang w:val="en-CA"/>
        </w:rPr>
        <w:t>chroma</w:t>
      </w:r>
      <w:r w:rsidRPr="00901B03">
        <w:rPr>
          <w:lang w:val="en-CA"/>
        </w:rPr>
        <w:t xml:space="preserve">) that compose a </w:t>
      </w:r>
      <w:r w:rsidRPr="00901B03">
        <w:rPr>
          <w:i/>
          <w:iCs/>
          <w:lang w:val="en-CA"/>
        </w:rPr>
        <w:t>picture</w:t>
      </w:r>
      <w:r w:rsidRPr="00901B03">
        <w:rPr>
          <w:iCs/>
          <w:lang w:val="en-CA"/>
        </w:rPr>
        <w:t xml:space="preserve"> in 4:2:0, 4:2:2, or 4:4:4 colour format or the array or a single sample of the array that compose a </w:t>
      </w:r>
      <w:r w:rsidRPr="00901B03">
        <w:rPr>
          <w:i/>
          <w:iCs/>
          <w:lang w:val="en-CA"/>
        </w:rPr>
        <w:t>picture</w:t>
      </w:r>
      <w:r w:rsidRPr="00901B03">
        <w:rPr>
          <w:iCs/>
          <w:lang w:val="en-CA"/>
        </w:rPr>
        <w:t xml:space="preserve"> in monochrome format</w:t>
      </w:r>
      <w:r w:rsidRPr="00901B03">
        <w:rPr>
          <w:lang w:val="en-CA"/>
        </w:rPr>
        <w:t>.</w:t>
      </w:r>
    </w:p>
    <w:p w14:paraId="6F6D2583" w14:textId="77777777" w:rsidR="00380280" w:rsidRPr="00901B03" w:rsidRDefault="00380280" w:rsidP="00380280">
      <w:pPr>
        <w:numPr>
          <w:ilvl w:val="1"/>
          <w:numId w:val="3"/>
        </w:numPr>
        <w:rPr>
          <w:lang w:val="en-CA"/>
        </w:rPr>
      </w:pPr>
      <w:r w:rsidRPr="00901B03">
        <w:rPr>
          <w:b/>
          <w:bCs/>
          <w:lang w:val="en-CA"/>
        </w:rPr>
        <w:t>context variable</w:t>
      </w:r>
      <w:r w:rsidRPr="00901B03">
        <w:rPr>
          <w:lang w:val="en-CA"/>
        </w:rPr>
        <w:t xml:space="preserve">: A variable specified for the </w:t>
      </w:r>
      <w:r w:rsidRPr="00901B03">
        <w:rPr>
          <w:i/>
          <w:lang w:val="en-CA"/>
        </w:rPr>
        <w:t>adaptive binary arithmetic decoding</w:t>
      </w:r>
      <w:r w:rsidRPr="00901B03">
        <w:rPr>
          <w:lang w:val="en-CA"/>
        </w:rPr>
        <w:t xml:space="preserve"> </w:t>
      </w:r>
      <w:r w:rsidRPr="00901B03">
        <w:rPr>
          <w:i/>
          <w:lang w:val="en-CA"/>
        </w:rPr>
        <w:t>process</w:t>
      </w:r>
      <w:r w:rsidRPr="00901B03">
        <w:rPr>
          <w:lang w:val="en-CA"/>
        </w:rPr>
        <w:t xml:space="preserve"> of a </w:t>
      </w:r>
      <w:r w:rsidRPr="00901B03">
        <w:rPr>
          <w:i/>
          <w:iCs/>
          <w:lang w:val="en-CA"/>
        </w:rPr>
        <w:t>bin</w:t>
      </w:r>
      <w:r w:rsidRPr="00901B03">
        <w:rPr>
          <w:lang w:val="en-CA"/>
        </w:rPr>
        <w:t xml:space="preserve"> by an equation containing recently </w:t>
      </w:r>
      <w:r w:rsidRPr="00901B03">
        <w:rPr>
          <w:iCs/>
          <w:lang w:val="en-CA"/>
        </w:rPr>
        <w:t xml:space="preserve">decoded </w:t>
      </w:r>
      <w:r w:rsidRPr="00901B03">
        <w:rPr>
          <w:i/>
          <w:iCs/>
          <w:lang w:val="en-CA"/>
        </w:rPr>
        <w:t>bins</w:t>
      </w:r>
      <w:r w:rsidRPr="00901B03">
        <w:rPr>
          <w:lang w:val="en-CA"/>
        </w:rPr>
        <w:t>.</w:t>
      </w:r>
    </w:p>
    <w:p w14:paraId="4944F4F8" w14:textId="77777777" w:rsidR="00380280" w:rsidRPr="00901B03" w:rsidRDefault="00380280" w:rsidP="00380280">
      <w:pPr>
        <w:numPr>
          <w:ilvl w:val="1"/>
          <w:numId w:val="3"/>
        </w:numPr>
        <w:rPr>
          <w:lang w:val="en-CA"/>
        </w:rPr>
      </w:pPr>
      <w:r w:rsidRPr="00901B03">
        <w:rPr>
          <w:b/>
          <w:bCs/>
          <w:lang w:val="en-CA"/>
        </w:rPr>
        <w:t>decoded picture</w:t>
      </w:r>
      <w:r w:rsidRPr="00901B03">
        <w:rPr>
          <w:lang w:val="en-CA"/>
        </w:rPr>
        <w:t xml:space="preserve">: A </w:t>
      </w:r>
      <w:r w:rsidRPr="00901B03">
        <w:rPr>
          <w:i/>
          <w:iCs/>
          <w:lang w:val="en-CA"/>
        </w:rPr>
        <w:t>decoded picture</w:t>
      </w:r>
      <w:r w:rsidRPr="00901B03">
        <w:rPr>
          <w:lang w:val="en-CA"/>
        </w:rPr>
        <w:t xml:space="preserve"> is derived by decoding a </w:t>
      </w:r>
      <w:r w:rsidRPr="00901B03">
        <w:rPr>
          <w:i/>
          <w:iCs/>
          <w:lang w:val="en-CA"/>
        </w:rPr>
        <w:t>coded picture</w:t>
      </w:r>
      <w:r w:rsidRPr="00901B03">
        <w:rPr>
          <w:lang w:val="en-CA"/>
        </w:rPr>
        <w:t>.</w:t>
      </w:r>
    </w:p>
    <w:p w14:paraId="7576BAF6" w14:textId="77777777" w:rsidR="00380280" w:rsidRPr="00901B03" w:rsidRDefault="00380280" w:rsidP="00380280">
      <w:pPr>
        <w:numPr>
          <w:ilvl w:val="1"/>
          <w:numId w:val="3"/>
        </w:numPr>
        <w:rPr>
          <w:lang w:val="en-CA"/>
        </w:rPr>
      </w:pPr>
      <w:r w:rsidRPr="00901B03">
        <w:rPr>
          <w:b/>
          <w:bCs/>
          <w:lang w:val="en-CA"/>
        </w:rPr>
        <w:t>decoder</w:t>
      </w:r>
      <w:r w:rsidRPr="00901B03">
        <w:rPr>
          <w:lang w:val="en-CA"/>
        </w:rPr>
        <w:t xml:space="preserve">: An embodiment of a </w:t>
      </w:r>
      <w:r w:rsidRPr="00901B03">
        <w:rPr>
          <w:i/>
          <w:iCs/>
          <w:lang w:val="en-CA"/>
        </w:rPr>
        <w:t>decoding process</w:t>
      </w:r>
      <w:r w:rsidRPr="00901B03">
        <w:rPr>
          <w:lang w:val="en-CA"/>
        </w:rPr>
        <w:t>.</w:t>
      </w:r>
    </w:p>
    <w:p w14:paraId="66EF6CA5" w14:textId="77777777" w:rsidR="00380280" w:rsidRPr="00901B03" w:rsidRDefault="00380280" w:rsidP="00380280">
      <w:pPr>
        <w:numPr>
          <w:ilvl w:val="1"/>
          <w:numId w:val="3"/>
        </w:numPr>
        <w:rPr>
          <w:lang w:val="en-CA"/>
        </w:rPr>
      </w:pPr>
      <w:r w:rsidRPr="00901B03">
        <w:rPr>
          <w:b/>
          <w:bCs/>
          <w:lang w:val="en-CA"/>
        </w:rPr>
        <w:t>decoding order</w:t>
      </w:r>
      <w:r w:rsidRPr="00901B03">
        <w:rPr>
          <w:lang w:val="en-CA"/>
        </w:rPr>
        <w:t xml:space="preserve">: The order in which </w:t>
      </w:r>
      <w:r w:rsidRPr="00901B03">
        <w:rPr>
          <w:i/>
          <w:lang w:val="en-CA"/>
        </w:rPr>
        <w:t>syntax elements</w:t>
      </w:r>
      <w:r w:rsidRPr="00901B03">
        <w:rPr>
          <w:lang w:val="en-CA"/>
        </w:rPr>
        <w:t xml:space="preserve"> are processed by the </w:t>
      </w:r>
      <w:r w:rsidRPr="00901B03">
        <w:rPr>
          <w:i/>
          <w:iCs/>
          <w:lang w:val="en-CA"/>
        </w:rPr>
        <w:t>decoding process</w:t>
      </w:r>
      <w:r w:rsidRPr="00901B03">
        <w:rPr>
          <w:lang w:val="en-CA"/>
        </w:rPr>
        <w:t>.</w:t>
      </w:r>
    </w:p>
    <w:p w14:paraId="0A27EAC2" w14:textId="77777777" w:rsidR="00380280" w:rsidRPr="00901B03" w:rsidRDefault="00380280" w:rsidP="00380280">
      <w:pPr>
        <w:numPr>
          <w:ilvl w:val="1"/>
          <w:numId w:val="3"/>
        </w:numPr>
        <w:rPr>
          <w:lang w:val="en-CA"/>
        </w:rPr>
      </w:pPr>
      <w:bookmarkStart w:id="33" w:name="_Ref57451212"/>
      <w:r w:rsidRPr="00901B03">
        <w:rPr>
          <w:b/>
          <w:bCs/>
          <w:lang w:val="en-CA"/>
        </w:rPr>
        <w:t>decoding process</w:t>
      </w:r>
      <w:r w:rsidRPr="00901B03">
        <w:rPr>
          <w:lang w:val="en-CA"/>
        </w:rPr>
        <w:t xml:space="preserve">: The process specified in this Specification that reads a </w:t>
      </w:r>
      <w:r w:rsidRPr="00901B03">
        <w:rPr>
          <w:i/>
          <w:iCs/>
          <w:lang w:val="en-CA"/>
        </w:rPr>
        <w:t>bitstream</w:t>
      </w:r>
      <w:r w:rsidRPr="00901B03">
        <w:rPr>
          <w:lang w:val="en-CA"/>
        </w:rPr>
        <w:t xml:space="preserve"> and derives </w:t>
      </w:r>
      <w:r w:rsidRPr="00901B03">
        <w:rPr>
          <w:i/>
          <w:lang w:val="en-CA"/>
        </w:rPr>
        <w:t>decoded</w:t>
      </w:r>
      <w:r w:rsidRPr="00901B03">
        <w:rPr>
          <w:lang w:val="en-CA"/>
        </w:rPr>
        <w:t xml:space="preserve"> </w:t>
      </w:r>
      <w:r w:rsidRPr="00901B03">
        <w:rPr>
          <w:i/>
          <w:iCs/>
          <w:lang w:val="en-CA"/>
        </w:rPr>
        <w:t>pictures</w:t>
      </w:r>
      <w:r w:rsidRPr="00901B03">
        <w:rPr>
          <w:iCs/>
          <w:lang w:val="en-CA"/>
        </w:rPr>
        <w:t xml:space="preserve"> from it</w:t>
      </w:r>
      <w:r w:rsidRPr="00901B03">
        <w:rPr>
          <w:lang w:val="en-CA"/>
        </w:rPr>
        <w:t>.</w:t>
      </w:r>
      <w:bookmarkEnd w:id="33"/>
    </w:p>
    <w:p w14:paraId="3865CEC6" w14:textId="77777777" w:rsidR="00380280" w:rsidRPr="00901B03" w:rsidRDefault="00380280" w:rsidP="00380280">
      <w:pPr>
        <w:numPr>
          <w:ilvl w:val="1"/>
          <w:numId w:val="3"/>
        </w:numPr>
        <w:rPr>
          <w:lang w:val="en-CA"/>
        </w:rPr>
      </w:pPr>
      <w:r w:rsidRPr="00901B03">
        <w:rPr>
          <w:b/>
          <w:bCs/>
          <w:lang w:val="en-CA"/>
        </w:rPr>
        <w:t>emulation prevention byte</w:t>
      </w:r>
      <w:r w:rsidRPr="00901B03">
        <w:rPr>
          <w:lang w:val="en-CA"/>
        </w:rPr>
        <w:t xml:space="preserve">: A </w:t>
      </w:r>
      <w:r w:rsidRPr="00901B03">
        <w:rPr>
          <w:i/>
          <w:lang w:val="en-CA"/>
        </w:rPr>
        <w:t>byte</w:t>
      </w:r>
      <w:r w:rsidRPr="00901B03">
        <w:rPr>
          <w:lang w:val="en-CA"/>
        </w:rPr>
        <w:t xml:space="preserve"> equal to 0x03 that is present within a </w:t>
      </w:r>
      <w:r w:rsidRPr="00901B03">
        <w:rPr>
          <w:i/>
          <w:iCs/>
          <w:lang w:val="en-CA"/>
        </w:rPr>
        <w:t>NAL unit</w:t>
      </w:r>
      <w:r w:rsidRPr="00901B03">
        <w:rPr>
          <w:lang w:val="en-CA"/>
        </w:rPr>
        <w:t xml:space="preserve"> when the </w:t>
      </w:r>
      <w:r w:rsidRPr="00901B03">
        <w:rPr>
          <w:i/>
          <w:lang w:val="en-CA"/>
        </w:rPr>
        <w:t>syntax elements</w:t>
      </w:r>
      <w:r w:rsidRPr="00901B03">
        <w:rPr>
          <w:lang w:val="en-CA"/>
        </w:rPr>
        <w:t xml:space="preserve"> of the </w:t>
      </w:r>
      <w:r w:rsidRPr="00901B03">
        <w:rPr>
          <w:i/>
          <w:lang w:val="en-CA"/>
        </w:rPr>
        <w:t>bitstream</w:t>
      </w:r>
      <w:r w:rsidRPr="00901B03">
        <w:rPr>
          <w:lang w:val="en-CA"/>
        </w:rPr>
        <w:t xml:space="preserve"> form certain patterns of </w:t>
      </w:r>
      <w:r w:rsidRPr="00901B03">
        <w:rPr>
          <w:i/>
          <w:lang w:val="en-CA"/>
        </w:rPr>
        <w:t>byte</w:t>
      </w:r>
      <w:r w:rsidRPr="00901B03">
        <w:rPr>
          <w:lang w:val="en-CA"/>
        </w:rPr>
        <w:t xml:space="preserve"> values in a manner that ensures that no sequence of consecutive </w:t>
      </w:r>
      <w:r w:rsidRPr="00901B03">
        <w:rPr>
          <w:i/>
          <w:lang w:val="en-CA"/>
        </w:rPr>
        <w:t>byte-aligned</w:t>
      </w:r>
      <w:r w:rsidRPr="00901B03">
        <w:rPr>
          <w:lang w:val="en-CA"/>
        </w:rPr>
        <w:t xml:space="preserve"> </w:t>
      </w:r>
      <w:r w:rsidRPr="00901B03">
        <w:rPr>
          <w:i/>
          <w:lang w:val="en-CA"/>
        </w:rPr>
        <w:t>bytes</w:t>
      </w:r>
      <w:r w:rsidRPr="00901B03">
        <w:rPr>
          <w:lang w:val="en-CA"/>
        </w:rPr>
        <w:t xml:space="preserve"> in the </w:t>
      </w:r>
      <w:r w:rsidRPr="00901B03">
        <w:rPr>
          <w:i/>
          <w:iCs/>
          <w:lang w:val="en-CA"/>
        </w:rPr>
        <w:t>NAL unit</w:t>
      </w:r>
      <w:r w:rsidRPr="00901B03">
        <w:rPr>
          <w:lang w:val="en-CA"/>
        </w:rPr>
        <w:t xml:space="preserve"> can contain a </w:t>
      </w:r>
      <w:r w:rsidRPr="00901B03">
        <w:rPr>
          <w:i/>
          <w:iCs/>
          <w:lang w:val="en-CA"/>
        </w:rPr>
        <w:t>start code prefix</w:t>
      </w:r>
      <w:r w:rsidRPr="00901B03">
        <w:rPr>
          <w:lang w:val="en-CA"/>
        </w:rPr>
        <w:t>.</w:t>
      </w:r>
    </w:p>
    <w:p w14:paraId="34BA418B" w14:textId="77777777" w:rsidR="00380280" w:rsidRPr="00901B03" w:rsidRDefault="00380280" w:rsidP="00380280">
      <w:pPr>
        <w:numPr>
          <w:ilvl w:val="1"/>
          <w:numId w:val="3"/>
        </w:numPr>
        <w:rPr>
          <w:lang w:val="en-CA"/>
        </w:rPr>
      </w:pPr>
      <w:r w:rsidRPr="00901B03">
        <w:rPr>
          <w:b/>
          <w:bCs/>
          <w:lang w:val="en-CA"/>
        </w:rPr>
        <w:t>encoder</w:t>
      </w:r>
      <w:r w:rsidRPr="00901B03">
        <w:rPr>
          <w:lang w:val="en-CA"/>
        </w:rPr>
        <w:t xml:space="preserve">: An embodiment of an </w:t>
      </w:r>
      <w:r w:rsidRPr="00901B03">
        <w:rPr>
          <w:i/>
          <w:iCs/>
          <w:lang w:val="en-CA"/>
        </w:rPr>
        <w:t>encoding process</w:t>
      </w:r>
      <w:r w:rsidRPr="00901B03">
        <w:rPr>
          <w:lang w:val="en-CA"/>
        </w:rPr>
        <w:t>.</w:t>
      </w:r>
    </w:p>
    <w:p w14:paraId="68715380" w14:textId="77777777" w:rsidR="00380280" w:rsidRPr="00901B03" w:rsidRDefault="00380280" w:rsidP="00380280">
      <w:pPr>
        <w:numPr>
          <w:ilvl w:val="1"/>
          <w:numId w:val="3"/>
        </w:numPr>
        <w:rPr>
          <w:lang w:val="en-CA"/>
        </w:rPr>
      </w:pPr>
      <w:r w:rsidRPr="00901B03">
        <w:rPr>
          <w:b/>
          <w:bCs/>
          <w:lang w:val="en-CA"/>
        </w:rPr>
        <w:t>encoding process</w:t>
      </w:r>
      <w:r w:rsidRPr="00901B03">
        <w:rPr>
          <w:lang w:val="en-CA"/>
        </w:rPr>
        <w:t xml:space="preserve">: A process not specified in this Specification that produces a </w:t>
      </w:r>
      <w:r w:rsidRPr="00901B03">
        <w:rPr>
          <w:i/>
          <w:iCs/>
          <w:lang w:val="en-CA"/>
        </w:rPr>
        <w:t>bitstream</w:t>
      </w:r>
      <w:r w:rsidRPr="00901B03">
        <w:rPr>
          <w:lang w:val="en-CA"/>
        </w:rPr>
        <w:t xml:space="preserve"> conforming to this Specification.</w:t>
      </w:r>
    </w:p>
    <w:p w14:paraId="5E9D45D1" w14:textId="77777777" w:rsidR="00380280" w:rsidRPr="00901B03" w:rsidRDefault="00380280" w:rsidP="00380280">
      <w:pPr>
        <w:numPr>
          <w:ilvl w:val="1"/>
          <w:numId w:val="3"/>
        </w:numPr>
        <w:rPr>
          <w:lang w:val="en-CA"/>
        </w:rPr>
      </w:pPr>
      <w:r w:rsidRPr="00901B03">
        <w:rPr>
          <w:b/>
          <w:bCs/>
          <w:lang w:val="en-CA"/>
        </w:rPr>
        <w:t>flag</w:t>
      </w:r>
      <w:r w:rsidRPr="00901B03">
        <w:rPr>
          <w:lang w:val="en-CA"/>
        </w:rPr>
        <w:t xml:space="preserve">: A variable or single-bit </w:t>
      </w:r>
      <w:r w:rsidRPr="00901B03">
        <w:rPr>
          <w:i/>
          <w:lang w:val="en-CA"/>
        </w:rPr>
        <w:t>syntax element</w:t>
      </w:r>
      <w:r w:rsidRPr="00901B03">
        <w:rPr>
          <w:lang w:val="en-CA"/>
        </w:rPr>
        <w:t xml:space="preserve"> that can take one of the two possible values: 0 and 1.</w:t>
      </w:r>
    </w:p>
    <w:p w14:paraId="528C477B" w14:textId="77777777" w:rsidR="00380280" w:rsidRPr="00901B03" w:rsidRDefault="00380280" w:rsidP="00380280">
      <w:pPr>
        <w:numPr>
          <w:ilvl w:val="1"/>
          <w:numId w:val="3"/>
        </w:numPr>
        <w:rPr>
          <w:lang w:val="en-CA"/>
        </w:rPr>
      </w:pPr>
      <w:r w:rsidRPr="00901B03">
        <w:rPr>
          <w:b/>
          <w:bCs/>
          <w:lang w:val="en-CA"/>
        </w:rPr>
        <w:t>frequency index</w:t>
      </w:r>
      <w:r w:rsidRPr="00901B03">
        <w:rPr>
          <w:bCs/>
          <w:lang w:val="en-CA"/>
        </w:rPr>
        <w:t xml:space="preserve">: A one-dimensional or two-dimensional index associated with a </w:t>
      </w:r>
      <w:r w:rsidRPr="00901B03">
        <w:rPr>
          <w:bCs/>
          <w:i/>
          <w:lang w:val="en-CA"/>
        </w:rPr>
        <w:t>transform coefficient</w:t>
      </w:r>
      <w:r w:rsidRPr="00901B03">
        <w:rPr>
          <w:bCs/>
          <w:lang w:val="en-CA"/>
        </w:rPr>
        <w:t xml:space="preserve"> prior to the application of a </w:t>
      </w:r>
      <w:r w:rsidRPr="00901B03">
        <w:rPr>
          <w:bCs/>
          <w:i/>
          <w:lang w:val="en-CA"/>
        </w:rPr>
        <w:t>transform</w:t>
      </w:r>
      <w:r w:rsidRPr="00901B03">
        <w:rPr>
          <w:bCs/>
          <w:lang w:val="en-CA"/>
        </w:rPr>
        <w:t xml:space="preserve"> in the </w:t>
      </w:r>
      <w:r w:rsidRPr="00901B03">
        <w:rPr>
          <w:bCs/>
          <w:i/>
          <w:lang w:val="en-CA"/>
        </w:rPr>
        <w:t>decoding process.</w:t>
      </w:r>
    </w:p>
    <w:p w14:paraId="6A9F0A61" w14:textId="77777777" w:rsidR="00380280" w:rsidRPr="00901B03" w:rsidRDefault="00380280" w:rsidP="00380280">
      <w:pPr>
        <w:numPr>
          <w:ilvl w:val="1"/>
          <w:numId w:val="3"/>
        </w:numPr>
        <w:rPr>
          <w:lang w:val="en-CA"/>
        </w:rPr>
      </w:pPr>
      <w:r w:rsidRPr="00901B03">
        <w:rPr>
          <w:b/>
          <w:lang w:val="en-CA"/>
        </w:rPr>
        <w:lastRenderedPageBreak/>
        <w:t>informative</w:t>
      </w:r>
      <w:r w:rsidRPr="00901B03">
        <w:rPr>
          <w:lang w:val="en-CA"/>
        </w:rPr>
        <w:t>: A term used to refer to content provided in this Specification that does not establish any mandatory requirements for conformance to this Specification and thus is not considered an integral part of this Specification.</w:t>
      </w:r>
    </w:p>
    <w:p w14:paraId="725E1D20" w14:textId="77777777" w:rsidR="00380280" w:rsidRPr="00901B03" w:rsidRDefault="00380280" w:rsidP="00380280">
      <w:pPr>
        <w:numPr>
          <w:ilvl w:val="1"/>
          <w:numId w:val="3"/>
        </w:numPr>
        <w:rPr>
          <w:lang w:val="en-CA"/>
        </w:rPr>
      </w:pPr>
      <w:r w:rsidRPr="00901B03">
        <w:rPr>
          <w:b/>
          <w:bCs/>
          <w:lang w:val="en-CA"/>
        </w:rPr>
        <w:t>inter coding</w:t>
      </w:r>
      <w:r w:rsidRPr="00901B03">
        <w:rPr>
          <w:lang w:val="en-CA"/>
        </w:rPr>
        <w:t xml:space="preserve">: Coding of a </w:t>
      </w:r>
      <w:r w:rsidRPr="00901B03">
        <w:rPr>
          <w:i/>
          <w:lang w:val="en-CA"/>
        </w:rPr>
        <w:t xml:space="preserve">coding </w:t>
      </w:r>
      <w:r w:rsidRPr="00901B03">
        <w:rPr>
          <w:i/>
          <w:iCs/>
          <w:lang w:val="en-CA"/>
        </w:rPr>
        <w:t>block</w:t>
      </w:r>
      <w:r w:rsidRPr="00901B03">
        <w:rPr>
          <w:lang w:val="en-CA"/>
        </w:rPr>
        <w:t xml:space="preserve">, </w:t>
      </w:r>
      <w:r w:rsidRPr="00901B03">
        <w:rPr>
          <w:i/>
          <w:iCs/>
          <w:lang w:val="en-CA"/>
        </w:rPr>
        <w:t>slice</w:t>
      </w:r>
      <w:r w:rsidRPr="00901B03">
        <w:rPr>
          <w:lang w:val="en-CA"/>
        </w:rPr>
        <w:t xml:space="preserve">, or </w:t>
      </w:r>
      <w:r w:rsidRPr="00901B03">
        <w:rPr>
          <w:i/>
          <w:iCs/>
          <w:lang w:val="en-CA"/>
        </w:rPr>
        <w:t>picture</w:t>
      </w:r>
      <w:r w:rsidRPr="00901B03">
        <w:rPr>
          <w:lang w:val="en-CA"/>
        </w:rPr>
        <w:t xml:space="preserve"> that uses </w:t>
      </w:r>
      <w:r w:rsidRPr="00901B03">
        <w:rPr>
          <w:i/>
          <w:iCs/>
          <w:lang w:val="en-CA"/>
        </w:rPr>
        <w:t>inter prediction</w:t>
      </w:r>
      <w:r w:rsidRPr="00901B03">
        <w:rPr>
          <w:lang w:val="en-CA"/>
        </w:rPr>
        <w:t>.</w:t>
      </w:r>
    </w:p>
    <w:p w14:paraId="1F90586D" w14:textId="77777777" w:rsidR="00380280" w:rsidRPr="00901B03" w:rsidRDefault="00380280" w:rsidP="00380280">
      <w:pPr>
        <w:numPr>
          <w:ilvl w:val="1"/>
          <w:numId w:val="3"/>
        </w:numPr>
        <w:rPr>
          <w:b/>
          <w:lang w:val="en-CA"/>
        </w:rPr>
      </w:pPr>
      <w:r w:rsidRPr="00901B03">
        <w:rPr>
          <w:b/>
          <w:bCs/>
          <w:lang w:val="en-CA"/>
        </w:rPr>
        <w:t>inter prediction</w:t>
      </w:r>
      <w:r w:rsidRPr="00901B03">
        <w:rPr>
          <w:lang w:val="en-CA"/>
        </w:rPr>
        <w:t xml:space="preserve">: A </w:t>
      </w:r>
      <w:r w:rsidRPr="00901B03">
        <w:rPr>
          <w:i/>
          <w:iCs/>
          <w:lang w:val="en-CA"/>
        </w:rPr>
        <w:t>prediction</w:t>
      </w:r>
      <w:r w:rsidRPr="00901B03">
        <w:rPr>
          <w:lang w:val="en-CA"/>
        </w:rPr>
        <w:t xml:space="preserve"> derived in a manner that is dependent on data elements (e.g., sample values or motion vectors) of one or more </w:t>
      </w:r>
      <w:r w:rsidRPr="00901B03">
        <w:rPr>
          <w:i/>
          <w:lang w:val="en-CA"/>
        </w:rPr>
        <w:t>reference</w:t>
      </w:r>
      <w:r w:rsidRPr="00901B03">
        <w:rPr>
          <w:lang w:val="en-CA"/>
        </w:rPr>
        <w:t xml:space="preserve"> </w:t>
      </w:r>
      <w:r w:rsidRPr="00901B03">
        <w:rPr>
          <w:i/>
          <w:iCs/>
          <w:lang w:val="en-CA"/>
        </w:rPr>
        <w:t>pictures</w:t>
      </w:r>
      <w:r w:rsidRPr="00901B03">
        <w:rPr>
          <w:lang w:val="en-CA"/>
        </w:rPr>
        <w:t>.</w:t>
      </w:r>
    </w:p>
    <w:p w14:paraId="7F9D148D" w14:textId="77777777" w:rsidR="00380280" w:rsidRPr="00901B03" w:rsidRDefault="00380280" w:rsidP="00380280">
      <w:pPr>
        <w:pStyle w:val="Note1"/>
        <w:ind w:left="1209"/>
        <w:rPr>
          <w:b/>
          <w:lang w:val="en-CA"/>
        </w:rPr>
      </w:pPr>
      <w:r w:rsidRPr="00901B03">
        <w:rPr>
          <w:lang w:val="en-CA"/>
        </w:rPr>
        <w:t>NOTE – A prediction from a reference picture that is the current picture itself is also inter prediction.</w:t>
      </w:r>
    </w:p>
    <w:p w14:paraId="482A65F3" w14:textId="77777777" w:rsidR="00380280" w:rsidRPr="00901B03" w:rsidRDefault="00380280" w:rsidP="00380280">
      <w:pPr>
        <w:numPr>
          <w:ilvl w:val="1"/>
          <w:numId w:val="3"/>
        </w:numPr>
        <w:rPr>
          <w:lang w:val="en-CA"/>
        </w:rPr>
      </w:pPr>
      <w:r w:rsidRPr="00901B03">
        <w:rPr>
          <w:b/>
          <w:bCs/>
          <w:lang w:val="en-CA"/>
        </w:rPr>
        <w:t>intra coding</w:t>
      </w:r>
      <w:r w:rsidRPr="00901B03">
        <w:rPr>
          <w:lang w:val="en-CA"/>
        </w:rPr>
        <w:t xml:space="preserve">: Coding of a </w:t>
      </w:r>
      <w:r w:rsidRPr="00901B03">
        <w:rPr>
          <w:i/>
          <w:lang w:val="en-CA"/>
        </w:rPr>
        <w:t xml:space="preserve">coding </w:t>
      </w:r>
      <w:r w:rsidRPr="00901B03">
        <w:rPr>
          <w:i/>
          <w:iCs/>
          <w:lang w:val="en-CA"/>
        </w:rPr>
        <w:t>block, slice</w:t>
      </w:r>
      <w:r w:rsidRPr="00901B03">
        <w:rPr>
          <w:iCs/>
          <w:lang w:val="en-CA"/>
        </w:rPr>
        <w:t>,</w:t>
      </w:r>
      <w:r w:rsidRPr="00901B03">
        <w:rPr>
          <w:lang w:val="en-CA"/>
        </w:rPr>
        <w:t xml:space="preserve"> or </w:t>
      </w:r>
      <w:r w:rsidRPr="00901B03">
        <w:rPr>
          <w:i/>
          <w:iCs/>
          <w:lang w:val="en-CA"/>
        </w:rPr>
        <w:t>picture</w:t>
      </w:r>
      <w:r w:rsidRPr="00901B03">
        <w:rPr>
          <w:lang w:val="en-CA"/>
        </w:rPr>
        <w:t xml:space="preserve"> that uses </w:t>
      </w:r>
      <w:r w:rsidRPr="00901B03">
        <w:rPr>
          <w:i/>
          <w:iCs/>
          <w:lang w:val="en-CA"/>
        </w:rPr>
        <w:t>intra prediction</w:t>
      </w:r>
      <w:r w:rsidRPr="00901B03">
        <w:rPr>
          <w:lang w:val="en-CA"/>
        </w:rPr>
        <w:t>.</w:t>
      </w:r>
    </w:p>
    <w:p w14:paraId="1D95F784" w14:textId="77777777" w:rsidR="00380280" w:rsidRPr="00901B03" w:rsidRDefault="00380280" w:rsidP="00380280">
      <w:pPr>
        <w:numPr>
          <w:ilvl w:val="1"/>
          <w:numId w:val="3"/>
        </w:numPr>
        <w:rPr>
          <w:lang w:val="en-CA"/>
        </w:rPr>
      </w:pPr>
      <w:r w:rsidRPr="00901B03">
        <w:rPr>
          <w:b/>
          <w:bCs/>
          <w:lang w:val="en-CA"/>
        </w:rPr>
        <w:t>intra prediction</w:t>
      </w:r>
      <w:r w:rsidRPr="00901B03">
        <w:rPr>
          <w:lang w:val="en-CA"/>
        </w:rPr>
        <w:t xml:space="preserve">: A </w:t>
      </w:r>
      <w:r w:rsidRPr="00901B03">
        <w:rPr>
          <w:i/>
          <w:iCs/>
          <w:lang w:val="en-CA"/>
        </w:rPr>
        <w:t>prediction</w:t>
      </w:r>
      <w:r w:rsidRPr="00901B03">
        <w:rPr>
          <w:lang w:val="en-CA"/>
        </w:rPr>
        <w:t xml:space="preserve"> derived from only data elements (e.g., sample values) of the same decoded</w:t>
      </w:r>
      <w:r w:rsidRPr="00901B03">
        <w:rPr>
          <w:i/>
          <w:iCs/>
          <w:lang w:val="en-CA"/>
        </w:rPr>
        <w:t xml:space="preserve"> slice </w:t>
      </w:r>
      <w:r w:rsidRPr="00901B03">
        <w:rPr>
          <w:iCs/>
          <w:lang w:val="en-CA"/>
        </w:rPr>
        <w:t xml:space="preserve">without referring to a </w:t>
      </w:r>
      <w:r w:rsidRPr="00901B03">
        <w:rPr>
          <w:i/>
          <w:iCs/>
          <w:lang w:val="en-CA"/>
        </w:rPr>
        <w:t>reference picture</w:t>
      </w:r>
      <w:r w:rsidRPr="00901B03">
        <w:rPr>
          <w:lang w:val="en-CA"/>
        </w:rPr>
        <w:t>.</w:t>
      </w:r>
    </w:p>
    <w:p w14:paraId="1D454D6F" w14:textId="77777777" w:rsidR="00A5113D" w:rsidRPr="00901B03" w:rsidRDefault="00A5113D" w:rsidP="00A5113D">
      <w:pPr>
        <w:numPr>
          <w:ilvl w:val="1"/>
          <w:numId w:val="3"/>
        </w:numPr>
        <w:rPr>
          <w:lang w:val="en-CA"/>
        </w:rPr>
      </w:pPr>
      <w:r w:rsidRPr="00901B03">
        <w:rPr>
          <w:b/>
          <w:bCs/>
          <w:lang w:val="en-CA"/>
        </w:rPr>
        <w:t>intra random access point (IRAP) access unit</w:t>
      </w:r>
      <w:r w:rsidRPr="00901B03">
        <w:rPr>
          <w:lang w:val="en-CA"/>
        </w:rPr>
        <w:t xml:space="preserve">: An </w:t>
      </w:r>
      <w:r w:rsidRPr="00901B03">
        <w:rPr>
          <w:i/>
          <w:lang w:val="en-CA"/>
        </w:rPr>
        <w:t>access unit</w:t>
      </w:r>
      <w:r w:rsidRPr="00901B03">
        <w:rPr>
          <w:lang w:val="en-CA"/>
        </w:rPr>
        <w:t xml:space="preserve"> in which the </w:t>
      </w:r>
      <w:r w:rsidRPr="00901B03">
        <w:rPr>
          <w:i/>
          <w:lang w:val="en-CA"/>
        </w:rPr>
        <w:t>coded picture</w:t>
      </w:r>
      <w:r w:rsidRPr="00901B03">
        <w:rPr>
          <w:lang w:val="en-CA"/>
        </w:rPr>
        <w:t xml:space="preserve"> is an </w:t>
      </w:r>
      <w:r w:rsidRPr="00901B03">
        <w:rPr>
          <w:i/>
          <w:lang w:val="en-CA"/>
        </w:rPr>
        <w:t>IRAP picture</w:t>
      </w:r>
      <w:r w:rsidRPr="00901B03">
        <w:rPr>
          <w:lang w:val="en-CA"/>
        </w:rPr>
        <w:t>.</w:t>
      </w:r>
    </w:p>
    <w:p w14:paraId="06B863EF" w14:textId="1C93F90B" w:rsidR="00A5113D" w:rsidRPr="00901B03" w:rsidRDefault="00A5113D" w:rsidP="00A5113D">
      <w:pPr>
        <w:keepNext/>
        <w:numPr>
          <w:ilvl w:val="1"/>
          <w:numId w:val="3"/>
        </w:numPr>
        <w:ind w:left="792" w:hanging="792"/>
        <w:rPr>
          <w:lang w:val="en-CA"/>
        </w:rPr>
      </w:pPr>
      <w:r w:rsidRPr="00901B03">
        <w:rPr>
          <w:b/>
          <w:bCs/>
          <w:lang w:val="en-CA"/>
        </w:rPr>
        <w:t>intra random access point (IRAP) picture</w:t>
      </w:r>
      <w:r w:rsidRPr="00901B03">
        <w:rPr>
          <w:lang w:val="en-CA"/>
        </w:rPr>
        <w:t xml:space="preserve">: A </w:t>
      </w:r>
      <w:r w:rsidRPr="00901B03">
        <w:rPr>
          <w:i/>
          <w:lang w:val="en-CA"/>
        </w:rPr>
        <w:t>coded picture</w:t>
      </w:r>
      <w:r w:rsidRPr="00901B03">
        <w:rPr>
          <w:lang w:val="en-CA"/>
        </w:rPr>
        <w:t xml:space="preserve"> for which each </w:t>
      </w:r>
      <w:r w:rsidRPr="00901B03">
        <w:rPr>
          <w:i/>
          <w:lang w:val="en-CA"/>
        </w:rPr>
        <w:t>VCL NAL unit</w:t>
      </w:r>
      <w:r w:rsidRPr="00901B03">
        <w:rPr>
          <w:lang w:val="en-CA"/>
        </w:rPr>
        <w:t xml:space="preserve"> has nal_unit_type </w:t>
      </w:r>
      <w:r w:rsidR="009D427C">
        <w:rPr>
          <w:lang w:val="en-CA"/>
        </w:rPr>
        <w:t xml:space="preserve">equal to </w:t>
      </w:r>
      <w:r w:rsidR="009D427C" w:rsidRPr="00D37A80">
        <w:rPr>
          <w:noProof/>
          <w:lang w:eastAsia="ko-KR"/>
        </w:rPr>
        <w:t>IRAP_NUT</w:t>
      </w:r>
      <w:r w:rsidRPr="00901B03">
        <w:rPr>
          <w:lang w:val="en-CA"/>
        </w:rPr>
        <w:t>.</w:t>
      </w:r>
    </w:p>
    <w:p w14:paraId="743B69FF" w14:textId="77777777" w:rsidR="00380280" w:rsidRPr="00901B03" w:rsidRDefault="00380280" w:rsidP="00380280">
      <w:pPr>
        <w:numPr>
          <w:ilvl w:val="1"/>
          <w:numId w:val="3"/>
        </w:numPr>
        <w:rPr>
          <w:lang w:val="en-CA"/>
        </w:rPr>
      </w:pPr>
      <w:r w:rsidRPr="00901B03">
        <w:rPr>
          <w:b/>
          <w:bCs/>
          <w:lang w:val="en-CA"/>
        </w:rPr>
        <w:t>intra (I) slice</w:t>
      </w:r>
      <w:r w:rsidRPr="00901B03">
        <w:rPr>
          <w:bCs/>
          <w:lang w:val="en-CA"/>
        </w:rPr>
        <w:t xml:space="preserve">: </w:t>
      </w:r>
      <w:r w:rsidRPr="00901B03">
        <w:rPr>
          <w:lang w:val="en-CA"/>
        </w:rPr>
        <w:t xml:space="preserve">A </w:t>
      </w:r>
      <w:r w:rsidRPr="00901B03">
        <w:rPr>
          <w:i/>
          <w:iCs/>
          <w:lang w:val="en-CA"/>
        </w:rPr>
        <w:t xml:space="preserve">slice </w:t>
      </w:r>
      <w:r w:rsidRPr="00901B03">
        <w:rPr>
          <w:lang w:val="en-CA"/>
        </w:rPr>
        <w:t xml:space="preserve">that is decoded using </w:t>
      </w:r>
      <w:r w:rsidRPr="00901B03">
        <w:rPr>
          <w:i/>
          <w:lang w:val="en-CA"/>
        </w:rPr>
        <w:t>intra prediction</w:t>
      </w:r>
      <w:r w:rsidRPr="00901B03">
        <w:rPr>
          <w:lang w:val="en-CA"/>
        </w:rPr>
        <w:t xml:space="preserve"> only.</w:t>
      </w:r>
    </w:p>
    <w:p w14:paraId="265E46DC" w14:textId="77777777" w:rsidR="00D25743" w:rsidRPr="00901B03" w:rsidRDefault="00D25743" w:rsidP="00D25743">
      <w:pPr>
        <w:numPr>
          <w:ilvl w:val="1"/>
          <w:numId w:val="3"/>
        </w:numPr>
        <w:rPr>
          <w:lang w:val="en-CA"/>
        </w:rPr>
      </w:pPr>
      <w:r w:rsidRPr="00901B03">
        <w:rPr>
          <w:b/>
          <w:lang w:val="en-CA"/>
        </w:rPr>
        <w:t>leaf</w:t>
      </w:r>
      <w:r w:rsidRPr="00901B03">
        <w:rPr>
          <w:lang w:val="en-CA"/>
        </w:rPr>
        <w:t>: A terminating node of a tree that is a root node of a tree of depth 0.</w:t>
      </w:r>
    </w:p>
    <w:p w14:paraId="09D13D11" w14:textId="77777777" w:rsidR="00D25743" w:rsidRPr="00901B03" w:rsidRDefault="00D25743" w:rsidP="00D25743">
      <w:pPr>
        <w:numPr>
          <w:ilvl w:val="1"/>
          <w:numId w:val="3"/>
        </w:numPr>
        <w:rPr>
          <w:lang w:val="en-CA"/>
        </w:rPr>
      </w:pPr>
      <w:r w:rsidRPr="00901B03">
        <w:rPr>
          <w:b/>
          <w:bCs/>
          <w:lang w:val="en-CA"/>
        </w:rPr>
        <w:t>level</w:t>
      </w:r>
      <w:r w:rsidRPr="00901B03">
        <w:rPr>
          <w:lang w:val="en-CA"/>
        </w:rPr>
        <w:t xml:space="preserve">: A defined set of constraints on the values that may be taken by the </w:t>
      </w:r>
      <w:r w:rsidRPr="00901B03">
        <w:rPr>
          <w:i/>
          <w:lang w:val="en-CA"/>
        </w:rPr>
        <w:t xml:space="preserve">syntax elements </w:t>
      </w:r>
      <w:r w:rsidRPr="00901B03">
        <w:rPr>
          <w:lang w:val="en-CA"/>
        </w:rPr>
        <w:t xml:space="preserve">and variables of this Specification, or the value of a </w:t>
      </w:r>
      <w:r w:rsidRPr="00901B03">
        <w:rPr>
          <w:i/>
          <w:iCs/>
          <w:lang w:val="en-CA"/>
        </w:rPr>
        <w:t xml:space="preserve">transform coefficient </w:t>
      </w:r>
      <w:r w:rsidRPr="00901B03">
        <w:rPr>
          <w:lang w:val="en-CA"/>
        </w:rPr>
        <w:t>prior to</w:t>
      </w:r>
      <w:r w:rsidRPr="00901B03">
        <w:rPr>
          <w:i/>
          <w:iCs/>
          <w:lang w:val="en-CA"/>
        </w:rPr>
        <w:t xml:space="preserve"> scaling</w:t>
      </w:r>
      <w:r w:rsidRPr="00901B03">
        <w:rPr>
          <w:lang w:val="en-CA"/>
        </w:rPr>
        <w:t>.</w:t>
      </w:r>
    </w:p>
    <w:p w14:paraId="3B20722B" w14:textId="77777777" w:rsidR="00D25743" w:rsidRPr="00901B03" w:rsidRDefault="00D25743" w:rsidP="00D25743">
      <w:pPr>
        <w:pStyle w:val="Note1"/>
        <w:ind w:left="1209"/>
        <w:rPr>
          <w:lang w:val="en-CA"/>
        </w:rPr>
      </w:pPr>
      <w:r w:rsidRPr="00901B03">
        <w:rPr>
          <w:lang w:val="en-CA"/>
        </w:rPr>
        <w:t>NOTE – The same set of levels is defined for all profiles, with most aspects of the definition of each level being in common across different profiles. Individual implementations may, within the specified constraints, support a different level for each supported profile.</w:t>
      </w:r>
    </w:p>
    <w:p w14:paraId="66C8AFEA" w14:textId="77777777" w:rsidR="00D25743" w:rsidRPr="00901B03" w:rsidRDefault="00D25743" w:rsidP="00D25743">
      <w:pPr>
        <w:numPr>
          <w:ilvl w:val="1"/>
          <w:numId w:val="3"/>
        </w:numPr>
        <w:rPr>
          <w:lang w:val="en-CA"/>
        </w:rPr>
      </w:pPr>
      <w:r w:rsidRPr="00901B03">
        <w:rPr>
          <w:b/>
          <w:bCs/>
          <w:lang w:val="en-CA"/>
        </w:rPr>
        <w:t>list 0 (list 1) motion vector</w:t>
      </w:r>
      <w:r w:rsidRPr="00901B03">
        <w:rPr>
          <w:lang w:val="en-CA"/>
        </w:rPr>
        <w:t xml:space="preserve">: A </w:t>
      </w:r>
      <w:r w:rsidRPr="00901B03">
        <w:rPr>
          <w:i/>
          <w:iCs/>
          <w:lang w:val="en-CA"/>
        </w:rPr>
        <w:t>motion vector</w:t>
      </w:r>
      <w:r w:rsidRPr="00901B03">
        <w:rPr>
          <w:lang w:val="en-CA"/>
        </w:rPr>
        <w:t xml:space="preserve"> associated with a </w:t>
      </w:r>
      <w:r w:rsidRPr="00901B03">
        <w:rPr>
          <w:i/>
          <w:iCs/>
          <w:lang w:val="en-CA"/>
        </w:rPr>
        <w:t>reference index</w:t>
      </w:r>
      <w:r w:rsidRPr="00901B03">
        <w:rPr>
          <w:lang w:val="en-CA"/>
        </w:rPr>
        <w:t xml:space="preserve"> pointing into </w:t>
      </w:r>
      <w:r w:rsidRPr="00901B03">
        <w:rPr>
          <w:i/>
          <w:iCs/>
          <w:lang w:val="en-CA"/>
        </w:rPr>
        <w:t xml:space="preserve">reference picture list 0 </w:t>
      </w:r>
      <w:r w:rsidRPr="00901B03">
        <w:rPr>
          <w:iCs/>
          <w:lang w:val="en-CA"/>
        </w:rPr>
        <w:t>(</w:t>
      </w:r>
      <w:r w:rsidRPr="00901B03">
        <w:rPr>
          <w:i/>
          <w:iCs/>
          <w:lang w:val="en-CA"/>
        </w:rPr>
        <w:t>list 1</w:t>
      </w:r>
      <w:r w:rsidRPr="00901B03">
        <w:rPr>
          <w:iCs/>
          <w:lang w:val="en-CA"/>
        </w:rPr>
        <w:t>)</w:t>
      </w:r>
      <w:r w:rsidRPr="00901B03">
        <w:rPr>
          <w:lang w:val="en-CA"/>
        </w:rPr>
        <w:t>.</w:t>
      </w:r>
    </w:p>
    <w:p w14:paraId="3C118B1C" w14:textId="77777777" w:rsidR="00D25743" w:rsidRPr="00901B03" w:rsidRDefault="00D25743" w:rsidP="00D25743">
      <w:pPr>
        <w:numPr>
          <w:ilvl w:val="1"/>
          <w:numId w:val="3"/>
        </w:numPr>
        <w:rPr>
          <w:lang w:val="en-CA"/>
        </w:rPr>
      </w:pPr>
      <w:r w:rsidRPr="00901B03">
        <w:rPr>
          <w:b/>
          <w:bCs/>
          <w:lang w:val="en-CA"/>
        </w:rPr>
        <w:t>list 0 (list 1) prediction</w:t>
      </w:r>
      <w:r w:rsidRPr="00901B03">
        <w:rPr>
          <w:lang w:val="en-CA"/>
        </w:rPr>
        <w:t xml:space="preserve">: </w:t>
      </w:r>
      <w:r w:rsidRPr="00901B03">
        <w:rPr>
          <w:i/>
          <w:iCs/>
          <w:lang w:val="en-CA"/>
        </w:rPr>
        <w:t>Inter prediction</w:t>
      </w:r>
      <w:r w:rsidRPr="00901B03">
        <w:rPr>
          <w:lang w:val="en-CA"/>
        </w:rPr>
        <w:t xml:space="preserve"> of the content of a </w:t>
      </w:r>
      <w:r w:rsidRPr="00901B03">
        <w:rPr>
          <w:i/>
          <w:iCs/>
          <w:lang w:val="en-CA"/>
        </w:rPr>
        <w:t>slice</w:t>
      </w:r>
      <w:r w:rsidRPr="00901B03">
        <w:rPr>
          <w:lang w:val="en-CA"/>
        </w:rPr>
        <w:t xml:space="preserve"> using a </w:t>
      </w:r>
      <w:r w:rsidRPr="00901B03">
        <w:rPr>
          <w:i/>
          <w:iCs/>
          <w:lang w:val="en-CA"/>
        </w:rPr>
        <w:t>reference index</w:t>
      </w:r>
      <w:r w:rsidRPr="00901B03">
        <w:rPr>
          <w:lang w:val="en-CA"/>
        </w:rPr>
        <w:t xml:space="preserve"> pointing into </w:t>
      </w:r>
      <w:r w:rsidRPr="00901B03">
        <w:rPr>
          <w:i/>
          <w:iCs/>
          <w:lang w:val="en-CA"/>
        </w:rPr>
        <w:t>reference picture list 0</w:t>
      </w:r>
      <w:r w:rsidRPr="00901B03">
        <w:rPr>
          <w:iCs/>
          <w:lang w:val="en-CA"/>
        </w:rPr>
        <w:t xml:space="preserve"> (</w:t>
      </w:r>
      <w:r w:rsidRPr="00901B03">
        <w:rPr>
          <w:i/>
          <w:iCs/>
          <w:lang w:val="en-CA"/>
        </w:rPr>
        <w:t>list 1</w:t>
      </w:r>
      <w:r w:rsidRPr="00901B03">
        <w:rPr>
          <w:iCs/>
          <w:lang w:val="en-CA"/>
        </w:rPr>
        <w:t>)</w:t>
      </w:r>
      <w:r w:rsidRPr="00901B03">
        <w:rPr>
          <w:lang w:val="en-CA"/>
        </w:rPr>
        <w:t>.</w:t>
      </w:r>
    </w:p>
    <w:p w14:paraId="0812889E" w14:textId="77777777" w:rsidR="00D25743" w:rsidRPr="00901B03" w:rsidRDefault="00D25743" w:rsidP="00D25743">
      <w:pPr>
        <w:numPr>
          <w:ilvl w:val="1"/>
          <w:numId w:val="3"/>
        </w:numPr>
        <w:rPr>
          <w:lang w:val="en-CA"/>
        </w:rPr>
      </w:pPr>
      <w:bookmarkStart w:id="34" w:name="_Ref57451468"/>
      <w:r w:rsidRPr="00901B03">
        <w:rPr>
          <w:b/>
          <w:bCs/>
          <w:lang w:val="en-CA"/>
        </w:rPr>
        <w:t>luma</w:t>
      </w:r>
      <w:r w:rsidRPr="00901B03">
        <w:rPr>
          <w:lang w:val="en-CA"/>
        </w:rPr>
        <w:t>: An adjective, represented by the symbol or subscript Y or L, specifying that a sample array or single sample is representing the monochrome signal related to the primary colours.</w:t>
      </w:r>
      <w:bookmarkEnd w:id="34"/>
    </w:p>
    <w:p w14:paraId="4A0FC7E6" w14:textId="77777777" w:rsidR="00D25743" w:rsidRPr="00901B03" w:rsidRDefault="00D25743" w:rsidP="00D25743">
      <w:pPr>
        <w:pStyle w:val="Note1"/>
        <w:ind w:left="1209"/>
        <w:rPr>
          <w:lang w:val="en-CA"/>
        </w:rPr>
      </w:pPr>
      <w:r w:rsidRPr="00901B03">
        <w:rPr>
          <w:lang w:val="en-CA"/>
        </w:rPr>
        <w:t>NOTE – The term luma is used rather than the term luminance in order to avoid the implication of the use of linear light transfer characteristics that is often associated with the term luminance. The symbol L is sometimes used instead of the symbol Y to avoid confusion with the symbol y as used for vertical location.</w:t>
      </w:r>
    </w:p>
    <w:p w14:paraId="5A74ACBA" w14:textId="77777777" w:rsidR="00D25743" w:rsidRPr="00901B03" w:rsidRDefault="00D25743" w:rsidP="00D25743">
      <w:pPr>
        <w:numPr>
          <w:ilvl w:val="1"/>
          <w:numId w:val="3"/>
        </w:numPr>
        <w:rPr>
          <w:lang w:val="en-CA"/>
        </w:rPr>
      </w:pPr>
      <w:r w:rsidRPr="00901B03">
        <w:rPr>
          <w:b/>
          <w:lang w:val="en-CA"/>
        </w:rPr>
        <w:t>may</w:t>
      </w:r>
      <w:r w:rsidRPr="00901B03">
        <w:rPr>
          <w:lang w:val="en-CA"/>
        </w:rPr>
        <w:t>: A term that is used to refer to behaviour that is allowed, but not necessarily required</w:t>
      </w:r>
      <w:r w:rsidRPr="00901B03">
        <w:rPr>
          <w:i/>
          <w:lang w:val="en-CA"/>
        </w:rPr>
        <w:t>.</w:t>
      </w:r>
    </w:p>
    <w:p w14:paraId="4913442C" w14:textId="77777777" w:rsidR="00D25743" w:rsidRPr="00901B03" w:rsidRDefault="00D25743" w:rsidP="00D25743">
      <w:pPr>
        <w:pStyle w:val="Note1"/>
        <w:ind w:left="1209"/>
        <w:rPr>
          <w:lang w:val="en-CA"/>
        </w:rPr>
      </w:pPr>
      <w:r w:rsidRPr="00901B03">
        <w:rPr>
          <w:lang w:val="en-CA"/>
        </w:rPr>
        <w:t>NOTE – In some places where the optional nature of the described behaviour is intended to be emphasized, the phrase "may or may not" is used to provide emphasis.</w:t>
      </w:r>
    </w:p>
    <w:p w14:paraId="032B1558" w14:textId="77777777" w:rsidR="00D25743" w:rsidRPr="00901B03" w:rsidRDefault="00D25743" w:rsidP="00D25743">
      <w:pPr>
        <w:numPr>
          <w:ilvl w:val="1"/>
          <w:numId w:val="3"/>
        </w:numPr>
        <w:rPr>
          <w:lang w:val="en-CA"/>
        </w:rPr>
      </w:pPr>
      <w:r w:rsidRPr="00901B03">
        <w:rPr>
          <w:b/>
          <w:bCs/>
          <w:lang w:val="en-CA"/>
        </w:rPr>
        <w:t>motion vector</w:t>
      </w:r>
      <w:r w:rsidRPr="00901B03">
        <w:rPr>
          <w:lang w:val="en-CA"/>
        </w:rPr>
        <w:t xml:space="preserve">: A two-dimensional vector used for </w:t>
      </w:r>
      <w:r w:rsidRPr="00901B03">
        <w:rPr>
          <w:i/>
          <w:iCs/>
          <w:lang w:val="en-CA"/>
        </w:rPr>
        <w:t>inter prediction</w:t>
      </w:r>
      <w:r w:rsidRPr="00901B03">
        <w:rPr>
          <w:lang w:val="en-CA"/>
        </w:rPr>
        <w:t xml:space="preserve"> that provides an offset from the coordinates in the </w:t>
      </w:r>
      <w:r w:rsidRPr="00901B03">
        <w:rPr>
          <w:i/>
          <w:iCs/>
          <w:lang w:val="en-CA"/>
        </w:rPr>
        <w:t>decoded picture</w:t>
      </w:r>
      <w:r w:rsidRPr="00901B03">
        <w:rPr>
          <w:lang w:val="en-CA"/>
        </w:rPr>
        <w:t xml:space="preserve"> to the coordinates in a </w:t>
      </w:r>
      <w:r w:rsidRPr="00901B03">
        <w:rPr>
          <w:i/>
          <w:iCs/>
          <w:lang w:val="en-CA"/>
        </w:rPr>
        <w:t>reference picture</w:t>
      </w:r>
      <w:r w:rsidRPr="00901B03">
        <w:rPr>
          <w:lang w:val="en-CA"/>
        </w:rPr>
        <w:t>.</w:t>
      </w:r>
      <w:bookmarkStart w:id="35" w:name="_Ref57451851"/>
    </w:p>
    <w:p w14:paraId="26DE7DC7" w14:textId="77777777" w:rsidR="00872BEB" w:rsidRPr="00901B03" w:rsidRDefault="00872BEB" w:rsidP="00872BEB">
      <w:pPr>
        <w:numPr>
          <w:ilvl w:val="1"/>
          <w:numId w:val="3"/>
        </w:numPr>
        <w:rPr>
          <w:b/>
          <w:bCs/>
          <w:lang w:val="en-CA"/>
        </w:rPr>
      </w:pPr>
      <w:r w:rsidRPr="00901B03">
        <w:rPr>
          <w:b/>
          <w:lang w:val="en-CA"/>
        </w:rPr>
        <w:t>multi-type tree</w:t>
      </w:r>
      <w:r w:rsidRPr="00901B03">
        <w:rPr>
          <w:lang w:val="en-CA"/>
        </w:rPr>
        <w:t xml:space="preserve">: </w:t>
      </w:r>
      <w:r w:rsidRPr="00901B03">
        <w:rPr>
          <w:bCs/>
          <w:lang w:val="en-CA"/>
        </w:rPr>
        <w:t xml:space="preserve">A </w:t>
      </w:r>
      <w:r w:rsidRPr="00901B03">
        <w:rPr>
          <w:bCs/>
          <w:i/>
          <w:lang w:val="en-CA"/>
        </w:rPr>
        <w:t>tree</w:t>
      </w:r>
      <w:r w:rsidRPr="00901B03">
        <w:rPr>
          <w:bCs/>
          <w:lang w:val="en-CA"/>
        </w:rPr>
        <w:t xml:space="preserve"> in which a parent node can be split </w:t>
      </w:r>
      <w:r w:rsidR="00D04793" w:rsidRPr="00901B03">
        <w:rPr>
          <w:bCs/>
          <w:lang w:val="en-CA"/>
        </w:rPr>
        <w:t xml:space="preserve">either </w:t>
      </w:r>
      <w:r w:rsidRPr="00901B03">
        <w:rPr>
          <w:bCs/>
          <w:lang w:val="en-CA"/>
        </w:rPr>
        <w:t xml:space="preserve">into </w:t>
      </w:r>
      <w:r w:rsidR="00D04793" w:rsidRPr="00901B03">
        <w:rPr>
          <w:bCs/>
          <w:lang w:val="en-CA"/>
        </w:rPr>
        <w:t>two</w:t>
      </w:r>
      <w:r w:rsidRPr="00901B03">
        <w:rPr>
          <w:bCs/>
          <w:lang w:val="en-CA"/>
        </w:rPr>
        <w:t xml:space="preserve"> child nodes</w:t>
      </w:r>
      <w:r w:rsidR="00D04793" w:rsidRPr="00901B03">
        <w:rPr>
          <w:bCs/>
          <w:lang w:val="en-CA"/>
        </w:rPr>
        <w:t xml:space="preserve"> using a </w:t>
      </w:r>
      <w:r w:rsidR="00D04793" w:rsidRPr="00901B03">
        <w:rPr>
          <w:bCs/>
          <w:i/>
          <w:lang w:val="en-CA"/>
        </w:rPr>
        <w:t>binary split</w:t>
      </w:r>
      <w:r w:rsidR="00D04793" w:rsidRPr="00901B03">
        <w:rPr>
          <w:bCs/>
          <w:lang w:val="en-CA"/>
        </w:rPr>
        <w:t xml:space="preserve"> or into three child nodes using a </w:t>
      </w:r>
      <w:r w:rsidR="00D04793" w:rsidRPr="00901B03">
        <w:rPr>
          <w:bCs/>
          <w:i/>
          <w:lang w:val="en-CA"/>
        </w:rPr>
        <w:t>ternary split</w:t>
      </w:r>
      <w:r w:rsidRPr="00901B03">
        <w:rPr>
          <w:bCs/>
          <w:lang w:val="en-CA"/>
        </w:rPr>
        <w:t xml:space="preserve">, each of which may become parent node for another split into </w:t>
      </w:r>
      <w:r w:rsidR="00D04793" w:rsidRPr="00901B03">
        <w:rPr>
          <w:bCs/>
          <w:lang w:val="en-CA"/>
        </w:rPr>
        <w:t>either two or three</w:t>
      </w:r>
      <w:r w:rsidRPr="00901B03">
        <w:rPr>
          <w:bCs/>
          <w:lang w:val="en-CA"/>
        </w:rPr>
        <w:t xml:space="preserve"> child nodes.</w:t>
      </w:r>
    </w:p>
    <w:p w14:paraId="408C0699" w14:textId="77777777" w:rsidR="00D25743" w:rsidRPr="00901B03" w:rsidRDefault="00D25743" w:rsidP="00D25743">
      <w:pPr>
        <w:numPr>
          <w:ilvl w:val="1"/>
          <w:numId w:val="3"/>
        </w:numPr>
        <w:rPr>
          <w:lang w:val="en-CA"/>
        </w:rPr>
      </w:pPr>
      <w:r w:rsidRPr="00901B03">
        <w:rPr>
          <w:b/>
          <w:lang w:val="en-CA"/>
        </w:rPr>
        <w:t>must</w:t>
      </w:r>
      <w:r w:rsidRPr="00901B03">
        <w:rPr>
          <w:lang w:val="en-CA"/>
        </w:rPr>
        <w:t xml:space="preserve">: A term that is used in expressing an observation about a requirement or an implication of a requirement that is specified elsewhere in this Specification (used exclusively in an </w:t>
      </w:r>
      <w:r w:rsidRPr="00901B03">
        <w:rPr>
          <w:i/>
          <w:lang w:val="en-CA"/>
        </w:rPr>
        <w:t>informative</w:t>
      </w:r>
      <w:r w:rsidRPr="00901B03">
        <w:rPr>
          <w:lang w:val="en-CA"/>
        </w:rPr>
        <w:t xml:space="preserve"> context).</w:t>
      </w:r>
    </w:p>
    <w:p w14:paraId="56E5FB1D" w14:textId="77777777" w:rsidR="00D25743" w:rsidRPr="00901B03" w:rsidRDefault="00D25743" w:rsidP="00D25743">
      <w:pPr>
        <w:numPr>
          <w:ilvl w:val="1"/>
          <w:numId w:val="3"/>
        </w:numPr>
        <w:rPr>
          <w:lang w:val="en-CA"/>
        </w:rPr>
      </w:pPr>
      <w:r w:rsidRPr="00901B03">
        <w:rPr>
          <w:b/>
          <w:bCs/>
          <w:lang w:val="en-CA"/>
        </w:rPr>
        <w:t>network abstraction layer (NAL) unit</w:t>
      </w:r>
      <w:r w:rsidRPr="00901B03">
        <w:rPr>
          <w:lang w:val="en-CA"/>
        </w:rPr>
        <w:t xml:space="preserve">: A </w:t>
      </w:r>
      <w:r w:rsidRPr="00901B03">
        <w:rPr>
          <w:i/>
          <w:lang w:val="en-CA"/>
        </w:rPr>
        <w:t>syntax structure</w:t>
      </w:r>
      <w:r w:rsidRPr="00901B03">
        <w:rPr>
          <w:lang w:val="en-CA"/>
        </w:rPr>
        <w:t xml:space="preserve"> containing an indication of the type of data to follow and </w:t>
      </w:r>
      <w:r w:rsidRPr="00901B03">
        <w:rPr>
          <w:i/>
          <w:lang w:val="en-CA"/>
        </w:rPr>
        <w:t>bytes</w:t>
      </w:r>
      <w:r w:rsidRPr="00901B03">
        <w:rPr>
          <w:lang w:val="en-CA"/>
        </w:rPr>
        <w:t xml:space="preserve"> containing that data in the form of an</w:t>
      </w:r>
      <w:r w:rsidRPr="00901B03">
        <w:rPr>
          <w:i/>
          <w:lang w:val="en-CA"/>
        </w:rPr>
        <w:t xml:space="preserve"> RBSP</w:t>
      </w:r>
      <w:r w:rsidRPr="00901B03">
        <w:rPr>
          <w:lang w:val="en-CA"/>
        </w:rPr>
        <w:t xml:space="preserve"> interspersed as necessary with </w:t>
      </w:r>
      <w:r w:rsidRPr="00901B03">
        <w:rPr>
          <w:i/>
          <w:iCs/>
          <w:lang w:val="en-CA"/>
        </w:rPr>
        <w:t>emulation prevention bytes</w:t>
      </w:r>
      <w:r w:rsidRPr="00901B03">
        <w:rPr>
          <w:lang w:val="en-CA"/>
        </w:rPr>
        <w:t>.</w:t>
      </w:r>
      <w:bookmarkEnd w:id="35"/>
    </w:p>
    <w:p w14:paraId="4FDF7814" w14:textId="77777777" w:rsidR="00D25743" w:rsidRPr="00901B03" w:rsidRDefault="00D25743" w:rsidP="00D25743">
      <w:pPr>
        <w:numPr>
          <w:ilvl w:val="1"/>
          <w:numId w:val="3"/>
        </w:numPr>
        <w:rPr>
          <w:lang w:val="en-CA"/>
        </w:rPr>
      </w:pPr>
      <w:r w:rsidRPr="00901B03">
        <w:rPr>
          <w:b/>
          <w:bCs/>
          <w:lang w:val="en-CA"/>
        </w:rPr>
        <w:t>network abstraction layer (NAL) unit stream</w:t>
      </w:r>
      <w:r w:rsidRPr="00901B03">
        <w:rPr>
          <w:lang w:val="en-CA"/>
        </w:rPr>
        <w:t xml:space="preserve">: A sequence of </w:t>
      </w:r>
      <w:r w:rsidRPr="00901B03">
        <w:rPr>
          <w:i/>
          <w:iCs/>
          <w:lang w:val="en-CA"/>
        </w:rPr>
        <w:t>NAL units</w:t>
      </w:r>
      <w:r w:rsidRPr="00901B03">
        <w:rPr>
          <w:lang w:val="en-CA"/>
        </w:rPr>
        <w:t>.</w:t>
      </w:r>
    </w:p>
    <w:p w14:paraId="1D79F4A7" w14:textId="77777777" w:rsidR="008334D6" w:rsidRPr="00901B03" w:rsidRDefault="008334D6" w:rsidP="008334D6">
      <w:pPr>
        <w:numPr>
          <w:ilvl w:val="1"/>
          <w:numId w:val="3"/>
        </w:numPr>
        <w:rPr>
          <w:lang w:val="en-CA"/>
        </w:rPr>
      </w:pPr>
      <w:r>
        <w:rPr>
          <w:b/>
          <w:bCs/>
          <w:noProof/>
        </w:rPr>
        <w:t>non-</w:t>
      </w:r>
      <w:r w:rsidRPr="003F3F11">
        <w:rPr>
          <w:b/>
          <w:bCs/>
          <w:noProof/>
        </w:rPr>
        <w:t>IRAP picture</w:t>
      </w:r>
      <w:r w:rsidRPr="003F3F11">
        <w:rPr>
          <w:noProof/>
        </w:rPr>
        <w:t xml:space="preserve">: A </w:t>
      </w:r>
      <w:r w:rsidRPr="004B29A1">
        <w:rPr>
          <w:i/>
          <w:noProof/>
        </w:rPr>
        <w:t>coded</w:t>
      </w:r>
      <w:r w:rsidRPr="00AB37D4">
        <w:rPr>
          <w:i/>
          <w:noProof/>
        </w:rPr>
        <w:t xml:space="preserve"> </w:t>
      </w:r>
      <w:r w:rsidRPr="003F3F11">
        <w:rPr>
          <w:i/>
          <w:noProof/>
        </w:rPr>
        <w:t>picture</w:t>
      </w:r>
      <w:r w:rsidRPr="003F3F11">
        <w:rPr>
          <w:noProof/>
        </w:rPr>
        <w:t xml:space="preserve"> for which each </w:t>
      </w:r>
      <w:r w:rsidRPr="003F3F11">
        <w:rPr>
          <w:i/>
          <w:noProof/>
        </w:rPr>
        <w:t>VCL NAL unit</w:t>
      </w:r>
      <w:r w:rsidRPr="003F3F11">
        <w:rPr>
          <w:noProof/>
        </w:rPr>
        <w:t xml:space="preserve"> has nal_unit_type </w:t>
      </w:r>
      <w:r>
        <w:rPr>
          <w:noProof/>
        </w:rPr>
        <w:t>equal to NON_</w:t>
      </w:r>
      <w:r w:rsidRPr="008477DD">
        <w:rPr>
          <w:noProof/>
        </w:rPr>
        <w:t>IRAP_NUT</w:t>
      </w:r>
      <w:r w:rsidRPr="003F3F11">
        <w:rPr>
          <w:noProof/>
        </w:rPr>
        <w:t>.</w:t>
      </w:r>
    </w:p>
    <w:p w14:paraId="4B0E6A5C" w14:textId="77777777" w:rsidR="00D25743" w:rsidRPr="00901B03" w:rsidRDefault="00D25743" w:rsidP="00D25743">
      <w:pPr>
        <w:numPr>
          <w:ilvl w:val="1"/>
          <w:numId w:val="3"/>
        </w:numPr>
        <w:rPr>
          <w:lang w:val="en-CA"/>
        </w:rPr>
      </w:pPr>
      <w:r w:rsidRPr="00901B03">
        <w:rPr>
          <w:b/>
          <w:bCs/>
          <w:lang w:val="en-CA"/>
        </w:rPr>
        <w:t>non-VCL NAL unit</w:t>
      </w:r>
      <w:r w:rsidRPr="00901B03">
        <w:rPr>
          <w:bCs/>
          <w:lang w:val="en-CA"/>
        </w:rPr>
        <w:t xml:space="preserve">: A </w:t>
      </w:r>
      <w:r w:rsidRPr="00901B03">
        <w:rPr>
          <w:bCs/>
          <w:i/>
          <w:lang w:val="en-CA"/>
        </w:rPr>
        <w:t>NAL unit</w:t>
      </w:r>
      <w:r w:rsidRPr="00901B03">
        <w:rPr>
          <w:bCs/>
          <w:lang w:val="en-CA"/>
        </w:rPr>
        <w:t xml:space="preserve"> that is not a </w:t>
      </w:r>
      <w:r w:rsidRPr="00901B03">
        <w:rPr>
          <w:bCs/>
          <w:i/>
          <w:lang w:val="en-CA"/>
        </w:rPr>
        <w:t>VCL NAL unit</w:t>
      </w:r>
      <w:r w:rsidRPr="00901B03">
        <w:rPr>
          <w:bCs/>
          <w:lang w:val="en-CA"/>
        </w:rPr>
        <w:t>.</w:t>
      </w:r>
    </w:p>
    <w:p w14:paraId="03133620" w14:textId="77777777" w:rsidR="00D25743" w:rsidRPr="00901B03" w:rsidRDefault="00D25743" w:rsidP="00D25743">
      <w:pPr>
        <w:numPr>
          <w:ilvl w:val="1"/>
          <w:numId w:val="3"/>
        </w:numPr>
        <w:rPr>
          <w:lang w:val="en-CA"/>
        </w:rPr>
      </w:pPr>
      <w:r w:rsidRPr="00901B03">
        <w:rPr>
          <w:b/>
          <w:lang w:val="en-CA"/>
        </w:rPr>
        <w:t>note</w:t>
      </w:r>
      <w:r w:rsidRPr="00901B03">
        <w:rPr>
          <w:lang w:val="en-CA"/>
        </w:rPr>
        <w:t xml:space="preserve">: A term that is used to prefix </w:t>
      </w:r>
      <w:r w:rsidRPr="00901B03">
        <w:rPr>
          <w:i/>
          <w:lang w:val="en-CA"/>
        </w:rPr>
        <w:t xml:space="preserve">informative </w:t>
      </w:r>
      <w:r w:rsidRPr="00901B03">
        <w:rPr>
          <w:lang w:val="en-CA"/>
        </w:rPr>
        <w:t xml:space="preserve">remarks (used exclusively in an </w:t>
      </w:r>
      <w:r w:rsidRPr="00901B03">
        <w:rPr>
          <w:i/>
          <w:lang w:val="en-CA"/>
        </w:rPr>
        <w:t>informative</w:t>
      </w:r>
      <w:r w:rsidRPr="00901B03">
        <w:rPr>
          <w:lang w:val="en-CA"/>
        </w:rPr>
        <w:t xml:space="preserve"> context).</w:t>
      </w:r>
    </w:p>
    <w:p w14:paraId="13100FEB" w14:textId="77777777" w:rsidR="00D25743" w:rsidRPr="00901B03" w:rsidRDefault="00D25743" w:rsidP="00D25743">
      <w:pPr>
        <w:numPr>
          <w:ilvl w:val="1"/>
          <w:numId w:val="3"/>
        </w:numPr>
        <w:rPr>
          <w:lang w:val="en-CA"/>
        </w:rPr>
      </w:pPr>
      <w:r w:rsidRPr="00901B03">
        <w:rPr>
          <w:b/>
          <w:bCs/>
          <w:lang w:val="en-CA"/>
        </w:rPr>
        <w:t>output order</w:t>
      </w:r>
      <w:r w:rsidRPr="00901B03">
        <w:rPr>
          <w:lang w:val="en-CA"/>
        </w:rPr>
        <w:t xml:space="preserve">: The order in which the </w:t>
      </w:r>
      <w:r w:rsidRPr="00901B03">
        <w:rPr>
          <w:i/>
          <w:iCs/>
          <w:lang w:val="en-CA"/>
        </w:rPr>
        <w:t>decoded</w:t>
      </w:r>
      <w:r w:rsidRPr="00901B03">
        <w:rPr>
          <w:lang w:val="en-CA"/>
        </w:rPr>
        <w:t xml:space="preserve"> </w:t>
      </w:r>
      <w:r w:rsidRPr="00901B03">
        <w:rPr>
          <w:i/>
          <w:iCs/>
          <w:lang w:val="en-CA"/>
        </w:rPr>
        <w:t>pictures</w:t>
      </w:r>
      <w:r w:rsidRPr="00901B03">
        <w:rPr>
          <w:lang w:val="en-CA"/>
        </w:rPr>
        <w:t xml:space="preserve"> are output from the </w:t>
      </w:r>
      <w:r w:rsidRPr="00901B03">
        <w:rPr>
          <w:i/>
          <w:lang w:val="en-CA"/>
        </w:rPr>
        <w:t>decoded picture buffer</w:t>
      </w:r>
      <w:r w:rsidRPr="00901B03">
        <w:rPr>
          <w:lang w:val="en-CA"/>
        </w:rPr>
        <w:t xml:space="preserve"> (for the </w:t>
      </w:r>
      <w:r w:rsidRPr="00901B03">
        <w:rPr>
          <w:i/>
          <w:lang w:val="en-CA"/>
        </w:rPr>
        <w:t>decoded pictures</w:t>
      </w:r>
      <w:r w:rsidRPr="00901B03">
        <w:rPr>
          <w:lang w:val="en-CA"/>
        </w:rPr>
        <w:t xml:space="preserve"> that are to be output from the </w:t>
      </w:r>
      <w:r w:rsidRPr="00901B03">
        <w:rPr>
          <w:i/>
          <w:lang w:val="en-CA"/>
        </w:rPr>
        <w:t>decoded picture buffer</w:t>
      </w:r>
      <w:r w:rsidRPr="00901B03">
        <w:rPr>
          <w:lang w:val="en-CA"/>
        </w:rPr>
        <w:t>).</w:t>
      </w:r>
    </w:p>
    <w:p w14:paraId="6A3F56E1" w14:textId="77777777" w:rsidR="00D25743" w:rsidRPr="00901B03" w:rsidRDefault="00D25743" w:rsidP="00D25743">
      <w:pPr>
        <w:numPr>
          <w:ilvl w:val="1"/>
          <w:numId w:val="3"/>
        </w:numPr>
        <w:rPr>
          <w:lang w:val="en-CA"/>
        </w:rPr>
      </w:pPr>
      <w:r w:rsidRPr="00901B03">
        <w:rPr>
          <w:b/>
          <w:bCs/>
          <w:lang w:val="en-CA"/>
        </w:rPr>
        <w:t>parameter</w:t>
      </w:r>
      <w:r w:rsidRPr="00901B03">
        <w:rPr>
          <w:lang w:val="en-CA"/>
        </w:rPr>
        <w:t xml:space="preserve">: A </w:t>
      </w:r>
      <w:r w:rsidRPr="00901B03">
        <w:rPr>
          <w:i/>
          <w:lang w:val="en-CA"/>
        </w:rPr>
        <w:t xml:space="preserve">syntax element </w:t>
      </w:r>
      <w:r w:rsidRPr="00901B03">
        <w:rPr>
          <w:lang w:val="en-CA"/>
        </w:rPr>
        <w:t xml:space="preserve">of a </w:t>
      </w:r>
      <w:r w:rsidRPr="00901B03">
        <w:rPr>
          <w:i/>
          <w:iCs/>
          <w:lang w:val="en-CA"/>
        </w:rPr>
        <w:t>sequence parameter set</w:t>
      </w:r>
      <w:r w:rsidRPr="00901B03">
        <w:rPr>
          <w:i/>
          <w:lang w:val="en-CA"/>
        </w:rPr>
        <w:t xml:space="preserve"> (SPS)</w:t>
      </w:r>
      <w:r w:rsidRPr="00901B03">
        <w:rPr>
          <w:lang w:val="en-CA"/>
        </w:rPr>
        <w:t xml:space="preserve"> or </w:t>
      </w:r>
      <w:r w:rsidRPr="00901B03">
        <w:rPr>
          <w:bCs/>
          <w:i/>
          <w:iCs/>
          <w:lang w:val="en-CA"/>
        </w:rPr>
        <w:t>picture parameter set</w:t>
      </w:r>
      <w:r w:rsidRPr="00901B03">
        <w:rPr>
          <w:i/>
          <w:lang w:val="en-CA"/>
        </w:rPr>
        <w:t xml:space="preserve"> (PPS)</w:t>
      </w:r>
      <w:r w:rsidRPr="00901B03">
        <w:rPr>
          <w:lang w:val="en-CA"/>
        </w:rPr>
        <w:t xml:space="preserve">, or the second word of the defined term </w:t>
      </w:r>
      <w:r w:rsidRPr="00901B03">
        <w:rPr>
          <w:i/>
          <w:lang w:val="en-CA"/>
        </w:rPr>
        <w:t>quantization parameter</w:t>
      </w:r>
      <w:r w:rsidRPr="00901B03">
        <w:rPr>
          <w:lang w:val="en-CA"/>
        </w:rPr>
        <w:t>.</w:t>
      </w:r>
    </w:p>
    <w:p w14:paraId="1AF4E289" w14:textId="77777777" w:rsidR="00D25743" w:rsidRPr="00901B03" w:rsidRDefault="00D25743" w:rsidP="00D25743">
      <w:pPr>
        <w:numPr>
          <w:ilvl w:val="1"/>
          <w:numId w:val="3"/>
        </w:numPr>
        <w:rPr>
          <w:lang w:val="en-CA"/>
        </w:rPr>
      </w:pPr>
      <w:r w:rsidRPr="00901B03">
        <w:rPr>
          <w:b/>
          <w:bCs/>
          <w:lang w:val="en-CA"/>
        </w:rPr>
        <w:lastRenderedPageBreak/>
        <w:t>partitioning</w:t>
      </w:r>
      <w:r w:rsidRPr="00901B03">
        <w:rPr>
          <w:lang w:val="en-CA"/>
        </w:rPr>
        <w:t>: The division of a set into subsets such that each element of the set is in exactly one of the subsets.</w:t>
      </w:r>
    </w:p>
    <w:p w14:paraId="3FA371B8" w14:textId="77777777" w:rsidR="00D25743" w:rsidRPr="00901B03" w:rsidRDefault="00D25743" w:rsidP="00D25743">
      <w:pPr>
        <w:numPr>
          <w:ilvl w:val="1"/>
          <w:numId w:val="3"/>
        </w:numPr>
        <w:rPr>
          <w:lang w:val="en-CA"/>
        </w:rPr>
      </w:pPr>
      <w:r w:rsidRPr="00901B03">
        <w:rPr>
          <w:b/>
          <w:bCs/>
          <w:lang w:val="en-CA"/>
        </w:rPr>
        <w:t>picture</w:t>
      </w:r>
      <w:r w:rsidRPr="00901B03">
        <w:rPr>
          <w:lang w:val="en-CA"/>
        </w:rPr>
        <w:t xml:space="preserve">: An array of </w:t>
      </w:r>
      <w:r w:rsidRPr="00901B03">
        <w:rPr>
          <w:i/>
          <w:lang w:val="en-CA"/>
        </w:rPr>
        <w:t>luma</w:t>
      </w:r>
      <w:r w:rsidRPr="00901B03">
        <w:rPr>
          <w:lang w:val="en-CA"/>
        </w:rPr>
        <w:t xml:space="preserve"> samples in monochrome format or an array of </w:t>
      </w:r>
      <w:r w:rsidRPr="00901B03">
        <w:rPr>
          <w:i/>
          <w:lang w:val="en-CA"/>
        </w:rPr>
        <w:t>luma</w:t>
      </w:r>
      <w:r w:rsidRPr="00901B03">
        <w:rPr>
          <w:lang w:val="en-CA"/>
        </w:rPr>
        <w:t xml:space="preserve"> samples and two corresponding arrays of </w:t>
      </w:r>
      <w:r w:rsidRPr="00901B03">
        <w:rPr>
          <w:i/>
          <w:lang w:val="en-CA"/>
        </w:rPr>
        <w:t>chroma</w:t>
      </w:r>
      <w:r w:rsidRPr="00901B03">
        <w:rPr>
          <w:lang w:val="en-CA"/>
        </w:rPr>
        <w:t xml:space="preserve"> samples in 4:2:0, 4:2:2, and 4:4:4 colour format.</w:t>
      </w:r>
      <w:bookmarkStart w:id="36" w:name="_Ref57459798"/>
    </w:p>
    <w:p w14:paraId="7C4E7269" w14:textId="77777777" w:rsidR="00D25743" w:rsidRPr="00901B03" w:rsidRDefault="00D25743" w:rsidP="00D25743">
      <w:pPr>
        <w:pStyle w:val="Note1"/>
        <w:ind w:left="1209"/>
        <w:rPr>
          <w:lang w:val="en-CA"/>
        </w:rPr>
      </w:pPr>
      <w:r w:rsidRPr="00901B03">
        <w:rPr>
          <w:lang w:val="en-CA"/>
        </w:rPr>
        <w:t>NOTE – A picture may be either a frame or a field. However, in one CVS, either all pictures are frames or all pictures are fields.</w:t>
      </w:r>
    </w:p>
    <w:p w14:paraId="68882CCA" w14:textId="77777777" w:rsidR="00D25743" w:rsidRPr="00901B03" w:rsidRDefault="00D25743" w:rsidP="00D25743">
      <w:pPr>
        <w:numPr>
          <w:ilvl w:val="1"/>
          <w:numId w:val="3"/>
        </w:numPr>
        <w:rPr>
          <w:lang w:val="en-CA"/>
        </w:rPr>
      </w:pPr>
      <w:r w:rsidRPr="00901B03">
        <w:rPr>
          <w:b/>
          <w:lang w:val="en-CA"/>
        </w:rPr>
        <w:t>picture parameter set (PPS)</w:t>
      </w:r>
      <w:r w:rsidRPr="00901B03">
        <w:rPr>
          <w:lang w:val="en-CA"/>
        </w:rPr>
        <w:t xml:space="preserve">: A </w:t>
      </w:r>
      <w:r w:rsidRPr="00901B03">
        <w:rPr>
          <w:i/>
          <w:lang w:val="en-CA"/>
        </w:rPr>
        <w:t>syntax structure</w:t>
      </w:r>
      <w:r w:rsidRPr="00901B03">
        <w:rPr>
          <w:lang w:val="en-CA"/>
        </w:rPr>
        <w:t xml:space="preserve"> containing </w:t>
      </w:r>
      <w:r w:rsidRPr="00901B03">
        <w:rPr>
          <w:i/>
          <w:lang w:val="en-CA"/>
        </w:rPr>
        <w:t>syntax elements</w:t>
      </w:r>
      <w:r w:rsidRPr="00901B03">
        <w:rPr>
          <w:lang w:val="en-CA"/>
        </w:rPr>
        <w:t xml:space="preserve"> that apply to zero or more entire </w:t>
      </w:r>
      <w:r w:rsidRPr="00901B03">
        <w:rPr>
          <w:i/>
          <w:lang w:val="en-CA"/>
        </w:rPr>
        <w:t>coded pictures</w:t>
      </w:r>
      <w:r w:rsidRPr="00901B03">
        <w:rPr>
          <w:lang w:val="en-CA"/>
        </w:rPr>
        <w:t xml:space="preserve"> as determined by a </w:t>
      </w:r>
      <w:r w:rsidRPr="00901B03">
        <w:rPr>
          <w:i/>
          <w:lang w:val="en-CA"/>
        </w:rPr>
        <w:t>syntax element</w:t>
      </w:r>
      <w:r w:rsidRPr="00901B03">
        <w:rPr>
          <w:lang w:val="en-CA"/>
        </w:rPr>
        <w:t xml:space="preserve"> found in each </w:t>
      </w:r>
      <w:r w:rsidR="004C16BC" w:rsidRPr="00901B03">
        <w:rPr>
          <w:i/>
          <w:lang w:val="en-CA"/>
        </w:rPr>
        <w:t>slice</w:t>
      </w:r>
      <w:r w:rsidRPr="00901B03">
        <w:rPr>
          <w:i/>
          <w:lang w:val="en-CA"/>
        </w:rPr>
        <w:t xml:space="preserve"> header.</w:t>
      </w:r>
    </w:p>
    <w:bookmarkEnd w:id="36"/>
    <w:p w14:paraId="4B2B2AF5" w14:textId="77777777" w:rsidR="00D25743" w:rsidRPr="00901B03" w:rsidRDefault="00D25743" w:rsidP="00D25743">
      <w:pPr>
        <w:numPr>
          <w:ilvl w:val="1"/>
          <w:numId w:val="3"/>
        </w:numPr>
        <w:rPr>
          <w:lang w:val="en-CA"/>
        </w:rPr>
      </w:pPr>
      <w:r w:rsidRPr="00901B03">
        <w:rPr>
          <w:b/>
          <w:bCs/>
          <w:lang w:val="en-CA"/>
        </w:rPr>
        <w:t>picture order count (POC)</w:t>
      </w:r>
      <w:r w:rsidRPr="00901B03">
        <w:rPr>
          <w:lang w:val="en-CA"/>
        </w:rPr>
        <w:t xml:space="preserve">: A variable that is associated with each </w:t>
      </w:r>
      <w:r w:rsidRPr="00901B03">
        <w:rPr>
          <w:i/>
          <w:lang w:val="en-CA"/>
        </w:rPr>
        <w:t>picture</w:t>
      </w:r>
      <w:r w:rsidRPr="00901B03">
        <w:rPr>
          <w:lang w:val="en-CA"/>
        </w:rPr>
        <w:t xml:space="preserve">, uniquely identifies the associated </w:t>
      </w:r>
      <w:r w:rsidRPr="00901B03">
        <w:rPr>
          <w:i/>
          <w:lang w:val="en-CA"/>
        </w:rPr>
        <w:t>picture</w:t>
      </w:r>
      <w:r w:rsidRPr="00901B03">
        <w:rPr>
          <w:lang w:val="en-CA"/>
        </w:rPr>
        <w:t xml:space="preserve"> among all </w:t>
      </w:r>
      <w:r w:rsidRPr="00901B03">
        <w:rPr>
          <w:i/>
          <w:lang w:val="en-CA"/>
        </w:rPr>
        <w:t>pictures</w:t>
      </w:r>
      <w:r w:rsidRPr="00901B03">
        <w:rPr>
          <w:lang w:val="en-CA"/>
        </w:rPr>
        <w:t xml:space="preserve"> in the </w:t>
      </w:r>
      <w:r w:rsidRPr="00901B03">
        <w:rPr>
          <w:i/>
          <w:lang w:val="en-CA"/>
        </w:rPr>
        <w:t>CVS</w:t>
      </w:r>
      <w:r w:rsidRPr="00901B03">
        <w:rPr>
          <w:lang w:val="en-CA"/>
        </w:rPr>
        <w:t xml:space="preserve">, and, when the associated </w:t>
      </w:r>
      <w:r w:rsidRPr="00901B03">
        <w:rPr>
          <w:i/>
          <w:lang w:val="en-CA"/>
        </w:rPr>
        <w:t>picture</w:t>
      </w:r>
      <w:r w:rsidRPr="00901B03">
        <w:rPr>
          <w:lang w:val="en-CA"/>
        </w:rPr>
        <w:t xml:space="preserve"> is to be output from the </w:t>
      </w:r>
      <w:r w:rsidRPr="00901B03">
        <w:rPr>
          <w:i/>
          <w:lang w:val="en-CA"/>
        </w:rPr>
        <w:t>decoded picture buffer</w:t>
      </w:r>
      <w:r w:rsidRPr="00901B03">
        <w:rPr>
          <w:lang w:val="en-CA"/>
        </w:rPr>
        <w:t xml:space="preserve">, indicates the position of the associated </w:t>
      </w:r>
      <w:r w:rsidRPr="00901B03">
        <w:rPr>
          <w:i/>
          <w:lang w:val="en-CA"/>
        </w:rPr>
        <w:t>picture</w:t>
      </w:r>
      <w:r w:rsidRPr="00901B03">
        <w:rPr>
          <w:lang w:val="en-CA"/>
        </w:rPr>
        <w:t xml:space="preserve"> in </w:t>
      </w:r>
      <w:r w:rsidRPr="00901B03">
        <w:rPr>
          <w:i/>
          <w:lang w:val="en-CA"/>
        </w:rPr>
        <w:t>output order</w:t>
      </w:r>
      <w:r w:rsidRPr="00901B03">
        <w:rPr>
          <w:lang w:val="en-CA"/>
        </w:rPr>
        <w:t xml:space="preserve"> relative to the </w:t>
      </w:r>
      <w:r w:rsidRPr="00901B03">
        <w:rPr>
          <w:i/>
          <w:lang w:val="en-CA"/>
        </w:rPr>
        <w:t>output order</w:t>
      </w:r>
      <w:r w:rsidRPr="00901B03">
        <w:rPr>
          <w:lang w:val="en-CA"/>
        </w:rPr>
        <w:t xml:space="preserve"> positions of the other </w:t>
      </w:r>
      <w:r w:rsidRPr="00901B03">
        <w:rPr>
          <w:i/>
          <w:lang w:val="en-CA"/>
        </w:rPr>
        <w:t>pictures</w:t>
      </w:r>
      <w:r w:rsidRPr="00901B03">
        <w:rPr>
          <w:lang w:val="en-CA"/>
        </w:rPr>
        <w:t xml:space="preserve"> in the same </w:t>
      </w:r>
      <w:r w:rsidRPr="00901B03">
        <w:rPr>
          <w:i/>
          <w:lang w:val="en-CA"/>
        </w:rPr>
        <w:t>CVS</w:t>
      </w:r>
      <w:r w:rsidRPr="00901B03">
        <w:rPr>
          <w:lang w:val="en-CA"/>
        </w:rPr>
        <w:t xml:space="preserve"> that are to be output from the </w:t>
      </w:r>
      <w:r w:rsidRPr="00901B03">
        <w:rPr>
          <w:i/>
          <w:lang w:val="en-CA"/>
        </w:rPr>
        <w:t>decoded picture buffer</w:t>
      </w:r>
      <w:r w:rsidRPr="00901B03">
        <w:rPr>
          <w:lang w:val="en-CA"/>
        </w:rPr>
        <w:t>.</w:t>
      </w:r>
    </w:p>
    <w:p w14:paraId="521BD038" w14:textId="77777777" w:rsidR="00D25743" w:rsidRPr="00901B03" w:rsidRDefault="00D25743" w:rsidP="00D25743">
      <w:pPr>
        <w:numPr>
          <w:ilvl w:val="1"/>
          <w:numId w:val="3"/>
        </w:numPr>
        <w:rPr>
          <w:lang w:val="en-CA"/>
        </w:rPr>
      </w:pPr>
      <w:r w:rsidRPr="00901B03">
        <w:rPr>
          <w:b/>
          <w:bCs/>
          <w:lang w:val="en-CA"/>
        </w:rPr>
        <w:t>prediction</w:t>
      </w:r>
      <w:r w:rsidRPr="00901B03">
        <w:rPr>
          <w:lang w:val="en-CA"/>
        </w:rPr>
        <w:t xml:space="preserve">: An embodiment of the </w:t>
      </w:r>
      <w:r w:rsidRPr="00901B03">
        <w:rPr>
          <w:i/>
          <w:iCs/>
          <w:lang w:val="en-CA"/>
        </w:rPr>
        <w:t>prediction process</w:t>
      </w:r>
      <w:r w:rsidRPr="00901B03">
        <w:rPr>
          <w:lang w:val="en-CA"/>
        </w:rPr>
        <w:t>.</w:t>
      </w:r>
    </w:p>
    <w:p w14:paraId="100FDEAC" w14:textId="77777777" w:rsidR="00D25743" w:rsidRPr="00901B03" w:rsidRDefault="00D25743" w:rsidP="00D25743">
      <w:pPr>
        <w:numPr>
          <w:ilvl w:val="1"/>
          <w:numId w:val="3"/>
        </w:numPr>
        <w:rPr>
          <w:lang w:val="en-CA"/>
        </w:rPr>
      </w:pPr>
      <w:r w:rsidRPr="00901B03">
        <w:rPr>
          <w:b/>
          <w:bCs/>
          <w:lang w:val="en-CA"/>
        </w:rPr>
        <w:t>prediction process</w:t>
      </w:r>
      <w:r w:rsidRPr="00901B03">
        <w:rPr>
          <w:lang w:val="en-CA"/>
        </w:rPr>
        <w:t xml:space="preserve">: The use of a </w:t>
      </w:r>
      <w:r w:rsidRPr="00901B03">
        <w:rPr>
          <w:i/>
          <w:iCs/>
          <w:lang w:val="en-CA"/>
        </w:rPr>
        <w:t>predictor</w:t>
      </w:r>
      <w:r w:rsidRPr="00901B03">
        <w:rPr>
          <w:lang w:val="en-CA"/>
        </w:rPr>
        <w:t xml:space="preserve"> to provide an estimate of the data element (e.g., sample value or motion vector) currently being decoded.</w:t>
      </w:r>
    </w:p>
    <w:p w14:paraId="4BDE164B" w14:textId="77777777" w:rsidR="00D25743" w:rsidRPr="00901B03" w:rsidRDefault="00D25743" w:rsidP="00D25743">
      <w:pPr>
        <w:numPr>
          <w:ilvl w:val="1"/>
          <w:numId w:val="3"/>
        </w:numPr>
        <w:rPr>
          <w:lang w:val="en-CA"/>
        </w:rPr>
      </w:pPr>
      <w:r w:rsidRPr="00901B03">
        <w:rPr>
          <w:b/>
          <w:bCs/>
          <w:lang w:val="en-CA"/>
        </w:rPr>
        <w:t>predictive (P) slice</w:t>
      </w:r>
      <w:r w:rsidRPr="00901B03">
        <w:rPr>
          <w:bCs/>
          <w:lang w:val="en-CA"/>
        </w:rPr>
        <w:t xml:space="preserve">: </w:t>
      </w:r>
      <w:r w:rsidRPr="00901B03">
        <w:rPr>
          <w:lang w:val="en-CA"/>
        </w:rPr>
        <w:t xml:space="preserve">A </w:t>
      </w:r>
      <w:r w:rsidRPr="00901B03">
        <w:rPr>
          <w:i/>
          <w:iCs/>
          <w:lang w:val="en-CA"/>
        </w:rPr>
        <w:t>slice</w:t>
      </w:r>
      <w:r w:rsidRPr="00901B03">
        <w:rPr>
          <w:lang w:val="en-CA"/>
        </w:rPr>
        <w:t xml:space="preserve"> that is decoded using </w:t>
      </w:r>
      <w:r w:rsidRPr="00901B03">
        <w:rPr>
          <w:i/>
          <w:lang w:val="en-CA"/>
        </w:rPr>
        <w:t>intra</w:t>
      </w:r>
      <w:r w:rsidRPr="00901B03">
        <w:rPr>
          <w:lang w:val="en-CA"/>
        </w:rPr>
        <w:t xml:space="preserve"> </w:t>
      </w:r>
      <w:r w:rsidRPr="00901B03">
        <w:rPr>
          <w:i/>
          <w:lang w:val="en-CA"/>
        </w:rPr>
        <w:t>prediction</w:t>
      </w:r>
      <w:r w:rsidRPr="00901B03">
        <w:rPr>
          <w:lang w:val="en-CA"/>
        </w:rPr>
        <w:t xml:space="preserve"> </w:t>
      </w:r>
      <w:r w:rsidRPr="00901B03">
        <w:rPr>
          <w:iCs/>
          <w:lang w:val="en-CA"/>
        </w:rPr>
        <w:t>or using</w:t>
      </w:r>
      <w:r w:rsidRPr="00901B03">
        <w:rPr>
          <w:lang w:val="en-CA"/>
        </w:rPr>
        <w:t xml:space="preserve"> </w:t>
      </w:r>
      <w:r w:rsidRPr="00901B03">
        <w:rPr>
          <w:i/>
          <w:iCs/>
          <w:lang w:val="en-CA"/>
        </w:rPr>
        <w:t>inter prediction</w:t>
      </w:r>
      <w:r w:rsidRPr="00901B03">
        <w:rPr>
          <w:lang w:val="en-CA"/>
        </w:rPr>
        <w:t xml:space="preserve"> with at most one </w:t>
      </w:r>
      <w:r w:rsidRPr="00901B03">
        <w:rPr>
          <w:i/>
          <w:iCs/>
          <w:lang w:val="en-CA"/>
        </w:rPr>
        <w:t>motion vector</w:t>
      </w:r>
      <w:r w:rsidRPr="00901B03">
        <w:rPr>
          <w:lang w:val="en-CA"/>
        </w:rPr>
        <w:t xml:space="preserve"> and </w:t>
      </w:r>
      <w:r w:rsidRPr="00901B03">
        <w:rPr>
          <w:i/>
          <w:iCs/>
          <w:lang w:val="en-CA"/>
        </w:rPr>
        <w:t>reference index</w:t>
      </w:r>
      <w:r w:rsidRPr="00901B03">
        <w:rPr>
          <w:lang w:val="en-CA"/>
        </w:rPr>
        <w:t xml:space="preserve"> to </w:t>
      </w:r>
      <w:r w:rsidRPr="00901B03">
        <w:rPr>
          <w:i/>
          <w:iCs/>
          <w:lang w:val="en-CA"/>
        </w:rPr>
        <w:t>predict</w:t>
      </w:r>
      <w:r w:rsidRPr="00901B03">
        <w:rPr>
          <w:lang w:val="en-CA"/>
        </w:rPr>
        <w:t xml:space="preserve"> the sample values of each </w:t>
      </w:r>
      <w:r w:rsidRPr="00901B03">
        <w:rPr>
          <w:i/>
          <w:iCs/>
          <w:lang w:val="en-CA"/>
        </w:rPr>
        <w:t>block</w:t>
      </w:r>
      <w:r w:rsidRPr="00901B03">
        <w:rPr>
          <w:lang w:val="en-CA"/>
        </w:rPr>
        <w:t>.</w:t>
      </w:r>
    </w:p>
    <w:p w14:paraId="220A22B9" w14:textId="77777777" w:rsidR="00D25743" w:rsidRPr="00901B03" w:rsidRDefault="00D25743" w:rsidP="00D25743">
      <w:pPr>
        <w:numPr>
          <w:ilvl w:val="1"/>
          <w:numId w:val="3"/>
        </w:numPr>
        <w:rPr>
          <w:lang w:val="en-CA"/>
        </w:rPr>
      </w:pPr>
      <w:bookmarkStart w:id="37" w:name="_Ref57452034"/>
      <w:r w:rsidRPr="00901B03">
        <w:rPr>
          <w:b/>
          <w:bCs/>
          <w:lang w:val="en-CA"/>
        </w:rPr>
        <w:t>predictor</w:t>
      </w:r>
      <w:r w:rsidRPr="00901B03">
        <w:rPr>
          <w:lang w:val="en-CA"/>
        </w:rPr>
        <w:t xml:space="preserve">: A combination of specified values or previously decoded data elements (e.g., sample value or motion vector) used in the </w:t>
      </w:r>
      <w:r w:rsidRPr="00901B03">
        <w:rPr>
          <w:i/>
          <w:iCs/>
          <w:lang w:val="en-CA"/>
        </w:rPr>
        <w:t>decoding process</w:t>
      </w:r>
      <w:r w:rsidRPr="00901B03">
        <w:rPr>
          <w:lang w:val="en-CA"/>
        </w:rPr>
        <w:t xml:space="preserve"> of subsequent data elements.</w:t>
      </w:r>
      <w:bookmarkEnd w:id="37"/>
    </w:p>
    <w:p w14:paraId="79E2E720" w14:textId="77777777" w:rsidR="00D25743" w:rsidRPr="00901B03" w:rsidRDefault="00D25743" w:rsidP="00D25743">
      <w:pPr>
        <w:numPr>
          <w:ilvl w:val="1"/>
          <w:numId w:val="3"/>
        </w:numPr>
        <w:rPr>
          <w:lang w:val="en-CA"/>
        </w:rPr>
      </w:pPr>
      <w:r w:rsidRPr="00901B03">
        <w:rPr>
          <w:b/>
          <w:bCs/>
          <w:lang w:val="en-CA"/>
        </w:rPr>
        <w:t>profile</w:t>
      </w:r>
      <w:r w:rsidRPr="00901B03">
        <w:rPr>
          <w:lang w:val="en-CA"/>
        </w:rPr>
        <w:t>: A specified subset of the syntax of this Specification.</w:t>
      </w:r>
    </w:p>
    <w:p w14:paraId="10C9A140" w14:textId="77777777" w:rsidR="00165C3E" w:rsidRPr="00901B03" w:rsidRDefault="00165C3E" w:rsidP="00165C3E">
      <w:pPr>
        <w:numPr>
          <w:ilvl w:val="1"/>
          <w:numId w:val="3"/>
        </w:numPr>
        <w:rPr>
          <w:lang w:val="en-CA"/>
        </w:rPr>
      </w:pPr>
      <w:r w:rsidRPr="00901B03">
        <w:rPr>
          <w:b/>
          <w:bCs/>
          <w:lang w:val="en-CA"/>
        </w:rPr>
        <w:t>pulse code modulation (PCM)</w:t>
      </w:r>
      <w:r w:rsidRPr="00901B03">
        <w:rPr>
          <w:lang w:val="en-CA"/>
        </w:rPr>
        <w:t xml:space="preserve">: Coding of the samples of a </w:t>
      </w:r>
      <w:r w:rsidRPr="00901B03">
        <w:rPr>
          <w:i/>
          <w:lang w:val="en-CA"/>
        </w:rPr>
        <w:t>block</w:t>
      </w:r>
      <w:r w:rsidRPr="00901B03">
        <w:rPr>
          <w:lang w:val="en-CA"/>
        </w:rPr>
        <w:t xml:space="preserve"> by directly representing the sample values without </w:t>
      </w:r>
      <w:r w:rsidRPr="00901B03">
        <w:rPr>
          <w:i/>
          <w:lang w:val="en-CA"/>
        </w:rPr>
        <w:t>prediction</w:t>
      </w:r>
      <w:r w:rsidRPr="00901B03">
        <w:rPr>
          <w:lang w:val="en-CA"/>
        </w:rPr>
        <w:t xml:space="preserve"> or application of a transform.</w:t>
      </w:r>
    </w:p>
    <w:p w14:paraId="223BDA03" w14:textId="77777777" w:rsidR="00165C3E" w:rsidRPr="00901B03" w:rsidRDefault="00165C3E" w:rsidP="00165C3E">
      <w:pPr>
        <w:numPr>
          <w:ilvl w:val="1"/>
          <w:numId w:val="3"/>
        </w:numPr>
        <w:rPr>
          <w:b/>
          <w:bCs/>
          <w:lang w:val="en-CA"/>
        </w:rPr>
      </w:pPr>
      <w:r w:rsidRPr="00901B03">
        <w:rPr>
          <w:b/>
          <w:bCs/>
          <w:lang w:val="en-CA"/>
        </w:rPr>
        <w:t>quadtree</w:t>
      </w:r>
      <w:r w:rsidRPr="00901B03">
        <w:rPr>
          <w:bCs/>
          <w:lang w:val="en-CA"/>
        </w:rPr>
        <w:t xml:space="preserve">: A </w:t>
      </w:r>
      <w:r w:rsidRPr="00901B03">
        <w:rPr>
          <w:bCs/>
          <w:i/>
          <w:lang w:val="en-CA"/>
        </w:rPr>
        <w:t>tree</w:t>
      </w:r>
      <w:r w:rsidRPr="00901B03">
        <w:rPr>
          <w:bCs/>
          <w:lang w:val="en-CA"/>
        </w:rPr>
        <w:t xml:space="preserve"> in which a parent node can be split into four child nodes, each of which may become parent node for another split into four child nodes.</w:t>
      </w:r>
    </w:p>
    <w:p w14:paraId="6D275CAF" w14:textId="77777777" w:rsidR="00165C3E" w:rsidRPr="00901B03" w:rsidRDefault="00165C3E" w:rsidP="00165C3E">
      <w:pPr>
        <w:numPr>
          <w:ilvl w:val="1"/>
          <w:numId w:val="3"/>
        </w:numPr>
        <w:rPr>
          <w:b/>
          <w:bCs/>
          <w:lang w:val="en-CA"/>
        </w:rPr>
      </w:pPr>
      <w:r w:rsidRPr="00901B03">
        <w:rPr>
          <w:b/>
          <w:bCs/>
          <w:lang w:val="en-CA"/>
        </w:rPr>
        <w:t>quantization parameter</w:t>
      </w:r>
      <w:r w:rsidRPr="00901B03">
        <w:rPr>
          <w:lang w:val="en-CA"/>
        </w:rPr>
        <w:t xml:space="preserve">: A variable used by the </w:t>
      </w:r>
      <w:r w:rsidRPr="00901B03">
        <w:rPr>
          <w:i/>
          <w:iCs/>
          <w:lang w:val="en-CA"/>
        </w:rPr>
        <w:t>decoding process</w:t>
      </w:r>
      <w:r w:rsidRPr="00901B03">
        <w:rPr>
          <w:lang w:val="en-CA"/>
        </w:rPr>
        <w:t xml:space="preserve"> for </w:t>
      </w:r>
      <w:r w:rsidRPr="00901B03">
        <w:rPr>
          <w:i/>
          <w:iCs/>
          <w:lang w:val="en-CA"/>
        </w:rPr>
        <w:t>scaling</w:t>
      </w:r>
      <w:r w:rsidRPr="00901B03">
        <w:rPr>
          <w:lang w:val="en-CA"/>
        </w:rPr>
        <w:t xml:space="preserve"> of </w:t>
      </w:r>
      <w:r w:rsidRPr="00901B03">
        <w:rPr>
          <w:i/>
          <w:iCs/>
          <w:lang w:val="en-CA"/>
        </w:rPr>
        <w:t>transform coefficient levels</w:t>
      </w:r>
      <w:r w:rsidRPr="00901B03">
        <w:rPr>
          <w:lang w:val="en-CA"/>
        </w:rPr>
        <w:t>.</w:t>
      </w:r>
    </w:p>
    <w:p w14:paraId="1A1B9D3D" w14:textId="77777777" w:rsidR="00165C3E" w:rsidRPr="00901B03" w:rsidRDefault="00165C3E" w:rsidP="00165C3E">
      <w:pPr>
        <w:numPr>
          <w:ilvl w:val="1"/>
          <w:numId w:val="3"/>
        </w:numPr>
        <w:rPr>
          <w:lang w:val="en-CA"/>
        </w:rPr>
      </w:pPr>
      <w:r w:rsidRPr="00901B03">
        <w:rPr>
          <w:b/>
          <w:bCs/>
          <w:lang w:val="en-CA"/>
        </w:rPr>
        <w:t>random access</w:t>
      </w:r>
      <w:r w:rsidRPr="00901B03">
        <w:rPr>
          <w:lang w:val="en-CA"/>
        </w:rPr>
        <w:t xml:space="preserve">: The act of starting the decoding process for a </w:t>
      </w:r>
      <w:r w:rsidRPr="00901B03">
        <w:rPr>
          <w:i/>
          <w:lang w:val="en-CA"/>
        </w:rPr>
        <w:t>bit</w:t>
      </w:r>
      <w:r w:rsidRPr="00901B03">
        <w:rPr>
          <w:i/>
          <w:iCs/>
          <w:lang w:val="en-CA"/>
        </w:rPr>
        <w:t>stream</w:t>
      </w:r>
      <w:r w:rsidRPr="00901B03">
        <w:rPr>
          <w:lang w:val="en-CA"/>
        </w:rPr>
        <w:t xml:space="preserve"> at a point other than the beginning of the stream.</w:t>
      </w:r>
    </w:p>
    <w:p w14:paraId="306BE3C9" w14:textId="77777777" w:rsidR="00C90EE0" w:rsidRPr="00901B03" w:rsidRDefault="00C90EE0" w:rsidP="00C90EE0">
      <w:pPr>
        <w:numPr>
          <w:ilvl w:val="1"/>
          <w:numId w:val="3"/>
        </w:numPr>
        <w:rPr>
          <w:lang w:val="en-CA"/>
        </w:rPr>
      </w:pPr>
      <w:r w:rsidRPr="00901B03">
        <w:rPr>
          <w:b/>
          <w:bCs/>
          <w:lang w:val="en-CA"/>
        </w:rPr>
        <w:t>raster scan</w:t>
      </w:r>
      <w:r w:rsidRPr="00901B03">
        <w:rPr>
          <w:lang w:val="en-CA"/>
        </w:rPr>
        <w:t>: A mapping of a rectangular two-dimensional pattern to a one-dimensional pattern such that the first entries in the one-dimensional pattern are from the first top row of the two-dimensional pattern scanned from left to right, followed similarly by the second, third, etc., rows of the pattern (going down) each scanned from left to right.</w:t>
      </w:r>
    </w:p>
    <w:p w14:paraId="360E5975" w14:textId="77777777" w:rsidR="00C90EE0" w:rsidRPr="00901B03" w:rsidRDefault="00C90EE0" w:rsidP="00C90EE0">
      <w:pPr>
        <w:numPr>
          <w:ilvl w:val="1"/>
          <w:numId w:val="3"/>
        </w:numPr>
        <w:rPr>
          <w:lang w:val="en-CA"/>
        </w:rPr>
      </w:pPr>
      <w:bookmarkStart w:id="38" w:name="_Ref57451962"/>
      <w:r w:rsidRPr="00901B03">
        <w:rPr>
          <w:b/>
          <w:bCs/>
          <w:lang w:val="en-CA"/>
        </w:rPr>
        <w:t>raw byte sequence payload (RBSP)</w:t>
      </w:r>
      <w:r w:rsidRPr="00901B03">
        <w:rPr>
          <w:bCs/>
          <w:lang w:val="en-CA"/>
        </w:rPr>
        <w:t>:</w:t>
      </w:r>
      <w:r w:rsidRPr="00901B03">
        <w:rPr>
          <w:lang w:val="en-CA"/>
        </w:rPr>
        <w:t xml:space="preserve"> A </w:t>
      </w:r>
      <w:r w:rsidRPr="00901B03">
        <w:rPr>
          <w:i/>
          <w:lang w:val="en-CA"/>
        </w:rPr>
        <w:t>syntax structure</w:t>
      </w:r>
      <w:r w:rsidRPr="00901B03">
        <w:rPr>
          <w:lang w:val="en-CA"/>
        </w:rPr>
        <w:t xml:space="preserve"> containing an integer number of </w:t>
      </w:r>
      <w:r w:rsidRPr="00901B03">
        <w:rPr>
          <w:i/>
          <w:lang w:val="en-CA"/>
        </w:rPr>
        <w:t>bytes</w:t>
      </w:r>
      <w:r w:rsidRPr="00901B03">
        <w:rPr>
          <w:lang w:val="en-CA"/>
        </w:rPr>
        <w:t xml:space="preserve"> that is encapsulated in a </w:t>
      </w:r>
      <w:r w:rsidRPr="00901B03">
        <w:rPr>
          <w:i/>
          <w:iCs/>
          <w:lang w:val="en-CA"/>
        </w:rPr>
        <w:t>NAL unit</w:t>
      </w:r>
      <w:r w:rsidRPr="00901B03">
        <w:rPr>
          <w:lang w:val="en-CA"/>
        </w:rPr>
        <w:t xml:space="preserve"> and that is either empty or has the form of a </w:t>
      </w:r>
      <w:r w:rsidRPr="00901B03">
        <w:rPr>
          <w:i/>
          <w:iCs/>
          <w:lang w:val="en-CA"/>
        </w:rPr>
        <w:t>string of data bits</w:t>
      </w:r>
      <w:r w:rsidRPr="00901B03">
        <w:rPr>
          <w:lang w:val="en-CA"/>
        </w:rPr>
        <w:t xml:space="preserve"> containing </w:t>
      </w:r>
      <w:r w:rsidRPr="00901B03">
        <w:rPr>
          <w:i/>
          <w:lang w:val="en-CA"/>
        </w:rPr>
        <w:t>syntax elements</w:t>
      </w:r>
      <w:r w:rsidRPr="00901B03">
        <w:rPr>
          <w:lang w:val="en-CA"/>
        </w:rPr>
        <w:t xml:space="preserve"> followed by an </w:t>
      </w:r>
      <w:r w:rsidRPr="00901B03">
        <w:rPr>
          <w:i/>
          <w:iCs/>
          <w:lang w:val="en-CA"/>
        </w:rPr>
        <w:t>RBSP stop bit</w:t>
      </w:r>
      <w:r w:rsidRPr="00901B03">
        <w:rPr>
          <w:lang w:val="en-CA"/>
        </w:rPr>
        <w:t xml:space="preserve"> and zero or more subsequent bits equal to 0.</w:t>
      </w:r>
      <w:bookmarkEnd w:id="38"/>
    </w:p>
    <w:p w14:paraId="5F8AA343" w14:textId="77777777" w:rsidR="00C90EE0" w:rsidRPr="00901B03" w:rsidRDefault="00C90EE0" w:rsidP="00C90EE0">
      <w:pPr>
        <w:numPr>
          <w:ilvl w:val="1"/>
          <w:numId w:val="3"/>
        </w:numPr>
        <w:rPr>
          <w:b/>
          <w:bCs/>
          <w:lang w:val="en-CA"/>
        </w:rPr>
      </w:pPr>
      <w:bookmarkStart w:id="39" w:name="_Ref57451966"/>
      <w:r w:rsidRPr="00901B03">
        <w:rPr>
          <w:b/>
          <w:bCs/>
          <w:lang w:val="en-CA"/>
        </w:rPr>
        <w:t>raw byte sequence payload (RBSP) stop bit</w:t>
      </w:r>
      <w:r w:rsidRPr="00901B03">
        <w:rPr>
          <w:bCs/>
          <w:lang w:val="en-CA"/>
        </w:rPr>
        <w:t>:</w:t>
      </w:r>
      <w:r w:rsidRPr="00901B03">
        <w:rPr>
          <w:lang w:val="en-CA"/>
        </w:rPr>
        <w:t xml:space="preserve"> A bit equal to 1 present within a </w:t>
      </w:r>
      <w:r w:rsidRPr="00901B03">
        <w:rPr>
          <w:i/>
          <w:iCs/>
          <w:lang w:val="en-CA"/>
        </w:rPr>
        <w:t xml:space="preserve">raw byte sequence payload (RBSP) </w:t>
      </w:r>
      <w:r w:rsidRPr="00901B03">
        <w:rPr>
          <w:lang w:val="en-CA"/>
        </w:rPr>
        <w:t xml:space="preserve">after a </w:t>
      </w:r>
      <w:r w:rsidRPr="00901B03">
        <w:rPr>
          <w:i/>
          <w:iCs/>
          <w:lang w:val="en-CA"/>
        </w:rPr>
        <w:t>string of data bits</w:t>
      </w:r>
      <w:r w:rsidRPr="00901B03">
        <w:rPr>
          <w:lang w:val="en-CA"/>
        </w:rPr>
        <w:t xml:space="preserve">, for which the location of the end within an </w:t>
      </w:r>
      <w:r w:rsidRPr="00901B03">
        <w:rPr>
          <w:i/>
          <w:iCs/>
          <w:lang w:val="en-CA"/>
        </w:rPr>
        <w:t xml:space="preserve">RBSP </w:t>
      </w:r>
      <w:r w:rsidRPr="00901B03">
        <w:rPr>
          <w:lang w:val="en-CA"/>
        </w:rPr>
        <w:t xml:space="preserve">can be identified by searching from the end of the </w:t>
      </w:r>
      <w:r w:rsidRPr="00901B03">
        <w:rPr>
          <w:i/>
          <w:iCs/>
          <w:lang w:val="en-CA"/>
        </w:rPr>
        <w:t>RBSP</w:t>
      </w:r>
      <w:r w:rsidRPr="00901B03">
        <w:rPr>
          <w:lang w:val="en-CA"/>
        </w:rPr>
        <w:t xml:space="preserve"> for the </w:t>
      </w:r>
      <w:r w:rsidRPr="00901B03">
        <w:rPr>
          <w:i/>
          <w:iCs/>
          <w:lang w:val="en-CA"/>
        </w:rPr>
        <w:t>RBSP stop bit</w:t>
      </w:r>
      <w:r w:rsidRPr="00901B03">
        <w:rPr>
          <w:lang w:val="en-CA"/>
        </w:rPr>
        <w:t xml:space="preserve">, which is the last non-zero bit in the </w:t>
      </w:r>
      <w:r w:rsidRPr="00901B03">
        <w:rPr>
          <w:i/>
          <w:iCs/>
          <w:lang w:val="en-CA"/>
        </w:rPr>
        <w:t>RBSP.</w:t>
      </w:r>
      <w:bookmarkEnd w:id="39"/>
    </w:p>
    <w:p w14:paraId="64A61F4C" w14:textId="77777777" w:rsidR="00C90EE0" w:rsidRPr="00901B03" w:rsidRDefault="00C90EE0" w:rsidP="00C90EE0">
      <w:pPr>
        <w:numPr>
          <w:ilvl w:val="1"/>
          <w:numId w:val="3"/>
        </w:numPr>
        <w:rPr>
          <w:lang w:val="en-CA"/>
        </w:rPr>
      </w:pPr>
      <w:r w:rsidRPr="00901B03">
        <w:rPr>
          <w:b/>
          <w:bCs/>
          <w:lang w:val="en-CA"/>
        </w:rPr>
        <w:t>reference index</w:t>
      </w:r>
      <w:r w:rsidRPr="00901B03">
        <w:rPr>
          <w:lang w:val="en-CA"/>
        </w:rPr>
        <w:t xml:space="preserve">: An index into a </w:t>
      </w:r>
      <w:r w:rsidRPr="00901B03">
        <w:rPr>
          <w:i/>
          <w:lang w:val="en-CA"/>
        </w:rPr>
        <w:t>reference picture list</w:t>
      </w:r>
      <w:r w:rsidRPr="00901B03">
        <w:rPr>
          <w:lang w:val="en-CA"/>
        </w:rPr>
        <w:t>.</w:t>
      </w:r>
    </w:p>
    <w:p w14:paraId="540B9E45" w14:textId="77777777" w:rsidR="00C90EE0" w:rsidRPr="00901B03" w:rsidRDefault="00C90EE0" w:rsidP="00C90EE0">
      <w:pPr>
        <w:numPr>
          <w:ilvl w:val="1"/>
          <w:numId w:val="3"/>
        </w:numPr>
        <w:rPr>
          <w:lang w:val="en-CA"/>
        </w:rPr>
      </w:pPr>
      <w:r w:rsidRPr="00901B03">
        <w:rPr>
          <w:b/>
          <w:bCs/>
          <w:lang w:val="en-CA"/>
        </w:rPr>
        <w:t>reference picture</w:t>
      </w:r>
      <w:r w:rsidRPr="00901B03">
        <w:rPr>
          <w:lang w:val="en-CA"/>
        </w:rPr>
        <w:t xml:space="preserve">: </w:t>
      </w:r>
      <w:r w:rsidRPr="00901B03">
        <w:rPr>
          <w:bCs/>
          <w:lang w:val="en-CA"/>
        </w:rPr>
        <w:t xml:space="preserve">A </w:t>
      </w:r>
      <w:r w:rsidRPr="00901B03">
        <w:rPr>
          <w:bCs/>
          <w:i/>
          <w:lang w:val="en-CA"/>
        </w:rPr>
        <w:t>picture</w:t>
      </w:r>
      <w:r w:rsidRPr="00901B03">
        <w:rPr>
          <w:bCs/>
          <w:lang w:val="en-CA"/>
        </w:rPr>
        <w:t xml:space="preserve"> that </w:t>
      </w:r>
      <w:r w:rsidRPr="00901B03">
        <w:rPr>
          <w:lang w:val="en-CA"/>
        </w:rPr>
        <w:t xml:space="preserve">is a </w:t>
      </w:r>
      <w:r w:rsidRPr="00901B03">
        <w:rPr>
          <w:i/>
          <w:lang w:val="en-CA"/>
        </w:rPr>
        <w:t>short-term reference picture</w:t>
      </w:r>
      <w:r w:rsidRPr="00901B03">
        <w:rPr>
          <w:lang w:val="en-CA"/>
        </w:rPr>
        <w:t>.</w:t>
      </w:r>
    </w:p>
    <w:p w14:paraId="5CC399FA" w14:textId="77777777" w:rsidR="00C90EE0" w:rsidRPr="00901B03" w:rsidRDefault="00C90EE0" w:rsidP="00C90EE0">
      <w:pPr>
        <w:pStyle w:val="Note1"/>
        <w:ind w:left="1209"/>
        <w:rPr>
          <w:lang w:val="en-CA"/>
        </w:rPr>
      </w:pPr>
      <w:r w:rsidRPr="00901B03">
        <w:rPr>
          <w:lang w:val="en-CA"/>
        </w:rPr>
        <w:t>NOTE – A reference picture contains samples that may be used for inter prediction in the decoding process of subsequent pictures in decoding order.</w:t>
      </w:r>
    </w:p>
    <w:p w14:paraId="56F6EEA6" w14:textId="77777777" w:rsidR="00C90EE0" w:rsidRPr="00901B03" w:rsidRDefault="00C90EE0" w:rsidP="00C90EE0">
      <w:pPr>
        <w:numPr>
          <w:ilvl w:val="1"/>
          <w:numId w:val="3"/>
        </w:numPr>
        <w:rPr>
          <w:lang w:val="en-CA"/>
        </w:rPr>
      </w:pPr>
      <w:r w:rsidRPr="00901B03">
        <w:rPr>
          <w:b/>
          <w:bCs/>
          <w:lang w:val="en-CA"/>
        </w:rPr>
        <w:t>reference picture list</w:t>
      </w:r>
      <w:r w:rsidRPr="00901B03">
        <w:rPr>
          <w:lang w:val="en-CA"/>
        </w:rPr>
        <w:t xml:space="preserve">: A list of </w:t>
      </w:r>
      <w:r w:rsidRPr="00901B03">
        <w:rPr>
          <w:i/>
          <w:lang w:val="en-CA"/>
        </w:rPr>
        <w:t>reference pictures</w:t>
      </w:r>
      <w:r w:rsidRPr="00901B03">
        <w:rPr>
          <w:lang w:val="en-CA"/>
        </w:rPr>
        <w:t xml:space="preserve"> that is used for </w:t>
      </w:r>
      <w:r w:rsidRPr="00901B03">
        <w:rPr>
          <w:i/>
          <w:lang w:val="en-CA" w:eastAsia="ko-KR"/>
        </w:rPr>
        <w:t xml:space="preserve">inter </w:t>
      </w:r>
      <w:r w:rsidRPr="00901B03">
        <w:rPr>
          <w:i/>
          <w:lang w:val="en-CA"/>
        </w:rPr>
        <w:t>prediction</w:t>
      </w:r>
      <w:r w:rsidRPr="00901B03">
        <w:rPr>
          <w:lang w:val="en-CA"/>
        </w:rPr>
        <w:t xml:space="preserve"> of a </w:t>
      </w:r>
      <w:r w:rsidRPr="00901B03">
        <w:rPr>
          <w:i/>
          <w:lang w:val="en-CA"/>
        </w:rPr>
        <w:t>P</w:t>
      </w:r>
      <w:r w:rsidRPr="00901B03">
        <w:rPr>
          <w:lang w:val="en-CA"/>
        </w:rPr>
        <w:t xml:space="preserve"> or </w:t>
      </w:r>
      <w:r w:rsidRPr="00901B03">
        <w:rPr>
          <w:i/>
          <w:lang w:val="en-CA"/>
        </w:rPr>
        <w:t>B slice.</w:t>
      </w:r>
    </w:p>
    <w:p w14:paraId="5A2E468C" w14:textId="77777777" w:rsidR="00C90EE0" w:rsidRPr="00901B03" w:rsidRDefault="00C90EE0" w:rsidP="00C90EE0">
      <w:pPr>
        <w:pStyle w:val="Note1"/>
        <w:ind w:left="1209"/>
        <w:rPr>
          <w:lang w:val="en-CA"/>
        </w:rPr>
      </w:pPr>
      <w:r w:rsidRPr="00901B03">
        <w:rPr>
          <w:lang w:val="en-CA"/>
        </w:rPr>
        <w:t xml:space="preserve">NOTE – For the decoding process of a P slice, there is one reference picture list – </w:t>
      </w:r>
      <w:r w:rsidRPr="00901B03">
        <w:rPr>
          <w:lang w:val="en-CA" w:eastAsia="ko-KR"/>
        </w:rPr>
        <w:t>reference picture list 0</w:t>
      </w:r>
      <w:r w:rsidRPr="00901B03">
        <w:rPr>
          <w:lang w:val="en-CA"/>
        </w:rPr>
        <w:t>. For the decoding process of a B slice, there are two reference picture lists</w:t>
      </w:r>
      <w:r w:rsidRPr="00901B03">
        <w:rPr>
          <w:lang w:val="en-CA" w:eastAsia="ko-KR"/>
        </w:rPr>
        <w:t xml:space="preserve"> </w:t>
      </w:r>
      <w:r w:rsidRPr="00901B03">
        <w:rPr>
          <w:lang w:val="en-CA"/>
        </w:rPr>
        <w:t xml:space="preserve">– </w:t>
      </w:r>
      <w:r w:rsidRPr="00901B03">
        <w:rPr>
          <w:lang w:val="en-CA" w:eastAsia="ko-KR"/>
        </w:rPr>
        <w:t>reference picture list 0 and reference picture list 1</w:t>
      </w:r>
      <w:r w:rsidRPr="00901B03">
        <w:rPr>
          <w:lang w:val="en-CA"/>
        </w:rPr>
        <w:t>.</w:t>
      </w:r>
    </w:p>
    <w:p w14:paraId="3C554672" w14:textId="77777777" w:rsidR="00C90EE0" w:rsidRPr="00901B03" w:rsidRDefault="00C90EE0" w:rsidP="00C90EE0">
      <w:pPr>
        <w:numPr>
          <w:ilvl w:val="1"/>
          <w:numId w:val="3"/>
        </w:numPr>
        <w:rPr>
          <w:lang w:val="en-CA"/>
        </w:rPr>
      </w:pPr>
      <w:r w:rsidRPr="00901B03">
        <w:rPr>
          <w:b/>
          <w:bCs/>
          <w:lang w:val="en-CA"/>
        </w:rPr>
        <w:t>reference picture list 0</w:t>
      </w:r>
      <w:r w:rsidRPr="00901B03">
        <w:rPr>
          <w:lang w:val="en-CA"/>
        </w:rPr>
        <w:t xml:space="preserve">: The </w:t>
      </w:r>
      <w:r w:rsidRPr="00901B03">
        <w:rPr>
          <w:i/>
          <w:lang w:val="en-CA"/>
        </w:rPr>
        <w:t>reference picture list</w:t>
      </w:r>
      <w:r w:rsidRPr="00901B03">
        <w:rPr>
          <w:lang w:val="en-CA"/>
        </w:rPr>
        <w:t xml:space="preserve"> used for </w:t>
      </w:r>
      <w:r w:rsidRPr="00901B03">
        <w:rPr>
          <w:i/>
          <w:lang w:val="en-CA"/>
        </w:rPr>
        <w:t xml:space="preserve">inter prediction </w:t>
      </w:r>
      <w:r w:rsidRPr="00901B03">
        <w:rPr>
          <w:lang w:val="en-CA"/>
        </w:rPr>
        <w:t xml:space="preserve">of a </w:t>
      </w:r>
      <w:r w:rsidRPr="00901B03">
        <w:rPr>
          <w:i/>
          <w:iCs/>
          <w:lang w:val="en-CA"/>
        </w:rPr>
        <w:t>P</w:t>
      </w:r>
      <w:r w:rsidRPr="00901B03">
        <w:rPr>
          <w:lang w:val="en-CA"/>
        </w:rPr>
        <w:t xml:space="preserve"> or the first </w:t>
      </w:r>
      <w:r w:rsidRPr="00901B03">
        <w:rPr>
          <w:i/>
          <w:lang w:val="en-CA"/>
        </w:rPr>
        <w:t>reference picture list</w:t>
      </w:r>
      <w:r w:rsidRPr="00901B03">
        <w:rPr>
          <w:lang w:val="en-CA"/>
        </w:rPr>
        <w:t xml:space="preserve"> used for </w:t>
      </w:r>
      <w:r w:rsidRPr="00901B03">
        <w:rPr>
          <w:i/>
          <w:lang w:val="en-CA"/>
        </w:rPr>
        <w:t xml:space="preserve">inter prediction </w:t>
      </w:r>
      <w:r w:rsidRPr="00901B03">
        <w:rPr>
          <w:lang w:val="en-CA"/>
        </w:rPr>
        <w:t xml:space="preserve">of a </w:t>
      </w:r>
      <w:r w:rsidRPr="00901B03">
        <w:rPr>
          <w:i/>
          <w:iCs/>
          <w:lang w:val="en-CA"/>
        </w:rPr>
        <w:t>B</w:t>
      </w:r>
      <w:r w:rsidRPr="00901B03">
        <w:rPr>
          <w:lang w:val="en-CA"/>
        </w:rPr>
        <w:t xml:space="preserve"> </w:t>
      </w:r>
      <w:r w:rsidRPr="00901B03">
        <w:rPr>
          <w:i/>
          <w:iCs/>
          <w:lang w:val="en-CA"/>
        </w:rPr>
        <w:t>slice</w:t>
      </w:r>
      <w:r w:rsidRPr="00901B03">
        <w:rPr>
          <w:lang w:val="en-CA"/>
        </w:rPr>
        <w:t>.</w:t>
      </w:r>
    </w:p>
    <w:p w14:paraId="2E7C583C" w14:textId="77777777" w:rsidR="00C90EE0" w:rsidRPr="00901B03" w:rsidRDefault="00C90EE0" w:rsidP="00C90EE0">
      <w:pPr>
        <w:numPr>
          <w:ilvl w:val="1"/>
          <w:numId w:val="3"/>
        </w:numPr>
        <w:rPr>
          <w:lang w:val="en-CA"/>
        </w:rPr>
      </w:pPr>
      <w:r w:rsidRPr="00901B03">
        <w:rPr>
          <w:b/>
          <w:bCs/>
          <w:lang w:val="en-CA"/>
        </w:rPr>
        <w:t>reference picture list 1</w:t>
      </w:r>
      <w:r w:rsidRPr="00901B03">
        <w:rPr>
          <w:lang w:val="en-CA"/>
        </w:rPr>
        <w:t xml:space="preserve">: The second </w:t>
      </w:r>
      <w:r w:rsidRPr="00901B03">
        <w:rPr>
          <w:i/>
          <w:lang w:val="en-CA"/>
        </w:rPr>
        <w:t>reference picture list</w:t>
      </w:r>
      <w:r w:rsidRPr="00901B03">
        <w:rPr>
          <w:lang w:val="en-CA"/>
        </w:rPr>
        <w:t xml:space="preserve"> used for </w:t>
      </w:r>
      <w:r w:rsidRPr="00901B03">
        <w:rPr>
          <w:i/>
          <w:lang w:val="en-CA"/>
        </w:rPr>
        <w:t xml:space="preserve">inter </w:t>
      </w:r>
      <w:r w:rsidRPr="00901B03">
        <w:rPr>
          <w:i/>
          <w:iCs/>
          <w:lang w:val="en-CA"/>
        </w:rPr>
        <w:t>prediction</w:t>
      </w:r>
      <w:r w:rsidRPr="00901B03">
        <w:rPr>
          <w:lang w:val="en-CA"/>
        </w:rPr>
        <w:t xml:space="preserve"> of a </w:t>
      </w:r>
      <w:r w:rsidRPr="00901B03">
        <w:rPr>
          <w:i/>
          <w:iCs/>
          <w:lang w:val="en-CA"/>
        </w:rPr>
        <w:t>B slice</w:t>
      </w:r>
      <w:r w:rsidRPr="00901B03">
        <w:rPr>
          <w:lang w:val="en-CA"/>
        </w:rPr>
        <w:t>.</w:t>
      </w:r>
    </w:p>
    <w:p w14:paraId="7351C0F2" w14:textId="77777777" w:rsidR="00C90EE0" w:rsidRPr="00901B03" w:rsidRDefault="00C90EE0" w:rsidP="00C90EE0">
      <w:pPr>
        <w:numPr>
          <w:ilvl w:val="1"/>
          <w:numId w:val="3"/>
        </w:numPr>
        <w:rPr>
          <w:lang w:val="en-CA"/>
        </w:rPr>
      </w:pPr>
      <w:r w:rsidRPr="00901B03">
        <w:rPr>
          <w:b/>
          <w:bCs/>
          <w:lang w:val="en-CA"/>
        </w:rPr>
        <w:t>reserved</w:t>
      </w:r>
      <w:r w:rsidRPr="00901B03">
        <w:rPr>
          <w:lang w:val="en-CA"/>
        </w:rPr>
        <w:t xml:space="preserve">: A term that may be used to specify that some values of a particular </w:t>
      </w:r>
      <w:r w:rsidRPr="00901B03">
        <w:rPr>
          <w:i/>
          <w:lang w:val="en-CA"/>
        </w:rPr>
        <w:t>syntax element</w:t>
      </w:r>
      <w:r w:rsidRPr="00901B03">
        <w:rPr>
          <w:lang w:val="en-CA"/>
        </w:rPr>
        <w:t xml:space="preserve"> are for future use by ITU-T | ISO/IEC and shall not be used in </w:t>
      </w:r>
      <w:r w:rsidRPr="00901B03">
        <w:rPr>
          <w:i/>
          <w:lang w:val="en-CA"/>
        </w:rPr>
        <w:t>bitstreams</w:t>
      </w:r>
      <w:r w:rsidRPr="00901B03">
        <w:rPr>
          <w:lang w:val="en-CA"/>
        </w:rPr>
        <w:t xml:space="preserve"> conforming to this version of this Specification, but may be used in bitstreams conforming to future extensions of this Specification by ITU</w:t>
      </w:r>
      <w:r w:rsidRPr="00901B03">
        <w:rPr>
          <w:lang w:val="en-CA"/>
        </w:rPr>
        <w:noBreakHyphen/>
        <w:t>T | ISO/IEC.</w:t>
      </w:r>
    </w:p>
    <w:p w14:paraId="22640B3D" w14:textId="77777777" w:rsidR="00C90EE0" w:rsidRPr="00901B03" w:rsidRDefault="00C90EE0" w:rsidP="00C90EE0">
      <w:pPr>
        <w:numPr>
          <w:ilvl w:val="1"/>
          <w:numId w:val="3"/>
        </w:numPr>
        <w:rPr>
          <w:lang w:val="en-CA"/>
        </w:rPr>
      </w:pPr>
      <w:r w:rsidRPr="00901B03">
        <w:rPr>
          <w:b/>
          <w:bCs/>
          <w:lang w:val="en-CA"/>
        </w:rPr>
        <w:t>residual</w:t>
      </w:r>
      <w:r w:rsidRPr="00901B03">
        <w:rPr>
          <w:lang w:val="en-CA"/>
        </w:rPr>
        <w:t xml:space="preserve">: The decoded difference between a </w:t>
      </w:r>
      <w:r w:rsidRPr="00901B03">
        <w:rPr>
          <w:i/>
          <w:iCs/>
          <w:lang w:val="en-CA"/>
        </w:rPr>
        <w:t>prediction</w:t>
      </w:r>
      <w:r w:rsidRPr="00901B03">
        <w:rPr>
          <w:lang w:val="en-CA"/>
        </w:rPr>
        <w:t xml:space="preserve"> of a sample or data element and its decoded value.</w:t>
      </w:r>
    </w:p>
    <w:p w14:paraId="730FD86E" w14:textId="77777777" w:rsidR="00C90EE0" w:rsidRPr="00901B03" w:rsidRDefault="00C90EE0" w:rsidP="00C90EE0">
      <w:pPr>
        <w:numPr>
          <w:ilvl w:val="1"/>
          <w:numId w:val="3"/>
        </w:numPr>
        <w:rPr>
          <w:lang w:val="en-CA"/>
        </w:rPr>
      </w:pPr>
      <w:r w:rsidRPr="00901B03">
        <w:rPr>
          <w:b/>
          <w:bCs/>
          <w:lang w:val="en-CA"/>
        </w:rPr>
        <w:lastRenderedPageBreak/>
        <w:t>scaling</w:t>
      </w:r>
      <w:r w:rsidRPr="00901B03">
        <w:rPr>
          <w:lang w:val="en-CA"/>
        </w:rPr>
        <w:t xml:space="preserve">: The process of </w:t>
      </w:r>
      <w:r w:rsidRPr="00901B03">
        <w:rPr>
          <w:iCs/>
          <w:lang w:val="en-CA"/>
        </w:rPr>
        <w:t>multiplying</w:t>
      </w:r>
      <w:r w:rsidRPr="00901B03">
        <w:rPr>
          <w:lang w:val="en-CA"/>
        </w:rPr>
        <w:t xml:space="preserve"> </w:t>
      </w:r>
      <w:r w:rsidRPr="00901B03">
        <w:rPr>
          <w:i/>
          <w:iCs/>
          <w:lang w:val="en-CA"/>
        </w:rPr>
        <w:t xml:space="preserve">transform coefficient levels </w:t>
      </w:r>
      <w:r w:rsidRPr="00901B03">
        <w:rPr>
          <w:iCs/>
          <w:lang w:val="en-CA"/>
        </w:rPr>
        <w:t xml:space="preserve">by a factor, </w:t>
      </w:r>
      <w:r w:rsidRPr="00901B03">
        <w:rPr>
          <w:lang w:val="en-CA"/>
        </w:rPr>
        <w:t xml:space="preserve">resulting in </w:t>
      </w:r>
      <w:r w:rsidRPr="00901B03">
        <w:rPr>
          <w:i/>
          <w:iCs/>
          <w:lang w:val="en-CA"/>
        </w:rPr>
        <w:t>transform coefficients</w:t>
      </w:r>
      <w:r w:rsidRPr="00901B03">
        <w:rPr>
          <w:lang w:val="en-CA"/>
        </w:rPr>
        <w:t>.</w:t>
      </w:r>
    </w:p>
    <w:p w14:paraId="41EEF9C8" w14:textId="77777777" w:rsidR="00C90EE0" w:rsidRPr="00901B03" w:rsidRDefault="00C90EE0" w:rsidP="00C90EE0">
      <w:pPr>
        <w:numPr>
          <w:ilvl w:val="1"/>
          <w:numId w:val="3"/>
        </w:numPr>
        <w:rPr>
          <w:lang w:val="en-CA"/>
        </w:rPr>
      </w:pPr>
      <w:r w:rsidRPr="00901B03">
        <w:rPr>
          <w:b/>
          <w:lang w:val="en-CA"/>
        </w:rPr>
        <w:t>sequence parameter set (SPS)</w:t>
      </w:r>
      <w:r w:rsidRPr="00901B03">
        <w:rPr>
          <w:lang w:val="en-CA"/>
        </w:rPr>
        <w:t xml:space="preserve">: A </w:t>
      </w:r>
      <w:r w:rsidRPr="00901B03">
        <w:rPr>
          <w:i/>
          <w:lang w:val="en-CA"/>
        </w:rPr>
        <w:t>syntax structure</w:t>
      </w:r>
      <w:r w:rsidRPr="00901B03">
        <w:rPr>
          <w:lang w:val="en-CA"/>
        </w:rPr>
        <w:t xml:space="preserve"> containing </w:t>
      </w:r>
      <w:r w:rsidRPr="00901B03">
        <w:rPr>
          <w:i/>
          <w:lang w:val="en-CA"/>
        </w:rPr>
        <w:t>syntax elements</w:t>
      </w:r>
      <w:r w:rsidRPr="00901B03">
        <w:rPr>
          <w:lang w:val="en-CA"/>
        </w:rPr>
        <w:t xml:space="preserve"> that apply to zero or more entire </w:t>
      </w:r>
      <w:r w:rsidRPr="00901B03">
        <w:rPr>
          <w:i/>
          <w:lang w:val="en-CA"/>
        </w:rPr>
        <w:t>CVSs</w:t>
      </w:r>
      <w:r w:rsidRPr="00901B03">
        <w:rPr>
          <w:lang w:val="en-CA"/>
        </w:rPr>
        <w:t xml:space="preserve"> as determined by the content of a </w:t>
      </w:r>
      <w:r w:rsidRPr="00901B03">
        <w:rPr>
          <w:i/>
          <w:lang w:val="en-CA"/>
        </w:rPr>
        <w:t>syntax element</w:t>
      </w:r>
      <w:r w:rsidRPr="00901B03">
        <w:rPr>
          <w:lang w:val="en-CA"/>
        </w:rPr>
        <w:t xml:space="preserve"> found in the </w:t>
      </w:r>
      <w:r w:rsidRPr="00901B03">
        <w:rPr>
          <w:i/>
          <w:lang w:val="en-CA"/>
        </w:rPr>
        <w:t>PPS</w:t>
      </w:r>
      <w:r w:rsidRPr="00901B03">
        <w:rPr>
          <w:lang w:val="en-CA"/>
        </w:rPr>
        <w:t xml:space="preserve"> referred to by a </w:t>
      </w:r>
      <w:r w:rsidRPr="00901B03">
        <w:rPr>
          <w:i/>
          <w:lang w:val="en-CA"/>
        </w:rPr>
        <w:t>syntax element</w:t>
      </w:r>
      <w:r w:rsidRPr="00901B03">
        <w:rPr>
          <w:lang w:val="en-CA"/>
        </w:rPr>
        <w:t xml:space="preserve"> found in each </w:t>
      </w:r>
      <w:r w:rsidRPr="00901B03">
        <w:rPr>
          <w:i/>
          <w:lang w:val="en-CA"/>
        </w:rPr>
        <w:t>slice header.</w:t>
      </w:r>
    </w:p>
    <w:p w14:paraId="07F15762" w14:textId="77777777" w:rsidR="00C90EE0" w:rsidRPr="00901B03" w:rsidRDefault="00C90EE0" w:rsidP="00C90EE0">
      <w:pPr>
        <w:numPr>
          <w:ilvl w:val="1"/>
          <w:numId w:val="3"/>
        </w:numPr>
        <w:rPr>
          <w:lang w:val="en-CA"/>
        </w:rPr>
      </w:pPr>
      <w:r w:rsidRPr="00901B03">
        <w:rPr>
          <w:b/>
          <w:lang w:val="en-CA"/>
        </w:rPr>
        <w:t>shall</w:t>
      </w:r>
      <w:r w:rsidRPr="00901B03">
        <w:rPr>
          <w:lang w:val="en-CA"/>
        </w:rPr>
        <w:t>: A term used to express mandatory requirements for conformance to this Specification.</w:t>
      </w:r>
    </w:p>
    <w:p w14:paraId="50B20964" w14:textId="77777777" w:rsidR="00C90EE0" w:rsidRPr="00901B03" w:rsidRDefault="00C90EE0" w:rsidP="00C90EE0">
      <w:pPr>
        <w:pStyle w:val="Note1"/>
        <w:ind w:left="1209"/>
        <w:rPr>
          <w:lang w:val="en-CA"/>
        </w:rPr>
      </w:pPr>
      <w:r w:rsidRPr="00901B03">
        <w:rPr>
          <w:lang w:val="en-CA"/>
        </w:rPr>
        <w:t>NOTE – When used to express a mandatory constraint on the values of syntax elements or on the results obtained by operation of the specified decoding process, it is the responsibility of the encoder to ensure that the constraint is fulfilled. When used in reference to operations performed by the decoding process, any decoding process that produces identical cropped decoded pictures to those output from the decoding process described in this Specification</w:t>
      </w:r>
      <w:r w:rsidRPr="00901B03" w:rsidDel="00E55821">
        <w:rPr>
          <w:lang w:val="en-CA"/>
        </w:rPr>
        <w:t xml:space="preserve"> </w:t>
      </w:r>
      <w:r w:rsidRPr="00901B03">
        <w:rPr>
          <w:lang w:val="en-CA"/>
        </w:rPr>
        <w:t>conforms to the decoding process requirements of this Specification.</w:t>
      </w:r>
    </w:p>
    <w:p w14:paraId="591F2368" w14:textId="77777777" w:rsidR="00C90EE0" w:rsidRPr="00901B03" w:rsidRDefault="00C90EE0" w:rsidP="00C90EE0">
      <w:pPr>
        <w:numPr>
          <w:ilvl w:val="1"/>
          <w:numId w:val="3"/>
        </w:numPr>
        <w:rPr>
          <w:lang w:val="en-CA"/>
        </w:rPr>
      </w:pPr>
      <w:r w:rsidRPr="00901B03">
        <w:rPr>
          <w:b/>
          <w:lang w:val="en-CA"/>
        </w:rPr>
        <w:t>short-term reference picture</w:t>
      </w:r>
      <w:r w:rsidRPr="00901B03">
        <w:rPr>
          <w:lang w:val="en-CA"/>
        </w:rPr>
        <w:t xml:space="preserve">: A </w:t>
      </w:r>
      <w:r w:rsidRPr="00901B03">
        <w:rPr>
          <w:i/>
          <w:lang w:val="en-CA"/>
        </w:rPr>
        <w:t>picture</w:t>
      </w:r>
      <w:r w:rsidRPr="00901B03">
        <w:rPr>
          <w:lang w:val="en-CA"/>
        </w:rPr>
        <w:t xml:space="preserve"> that is marked as "used for short-term reference".</w:t>
      </w:r>
    </w:p>
    <w:p w14:paraId="1A9E4412" w14:textId="77777777" w:rsidR="00C90EE0" w:rsidRPr="00901B03" w:rsidRDefault="00C90EE0" w:rsidP="00C90EE0">
      <w:pPr>
        <w:numPr>
          <w:ilvl w:val="1"/>
          <w:numId w:val="3"/>
        </w:numPr>
        <w:rPr>
          <w:lang w:val="en-CA"/>
        </w:rPr>
      </w:pPr>
      <w:r w:rsidRPr="00901B03">
        <w:rPr>
          <w:b/>
          <w:lang w:val="en-CA"/>
        </w:rPr>
        <w:t>should</w:t>
      </w:r>
      <w:r w:rsidRPr="00901B03">
        <w:rPr>
          <w:lang w:val="en-CA"/>
        </w:rPr>
        <w:t>: A term used to refer to behaviour of an implementation that is encouraged to be followed under anticipated ordinary circumstances, but is not a mandatory requirement for conformance to this Specification.</w:t>
      </w:r>
    </w:p>
    <w:p w14:paraId="44A6209C" w14:textId="77777777" w:rsidR="00C90EE0" w:rsidRPr="00901B03" w:rsidRDefault="00C90EE0" w:rsidP="00C90EE0">
      <w:pPr>
        <w:numPr>
          <w:ilvl w:val="1"/>
          <w:numId w:val="3"/>
        </w:numPr>
        <w:rPr>
          <w:lang w:val="en-CA"/>
        </w:rPr>
      </w:pPr>
      <w:r w:rsidRPr="00901B03">
        <w:rPr>
          <w:b/>
          <w:lang w:val="en-CA"/>
        </w:rPr>
        <w:t>slice</w:t>
      </w:r>
      <w:r w:rsidRPr="00901B03">
        <w:rPr>
          <w:lang w:val="en-CA"/>
        </w:rPr>
        <w:t xml:space="preserve">: An integer number of </w:t>
      </w:r>
      <w:r w:rsidRPr="00901B03">
        <w:rPr>
          <w:i/>
          <w:iCs/>
          <w:lang w:val="en-CA"/>
        </w:rPr>
        <w:t>CTUs</w:t>
      </w:r>
      <w:r w:rsidRPr="00901B03">
        <w:rPr>
          <w:lang w:val="en-CA"/>
        </w:rPr>
        <w:t xml:space="preserve"> ordered consecutively in the </w:t>
      </w:r>
      <w:r w:rsidRPr="00901B03">
        <w:rPr>
          <w:i/>
          <w:iCs/>
          <w:lang w:val="en-CA"/>
        </w:rPr>
        <w:t>raster scan</w:t>
      </w:r>
      <w:r w:rsidRPr="00901B03">
        <w:rPr>
          <w:iCs/>
          <w:lang w:val="en-CA"/>
        </w:rPr>
        <w:t xml:space="preserve"> and contained in a single </w:t>
      </w:r>
      <w:r w:rsidRPr="00901B03">
        <w:rPr>
          <w:i/>
          <w:iCs/>
          <w:lang w:val="en-CA"/>
        </w:rPr>
        <w:t>NAL unit</w:t>
      </w:r>
      <w:r w:rsidRPr="00901B03">
        <w:rPr>
          <w:lang w:val="en-CA"/>
        </w:rPr>
        <w:t>.</w:t>
      </w:r>
    </w:p>
    <w:p w14:paraId="343DD1BF" w14:textId="77777777" w:rsidR="00C90EE0" w:rsidRPr="00901B03" w:rsidRDefault="00C90EE0" w:rsidP="00C90EE0">
      <w:pPr>
        <w:numPr>
          <w:ilvl w:val="1"/>
          <w:numId w:val="3"/>
        </w:numPr>
        <w:rPr>
          <w:lang w:val="en-CA"/>
        </w:rPr>
      </w:pPr>
      <w:r w:rsidRPr="00901B03">
        <w:rPr>
          <w:b/>
          <w:lang w:val="en-CA"/>
        </w:rPr>
        <w:t>slice header</w:t>
      </w:r>
      <w:r w:rsidRPr="00901B03">
        <w:rPr>
          <w:lang w:val="en-CA"/>
        </w:rPr>
        <w:t>: A part of a coded</w:t>
      </w:r>
      <w:r w:rsidRPr="00901B03">
        <w:rPr>
          <w:i/>
          <w:iCs/>
          <w:lang w:val="en-CA"/>
        </w:rPr>
        <w:t xml:space="preserve"> slice</w:t>
      </w:r>
      <w:r w:rsidRPr="00901B03">
        <w:rPr>
          <w:iCs/>
          <w:lang w:val="en-CA"/>
        </w:rPr>
        <w:t xml:space="preserve"> </w:t>
      </w:r>
      <w:r w:rsidRPr="00901B03">
        <w:rPr>
          <w:lang w:val="en-CA"/>
        </w:rPr>
        <w:t xml:space="preserve">containing the data elements pertaining to the first or all </w:t>
      </w:r>
      <w:r w:rsidRPr="00901B03">
        <w:rPr>
          <w:i/>
          <w:lang w:val="en-CA"/>
        </w:rPr>
        <w:t>CTUs</w:t>
      </w:r>
      <w:r w:rsidRPr="00901B03">
        <w:rPr>
          <w:lang w:val="en-CA"/>
        </w:rPr>
        <w:t xml:space="preserve"> represented in the </w:t>
      </w:r>
      <w:r w:rsidRPr="00901B03">
        <w:rPr>
          <w:i/>
          <w:lang w:val="en-CA"/>
        </w:rPr>
        <w:t>slice</w:t>
      </w:r>
      <w:r w:rsidRPr="00901B03">
        <w:rPr>
          <w:lang w:val="en-CA"/>
        </w:rPr>
        <w:t>.</w:t>
      </w:r>
    </w:p>
    <w:p w14:paraId="42A45465" w14:textId="77777777" w:rsidR="00C714B3" w:rsidRPr="00901B03" w:rsidRDefault="00C714B3" w:rsidP="00C714B3">
      <w:pPr>
        <w:numPr>
          <w:ilvl w:val="1"/>
          <w:numId w:val="3"/>
        </w:numPr>
        <w:rPr>
          <w:lang w:val="en-CA"/>
        </w:rPr>
      </w:pPr>
      <w:r w:rsidRPr="00901B03">
        <w:rPr>
          <w:b/>
          <w:bCs/>
          <w:lang w:val="en-CA"/>
        </w:rPr>
        <w:t>source</w:t>
      </w:r>
      <w:r w:rsidRPr="00901B03">
        <w:rPr>
          <w:lang w:val="en-CA"/>
        </w:rPr>
        <w:t>: A term used to describe the video material or some of its attributes before encoding.</w:t>
      </w:r>
    </w:p>
    <w:p w14:paraId="35466F86" w14:textId="77777777" w:rsidR="00C714B3" w:rsidRPr="00901B03" w:rsidRDefault="00C714B3" w:rsidP="00C714B3">
      <w:pPr>
        <w:numPr>
          <w:ilvl w:val="1"/>
          <w:numId w:val="3"/>
        </w:numPr>
        <w:rPr>
          <w:lang w:val="en-CA"/>
        </w:rPr>
      </w:pPr>
      <w:r w:rsidRPr="00901B03">
        <w:rPr>
          <w:b/>
          <w:bCs/>
          <w:lang w:val="en-CA"/>
        </w:rPr>
        <w:t>start code prefix</w:t>
      </w:r>
      <w:r w:rsidRPr="00901B03">
        <w:rPr>
          <w:lang w:val="en-CA"/>
        </w:rPr>
        <w:t xml:space="preserve">: A unique sequence of three </w:t>
      </w:r>
      <w:r w:rsidRPr="00901B03">
        <w:rPr>
          <w:i/>
          <w:lang w:val="en-CA"/>
        </w:rPr>
        <w:t>bytes</w:t>
      </w:r>
      <w:r w:rsidRPr="00901B03">
        <w:rPr>
          <w:lang w:val="en-CA"/>
        </w:rPr>
        <w:t xml:space="preserve"> equal to 0x000001 embedded in the </w:t>
      </w:r>
      <w:r w:rsidRPr="00901B03">
        <w:rPr>
          <w:i/>
          <w:iCs/>
          <w:lang w:val="en-CA"/>
        </w:rPr>
        <w:t xml:space="preserve">byte stream </w:t>
      </w:r>
      <w:r w:rsidRPr="00901B03">
        <w:rPr>
          <w:lang w:val="en-CA"/>
        </w:rPr>
        <w:t xml:space="preserve">as a prefix to each </w:t>
      </w:r>
      <w:r w:rsidRPr="00901B03">
        <w:rPr>
          <w:i/>
          <w:iCs/>
          <w:lang w:val="en-CA"/>
        </w:rPr>
        <w:t>NAL unit</w:t>
      </w:r>
      <w:r w:rsidRPr="00901B03">
        <w:rPr>
          <w:iCs/>
          <w:lang w:val="en-CA"/>
        </w:rPr>
        <w:t>.</w:t>
      </w:r>
    </w:p>
    <w:p w14:paraId="6A31306F" w14:textId="77777777" w:rsidR="00C714B3" w:rsidRPr="00901B03" w:rsidRDefault="00C714B3" w:rsidP="00C714B3">
      <w:pPr>
        <w:pStyle w:val="Note1"/>
        <w:ind w:left="1209"/>
        <w:rPr>
          <w:lang w:val="en-CA"/>
        </w:rPr>
      </w:pPr>
      <w:r w:rsidRPr="00901B03">
        <w:rPr>
          <w:lang w:val="en-CA"/>
        </w:rPr>
        <w:t xml:space="preserve">NOTE – The location of a </w:t>
      </w:r>
      <w:r w:rsidRPr="00901B03">
        <w:rPr>
          <w:iCs/>
          <w:lang w:val="en-CA"/>
        </w:rPr>
        <w:t>start code prefix</w:t>
      </w:r>
      <w:r w:rsidRPr="00901B03">
        <w:rPr>
          <w:lang w:val="en-CA"/>
        </w:rPr>
        <w:t xml:space="preserve"> can be used by a decoder to identify the beginning of a new </w:t>
      </w:r>
      <w:r w:rsidRPr="00901B03">
        <w:rPr>
          <w:iCs/>
          <w:lang w:val="en-CA"/>
        </w:rPr>
        <w:t>NAL unit</w:t>
      </w:r>
      <w:r w:rsidRPr="00901B03">
        <w:rPr>
          <w:lang w:val="en-CA"/>
        </w:rPr>
        <w:t xml:space="preserve"> and the end of a previous </w:t>
      </w:r>
      <w:r w:rsidRPr="00901B03">
        <w:rPr>
          <w:iCs/>
          <w:lang w:val="en-CA"/>
        </w:rPr>
        <w:t>NAL unit</w:t>
      </w:r>
      <w:r w:rsidRPr="00901B03">
        <w:rPr>
          <w:lang w:val="en-CA"/>
        </w:rPr>
        <w:t xml:space="preserve">. Emulation of </w:t>
      </w:r>
      <w:r w:rsidRPr="00901B03">
        <w:rPr>
          <w:iCs/>
          <w:lang w:val="en-CA"/>
        </w:rPr>
        <w:t>start code prefixes</w:t>
      </w:r>
      <w:r w:rsidRPr="00901B03">
        <w:rPr>
          <w:lang w:val="en-CA"/>
        </w:rPr>
        <w:t xml:space="preserve"> is prevented within </w:t>
      </w:r>
      <w:r w:rsidRPr="00901B03">
        <w:rPr>
          <w:iCs/>
          <w:lang w:val="en-CA"/>
        </w:rPr>
        <w:t>NAL units by the inclusion of emulation prevention bytes</w:t>
      </w:r>
      <w:r w:rsidRPr="00901B03">
        <w:rPr>
          <w:lang w:val="en-CA"/>
        </w:rPr>
        <w:t>.</w:t>
      </w:r>
    </w:p>
    <w:p w14:paraId="7C1BFA79" w14:textId="77777777" w:rsidR="004D647F" w:rsidRPr="00901B03" w:rsidRDefault="004D647F" w:rsidP="004D647F">
      <w:pPr>
        <w:numPr>
          <w:ilvl w:val="1"/>
          <w:numId w:val="3"/>
        </w:numPr>
        <w:rPr>
          <w:lang w:val="en-CA"/>
        </w:rPr>
      </w:pPr>
      <w:r w:rsidRPr="00901B03">
        <w:rPr>
          <w:b/>
          <w:bCs/>
          <w:lang w:val="en-CA"/>
        </w:rPr>
        <w:t>string of data bits (SODB)</w:t>
      </w:r>
      <w:r w:rsidRPr="00901B03">
        <w:rPr>
          <w:lang w:val="en-CA"/>
        </w:rPr>
        <w:t xml:space="preserve">: A sequence of some number of bits representing </w:t>
      </w:r>
      <w:r w:rsidRPr="00901B03">
        <w:rPr>
          <w:i/>
          <w:lang w:val="en-CA"/>
        </w:rPr>
        <w:t>syntax elements</w:t>
      </w:r>
      <w:r w:rsidRPr="00901B03">
        <w:rPr>
          <w:lang w:val="en-CA"/>
        </w:rPr>
        <w:t xml:space="preserve"> present within a </w:t>
      </w:r>
      <w:r w:rsidRPr="00901B03">
        <w:rPr>
          <w:i/>
          <w:iCs/>
          <w:lang w:val="en-CA"/>
        </w:rPr>
        <w:t>raw byte sequence payload</w:t>
      </w:r>
      <w:r w:rsidRPr="00901B03">
        <w:rPr>
          <w:lang w:val="en-CA"/>
        </w:rPr>
        <w:t xml:space="preserve"> prior to the </w:t>
      </w:r>
      <w:r w:rsidRPr="00901B03">
        <w:rPr>
          <w:i/>
          <w:iCs/>
          <w:lang w:val="en-CA"/>
        </w:rPr>
        <w:t>raw byte sequence payload stop bit</w:t>
      </w:r>
      <w:r w:rsidRPr="00901B03">
        <w:rPr>
          <w:lang w:val="en-CA"/>
        </w:rPr>
        <w:t>, where the left-most bit is considered to be the first and most significant bit, and the right-most bit is considered to be the last and least significant bit.</w:t>
      </w:r>
    </w:p>
    <w:p w14:paraId="5864E03A" w14:textId="77777777" w:rsidR="004D647F" w:rsidRPr="00901B03" w:rsidRDefault="004D647F" w:rsidP="004D647F">
      <w:pPr>
        <w:numPr>
          <w:ilvl w:val="1"/>
          <w:numId w:val="3"/>
        </w:numPr>
        <w:rPr>
          <w:lang w:val="en-CA"/>
        </w:rPr>
      </w:pPr>
      <w:r w:rsidRPr="00901B03">
        <w:rPr>
          <w:b/>
          <w:bCs/>
          <w:lang w:val="en-CA"/>
        </w:rPr>
        <w:t>syntax element</w:t>
      </w:r>
      <w:r w:rsidRPr="00901B03">
        <w:rPr>
          <w:lang w:val="en-CA"/>
        </w:rPr>
        <w:t xml:space="preserve">: An element of data represented in the </w:t>
      </w:r>
      <w:r w:rsidRPr="00901B03">
        <w:rPr>
          <w:i/>
          <w:lang w:val="en-CA"/>
        </w:rPr>
        <w:t>bitstream</w:t>
      </w:r>
      <w:r w:rsidRPr="00901B03">
        <w:rPr>
          <w:lang w:val="en-CA"/>
        </w:rPr>
        <w:t>.</w:t>
      </w:r>
    </w:p>
    <w:p w14:paraId="30FAFD0B" w14:textId="77777777" w:rsidR="004D647F" w:rsidRPr="00901B03" w:rsidRDefault="004D647F" w:rsidP="004D647F">
      <w:pPr>
        <w:numPr>
          <w:ilvl w:val="1"/>
          <w:numId w:val="3"/>
        </w:numPr>
        <w:rPr>
          <w:lang w:val="en-CA"/>
        </w:rPr>
      </w:pPr>
      <w:r w:rsidRPr="00901B03">
        <w:rPr>
          <w:b/>
          <w:bCs/>
          <w:lang w:val="en-CA"/>
        </w:rPr>
        <w:t>syntax structure</w:t>
      </w:r>
      <w:r w:rsidRPr="00901B03">
        <w:rPr>
          <w:lang w:val="en-CA"/>
        </w:rPr>
        <w:t xml:space="preserve">: Zero or more </w:t>
      </w:r>
      <w:r w:rsidRPr="00901B03">
        <w:rPr>
          <w:i/>
          <w:lang w:val="en-CA"/>
        </w:rPr>
        <w:t>syntax elements</w:t>
      </w:r>
      <w:r w:rsidRPr="00901B03">
        <w:rPr>
          <w:lang w:val="en-CA"/>
        </w:rPr>
        <w:t xml:space="preserve"> present together in the </w:t>
      </w:r>
      <w:r w:rsidRPr="00901B03">
        <w:rPr>
          <w:i/>
          <w:lang w:val="en-CA"/>
        </w:rPr>
        <w:t>bitstream</w:t>
      </w:r>
      <w:r w:rsidRPr="00901B03">
        <w:rPr>
          <w:lang w:val="en-CA"/>
        </w:rPr>
        <w:t xml:space="preserve"> in a specified order</w:t>
      </w:r>
      <w:r w:rsidRPr="00901B03">
        <w:rPr>
          <w:i/>
          <w:lang w:val="en-CA"/>
        </w:rPr>
        <w:t>.</w:t>
      </w:r>
    </w:p>
    <w:p w14:paraId="27CA5F05" w14:textId="77777777" w:rsidR="00872BEB" w:rsidRPr="00901B03" w:rsidRDefault="00872BEB" w:rsidP="004D647F">
      <w:pPr>
        <w:numPr>
          <w:ilvl w:val="1"/>
          <w:numId w:val="3"/>
        </w:numPr>
        <w:rPr>
          <w:lang w:val="en-CA"/>
        </w:rPr>
      </w:pPr>
      <w:r w:rsidRPr="00901B03">
        <w:rPr>
          <w:b/>
          <w:lang w:val="en-CA"/>
        </w:rPr>
        <w:t>ternary split</w:t>
      </w:r>
      <w:r w:rsidRPr="00901B03">
        <w:rPr>
          <w:lang w:val="en-CA"/>
        </w:rPr>
        <w:t xml:space="preserve">: </w:t>
      </w:r>
      <w:r w:rsidR="004D0D1C" w:rsidRPr="00901B03">
        <w:rPr>
          <w:lang w:val="en-CA"/>
        </w:rPr>
        <w:t xml:space="preserve">A split of a rectangular MxN </w:t>
      </w:r>
      <w:r w:rsidR="004D0D1C" w:rsidRPr="00901B03">
        <w:rPr>
          <w:i/>
          <w:iCs/>
          <w:lang w:val="en-CA"/>
        </w:rPr>
        <w:t>block</w:t>
      </w:r>
      <w:r w:rsidR="004D0D1C" w:rsidRPr="00901B03">
        <w:rPr>
          <w:lang w:val="en-CA"/>
        </w:rPr>
        <w:t xml:space="preserve"> of samples into three </w:t>
      </w:r>
      <w:r w:rsidR="004D0D1C" w:rsidRPr="00901B03">
        <w:rPr>
          <w:i/>
          <w:lang w:val="en-CA"/>
        </w:rPr>
        <w:t>blocks</w:t>
      </w:r>
      <w:r w:rsidR="004D0D1C" w:rsidRPr="00901B03">
        <w:rPr>
          <w:lang w:val="en-CA"/>
        </w:rPr>
        <w:t xml:space="preserve"> where a </w:t>
      </w:r>
      <w:r w:rsidR="003E48F9" w:rsidRPr="00901B03">
        <w:rPr>
          <w:lang w:val="en-CA"/>
        </w:rPr>
        <w:t xml:space="preserve">vertical </w:t>
      </w:r>
      <w:r w:rsidR="004D0D1C" w:rsidRPr="00901B03">
        <w:rPr>
          <w:lang w:val="en-CA"/>
        </w:rPr>
        <w:t xml:space="preserve">split results in a first </w:t>
      </w:r>
      <w:r w:rsidR="0053004B" w:rsidRPr="00901B03">
        <w:rPr>
          <w:lang w:val="en-CA"/>
        </w:rPr>
        <w:t>(</w:t>
      </w:r>
      <w:r w:rsidR="004D0D1C" w:rsidRPr="00901B03">
        <w:rPr>
          <w:lang w:val="en-CA"/>
        </w:rPr>
        <w:t>M</w:t>
      </w:r>
      <w:r w:rsidR="0053004B" w:rsidRPr="00901B03">
        <w:rPr>
          <w:lang w:val="en-CA"/>
        </w:rPr>
        <w:t> / 4</w:t>
      </w:r>
      <w:r w:rsidR="00B506A4" w:rsidRPr="00901B03">
        <w:rPr>
          <w:lang w:val="en-CA"/>
        </w:rPr>
        <w:t>)</w:t>
      </w:r>
      <w:r w:rsidR="004D0D1C" w:rsidRPr="00901B03">
        <w:rPr>
          <w:lang w:val="en-CA"/>
        </w:rPr>
        <w:t>xN</w:t>
      </w:r>
      <w:r w:rsidR="003E48F9" w:rsidRPr="00901B03">
        <w:rPr>
          <w:lang w:val="en-CA"/>
        </w:rPr>
        <w:t xml:space="preserve"> </w:t>
      </w:r>
      <w:r w:rsidR="003E48F9" w:rsidRPr="00901B03">
        <w:rPr>
          <w:i/>
          <w:lang w:val="en-CA"/>
        </w:rPr>
        <w:t>block</w:t>
      </w:r>
      <w:r w:rsidR="003E48F9" w:rsidRPr="00901B03">
        <w:rPr>
          <w:lang w:val="en-CA"/>
        </w:rPr>
        <w:t xml:space="preserve">, a second </w:t>
      </w:r>
      <w:r w:rsidR="0053004B" w:rsidRPr="00901B03">
        <w:rPr>
          <w:lang w:val="en-CA"/>
        </w:rPr>
        <w:t>(</w:t>
      </w:r>
      <w:r w:rsidR="003E48F9" w:rsidRPr="00901B03">
        <w:rPr>
          <w:lang w:val="en-CA"/>
        </w:rPr>
        <w:t>M</w:t>
      </w:r>
      <w:r w:rsidR="0053004B" w:rsidRPr="00901B03">
        <w:rPr>
          <w:lang w:val="en-CA"/>
        </w:rPr>
        <w:t> / 2)</w:t>
      </w:r>
      <w:r w:rsidR="003E48F9" w:rsidRPr="00901B03">
        <w:rPr>
          <w:lang w:val="en-CA"/>
        </w:rPr>
        <w:t xml:space="preserve">xN </w:t>
      </w:r>
      <w:r w:rsidR="003E48F9" w:rsidRPr="00901B03">
        <w:rPr>
          <w:i/>
          <w:lang w:val="en-CA"/>
        </w:rPr>
        <w:t>block</w:t>
      </w:r>
      <w:r w:rsidR="003E48F9" w:rsidRPr="00901B03">
        <w:rPr>
          <w:lang w:val="en-CA"/>
        </w:rPr>
        <w:t>,</w:t>
      </w:r>
      <w:r w:rsidR="004D0D1C" w:rsidRPr="00901B03">
        <w:rPr>
          <w:lang w:val="en-CA"/>
        </w:rPr>
        <w:t xml:space="preserve"> </w:t>
      </w:r>
      <w:r w:rsidR="003E48F9" w:rsidRPr="00901B03">
        <w:rPr>
          <w:lang w:val="en-CA"/>
        </w:rPr>
        <w:t xml:space="preserve">a third </w:t>
      </w:r>
      <w:r w:rsidR="0053004B" w:rsidRPr="00901B03">
        <w:rPr>
          <w:lang w:val="en-CA"/>
        </w:rPr>
        <w:t>(</w:t>
      </w:r>
      <w:r w:rsidR="003E48F9" w:rsidRPr="00901B03">
        <w:rPr>
          <w:lang w:val="en-CA"/>
        </w:rPr>
        <w:t>M</w:t>
      </w:r>
      <w:r w:rsidR="0053004B" w:rsidRPr="00901B03">
        <w:rPr>
          <w:lang w:val="en-CA"/>
        </w:rPr>
        <w:t> / 4)</w:t>
      </w:r>
      <w:r w:rsidR="003E48F9" w:rsidRPr="00901B03">
        <w:rPr>
          <w:lang w:val="en-CA"/>
        </w:rPr>
        <w:t xml:space="preserve">xN </w:t>
      </w:r>
      <w:r w:rsidR="003E48F9" w:rsidRPr="00901B03">
        <w:rPr>
          <w:i/>
          <w:lang w:val="en-CA"/>
        </w:rPr>
        <w:t>block</w:t>
      </w:r>
      <w:r w:rsidR="003E48F9" w:rsidRPr="00901B03">
        <w:rPr>
          <w:lang w:val="en-CA"/>
        </w:rPr>
        <w:t xml:space="preserve">, </w:t>
      </w:r>
      <w:r w:rsidR="004D0D1C" w:rsidRPr="00901B03">
        <w:rPr>
          <w:lang w:val="en-CA"/>
        </w:rPr>
        <w:t xml:space="preserve">and a </w:t>
      </w:r>
      <w:r w:rsidR="003E48F9" w:rsidRPr="00901B03">
        <w:rPr>
          <w:lang w:val="en-CA"/>
        </w:rPr>
        <w:t>horizontal</w:t>
      </w:r>
      <w:r w:rsidR="004D0D1C" w:rsidRPr="00901B03">
        <w:rPr>
          <w:lang w:val="en-CA"/>
        </w:rPr>
        <w:t xml:space="preserve"> split results in </w:t>
      </w:r>
      <w:r w:rsidR="003E48F9" w:rsidRPr="00901B03">
        <w:rPr>
          <w:lang w:val="en-CA"/>
        </w:rPr>
        <w:t>a first Mx</w:t>
      </w:r>
      <w:r w:rsidR="0053004B" w:rsidRPr="00901B03">
        <w:rPr>
          <w:lang w:val="en-CA"/>
        </w:rPr>
        <w:t>(</w:t>
      </w:r>
      <w:r w:rsidR="003E48F9" w:rsidRPr="00901B03">
        <w:rPr>
          <w:lang w:val="en-CA"/>
        </w:rPr>
        <w:t>N</w:t>
      </w:r>
      <w:r w:rsidR="0053004B" w:rsidRPr="00901B03">
        <w:rPr>
          <w:lang w:val="en-CA"/>
        </w:rPr>
        <w:t> / 4)</w:t>
      </w:r>
      <w:r w:rsidR="003E48F9" w:rsidRPr="00901B03">
        <w:rPr>
          <w:lang w:val="en-CA"/>
        </w:rPr>
        <w:t xml:space="preserve"> </w:t>
      </w:r>
      <w:r w:rsidR="003E48F9" w:rsidRPr="00901B03">
        <w:rPr>
          <w:i/>
          <w:lang w:val="en-CA"/>
        </w:rPr>
        <w:t>block</w:t>
      </w:r>
      <w:r w:rsidR="003E48F9" w:rsidRPr="00901B03">
        <w:rPr>
          <w:lang w:val="en-CA"/>
        </w:rPr>
        <w:t>, a second Mx</w:t>
      </w:r>
      <w:r w:rsidR="0053004B" w:rsidRPr="00901B03">
        <w:rPr>
          <w:lang w:val="en-CA"/>
        </w:rPr>
        <w:t>(</w:t>
      </w:r>
      <w:r w:rsidR="003E48F9" w:rsidRPr="00901B03">
        <w:rPr>
          <w:lang w:val="en-CA"/>
        </w:rPr>
        <w:t>N</w:t>
      </w:r>
      <w:r w:rsidR="0053004B" w:rsidRPr="00901B03">
        <w:rPr>
          <w:lang w:val="en-CA"/>
        </w:rPr>
        <w:t> / 2)</w:t>
      </w:r>
      <w:r w:rsidR="003E48F9" w:rsidRPr="00901B03">
        <w:rPr>
          <w:lang w:val="en-CA"/>
        </w:rPr>
        <w:t xml:space="preserve"> </w:t>
      </w:r>
      <w:r w:rsidR="003E48F9" w:rsidRPr="00901B03">
        <w:rPr>
          <w:i/>
          <w:lang w:val="en-CA"/>
        </w:rPr>
        <w:t>block</w:t>
      </w:r>
      <w:r w:rsidR="003E48F9" w:rsidRPr="00901B03">
        <w:rPr>
          <w:lang w:val="en-CA"/>
        </w:rPr>
        <w:t>, a third Mx</w:t>
      </w:r>
      <w:r w:rsidR="0053004B" w:rsidRPr="00901B03">
        <w:rPr>
          <w:lang w:val="en-CA"/>
        </w:rPr>
        <w:t>(</w:t>
      </w:r>
      <w:r w:rsidR="003E48F9" w:rsidRPr="00901B03">
        <w:rPr>
          <w:lang w:val="en-CA"/>
        </w:rPr>
        <w:t>N</w:t>
      </w:r>
      <w:r w:rsidR="0053004B" w:rsidRPr="00901B03">
        <w:rPr>
          <w:lang w:val="en-CA"/>
        </w:rPr>
        <w:t> / 4)</w:t>
      </w:r>
      <w:r w:rsidR="003E48F9" w:rsidRPr="00901B03">
        <w:rPr>
          <w:lang w:val="en-CA"/>
        </w:rPr>
        <w:t xml:space="preserve"> </w:t>
      </w:r>
      <w:r w:rsidR="003E48F9" w:rsidRPr="00901B03">
        <w:rPr>
          <w:i/>
          <w:lang w:val="en-CA"/>
        </w:rPr>
        <w:t>block</w:t>
      </w:r>
      <w:r w:rsidR="003E48F9" w:rsidRPr="00901B03">
        <w:rPr>
          <w:lang w:val="en-CA"/>
        </w:rPr>
        <w:t>.</w:t>
      </w:r>
    </w:p>
    <w:p w14:paraId="19AC1C5C" w14:textId="77777777" w:rsidR="004D647F" w:rsidRPr="00901B03" w:rsidRDefault="004D647F" w:rsidP="004D647F">
      <w:pPr>
        <w:numPr>
          <w:ilvl w:val="1"/>
          <w:numId w:val="3"/>
        </w:numPr>
        <w:rPr>
          <w:lang w:val="en-CA"/>
        </w:rPr>
      </w:pPr>
      <w:r w:rsidRPr="00901B03">
        <w:rPr>
          <w:b/>
          <w:bCs/>
          <w:lang w:val="en-CA"/>
        </w:rPr>
        <w:t>transform</w:t>
      </w:r>
      <w:r w:rsidRPr="00901B03">
        <w:rPr>
          <w:lang w:val="en-CA"/>
        </w:rPr>
        <w:t xml:space="preserve">: A part of the </w:t>
      </w:r>
      <w:r w:rsidRPr="00901B03">
        <w:rPr>
          <w:i/>
          <w:lang w:val="en-CA"/>
        </w:rPr>
        <w:t>decoding process</w:t>
      </w:r>
      <w:r w:rsidRPr="00901B03">
        <w:rPr>
          <w:lang w:val="en-CA"/>
        </w:rPr>
        <w:t xml:space="preserve"> by which a </w:t>
      </w:r>
      <w:r w:rsidRPr="00901B03">
        <w:rPr>
          <w:i/>
          <w:lang w:val="en-CA"/>
        </w:rPr>
        <w:t>block</w:t>
      </w:r>
      <w:r w:rsidRPr="00901B03">
        <w:rPr>
          <w:lang w:val="en-CA"/>
        </w:rPr>
        <w:t xml:space="preserve"> of </w:t>
      </w:r>
      <w:r w:rsidRPr="00901B03">
        <w:rPr>
          <w:i/>
          <w:lang w:val="en-CA"/>
        </w:rPr>
        <w:t>transform coefficients</w:t>
      </w:r>
      <w:r w:rsidRPr="00901B03">
        <w:rPr>
          <w:lang w:val="en-CA"/>
        </w:rPr>
        <w:t xml:space="preserve"> is converted to a </w:t>
      </w:r>
      <w:r w:rsidRPr="00901B03">
        <w:rPr>
          <w:i/>
          <w:lang w:val="en-CA"/>
        </w:rPr>
        <w:t>block</w:t>
      </w:r>
      <w:r w:rsidRPr="00901B03">
        <w:rPr>
          <w:lang w:val="en-CA"/>
        </w:rPr>
        <w:t xml:space="preserve"> of spatial-domain values.</w:t>
      </w:r>
    </w:p>
    <w:p w14:paraId="7AC8AB38" w14:textId="77777777" w:rsidR="004D0D1C" w:rsidRPr="00901B03" w:rsidRDefault="004D0D1C" w:rsidP="004D0D1C">
      <w:pPr>
        <w:numPr>
          <w:ilvl w:val="1"/>
          <w:numId w:val="3"/>
        </w:numPr>
        <w:rPr>
          <w:lang w:val="en-CA"/>
        </w:rPr>
      </w:pPr>
      <w:r w:rsidRPr="00901B03">
        <w:rPr>
          <w:b/>
          <w:bCs/>
          <w:lang w:val="en-CA"/>
        </w:rPr>
        <w:t>transform block</w:t>
      </w:r>
      <w:r w:rsidRPr="00901B03">
        <w:rPr>
          <w:lang w:val="en-CA"/>
        </w:rPr>
        <w:t xml:space="preserve">: A rectangular MxN </w:t>
      </w:r>
      <w:r w:rsidRPr="00901B03">
        <w:rPr>
          <w:i/>
          <w:iCs/>
          <w:lang w:val="en-CA"/>
        </w:rPr>
        <w:t>block</w:t>
      </w:r>
      <w:r w:rsidRPr="00901B03">
        <w:rPr>
          <w:lang w:val="en-CA"/>
        </w:rPr>
        <w:t xml:space="preserve"> of samples resulting from a </w:t>
      </w:r>
      <w:r w:rsidRPr="00901B03">
        <w:rPr>
          <w:i/>
          <w:lang w:val="en-CA"/>
        </w:rPr>
        <w:t>transform</w:t>
      </w:r>
      <w:r w:rsidRPr="00901B03">
        <w:rPr>
          <w:lang w:val="en-CA"/>
        </w:rPr>
        <w:t xml:space="preserve"> in the </w:t>
      </w:r>
      <w:r w:rsidRPr="00901B03">
        <w:rPr>
          <w:i/>
          <w:lang w:val="en-CA"/>
        </w:rPr>
        <w:t>decoding process</w:t>
      </w:r>
      <w:r w:rsidRPr="00901B03">
        <w:rPr>
          <w:lang w:val="en-CA"/>
        </w:rPr>
        <w:t>.</w:t>
      </w:r>
    </w:p>
    <w:p w14:paraId="7F5D6D37" w14:textId="77777777" w:rsidR="004D647F" w:rsidRPr="00901B03" w:rsidRDefault="004D647F" w:rsidP="004D647F">
      <w:pPr>
        <w:numPr>
          <w:ilvl w:val="1"/>
          <w:numId w:val="3"/>
        </w:numPr>
        <w:rPr>
          <w:lang w:val="en-CA"/>
        </w:rPr>
      </w:pPr>
      <w:r w:rsidRPr="00901B03">
        <w:rPr>
          <w:b/>
          <w:bCs/>
          <w:lang w:val="en-CA"/>
        </w:rPr>
        <w:t>transform coefficient</w:t>
      </w:r>
      <w:r w:rsidRPr="00901B03">
        <w:rPr>
          <w:lang w:val="en-CA"/>
        </w:rPr>
        <w:t xml:space="preserve">: A scalar quantity, considered to be in a frequency domain, that is associated with a particular one-dimensional or two-dimensional </w:t>
      </w:r>
      <w:r w:rsidRPr="00901B03">
        <w:rPr>
          <w:i/>
          <w:lang w:val="en-CA"/>
        </w:rPr>
        <w:t xml:space="preserve">frequency index </w:t>
      </w:r>
      <w:r w:rsidRPr="00901B03">
        <w:rPr>
          <w:lang w:val="en-CA"/>
        </w:rPr>
        <w:t xml:space="preserve">in a </w:t>
      </w:r>
      <w:r w:rsidRPr="00901B03">
        <w:rPr>
          <w:i/>
          <w:iCs/>
          <w:lang w:val="en-CA"/>
        </w:rPr>
        <w:t>transform</w:t>
      </w:r>
      <w:r w:rsidRPr="00901B03">
        <w:rPr>
          <w:lang w:val="en-CA"/>
        </w:rPr>
        <w:t xml:space="preserve"> in the </w:t>
      </w:r>
      <w:r w:rsidRPr="00901B03">
        <w:rPr>
          <w:i/>
          <w:lang w:val="en-CA"/>
        </w:rPr>
        <w:t>decoding process</w:t>
      </w:r>
      <w:r w:rsidRPr="00901B03">
        <w:rPr>
          <w:lang w:val="en-CA"/>
        </w:rPr>
        <w:t>.</w:t>
      </w:r>
    </w:p>
    <w:p w14:paraId="3E33CA25" w14:textId="77777777" w:rsidR="004D647F" w:rsidRPr="00901B03" w:rsidRDefault="004D647F" w:rsidP="004D647F">
      <w:pPr>
        <w:numPr>
          <w:ilvl w:val="1"/>
          <w:numId w:val="3"/>
        </w:numPr>
        <w:rPr>
          <w:lang w:val="en-CA"/>
        </w:rPr>
      </w:pPr>
      <w:r w:rsidRPr="00901B03">
        <w:rPr>
          <w:b/>
          <w:bCs/>
          <w:lang w:val="en-CA"/>
        </w:rPr>
        <w:t>transform coefficient level</w:t>
      </w:r>
      <w:r w:rsidRPr="00901B03">
        <w:rPr>
          <w:lang w:val="en-CA"/>
        </w:rPr>
        <w:t>: An integer quantity representing the value associated with a particular two</w:t>
      </w:r>
      <w:r w:rsidRPr="00901B03">
        <w:rPr>
          <w:lang w:val="en-CA"/>
        </w:rPr>
        <w:noBreakHyphen/>
        <w:t xml:space="preserve">dimensional frequency index in the </w:t>
      </w:r>
      <w:r w:rsidRPr="00901B03">
        <w:rPr>
          <w:i/>
          <w:lang w:val="en-CA"/>
        </w:rPr>
        <w:t>decoding process</w:t>
      </w:r>
      <w:r w:rsidRPr="00901B03">
        <w:rPr>
          <w:lang w:val="en-CA"/>
        </w:rPr>
        <w:t xml:space="preserve"> prior to </w:t>
      </w:r>
      <w:r w:rsidRPr="00901B03">
        <w:rPr>
          <w:i/>
          <w:lang w:val="en-CA"/>
        </w:rPr>
        <w:t>scaling</w:t>
      </w:r>
      <w:r w:rsidRPr="00901B03">
        <w:rPr>
          <w:lang w:val="en-CA"/>
        </w:rPr>
        <w:t xml:space="preserve"> for computation of a </w:t>
      </w:r>
      <w:r w:rsidRPr="00901B03">
        <w:rPr>
          <w:i/>
          <w:lang w:val="en-CA"/>
        </w:rPr>
        <w:t>transform coefficient</w:t>
      </w:r>
      <w:r w:rsidRPr="00901B03">
        <w:rPr>
          <w:lang w:val="en-CA"/>
        </w:rPr>
        <w:t xml:space="preserve"> value.</w:t>
      </w:r>
    </w:p>
    <w:p w14:paraId="63DECE52" w14:textId="77777777" w:rsidR="00B133E7" w:rsidRPr="00901B03" w:rsidRDefault="00B133E7" w:rsidP="00B133E7">
      <w:pPr>
        <w:numPr>
          <w:ilvl w:val="1"/>
          <w:numId w:val="3"/>
        </w:numPr>
        <w:rPr>
          <w:lang w:val="en-CA"/>
        </w:rPr>
      </w:pPr>
      <w:r w:rsidRPr="00901B03">
        <w:rPr>
          <w:b/>
          <w:bCs/>
          <w:lang w:val="en-CA"/>
        </w:rPr>
        <w:t>transform unit</w:t>
      </w:r>
      <w:r w:rsidR="00DD3263" w:rsidRPr="00901B03">
        <w:rPr>
          <w:b/>
          <w:bCs/>
          <w:lang w:val="en-CA"/>
        </w:rPr>
        <w:t xml:space="preserve"> (TU)</w:t>
      </w:r>
      <w:r w:rsidRPr="00901B03">
        <w:rPr>
          <w:lang w:val="en-CA"/>
        </w:rPr>
        <w:t xml:space="preserve">: A </w:t>
      </w:r>
      <w:r w:rsidRPr="00901B03">
        <w:rPr>
          <w:i/>
          <w:lang w:val="en-CA"/>
        </w:rPr>
        <w:t>transform</w:t>
      </w:r>
      <w:r w:rsidRPr="00901B03">
        <w:rPr>
          <w:i/>
          <w:iCs/>
          <w:lang w:val="en-CA"/>
        </w:rPr>
        <w:t xml:space="preserve"> block</w:t>
      </w:r>
      <w:r w:rsidRPr="00901B03">
        <w:rPr>
          <w:lang w:val="en-CA"/>
        </w:rPr>
        <w:t xml:space="preserve"> of </w:t>
      </w:r>
      <w:r w:rsidRPr="00901B03">
        <w:rPr>
          <w:i/>
          <w:iCs/>
          <w:lang w:val="en-CA"/>
        </w:rPr>
        <w:t>luma</w:t>
      </w:r>
      <w:r w:rsidRPr="00901B03">
        <w:rPr>
          <w:lang w:val="en-CA"/>
        </w:rPr>
        <w:t xml:space="preserve"> samples and two corresponding </w:t>
      </w:r>
      <w:r w:rsidRPr="00901B03">
        <w:rPr>
          <w:i/>
          <w:lang w:val="en-CA"/>
        </w:rPr>
        <w:t>transform</w:t>
      </w:r>
      <w:r w:rsidRPr="00901B03">
        <w:rPr>
          <w:i/>
          <w:iCs/>
          <w:lang w:val="en-CA"/>
        </w:rPr>
        <w:t xml:space="preserve"> blocks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and </w:t>
      </w:r>
      <w:r w:rsidRPr="00901B03">
        <w:rPr>
          <w:i/>
          <w:lang w:val="en-CA"/>
        </w:rPr>
        <w:t>syntax structures</w:t>
      </w:r>
      <w:r w:rsidRPr="00901B03">
        <w:rPr>
          <w:lang w:val="en-CA"/>
        </w:rPr>
        <w:t xml:space="preserve"> used to transform the </w:t>
      </w:r>
      <w:r w:rsidRPr="00901B03">
        <w:rPr>
          <w:i/>
          <w:lang w:val="en-CA"/>
        </w:rPr>
        <w:t>transform block</w:t>
      </w:r>
      <w:r w:rsidRPr="00901B03">
        <w:rPr>
          <w:lang w:val="en-CA"/>
        </w:rPr>
        <w:t xml:space="preserve"> samples.</w:t>
      </w:r>
    </w:p>
    <w:p w14:paraId="759E1AAB" w14:textId="77777777" w:rsidR="004D647F" w:rsidRPr="00901B03" w:rsidRDefault="004D647F" w:rsidP="004D647F">
      <w:pPr>
        <w:numPr>
          <w:ilvl w:val="1"/>
          <w:numId w:val="3"/>
        </w:numPr>
        <w:rPr>
          <w:lang w:val="en-CA"/>
        </w:rPr>
      </w:pPr>
      <w:r w:rsidRPr="00901B03">
        <w:rPr>
          <w:b/>
          <w:lang w:val="en-CA"/>
        </w:rPr>
        <w:t>tree</w:t>
      </w:r>
      <w:r w:rsidRPr="00901B03">
        <w:rPr>
          <w:lang w:val="en-CA"/>
        </w:rPr>
        <w:t>: A tree is a finite set of nodes with a unique root node.</w:t>
      </w:r>
    </w:p>
    <w:p w14:paraId="4D720E20" w14:textId="77777777" w:rsidR="004D647F" w:rsidRPr="00901B03" w:rsidRDefault="004D647F" w:rsidP="004D647F">
      <w:pPr>
        <w:numPr>
          <w:ilvl w:val="1"/>
          <w:numId w:val="3"/>
        </w:numPr>
        <w:rPr>
          <w:lang w:val="en-CA"/>
        </w:rPr>
      </w:pPr>
      <w:r w:rsidRPr="00901B03">
        <w:rPr>
          <w:b/>
          <w:lang w:val="en-CA"/>
        </w:rPr>
        <w:t>unspecified</w:t>
      </w:r>
      <w:r w:rsidRPr="00901B03">
        <w:rPr>
          <w:lang w:val="en-CA"/>
        </w:rPr>
        <w:t xml:space="preserve">: A term that may be used to specify some values of a particular </w:t>
      </w:r>
      <w:r w:rsidRPr="00901B03">
        <w:rPr>
          <w:i/>
          <w:lang w:val="en-CA"/>
        </w:rPr>
        <w:t>syntax element</w:t>
      </w:r>
      <w:r w:rsidRPr="00901B03">
        <w:rPr>
          <w:lang w:val="en-CA"/>
        </w:rPr>
        <w:t xml:space="preserve"> to indicate that the values have no specified meaning in this Specification and will not have a specified meaning in the future as an integral part of future versions of this Specification.</w:t>
      </w:r>
    </w:p>
    <w:p w14:paraId="2B94D325" w14:textId="77777777" w:rsidR="004D647F" w:rsidRPr="00901B03" w:rsidRDefault="004D647F" w:rsidP="004D647F">
      <w:pPr>
        <w:numPr>
          <w:ilvl w:val="1"/>
          <w:numId w:val="3"/>
        </w:numPr>
        <w:rPr>
          <w:lang w:val="en-CA"/>
        </w:rPr>
      </w:pPr>
      <w:r w:rsidRPr="00901B03">
        <w:rPr>
          <w:b/>
          <w:bCs/>
          <w:lang w:val="en-CA"/>
        </w:rPr>
        <w:t>video coding layer (VCL) NAL unit</w:t>
      </w:r>
      <w:r w:rsidRPr="00901B03">
        <w:rPr>
          <w:bCs/>
          <w:lang w:val="en-CA"/>
        </w:rPr>
        <w:t xml:space="preserve">: A collective term for </w:t>
      </w:r>
      <w:r w:rsidRPr="00901B03">
        <w:rPr>
          <w:bCs/>
          <w:i/>
          <w:lang w:val="en-CA"/>
        </w:rPr>
        <w:t>coded slice NAL units</w:t>
      </w:r>
      <w:r w:rsidRPr="00901B03">
        <w:rPr>
          <w:bCs/>
          <w:lang w:val="en-CA"/>
        </w:rPr>
        <w:t xml:space="preserve"> and the subset of </w:t>
      </w:r>
      <w:r w:rsidRPr="00901B03">
        <w:rPr>
          <w:bCs/>
          <w:i/>
          <w:lang w:val="en-CA"/>
        </w:rPr>
        <w:t xml:space="preserve">NAL units </w:t>
      </w:r>
      <w:r w:rsidRPr="00901B03">
        <w:rPr>
          <w:bCs/>
          <w:lang w:val="en-CA"/>
        </w:rPr>
        <w:t xml:space="preserve">that have </w:t>
      </w:r>
      <w:r w:rsidRPr="00901B03">
        <w:rPr>
          <w:bCs/>
          <w:i/>
          <w:lang w:val="en-CA"/>
        </w:rPr>
        <w:t>reserved</w:t>
      </w:r>
      <w:r w:rsidRPr="00901B03">
        <w:rPr>
          <w:bCs/>
          <w:lang w:val="en-CA"/>
        </w:rPr>
        <w:t xml:space="preserve"> values of nal_unit_type that are classified as VCL NAL units in this Specification.</w:t>
      </w:r>
    </w:p>
    <w:p w14:paraId="0774ED0A" w14:textId="77777777" w:rsidR="00D909B6" w:rsidRPr="00901B03" w:rsidRDefault="00D909B6">
      <w:pPr>
        <w:pStyle w:val="Heading1"/>
        <w:rPr>
          <w:lang w:val="en-CA"/>
        </w:rPr>
      </w:pPr>
      <w:bookmarkStart w:id="40" w:name="_Toc525240191"/>
      <w:r w:rsidRPr="00901B03">
        <w:rPr>
          <w:lang w:val="en-CA"/>
        </w:rPr>
        <w:t>Abbreviations</w:t>
      </w:r>
      <w:bookmarkEnd w:id="28"/>
      <w:bookmarkEnd w:id="40"/>
    </w:p>
    <w:p w14:paraId="2BB64DC2" w14:textId="77777777" w:rsidR="00A22273" w:rsidRPr="00901B03" w:rsidRDefault="00A22273" w:rsidP="00A22273">
      <w:pPr>
        <w:rPr>
          <w:rFonts w:eastAsia="Malgun Gothic"/>
          <w:lang w:val="en-CA"/>
        </w:rPr>
      </w:pPr>
      <w:r w:rsidRPr="00901B03">
        <w:rPr>
          <w:rFonts w:eastAsia="Malgun Gothic"/>
          <w:highlight w:val="yellow"/>
          <w:lang w:val="en-CA"/>
        </w:rPr>
        <w:t xml:space="preserve">[Ed. (BB) included </w:t>
      </w:r>
      <w:r w:rsidR="00DD3263" w:rsidRPr="00901B03">
        <w:rPr>
          <w:rFonts w:eastAsia="Malgun Gothic"/>
          <w:highlight w:val="yellow"/>
          <w:lang w:val="en-CA"/>
        </w:rPr>
        <w:t xml:space="preserve">some </w:t>
      </w:r>
      <w:r w:rsidRPr="00901B03">
        <w:rPr>
          <w:rFonts w:eastAsia="Malgun Gothic"/>
          <w:highlight w:val="yellow"/>
          <w:lang w:val="en-CA"/>
        </w:rPr>
        <w:t>basic definitions</w:t>
      </w:r>
      <w:r w:rsidR="00DD3263" w:rsidRPr="00901B03">
        <w:rPr>
          <w:rFonts w:eastAsia="Malgun Gothic"/>
          <w:highlight w:val="yellow"/>
          <w:lang w:val="en-CA"/>
        </w:rPr>
        <w:t xml:space="preserve"> (some of which are not currently used),</w:t>
      </w:r>
      <w:r w:rsidRPr="00901B03">
        <w:rPr>
          <w:rFonts w:eastAsia="Malgun Gothic"/>
          <w:highlight w:val="yellow"/>
          <w:lang w:val="en-CA"/>
        </w:rPr>
        <w:t xml:space="preserve"> to be updated</w:t>
      </w:r>
      <w:r w:rsidR="00DD3263" w:rsidRPr="00901B03">
        <w:rPr>
          <w:rFonts w:eastAsia="Malgun Gothic"/>
          <w:highlight w:val="yellow"/>
          <w:lang w:val="en-CA"/>
        </w:rPr>
        <w:t>.</w:t>
      </w:r>
      <w:r w:rsidRPr="00901B03">
        <w:rPr>
          <w:rFonts w:eastAsia="Malgun Gothic"/>
          <w:highlight w:val="yellow"/>
          <w:lang w:val="en-CA"/>
        </w:rPr>
        <w:t>]</w:t>
      </w:r>
    </w:p>
    <w:p w14:paraId="0BD1DD01" w14:textId="77777777" w:rsidR="00D909B6" w:rsidRPr="00901B03" w:rsidRDefault="00D909B6">
      <w:pPr>
        <w:rPr>
          <w:lang w:val="en-CA"/>
        </w:rPr>
      </w:pPr>
      <w:r w:rsidRPr="00901B03">
        <w:rPr>
          <w:lang w:val="en-CA"/>
        </w:rPr>
        <w:t>For the purposes of this Recommendation | International Standard, the following abbreviations apply.</w:t>
      </w:r>
    </w:p>
    <w:p w14:paraId="0D181475" w14:textId="77777777" w:rsidR="00F21F05" w:rsidRPr="00901B03" w:rsidRDefault="00F21F05" w:rsidP="00F21F05">
      <w:pPr>
        <w:pStyle w:val="enumlev1"/>
        <w:tabs>
          <w:tab w:val="clear" w:pos="1191"/>
          <w:tab w:val="clear" w:pos="1588"/>
          <w:tab w:val="clear" w:pos="1985"/>
          <w:tab w:val="left" w:pos="1710"/>
        </w:tabs>
        <w:ind w:left="1710" w:hanging="900"/>
        <w:rPr>
          <w:lang w:val="en-CA"/>
        </w:rPr>
      </w:pPr>
      <w:r>
        <w:rPr>
          <w:lang w:val="en-CA"/>
        </w:rPr>
        <w:lastRenderedPageBreak/>
        <w:t>ALF</w:t>
      </w:r>
      <w:r w:rsidRPr="00901B03">
        <w:rPr>
          <w:lang w:val="en-CA"/>
        </w:rPr>
        <w:tab/>
      </w:r>
      <w:r>
        <w:rPr>
          <w:lang w:val="en-CA"/>
        </w:rPr>
        <w:t>Adaptive Loop Filter</w:t>
      </w:r>
    </w:p>
    <w:p w14:paraId="6FD57C9B" w14:textId="77777777" w:rsidR="00071C6E" w:rsidRPr="00901B03" w:rsidRDefault="00071C6E" w:rsidP="00071C6E">
      <w:pPr>
        <w:pStyle w:val="enumlev1"/>
        <w:tabs>
          <w:tab w:val="clear" w:pos="1191"/>
          <w:tab w:val="clear" w:pos="1588"/>
          <w:tab w:val="clear" w:pos="1985"/>
          <w:tab w:val="left" w:pos="1710"/>
        </w:tabs>
        <w:ind w:left="1710" w:hanging="900"/>
        <w:rPr>
          <w:lang w:val="en-CA"/>
        </w:rPr>
      </w:pPr>
      <w:r w:rsidRPr="00901B03">
        <w:rPr>
          <w:lang w:val="en-CA"/>
        </w:rPr>
        <w:t>AMVR</w:t>
      </w:r>
      <w:r w:rsidRPr="00901B03">
        <w:rPr>
          <w:lang w:val="en-CA"/>
        </w:rPr>
        <w:tab/>
        <w:t>Adaptive Motion Vector Resolution</w:t>
      </w:r>
    </w:p>
    <w:p w14:paraId="6C1A37A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B</w:t>
      </w:r>
      <w:r w:rsidRPr="00901B03">
        <w:rPr>
          <w:lang w:val="en-CA"/>
        </w:rPr>
        <w:tab/>
        <w:t>Bi-predictive</w:t>
      </w:r>
    </w:p>
    <w:p w14:paraId="44D6BAF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CABAC</w:t>
      </w:r>
      <w:r w:rsidRPr="00901B03">
        <w:rPr>
          <w:lang w:val="en-CA"/>
        </w:rPr>
        <w:tab/>
        <w:t>Context-based Adaptive Binary Arithmetic Coding</w:t>
      </w:r>
    </w:p>
    <w:p w14:paraId="7CCE9A52"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CB</w:t>
      </w:r>
      <w:r w:rsidRPr="00901B03">
        <w:rPr>
          <w:lang w:val="en-CA"/>
        </w:rPr>
        <w:tab/>
        <w:t>Coding Block</w:t>
      </w:r>
    </w:p>
    <w:p w14:paraId="1D0335C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CBR</w:t>
      </w:r>
      <w:r w:rsidRPr="00901B03">
        <w:rPr>
          <w:lang w:val="en-CA"/>
        </w:rPr>
        <w:tab/>
        <w:t>Constant Bit Rate</w:t>
      </w:r>
    </w:p>
    <w:p w14:paraId="1F32BBA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CPB</w:t>
      </w:r>
      <w:r w:rsidRPr="00901B03">
        <w:rPr>
          <w:lang w:val="en-CA"/>
        </w:rPr>
        <w:tab/>
        <w:t>Coded Picture Buffer</w:t>
      </w:r>
    </w:p>
    <w:p w14:paraId="7856D86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CRC</w:t>
      </w:r>
      <w:r w:rsidRPr="00901B03">
        <w:rPr>
          <w:lang w:val="en-CA"/>
        </w:rPr>
        <w:tab/>
        <w:t>Cyclic Redundancy Check</w:t>
      </w:r>
    </w:p>
    <w:p w14:paraId="36B7D6B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CTB</w:t>
      </w:r>
      <w:r w:rsidRPr="00901B03">
        <w:rPr>
          <w:lang w:val="en-CA"/>
        </w:rPr>
        <w:tab/>
        <w:t>Coding Tree Block</w:t>
      </w:r>
    </w:p>
    <w:p w14:paraId="45B5A783"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CTU</w:t>
      </w:r>
      <w:r w:rsidRPr="00901B03">
        <w:rPr>
          <w:lang w:val="en-CA"/>
        </w:rPr>
        <w:tab/>
        <w:t>Coding Tree Unit</w:t>
      </w:r>
    </w:p>
    <w:p w14:paraId="64E835CA"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CU</w:t>
      </w:r>
      <w:r w:rsidRPr="00901B03">
        <w:rPr>
          <w:lang w:val="en-CA"/>
        </w:rPr>
        <w:tab/>
        <w:t>Coding Unit</w:t>
      </w:r>
    </w:p>
    <w:p w14:paraId="3B64611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CVS</w:t>
      </w:r>
      <w:r w:rsidRPr="00901B03">
        <w:rPr>
          <w:lang w:val="en-CA"/>
        </w:rPr>
        <w:tab/>
        <w:t>Coded Video Sequence</w:t>
      </w:r>
    </w:p>
    <w:p w14:paraId="14EEBAD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DPB</w:t>
      </w:r>
      <w:r w:rsidRPr="00901B03">
        <w:rPr>
          <w:lang w:val="en-CA"/>
        </w:rPr>
        <w:tab/>
        <w:t>Decoded Picture Buffer</w:t>
      </w:r>
    </w:p>
    <w:p w14:paraId="2582255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EG</w:t>
      </w:r>
      <w:r w:rsidRPr="00901B03">
        <w:rPr>
          <w:lang w:val="en-CA"/>
        </w:rPr>
        <w:tab/>
        <w:t>Exponential-Golomb</w:t>
      </w:r>
    </w:p>
    <w:p w14:paraId="0CDE672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EGk</w:t>
      </w:r>
      <w:r w:rsidRPr="00901B03">
        <w:rPr>
          <w:lang w:val="en-CA"/>
        </w:rPr>
        <w:tab/>
        <w:t>k-th order Exponential-Golomb</w:t>
      </w:r>
    </w:p>
    <w:p w14:paraId="4B27E4A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FCC</w:t>
      </w:r>
      <w:r w:rsidRPr="00901B03">
        <w:rPr>
          <w:lang w:val="en-CA"/>
        </w:rPr>
        <w:tab/>
        <w:t>Federal Communications Commission (of the United States)</w:t>
      </w:r>
    </w:p>
    <w:p w14:paraId="547C08A7"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FIFO</w:t>
      </w:r>
      <w:r w:rsidRPr="00901B03">
        <w:rPr>
          <w:lang w:val="en-CA"/>
        </w:rPr>
        <w:tab/>
        <w:t>First-In, First-Out</w:t>
      </w:r>
    </w:p>
    <w:p w14:paraId="3564BFA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FIR</w:t>
      </w:r>
      <w:r w:rsidRPr="00901B03">
        <w:rPr>
          <w:lang w:val="en-CA"/>
        </w:rPr>
        <w:tab/>
        <w:t>Finite Impulse Response</w:t>
      </w:r>
    </w:p>
    <w:p w14:paraId="7519C428"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FL</w:t>
      </w:r>
      <w:r w:rsidRPr="00901B03">
        <w:rPr>
          <w:lang w:val="en-CA"/>
        </w:rPr>
        <w:tab/>
        <w:t>Fixed-Length</w:t>
      </w:r>
    </w:p>
    <w:p w14:paraId="788725D8"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GBR</w:t>
      </w:r>
      <w:r w:rsidRPr="00901B03">
        <w:rPr>
          <w:lang w:val="en-CA"/>
        </w:rPr>
        <w:tab/>
        <w:t>Green, Blue and Red</w:t>
      </w:r>
    </w:p>
    <w:p w14:paraId="73C3BE4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I</w:t>
      </w:r>
      <w:r w:rsidRPr="00901B03">
        <w:rPr>
          <w:lang w:val="en-CA"/>
        </w:rPr>
        <w:tab/>
        <w:t>Intra</w:t>
      </w:r>
    </w:p>
    <w:p w14:paraId="3767E9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IRAP</w:t>
      </w:r>
      <w:r w:rsidRPr="00901B03">
        <w:rPr>
          <w:lang w:val="en-CA"/>
        </w:rPr>
        <w:tab/>
        <w:t>Intra Random Access Point</w:t>
      </w:r>
    </w:p>
    <w:p w14:paraId="286B80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LPS</w:t>
      </w:r>
      <w:r w:rsidRPr="00901B03">
        <w:rPr>
          <w:lang w:val="en-CA"/>
        </w:rPr>
        <w:tab/>
        <w:t>Least Probable Symbol</w:t>
      </w:r>
    </w:p>
    <w:p w14:paraId="3F2344AE"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LSB</w:t>
      </w:r>
      <w:r w:rsidRPr="00901B03">
        <w:rPr>
          <w:lang w:val="en-CA"/>
        </w:rPr>
        <w:tab/>
        <w:t>Least Significant Bit</w:t>
      </w:r>
    </w:p>
    <w:p w14:paraId="470E9A9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MPS</w:t>
      </w:r>
      <w:r w:rsidRPr="00901B03">
        <w:rPr>
          <w:lang w:val="en-CA"/>
        </w:rPr>
        <w:tab/>
        <w:t>Most Probable Symbol</w:t>
      </w:r>
    </w:p>
    <w:p w14:paraId="164E0C85"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MSB</w:t>
      </w:r>
      <w:r w:rsidRPr="00901B03">
        <w:rPr>
          <w:lang w:val="en-CA"/>
        </w:rPr>
        <w:tab/>
        <w:t>Most Significant Bit</w:t>
      </w:r>
    </w:p>
    <w:p w14:paraId="4B43067C" w14:textId="77777777" w:rsidR="0048216F" w:rsidRPr="00901B03" w:rsidRDefault="0048216F" w:rsidP="0048216F">
      <w:pPr>
        <w:pStyle w:val="enumlev1"/>
        <w:tabs>
          <w:tab w:val="clear" w:pos="1191"/>
          <w:tab w:val="clear" w:pos="1588"/>
          <w:tab w:val="clear" w:pos="1985"/>
          <w:tab w:val="left" w:pos="1710"/>
        </w:tabs>
        <w:ind w:left="1710" w:hanging="900"/>
        <w:rPr>
          <w:lang w:val="en-CA"/>
        </w:rPr>
      </w:pPr>
      <w:r w:rsidRPr="00901B03">
        <w:rPr>
          <w:lang w:val="en-CA"/>
        </w:rPr>
        <w:t>MTS</w:t>
      </w:r>
      <w:r w:rsidRPr="00901B03">
        <w:rPr>
          <w:lang w:val="en-CA"/>
        </w:rPr>
        <w:tab/>
        <w:t>Multiple Transform Selection</w:t>
      </w:r>
    </w:p>
    <w:p w14:paraId="655C976A"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MVP</w:t>
      </w:r>
      <w:r w:rsidRPr="00901B03">
        <w:rPr>
          <w:lang w:val="en-CA"/>
        </w:rPr>
        <w:tab/>
        <w:t>Motion Vector Prediction</w:t>
      </w:r>
    </w:p>
    <w:p w14:paraId="2C29AB9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NAL</w:t>
      </w:r>
      <w:r w:rsidRPr="00901B03">
        <w:rPr>
          <w:lang w:val="en-CA"/>
        </w:rPr>
        <w:tab/>
        <w:t>Network Abstraction Layer</w:t>
      </w:r>
    </w:p>
    <w:p w14:paraId="55A8201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NTSC</w:t>
      </w:r>
      <w:r w:rsidRPr="00901B03">
        <w:rPr>
          <w:lang w:val="en-CA"/>
        </w:rPr>
        <w:tab/>
        <w:t>National Television System Committee (of the United States)</w:t>
      </w:r>
    </w:p>
    <w:p w14:paraId="2DE3C5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w:t>
      </w:r>
      <w:r w:rsidRPr="00901B03">
        <w:rPr>
          <w:lang w:val="en-CA"/>
        </w:rPr>
        <w:tab/>
        <w:t>Predictive</w:t>
      </w:r>
    </w:p>
    <w:p w14:paraId="16124F17"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PCM</w:t>
      </w:r>
      <w:r w:rsidRPr="00901B03">
        <w:rPr>
          <w:lang w:val="en-CA"/>
        </w:rPr>
        <w:tab/>
        <w:t>Pulse Code Modulation</w:t>
      </w:r>
    </w:p>
    <w:p w14:paraId="5770D2F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POC</w:t>
      </w:r>
      <w:r w:rsidRPr="00901B03">
        <w:rPr>
          <w:lang w:val="en-CA"/>
        </w:rPr>
        <w:tab/>
        <w:t>Picture Order Count</w:t>
      </w:r>
    </w:p>
    <w:p w14:paraId="1E5AFF2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PPS</w:t>
      </w:r>
      <w:r w:rsidRPr="00901B03">
        <w:rPr>
          <w:lang w:val="en-CA"/>
        </w:rPr>
        <w:tab/>
        <w:t>Picture Parameter Set</w:t>
      </w:r>
    </w:p>
    <w:p w14:paraId="23FAC9A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QP</w:t>
      </w:r>
      <w:r w:rsidRPr="00901B03">
        <w:rPr>
          <w:lang w:val="en-CA"/>
        </w:rPr>
        <w:tab/>
        <w:t>Quantization Parameter</w:t>
      </w:r>
    </w:p>
    <w:p w14:paraId="67166FF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RBSP</w:t>
      </w:r>
      <w:r w:rsidRPr="00901B03">
        <w:rPr>
          <w:lang w:val="en-CA"/>
        </w:rPr>
        <w:tab/>
        <w:t>Raw Byte Sequence Payload</w:t>
      </w:r>
    </w:p>
    <w:p w14:paraId="62D168C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RGB</w:t>
      </w:r>
      <w:r w:rsidRPr="00901B03">
        <w:rPr>
          <w:lang w:val="en-CA"/>
        </w:rPr>
        <w:tab/>
        <w:t>Same as GBR</w:t>
      </w:r>
    </w:p>
    <w:p w14:paraId="16AEBB7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RPS</w:t>
      </w:r>
      <w:r w:rsidRPr="00901B03">
        <w:rPr>
          <w:lang w:val="en-CA"/>
        </w:rPr>
        <w:tab/>
        <w:t>Reference Picture Set</w:t>
      </w:r>
    </w:p>
    <w:p w14:paraId="485BB90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SAR</w:t>
      </w:r>
      <w:r w:rsidRPr="00901B03">
        <w:rPr>
          <w:lang w:val="en-CA"/>
        </w:rPr>
        <w:tab/>
        <w:t>Sample Aspect Ratio</w:t>
      </w:r>
    </w:p>
    <w:p w14:paraId="01D501E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SEI</w:t>
      </w:r>
      <w:r w:rsidRPr="00901B03">
        <w:rPr>
          <w:lang w:val="en-CA"/>
        </w:rPr>
        <w:tab/>
        <w:t>Supplemental Enhancement Information</w:t>
      </w:r>
    </w:p>
    <w:p w14:paraId="63B5D62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SMPTE</w:t>
      </w:r>
      <w:r w:rsidRPr="00901B03">
        <w:rPr>
          <w:lang w:val="en-CA"/>
        </w:rPr>
        <w:tab/>
        <w:t>Society of Motion Picture and Television Engineers</w:t>
      </w:r>
    </w:p>
    <w:p w14:paraId="51E55F9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SODB</w:t>
      </w:r>
      <w:r w:rsidRPr="00901B03">
        <w:rPr>
          <w:lang w:val="en-CA"/>
        </w:rPr>
        <w:tab/>
        <w:t>String Of Data Bits</w:t>
      </w:r>
    </w:p>
    <w:p w14:paraId="679161B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SPS</w:t>
      </w:r>
      <w:r w:rsidRPr="00901B03">
        <w:rPr>
          <w:lang w:val="en-CA"/>
        </w:rPr>
        <w:tab/>
        <w:t>Sequence Parameter Set</w:t>
      </w:r>
    </w:p>
    <w:p w14:paraId="4F5EDAA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TR</w:t>
      </w:r>
      <w:r w:rsidRPr="00901B03">
        <w:rPr>
          <w:lang w:val="en-CA"/>
        </w:rPr>
        <w:tab/>
        <w:t>Truncated Rice</w:t>
      </w:r>
    </w:p>
    <w:p w14:paraId="04F85BA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UCS</w:t>
      </w:r>
      <w:r w:rsidRPr="00901B03">
        <w:rPr>
          <w:lang w:val="en-CA"/>
        </w:rPr>
        <w:tab/>
        <w:t>Universal Coded Character Set</w:t>
      </w:r>
    </w:p>
    <w:p w14:paraId="46E17EC5"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UTF</w:t>
      </w:r>
      <w:r w:rsidRPr="00901B03">
        <w:rPr>
          <w:lang w:val="en-CA"/>
        </w:rPr>
        <w:tab/>
        <w:t>UCS Transmission Format</w:t>
      </w:r>
    </w:p>
    <w:p w14:paraId="53C928A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lastRenderedPageBreak/>
        <w:t>VBR</w:t>
      </w:r>
      <w:r w:rsidRPr="00901B03">
        <w:rPr>
          <w:lang w:val="en-CA"/>
        </w:rPr>
        <w:tab/>
        <w:t>Variable Bit Rate</w:t>
      </w:r>
    </w:p>
    <w:p w14:paraId="672872E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VCL</w:t>
      </w:r>
      <w:r w:rsidRPr="00901B03">
        <w:rPr>
          <w:lang w:val="en-CA"/>
        </w:rPr>
        <w:tab/>
        <w:t>Video Coding Layer</w:t>
      </w:r>
    </w:p>
    <w:p w14:paraId="15CC7CD5" w14:textId="77777777" w:rsidR="00D909B6" w:rsidRPr="00901B03" w:rsidRDefault="00D909B6">
      <w:pPr>
        <w:pStyle w:val="Heading1"/>
        <w:rPr>
          <w:lang w:val="en-CA"/>
        </w:rPr>
      </w:pPr>
      <w:r w:rsidRPr="00901B03">
        <w:rPr>
          <w:lang w:val="en-CA"/>
        </w:rPr>
        <w:br w:type="page"/>
      </w:r>
      <w:bookmarkStart w:id="41" w:name="_Toc382790602"/>
      <w:bookmarkStart w:id="42" w:name="_Toc525240192"/>
      <w:r w:rsidRPr="00901B03">
        <w:rPr>
          <w:lang w:val="en-CA"/>
        </w:rPr>
        <w:lastRenderedPageBreak/>
        <w:t>Conventions</w:t>
      </w:r>
      <w:bookmarkEnd w:id="41"/>
      <w:bookmarkEnd w:id="42"/>
    </w:p>
    <w:p w14:paraId="60DDAF59" w14:textId="77777777" w:rsidR="00B93208" w:rsidRPr="00901B03" w:rsidRDefault="00B93208" w:rsidP="00B93208">
      <w:pPr>
        <w:pStyle w:val="Heading2"/>
        <w:rPr>
          <w:lang w:val="en-CA"/>
        </w:rPr>
      </w:pPr>
      <w:bookmarkStart w:id="43" w:name="_Toc415475782"/>
      <w:bookmarkStart w:id="44" w:name="_Toc423599057"/>
      <w:bookmarkStart w:id="45" w:name="_Toc423601561"/>
      <w:bookmarkStart w:id="46" w:name="_Toc501130127"/>
      <w:bookmarkStart w:id="47" w:name="_Toc510795050"/>
      <w:bookmarkStart w:id="48" w:name="_Toc525240193"/>
      <w:r w:rsidRPr="00901B03">
        <w:rPr>
          <w:lang w:val="en-CA"/>
        </w:rPr>
        <w:t>General</w:t>
      </w:r>
      <w:bookmarkEnd w:id="43"/>
      <w:bookmarkEnd w:id="44"/>
      <w:bookmarkEnd w:id="45"/>
      <w:bookmarkEnd w:id="46"/>
      <w:bookmarkEnd w:id="47"/>
      <w:bookmarkEnd w:id="48"/>
    </w:p>
    <w:p w14:paraId="339CDD79" w14:textId="77777777" w:rsidR="00B93208" w:rsidRPr="00901B03" w:rsidRDefault="00B93208" w:rsidP="00B93208">
      <w:pPr>
        <w:pStyle w:val="Note1"/>
        <w:rPr>
          <w:lang w:val="en-CA"/>
        </w:rPr>
      </w:pPr>
      <w:r w:rsidRPr="00901B03">
        <w:rPr>
          <w:lang w:val="en-CA"/>
        </w:rPr>
        <w:t>NOTE – The mathematical operators used in this Specification are similar to those used in the C programming language. However, the results of integer division and arithmetic shift operations are defined more precisely, and additional operations are defined, such as exponentiation and real-valued division. Numbering and counting conventions generally begin from 0, e.g., "the first" is equivalent to the 0-th, "the second" is equivalent to the 1-th, etc.</w:t>
      </w:r>
    </w:p>
    <w:p w14:paraId="23E93344" w14:textId="77777777" w:rsidR="00B93208" w:rsidRPr="00901B03" w:rsidRDefault="00B93208" w:rsidP="00B93208">
      <w:pPr>
        <w:pStyle w:val="Heading2"/>
        <w:rPr>
          <w:lang w:val="en-CA"/>
        </w:rPr>
      </w:pPr>
      <w:bookmarkStart w:id="49" w:name="_Toc33005123"/>
      <w:bookmarkStart w:id="50" w:name="_Toc20134224"/>
      <w:bookmarkStart w:id="51" w:name="_Toc24455817"/>
      <w:bookmarkStart w:id="52" w:name="_Toc77680335"/>
      <w:bookmarkStart w:id="53" w:name="_Toc118289001"/>
      <w:bookmarkStart w:id="54" w:name="_Toc226456471"/>
      <w:bookmarkStart w:id="55" w:name="_Toc248045174"/>
      <w:bookmarkStart w:id="56" w:name="_Toc287363730"/>
      <w:bookmarkStart w:id="57" w:name="_Toc311216713"/>
      <w:bookmarkStart w:id="58" w:name="_Toc317198678"/>
      <w:bookmarkStart w:id="59" w:name="_Toc415475783"/>
      <w:bookmarkStart w:id="60" w:name="_Toc423599058"/>
      <w:bookmarkStart w:id="61" w:name="_Toc423601562"/>
      <w:bookmarkStart w:id="62" w:name="_Toc501130128"/>
      <w:bookmarkStart w:id="63" w:name="_Toc510795051"/>
      <w:bookmarkStart w:id="64" w:name="_Toc525240194"/>
      <w:bookmarkEnd w:id="49"/>
      <w:r w:rsidRPr="00901B03">
        <w:rPr>
          <w:lang w:val="en-CA"/>
        </w:rPr>
        <w:t>Arithmetic operators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4460760B" w14:textId="77777777" w:rsidR="00B93208" w:rsidRPr="00901B03" w:rsidRDefault="00B93208" w:rsidP="00B93208">
      <w:pPr>
        <w:rPr>
          <w:lang w:val="en-CA"/>
        </w:rPr>
      </w:pPr>
      <w:r w:rsidRPr="00901B03">
        <w:rPr>
          <w:lang w:val="en-CA"/>
        </w:rPr>
        <w:t>The following arithmetic operators are defined as follows:</w:t>
      </w:r>
    </w:p>
    <w:tbl>
      <w:tblPr>
        <w:tblStyle w:val="TableGrid"/>
        <w:tblW w:w="9309"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910"/>
        <w:gridCol w:w="8399"/>
      </w:tblGrid>
      <w:tr w:rsidR="00B93208" w:rsidRPr="00901B03" w14:paraId="5CEEB0E6" w14:textId="77777777" w:rsidTr="00B93208">
        <w:tc>
          <w:tcPr>
            <w:tcW w:w="910" w:type="dxa"/>
            <w:shd w:val="clear" w:color="auto" w:fill="auto"/>
            <w:vAlign w:val="center"/>
          </w:tcPr>
          <w:p w14:paraId="439D62A1"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07DDA424"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Addition</w:t>
            </w:r>
          </w:p>
        </w:tc>
      </w:tr>
      <w:tr w:rsidR="00B93208" w:rsidRPr="00901B03" w14:paraId="3DF9B622" w14:textId="77777777" w:rsidTr="00B93208">
        <w:tc>
          <w:tcPr>
            <w:tcW w:w="910" w:type="dxa"/>
            <w:shd w:val="clear" w:color="auto" w:fill="auto"/>
            <w:vAlign w:val="center"/>
          </w:tcPr>
          <w:p w14:paraId="4C054DC2"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0284DC0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Subtraction (as a two-argument operator) or negation (as a unary prefix operator)</w:t>
            </w:r>
          </w:p>
        </w:tc>
      </w:tr>
      <w:tr w:rsidR="00B93208" w:rsidRPr="00901B03" w14:paraId="5F41435E" w14:textId="77777777" w:rsidTr="00B93208">
        <w:tc>
          <w:tcPr>
            <w:tcW w:w="910" w:type="dxa"/>
            <w:shd w:val="clear" w:color="auto" w:fill="auto"/>
            <w:vAlign w:val="center"/>
          </w:tcPr>
          <w:p w14:paraId="2FCD1C08"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6AB93C0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Multiplication, including matrix multiplication</w:t>
            </w:r>
          </w:p>
        </w:tc>
      </w:tr>
      <w:tr w:rsidR="00B93208" w:rsidRPr="00901B03" w14:paraId="4A657FDE" w14:textId="77777777" w:rsidTr="00B93208">
        <w:tc>
          <w:tcPr>
            <w:tcW w:w="910" w:type="dxa"/>
            <w:shd w:val="clear" w:color="auto" w:fill="auto"/>
            <w:vAlign w:val="center"/>
          </w:tcPr>
          <w:p w14:paraId="65C2510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x</w:t>
            </w:r>
            <w:r w:rsidRPr="00901B03">
              <w:rPr>
                <w:vertAlign w:val="superscript"/>
                <w:lang w:val="en-CA"/>
              </w:rPr>
              <w:t>y</w:t>
            </w:r>
          </w:p>
        </w:tc>
        <w:tc>
          <w:tcPr>
            <w:tcW w:w="8399" w:type="dxa"/>
            <w:shd w:val="clear" w:color="auto" w:fill="auto"/>
            <w:vAlign w:val="center"/>
          </w:tcPr>
          <w:p w14:paraId="6AAB5840"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Exponentiation. Specifies </w:t>
            </w:r>
            <w:r w:rsidRPr="00901B03">
              <w:rPr>
                <w:iCs/>
                <w:lang w:val="en-CA"/>
              </w:rPr>
              <w:t>x</w:t>
            </w:r>
            <w:r w:rsidRPr="00901B03">
              <w:rPr>
                <w:lang w:val="en-CA"/>
              </w:rPr>
              <w:t xml:space="preserve"> to the power of </w:t>
            </w:r>
            <w:r w:rsidRPr="00901B03">
              <w:rPr>
                <w:iCs/>
                <w:lang w:val="en-CA"/>
              </w:rPr>
              <w:t>y</w:t>
            </w:r>
            <w:r w:rsidRPr="00901B03">
              <w:rPr>
                <w:lang w:val="en-CA"/>
              </w:rPr>
              <w:t>. In other contexts, such notation is used for superscripting not intended for interpretation as exponentiation.</w:t>
            </w:r>
          </w:p>
        </w:tc>
      </w:tr>
      <w:tr w:rsidR="00B93208" w:rsidRPr="00901B03" w14:paraId="20D67EB1" w14:textId="77777777" w:rsidTr="00B93208">
        <w:tc>
          <w:tcPr>
            <w:tcW w:w="910" w:type="dxa"/>
            <w:shd w:val="clear" w:color="auto" w:fill="auto"/>
            <w:vAlign w:val="center"/>
          </w:tcPr>
          <w:p w14:paraId="32E741B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6CD0C9B1"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Integer division with truncation of the result toward zero. For example, 7 / 4 and −7 / −4 are truncated to 1 and −7 / 4 and 7 / −4 are truncated to −1.</w:t>
            </w:r>
          </w:p>
        </w:tc>
      </w:tr>
      <w:tr w:rsidR="00B93208" w:rsidRPr="00901B03" w14:paraId="6AB42A72" w14:textId="77777777" w:rsidTr="00B93208">
        <w:tc>
          <w:tcPr>
            <w:tcW w:w="910" w:type="dxa"/>
            <w:shd w:val="clear" w:color="auto" w:fill="auto"/>
            <w:vAlign w:val="center"/>
          </w:tcPr>
          <w:p w14:paraId="5FC71BA6"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747C96D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Used to denote division in mathematical equations where no truncation or rounding is intended.</w:t>
            </w:r>
          </w:p>
        </w:tc>
      </w:tr>
      <w:tr w:rsidR="00B93208" w:rsidRPr="00901B03" w14:paraId="2F8E8753" w14:textId="77777777" w:rsidTr="00B93208">
        <w:tc>
          <w:tcPr>
            <w:tcW w:w="910" w:type="dxa"/>
            <w:shd w:val="clear" w:color="auto" w:fill="auto"/>
            <w:vAlign w:val="center"/>
          </w:tcPr>
          <w:p w14:paraId="1CCD3DFE" w14:textId="77777777" w:rsidR="00B93208" w:rsidRPr="00901B03" w:rsidRDefault="005959B4" w:rsidP="00B93208">
            <w:pPr>
              <w:tabs>
                <w:tab w:val="clear" w:pos="794"/>
                <w:tab w:val="clear" w:pos="1191"/>
                <w:tab w:val="clear" w:pos="1588"/>
                <w:tab w:val="clear" w:pos="1985"/>
              </w:tabs>
              <w:spacing w:before="86"/>
              <w:jc w:val="left"/>
              <w:rPr>
                <w:lang w:val="en-CA"/>
              </w:rPr>
            </w:pPr>
            <m:oMathPara>
              <m:oMathParaPr>
                <m:jc m:val="left"/>
              </m:oMathParaPr>
              <m:oMath>
                <m:f>
                  <m:fPr>
                    <m:ctrlPr>
                      <w:rPr>
                        <w:rFonts w:ascii="Cambria Math" w:hAnsi="Cambria Math"/>
                        <w:lang w:val="en-CA"/>
                      </w:rPr>
                    </m:ctrlPr>
                  </m:fPr>
                  <m:num>
                    <m:r>
                      <m:rPr>
                        <m:nor/>
                      </m:rPr>
                      <w:rPr>
                        <w:lang w:val="en-CA"/>
                      </w:rPr>
                      <m:t>x</m:t>
                    </m:r>
                  </m:num>
                  <m:den>
                    <m:r>
                      <m:rPr>
                        <m:nor/>
                      </m:rPr>
                      <w:rPr>
                        <w:lang w:val="en-CA"/>
                      </w:rPr>
                      <m:t>y</m:t>
                    </m:r>
                  </m:den>
                </m:f>
              </m:oMath>
            </m:oMathPara>
          </w:p>
        </w:tc>
        <w:tc>
          <w:tcPr>
            <w:tcW w:w="8399" w:type="dxa"/>
            <w:shd w:val="clear" w:color="auto" w:fill="auto"/>
            <w:vAlign w:val="center"/>
          </w:tcPr>
          <w:p w14:paraId="08D0064E"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Used to denote division in mathematical equations where no truncation or rounding is intended.</w:t>
            </w:r>
          </w:p>
        </w:tc>
      </w:tr>
      <w:tr w:rsidR="00B93208" w:rsidRPr="00901B03" w14:paraId="4694B846" w14:textId="77777777" w:rsidTr="00B93208">
        <w:tc>
          <w:tcPr>
            <w:tcW w:w="910" w:type="dxa"/>
            <w:shd w:val="clear" w:color="auto" w:fill="auto"/>
            <w:vAlign w:val="center"/>
          </w:tcPr>
          <w:p w14:paraId="09EA3C58" w14:textId="77777777" w:rsidR="00B93208" w:rsidRPr="00901B03" w:rsidRDefault="005959B4" w:rsidP="00B93208">
            <w:pPr>
              <w:tabs>
                <w:tab w:val="clear" w:pos="794"/>
                <w:tab w:val="clear" w:pos="1191"/>
                <w:tab w:val="clear" w:pos="1588"/>
                <w:tab w:val="clear" w:pos="1985"/>
              </w:tabs>
              <w:spacing w:before="86"/>
              <w:jc w:val="left"/>
              <w:rPr>
                <w:lang w:val="en-CA"/>
              </w:rPr>
            </w:pPr>
            <m:oMathPara>
              <m:oMath>
                <m:nary>
                  <m:naryPr>
                    <m:chr m:val="∑"/>
                    <m:limLoc m:val="undOvr"/>
                    <m:ctrlPr>
                      <w:rPr>
                        <w:rFonts w:ascii="Cambria Math" w:hAnsi="Cambria Math"/>
                        <w:i/>
                        <w:lang w:val="en-CA"/>
                      </w:rPr>
                    </m:ctrlPr>
                  </m:naryPr>
                  <m:sub>
                    <m:r>
                      <m:rPr>
                        <m:nor/>
                      </m:rPr>
                      <w:rPr>
                        <w:sz w:val="24"/>
                        <w:lang w:val="en-CA"/>
                      </w:rPr>
                      <m:t>i</m:t>
                    </m:r>
                    <m:r>
                      <m:rPr>
                        <m:nor/>
                      </m:rPr>
                      <w:rPr>
                        <w:rFonts w:ascii="Cambria Math"/>
                        <w:sz w:val="24"/>
                        <w:lang w:val="en-CA"/>
                      </w:rPr>
                      <m:t xml:space="preserve"> </m:t>
                    </m:r>
                    <m:r>
                      <m:rPr>
                        <m:nor/>
                      </m:rPr>
                      <w:rPr>
                        <w:sz w:val="24"/>
                        <w:lang w:val="en-CA"/>
                      </w:rPr>
                      <m:t>=</m:t>
                    </m:r>
                    <m:r>
                      <m:rPr>
                        <m:nor/>
                      </m:rPr>
                      <w:rPr>
                        <w:rFonts w:ascii="Cambria Math"/>
                        <w:sz w:val="24"/>
                        <w:lang w:val="en-CA"/>
                      </w:rPr>
                      <m:t xml:space="preserve"> </m:t>
                    </m:r>
                    <m:r>
                      <m:rPr>
                        <m:nor/>
                      </m:rPr>
                      <w:rPr>
                        <w:sz w:val="24"/>
                        <w:lang w:val="en-CA"/>
                      </w:rPr>
                      <m:t>x</m:t>
                    </m:r>
                  </m:sub>
                  <m:sup>
                    <m:r>
                      <m:rPr>
                        <m:nor/>
                      </m:rPr>
                      <w:rPr>
                        <w:sz w:val="24"/>
                        <w:lang w:val="en-CA"/>
                      </w:rPr>
                      <m:t>y</m:t>
                    </m:r>
                  </m:sup>
                  <m:e>
                    <m:r>
                      <m:rPr>
                        <m:nor/>
                      </m:rPr>
                      <w:rPr>
                        <w:lang w:val="en-CA"/>
                      </w:rPr>
                      <m:t>f( i )</m:t>
                    </m:r>
                  </m:e>
                </m:nary>
              </m:oMath>
            </m:oMathPara>
          </w:p>
        </w:tc>
        <w:tc>
          <w:tcPr>
            <w:tcW w:w="8399" w:type="dxa"/>
            <w:shd w:val="clear" w:color="auto" w:fill="auto"/>
            <w:vAlign w:val="center"/>
          </w:tcPr>
          <w:p w14:paraId="7A19B07E"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The summation of </w:t>
            </w:r>
            <w:r w:rsidRPr="00901B03">
              <w:rPr>
                <w:iCs/>
                <w:lang w:val="en-CA"/>
              </w:rPr>
              <w:t>f</w:t>
            </w:r>
            <w:r w:rsidRPr="00901B03">
              <w:rPr>
                <w:lang w:val="en-CA"/>
              </w:rPr>
              <w:t>( </w:t>
            </w:r>
            <w:r w:rsidRPr="00901B03">
              <w:rPr>
                <w:iCs/>
                <w:lang w:val="en-CA"/>
              </w:rPr>
              <w:t>i </w:t>
            </w:r>
            <w:r w:rsidRPr="00901B03">
              <w:rPr>
                <w:lang w:val="en-CA"/>
              </w:rPr>
              <w:t xml:space="preserve">) with </w:t>
            </w:r>
            <w:r w:rsidRPr="00901B03">
              <w:rPr>
                <w:iCs/>
                <w:lang w:val="en-CA"/>
              </w:rPr>
              <w:t>i</w:t>
            </w:r>
            <w:r w:rsidRPr="00901B03">
              <w:rPr>
                <w:lang w:val="en-CA"/>
              </w:rPr>
              <w:t xml:space="preserve"> taking all integer values from </w:t>
            </w:r>
            <w:r w:rsidRPr="00901B03">
              <w:rPr>
                <w:iCs/>
                <w:lang w:val="en-CA"/>
              </w:rPr>
              <w:t>x</w:t>
            </w:r>
            <w:r w:rsidRPr="00901B03">
              <w:rPr>
                <w:lang w:val="en-CA"/>
              </w:rPr>
              <w:t xml:space="preserve"> up to and including </w:t>
            </w:r>
            <w:r w:rsidRPr="00901B03">
              <w:rPr>
                <w:iCs/>
                <w:lang w:val="en-CA"/>
              </w:rPr>
              <w:t>y</w:t>
            </w:r>
            <w:r w:rsidRPr="00901B03">
              <w:rPr>
                <w:lang w:val="en-CA"/>
              </w:rPr>
              <w:t>.</w:t>
            </w:r>
          </w:p>
        </w:tc>
      </w:tr>
      <w:tr w:rsidR="00B93208" w:rsidRPr="00901B03" w14:paraId="58EF2FEF" w14:textId="77777777" w:rsidTr="00B93208">
        <w:tc>
          <w:tcPr>
            <w:tcW w:w="910" w:type="dxa"/>
            <w:shd w:val="clear" w:color="auto" w:fill="auto"/>
            <w:vAlign w:val="center"/>
          </w:tcPr>
          <w:p w14:paraId="526E41D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x % y</w:t>
            </w:r>
          </w:p>
        </w:tc>
        <w:tc>
          <w:tcPr>
            <w:tcW w:w="8399" w:type="dxa"/>
            <w:shd w:val="clear" w:color="auto" w:fill="auto"/>
            <w:vAlign w:val="center"/>
          </w:tcPr>
          <w:p w14:paraId="6AE11BA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Modulus. Remainder of </w:t>
            </w:r>
            <w:r w:rsidRPr="00901B03">
              <w:rPr>
                <w:iCs/>
                <w:lang w:val="en-CA"/>
              </w:rPr>
              <w:t>x</w:t>
            </w:r>
            <w:r w:rsidRPr="00901B03">
              <w:rPr>
                <w:lang w:val="en-CA"/>
              </w:rPr>
              <w:t xml:space="preserve"> divided by </w:t>
            </w:r>
            <w:r w:rsidRPr="00901B03">
              <w:rPr>
                <w:iCs/>
                <w:lang w:val="en-CA"/>
              </w:rPr>
              <w:t>y</w:t>
            </w:r>
            <w:r w:rsidRPr="00901B03">
              <w:rPr>
                <w:lang w:val="en-CA"/>
              </w:rPr>
              <w:t xml:space="preserve">, defined only for integers x and y with </w:t>
            </w:r>
            <w:r w:rsidRPr="00901B03">
              <w:rPr>
                <w:iCs/>
                <w:lang w:val="en-CA"/>
              </w:rPr>
              <w:t>x</w:t>
            </w:r>
            <w:r w:rsidRPr="00901B03">
              <w:rPr>
                <w:lang w:val="en-CA"/>
              </w:rPr>
              <w:t xml:space="preserve">  &gt;=  0 and </w:t>
            </w:r>
            <w:r w:rsidRPr="00901B03">
              <w:rPr>
                <w:iCs/>
                <w:lang w:val="en-CA"/>
              </w:rPr>
              <w:t>y</w:t>
            </w:r>
            <w:r w:rsidRPr="00901B03">
              <w:rPr>
                <w:lang w:val="en-CA"/>
              </w:rPr>
              <w:t xml:space="preserve"> &gt; 0.</w:t>
            </w:r>
          </w:p>
        </w:tc>
      </w:tr>
    </w:tbl>
    <w:p w14:paraId="6B0EC24E" w14:textId="77777777" w:rsidR="00B93208" w:rsidRPr="00901B03" w:rsidRDefault="00B93208" w:rsidP="00B93208">
      <w:pPr>
        <w:pStyle w:val="Heading2"/>
        <w:rPr>
          <w:lang w:val="en-CA"/>
        </w:rPr>
      </w:pPr>
      <w:bookmarkStart w:id="65" w:name="_Toc219707772"/>
      <w:bookmarkStart w:id="66" w:name="_Toc219707773"/>
      <w:bookmarkStart w:id="67" w:name="_Toc219707774"/>
      <w:bookmarkStart w:id="68" w:name="_Toc219707775"/>
      <w:bookmarkStart w:id="69" w:name="_Toc488804403"/>
      <w:bookmarkStart w:id="70" w:name="_Toc496067375"/>
      <w:bookmarkStart w:id="71" w:name="_Toc496067608"/>
      <w:bookmarkStart w:id="72" w:name="_Toc20134225"/>
      <w:bookmarkStart w:id="73" w:name="_Toc77680336"/>
      <w:bookmarkStart w:id="74" w:name="_Toc118289002"/>
      <w:bookmarkStart w:id="75" w:name="_Toc226456472"/>
      <w:bookmarkStart w:id="76" w:name="_Toc248045175"/>
      <w:bookmarkStart w:id="77" w:name="_Toc287363731"/>
      <w:bookmarkStart w:id="78" w:name="_Toc311216714"/>
      <w:bookmarkStart w:id="79" w:name="_Toc317198679"/>
      <w:bookmarkStart w:id="80" w:name="_Toc415475784"/>
      <w:bookmarkStart w:id="81" w:name="_Toc423599059"/>
      <w:bookmarkStart w:id="82" w:name="_Toc423601563"/>
      <w:bookmarkStart w:id="83" w:name="_Toc501130129"/>
      <w:bookmarkStart w:id="84" w:name="_Toc510795052"/>
      <w:bookmarkStart w:id="85" w:name="_Toc525240195"/>
      <w:bookmarkEnd w:id="65"/>
      <w:bookmarkEnd w:id="66"/>
      <w:bookmarkEnd w:id="67"/>
      <w:bookmarkEnd w:id="68"/>
      <w:r w:rsidRPr="00901B03">
        <w:rPr>
          <w:lang w:val="en-CA"/>
        </w:rPr>
        <w:t>Logical operators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30412C6A" w14:textId="77777777" w:rsidR="00B93208" w:rsidRPr="00901B03" w:rsidRDefault="00B93208" w:rsidP="00B93208">
      <w:pPr>
        <w:rPr>
          <w:lang w:val="en-CA"/>
        </w:rPr>
      </w:pPr>
      <w:r w:rsidRPr="00901B03">
        <w:rPr>
          <w:lang w:val="en-CA"/>
        </w:rPr>
        <w:t>The following logical operators are defined as follows:</w:t>
      </w:r>
    </w:p>
    <w:p w14:paraId="4F519E92" w14:textId="77777777" w:rsidR="00B93208" w:rsidRPr="00901B03" w:rsidRDefault="00B93208" w:rsidP="00B93208">
      <w:pPr>
        <w:pStyle w:val="enumlev1"/>
        <w:tabs>
          <w:tab w:val="clear" w:pos="794"/>
          <w:tab w:val="clear" w:pos="1191"/>
          <w:tab w:val="left" w:pos="1418"/>
        </w:tabs>
        <w:ind w:left="1418" w:hanging="851"/>
        <w:rPr>
          <w:iCs/>
          <w:lang w:val="en-CA"/>
        </w:rPr>
      </w:pPr>
      <w:r w:rsidRPr="00901B03">
        <w:rPr>
          <w:iCs/>
          <w:lang w:val="en-CA"/>
        </w:rPr>
        <w:t>x</w:t>
      </w:r>
      <w:r w:rsidRPr="00901B03">
        <w:rPr>
          <w:lang w:val="en-CA"/>
        </w:rPr>
        <w:t xml:space="preserve">  &amp;&amp;  </w:t>
      </w:r>
      <w:r w:rsidRPr="00901B03">
        <w:rPr>
          <w:iCs/>
          <w:lang w:val="en-CA"/>
        </w:rPr>
        <w:t>y</w:t>
      </w:r>
      <w:r w:rsidRPr="00901B03">
        <w:rPr>
          <w:lang w:val="en-CA"/>
        </w:rPr>
        <w:tab/>
        <w:t xml:space="preserve">Boolean logical "and" of </w:t>
      </w:r>
      <w:r w:rsidRPr="00901B03">
        <w:rPr>
          <w:iCs/>
          <w:lang w:val="en-CA"/>
        </w:rPr>
        <w:t>x</w:t>
      </w:r>
      <w:r w:rsidRPr="00901B03">
        <w:rPr>
          <w:lang w:val="en-CA"/>
        </w:rPr>
        <w:t xml:space="preserve"> and </w:t>
      </w:r>
      <w:r w:rsidRPr="00901B03">
        <w:rPr>
          <w:iCs/>
          <w:lang w:val="en-CA"/>
        </w:rPr>
        <w:t>y</w:t>
      </w:r>
    </w:p>
    <w:p w14:paraId="093D2C7F" w14:textId="77777777" w:rsidR="00B93208" w:rsidRPr="00901B03" w:rsidRDefault="00B93208" w:rsidP="00B93208">
      <w:pPr>
        <w:pStyle w:val="enumlev1"/>
        <w:tabs>
          <w:tab w:val="clear" w:pos="794"/>
          <w:tab w:val="clear" w:pos="1191"/>
          <w:tab w:val="left" w:pos="1418"/>
        </w:tabs>
        <w:ind w:left="1418" w:hanging="851"/>
        <w:rPr>
          <w:iCs/>
          <w:lang w:val="en-CA"/>
        </w:rPr>
      </w:pPr>
      <w:r w:rsidRPr="00901B03">
        <w:rPr>
          <w:iCs/>
          <w:lang w:val="en-CA"/>
        </w:rPr>
        <w:t>x</w:t>
      </w:r>
      <w:r w:rsidRPr="00901B03">
        <w:rPr>
          <w:lang w:val="en-CA"/>
        </w:rPr>
        <w:t xml:space="preserve">  | |  </w:t>
      </w:r>
      <w:r w:rsidRPr="00901B03">
        <w:rPr>
          <w:iCs/>
          <w:lang w:val="en-CA"/>
        </w:rPr>
        <w:t>y</w:t>
      </w:r>
      <w:r w:rsidRPr="00901B03">
        <w:rPr>
          <w:lang w:val="en-CA"/>
        </w:rPr>
        <w:tab/>
        <w:t xml:space="preserve">Boolean logical "or" of </w:t>
      </w:r>
      <w:r w:rsidRPr="00901B03">
        <w:rPr>
          <w:iCs/>
          <w:lang w:val="en-CA"/>
        </w:rPr>
        <w:t>x</w:t>
      </w:r>
      <w:r w:rsidRPr="00901B03">
        <w:rPr>
          <w:lang w:val="en-CA"/>
        </w:rPr>
        <w:t xml:space="preserve"> and </w:t>
      </w:r>
      <w:r w:rsidRPr="00901B03">
        <w:rPr>
          <w:iCs/>
          <w:lang w:val="en-CA"/>
        </w:rPr>
        <w:t>y</w:t>
      </w:r>
    </w:p>
    <w:p w14:paraId="0AE0B55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w:t>
      </w:r>
      <w:r w:rsidRPr="00901B03">
        <w:rPr>
          <w:lang w:val="en-CA"/>
        </w:rPr>
        <w:tab/>
        <w:t>Boolean logical "not"</w:t>
      </w:r>
    </w:p>
    <w:p w14:paraId="699A9796"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x ? y : z</w:t>
      </w:r>
      <w:r w:rsidRPr="00901B03">
        <w:rPr>
          <w:lang w:val="en-CA"/>
        </w:rPr>
        <w:tab/>
        <w:t>If x is TRUE or not equal to 0, evaluates to the value of y; otherwise, evaluates to the value of z.</w:t>
      </w:r>
    </w:p>
    <w:p w14:paraId="6AB6376C" w14:textId="77777777" w:rsidR="00B93208" w:rsidRPr="00901B03" w:rsidRDefault="00B93208" w:rsidP="00B93208">
      <w:pPr>
        <w:pStyle w:val="Heading2"/>
        <w:rPr>
          <w:lang w:val="en-CA"/>
        </w:rPr>
      </w:pPr>
      <w:bookmarkStart w:id="86" w:name="_Toc488804404"/>
      <w:bookmarkStart w:id="87" w:name="_Toc496067376"/>
      <w:bookmarkStart w:id="88" w:name="_Toc496067609"/>
      <w:bookmarkStart w:id="89" w:name="_Toc20134226"/>
      <w:bookmarkStart w:id="90" w:name="_Toc77680337"/>
      <w:bookmarkStart w:id="91" w:name="_Toc118289003"/>
      <w:bookmarkStart w:id="92" w:name="_Toc226456473"/>
      <w:bookmarkStart w:id="93" w:name="_Toc248045176"/>
      <w:bookmarkStart w:id="94" w:name="_Toc287363732"/>
      <w:bookmarkStart w:id="95" w:name="_Toc311216715"/>
      <w:bookmarkStart w:id="96" w:name="_Toc317198680"/>
      <w:bookmarkStart w:id="97" w:name="_Toc415475785"/>
      <w:bookmarkStart w:id="98" w:name="_Toc423599060"/>
      <w:bookmarkStart w:id="99" w:name="_Toc423601564"/>
      <w:bookmarkStart w:id="100" w:name="_Toc501130130"/>
      <w:bookmarkStart w:id="101" w:name="_Toc510795053"/>
      <w:bookmarkStart w:id="102" w:name="_Toc525240196"/>
      <w:r w:rsidRPr="00901B03">
        <w:rPr>
          <w:lang w:val="en-CA"/>
        </w:rPr>
        <w:t>Relational operators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6B791395" w14:textId="77777777" w:rsidR="00B93208" w:rsidRPr="00901B03" w:rsidRDefault="00B93208" w:rsidP="00B93208">
      <w:pPr>
        <w:rPr>
          <w:lang w:val="en-CA"/>
        </w:rPr>
      </w:pPr>
      <w:r w:rsidRPr="00901B03">
        <w:rPr>
          <w:lang w:val="en-CA"/>
        </w:rPr>
        <w:t>The following relational operators are defined as follows:</w:t>
      </w:r>
    </w:p>
    <w:p w14:paraId="1EF123C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&gt;</w:t>
      </w:r>
      <w:r w:rsidRPr="00901B03">
        <w:rPr>
          <w:lang w:val="en-CA"/>
        </w:rPr>
        <w:tab/>
        <w:t>Greater than</w:t>
      </w:r>
    </w:p>
    <w:p w14:paraId="23F7663C"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&gt;=</w:t>
      </w:r>
      <w:r w:rsidRPr="00901B03">
        <w:rPr>
          <w:lang w:val="en-CA"/>
        </w:rPr>
        <w:tab/>
        <w:t>Greater than or equal to</w:t>
      </w:r>
    </w:p>
    <w:p w14:paraId="6519E1D0"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&lt;</w:t>
      </w:r>
      <w:r w:rsidRPr="00901B03">
        <w:rPr>
          <w:lang w:val="en-CA"/>
        </w:rPr>
        <w:tab/>
        <w:t>Less than</w:t>
      </w:r>
    </w:p>
    <w:p w14:paraId="2CF8D67C"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&lt;=</w:t>
      </w:r>
      <w:r w:rsidRPr="00901B03">
        <w:rPr>
          <w:lang w:val="en-CA"/>
        </w:rPr>
        <w:tab/>
        <w:t>Less than or equal to</w:t>
      </w:r>
    </w:p>
    <w:p w14:paraId="6149186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 =</w:t>
      </w:r>
      <w:r w:rsidRPr="00901B03">
        <w:rPr>
          <w:lang w:val="en-CA"/>
        </w:rPr>
        <w:tab/>
        <w:t>Equal to</w:t>
      </w:r>
    </w:p>
    <w:p w14:paraId="4C3B1571"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w:t>
      </w:r>
      <w:r w:rsidRPr="00901B03">
        <w:rPr>
          <w:lang w:val="en-CA"/>
        </w:rPr>
        <w:tab/>
        <w:t>Not equal to</w:t>
      </w:r>
    </w:p>
    <w:p w14:paraId="11B275F5" w14:textId="77777777" w:rsidR="00B93208" w:rsidRPr="00901B03" w:rsidRDefault="00B93208" w:rsidP="00B93208">
      <w:pPr>
        <w:rPr>
          <w:lang w:val="en-CA"/>
        </w:rPr>
      </w:pPr>
      <w:r w:rsidRPr="00901B03">
        <w:rPr>
          <w:lang w:val="en-CA"/>
        </w:rPr>
        <w:t>When a relational operator is applied to a syntax element or variable that has been assigned the value "na" (not applicable), the value "na" is treated as a distinct value for the syntax element or variable. The value "na" is considered not to be equal to any other value.</w:t>
      </w:r>
    </w:p>
    <w:p w14:paraId="0663ECAF" w14:textId="77777777" w:rsidR="00B93208" w:rsidRPr="00901B03" w:rsidRDefault="00B93208" w:rsidP="00B93208">
      <w:pPr>
        <w:pStyle w:val="Heading2"/>
        <w:rPr>
          <w:lang w:val="en-CA"/>
        </w:rPr>
      </w:pPr>
      <w:bookmarkStart w:id="103" w:name="_Toc488804405"/>
      <w:bookmarkStart w:id="104" w:name="_Toc496067377"/>
      <w:bookmarkStart w:id="105" w:name="_Toc496067610"/>
      <w:bookmarkStart w:id="106" w:name="_Toc20134227"/>
      <w:bookmarkStart w:id="107" w:name="_Toc77680338"/>
      <w:bookmarkStart w:id="108" w:name="_Toc118289004"/>
      <w:bookmarkStart w:id="109" w:name="_Toc226456474"/>
      <w:bookmarkStart w:id="110" w:name="_Toc248045177"/>
      <w:bookmarkStart w:id="111" w:name="_Toc287363733"/>
      <w:bookmarkStart w:id="112" w:name="_Toc311216716"/>
      <w:bookmarkStart w:id="113" w:name="_Toc317198681"/>
      <w:bookmarkStart w:id="114" w:name="_Toc415475786"/>
      <w:bookmarkStart w:id="115" w:name="_Toc423599061"/>
      <w:bookmarkStart w:id="116" w:name="_Toc423601565"/>
      <w:bookmarkStart w:id="117" w:name="_Toc501130131"/>
      <w:bookmarkStart w:id="118" w:name="_Toc510795054"/>
      <w:bookmarkStart w:id="119" w:name="_Toc525240197"/>
      <w:r w:rsidRPr="00901B03">
        <w:rPr>
          <w:lang w:val="en-CA"/>
        </w:rPr>
        <w:t>Bit-wise operators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427B9D49" w14:textId="77777777" w:rsidR="00B93208" w:rsidRPr="00901B03" w:rsidRDefault="00B93208" w:rsidP="00B93208">
      <w:pPr>
        <w:rPr>
          <w:lang w:val="en-CA"/>
        </w:rPr>
      </w:pPr>
      <w:r w:rsidRPr="00901B03">
        <w:rPr>
          <w:lang w:val="en-CA"/>
        </w:rPr>
        <w:t>The following bit-wise operators are defined as follows:</w:t>
      </w:r>
    </w:p>
    <w:p w14:paraId="1B4DDDB4"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&amp;</w:t>
      </w:r>
      <w:r w:rsidRPr="00901B03">
        <w:rPr>
          <w:lang w:val="en-CA"/>
        </w:rPr>
        <w:tab/>
        <w:t>Bit-wise "and".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153EF040"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lastRenderedPageBreak/>
        <w:t>|</w:t>
      </w:r>
      <w:r w:rsidRPr="00901B03">
        <w:rPr>
          <w:lang w:val="en-CA"/>
        </w:rPr>
        <w:tab/>
        <w:t>Bit-wise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2A938105" w14:textId="77777777" w:rsidR="00B93208" w:rsidRPr="00901B03" w:rsidRDefault="00B93208" w:rsidP="00B93208">
      <w:pPr>
        <w:pStyle w:val="enumlev1"/>
        <w:tabs>
          <w:tab w:val="clear" w:pos="794"/>
          <w:tab w:val="clear" w:pos="1191"/>
          <w:tab w:val="clear" w:pos="1588"/>
          <w:tab w:val="left" w:pos="1418"/>
        </w:tabs>
        <w:ind w:left="1418" w:hanging="851"/>
        <w:rPr>
          <w:lang w:val="en-CA"/>
        </w:rPr>
      </w:pPr>
      <w:bookmarkStart w:id="120" w:name="_Toc488804406"/>
      <w:bookmarkStart w:id="121" w:name="_Toc496067378"/>
      <w:bookmarkStart w:id="122" w:name="_Toc496067611"/>
      <w:bookmarkStart w:id="123" w:name="_Toc20134228"/>
      <w:r w:rsidRPr="00901B03">
        <w:rPr>
          <w:lang w:val="en-CA"/>
        </w:rPr>
        <w:t>^</w:t>
      </w:r>
      <w:r w:rsidRPr="00901B03">
        <w:rPr>
          <w:lang w:val="en-CA"/>
        </w:rPr>
        <w:tab/>
        <w:t>Bit-wise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77C97860"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x  &gt;&gt;  y</w:t>
      </w:r>
      <w:r w:rsidRPr="00901B03">
        <w:rPr>
          <w:lang w:val="en-CA"/>
        </w:rPr>
        <w:tab/>
        <w:t>Arithmetic right shift of a two's complement integer representation of x by y binary digits. This function is defined only for non-negative integer values of y. Bits shifted into the most significant bits (MSBs) as a result of the right shift have a value equal to the MSB of x prior to the shift operation.</w:t>
      </w:r>
    </w:p>
    <w:p w14:paraId="071BF9BB"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x  &lt;&lt;  y</w:t>
      </w:r>
      <w:r w:rsidRPr="00901B03">
        <w:rPr>
          <w:lang w:val="en-CA"/>
        </w:rPr>
        <w:tab/>
        <w:t>Arithmetic left shift of a two's complement integer representation of x by y binary digits. This function is defined only for non-negative integer values of y. Bits shifted into the least significant bits (LSBs) as a result of the left shift have a value equal to 0.</w:t>
      </w:r>
    </w:p>
    <w:p w14:paraId="57484257" w14:textId="77777777" w:rsidR="00B93208" w:rsidRPr="00901B03" w:rsidRDefault="00B93208" w:rsidP="00B93208">
      <w:pPr>
        <w:pStyle w:val="Heading2"/>
        <w:rPr>
          <w:lang w:val="en-CA"/>
        </w:rPr>
      </w:pPr>
      <w:bookmarkStart w:id="124" w:name="_Toc77680339"/>
      <w:bookmarkStart w:id="125" w:name="_Toc118289005"/>
      <w:bookmarkStart w:id="126" w:name="_Toc226456475"/>
      <w:bookmarkStart w:id="127" w:name="_Toc248045178"/>
      <w:bookmarkStart w:id="128" w:name="_Toc287363734"/>
      <w:bookmarkStart w:id="129" w:name="_Toc311216717"/>
      <w:bookmarkStart w:id="130" w:name="_Toc317198682"/>
      <w:bookmarkStart w:id="131" w:name="_Toc415475787"/>
      <w:bookmarkStart w:id="132" w:name="_Toc423599062"/>
      <w:bookmarkStart w:id="133" w:name="_Toc423601566"/>
      <w:bookmarkStart w:id="134" w:name="_Toc501130132"/>
      <w:bookmarkStart w:id="135" w:name="_Toc510795055"/>
      <w:bookmarkStart w:id="136" w:name="_Toc525240198"/>
      <w:r w:rsidRPr="00901B03">
        <w:rPr>
          <w:lang w:val="en-CA"/>
        </w:rPr>
        <w:t>Assignment</w:t>
      </w:r>
      <w:bookmarkEnd w:id="120"/>
      <w:bookmarkEnd w:id="121"/>
      <w:bookmarkEnd w:id="122"/>
      <w:bookmarkEnd w:id="123"/>
      <w:r w:rsidRPr="00901B03">
        <w:rPr>
          <w:lang w:val="en-CA"/>
        </w:rPr>
        <w:t xml:space="preserve"> operators</w:t>
      </w:r>
      <w:bookmarkEnd w:id="124"/>
      <w:bookmarkEnd w:id="125"/>
      <w:bookmarkEnd w:id="126"/>
      <w:bookmarkEnd w:id="127"/>
      <w:bookmarkEnd w:id="128"/>
      <w:bookmarkEnd w:id="129"/>
      <w:bookmarkEnd w:id="130"/>
      <w:bookmarkEnd w:id="131"/>
      <w:bookmarkEnd w:id="132"/>
      <w:bookmarkEnd w:id="133"/>
      <w:bookmarkEnd w:id="134"/>
      <w:bookmarkEnd w:id="135"/>
      <w:bookmarkEnd w:id="136"/>
    </w:p>
    <w:p w14:paraId="0A25E16B" w14:textId="77777777" w:rsidR="00B93208" w:rsidRPr="00901B03" w:rsidRDefault="00B93208" w:rsidP="00B93208">
      <w:pPr>
        <w:rPr>
          <w:lang w:val="en-CA"/>
        </w:rPr>
      </w:pPr>
      <w:r w:rsidRPr="00901B03">
        <w:rPr>
          <w:lang w:val="en-CA"/>
        </w:rPr>
        <w:t>The following arithmetic operators are defined as follows:</w:t>
      </w:r>
    </w:p>
    <w:p w14:paraId="6A45893B"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Assignment operator</w:t>
      </w:r>
    </w:p>
    <w:p w14:paraId="08AE8197"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sz w:val="8"/>
          <w:szCs w:val="8"/>
          <w:lang w:val="en-CA"/>
        </w:rPr>
        <w:t> </w:t>
      </w:r>
      <w:r w:rsidRPr="00901B03">
        <w:rPr>
          <w:lang w:val="en-CA"/>
        </w:rPr>
        <w:t>+</w:t>
      </w:r>
      <w:r w:rsidRPr="00901B03">
        <w:rPr>
          <w:lang w:val="en-CA"/>
        </w:rPr>
        <w:tab/>
        <w:t xml:space="preserve">Increment, i.e., </w:t>
      </w:r>
      <w:r w:rsidRPr="00901B03">
        <w:rPr>
          <w:i/>
          <w:iCs/>
          <w:lang w:val="en-CA"/>
        </w:rPr>
        <w:t>x</w:t>
      </w:r>
      <w:r w:rsidRPr="00901B03">
        <w:rPr>
          <w:lang w:val="en-CA"/>
        </w:rPr>
        <w:t>+</w:t>
      </w:r>
      <w:r w:rsidRPr="00901B03">
        <w:rPr>
          <w:sz w:val="8"/>
          <w:szCs w:val="8"/>
          <w:lang w:val="en-CA"/>
        </w:rPr>
        <w:t> </w:t>
      </w:r>
      <w:r w:rsidRPr="00901B03">
        <w:rPr>
          <w:lang w:val="en-CA"/>
        </w:rPr>
        <w:t xml:space="preserve">+ is equivalent to </w:t>
      </w:r>
      <w:r w:rsidRPr="00901B03">
        <w:rPr>
          <w:i/>
          <w:iCs/>
          <w:lang w:val="en-CA"/>
        </w:rPr>
        <w:t>x</w:t>
      </w:r>
      <w:r w:rsidRPr="00901B03">
        <w:rPr>
          <w:lang w:val="en-CA"/>
        </w:rPr>
        <w:t xml:space="preserve"> = </w:t>
      </w:r>
      <w:r w:rsidRPr="00901B03">
        <w:rPr>
          <w:i/>
          <w:iCs/>
          <w:lang w:val="en-CA"/>
        </w:rPr>
        <w:t>x</w:t>
      </w:r>
      <w:r w:rsidRPr="00901B03">
        <w:rPr>
          <w:lang w:val="en-CA"/>
        </w:rPr>
        <w:t xml:space="preserve"> + 1; when used in an array index, evaluates to the value of the variable prior to the increment operation.</w:t>
      </w:r>
    </w:p>
    <w:p w14:paraId="29AE3993"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 −</w:t>
      </w:r>
      <w:r w:rsidRPr="00901B03">
        <w:rPr>
          <w:lang w:val="en-CA"/>
        </w:rPr>
        <w:tab/>
        <w:t xml:space="preserve">Decrement, i.e., </w:t>
      </w:r>
      <w:r w:rsidRPr="00901B03">
        <w:rPr>
          <w:i/>
          <w:iCs/>
          <w:lang w:val="en-CA"/>
        </w:rPr>
        <w:t>x</w:t>
      </w:r>
      <w:r w:rsidRPr="00901B03">
        <w:rPr>
          <w:lang w:val="en-CA"/>
        </w:rPr>
        <w:t xml:space="preserve">− − is equivalent to </w:t>
      </w:r>
      <w:r w:rsidRPr="00901B03">
        <w:rPr>
          <w:i/>
          <w:iCs/>
          <w:lang w:val="en-CA"/>
        </w:rPr>
        <w:t>x</w:t>
      </w:r>
      <w:r w:rsidRPr="00901B03">
        <w:rPr>
          <w:lang w:val="en-CA"/>
        </w:rPr>
        <w:t xml:space="preserve"> = </w:t>
      </w:r>
      <w:r w:rsidRPr="00901B03">
        <w:rPr>
          <w:i/>
          <w:iCs/>
          <w:lang w:val="en-CA"/>
        </w:rPr>
        <w:t>x</w:t>
      </w:r>
      <w:r w:rsidRPr="00901B03">
        <w:rPr>
          <w:lang w:val="en-CA"/>
        </w:rPr>
        <w:t xml:space="preserve"> − 1; when used in an array index, evaluates to the value of the variable prior to the decrement operation.</w:t>
      </w:r>
    </w:p>
    <w:p w14:paraId="1BE38D54"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Increment by amount specified, i.e., x  +=  3 is equivalent to x = x + 3, and x  +=  (−3) is equivalent to x = x + (−3).</w:t>
      </w:r>
    </w:p>
    <w:p w14:paraId="03B18997"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Decrement by amount specified, i.e., x  −=  3 is equivalent to x = x − 3, and x  −=  (−3) is equivalent to x = x − (−3).</w:t>
      </w:r>
    </w:p>
    <w:p w14:paraId="4CF81090" w14:textId="77777777" w:rsidR="00B93208" w:rsidRPr="00901B03" w:rsidRDefault="00B93208" w:rsidP="00B93208">
      <w:pPr>
        <w:pStyle w:val="Heading2"/>
        <w:rPr>
          <w:lang w:val="en-CA"/>
        </w:rPr>
      </w:pPr>
      <w:bookmarkStart w:id="137" w:name="_Toc77680340"/>
      <w:bookmarkStart w:id="138" w:name="_Toc118289006"/>
      <w:bookmarkStart w:id="139" w:name="_Toc226456476"/>
      <w:bookmarkStart w:id="140" w:name="_Toc248045179"/>
      <w:bookmarkStart w:id="141" w:name="_Toc287363735"/>
      <w:bookmarkStart w:id="142" w:name="_Toc311216718"/>
      <w:bookmarkStart w:id="143" w:name="_Toc317198683"/>
      <w:bookmarkStart w:id="144" w:name="_Toc415475788"/>
      <w:bookmarkStart w:id="145" w:name="_Toc423599063"/>
      <w:bookmarkStart w:id="146" w:name="_Toc423601567"/>
      <w:bookmarkStart w:id="147" w:name="_Toc501130133"/>
      <w:bookmarkStart w:id="148" w:name="_Toc510795056"/>
      <w:bookmarkStart w:id="149" w:name="_Toc525240199"/>
      <w:bookmarkStart w:id="150" w:name="_Toc24455822"/>
      <w:r w:rsidRPr="00901B03">
        <w:rPr>
          <w:lang w:val="en-CA"/>
        </w:rPr>
        <w:t>Range notation</w:t>
      </w:r>
      <w:bookmarkEnd w:id="137"/>
      <w:bookmarkEnd w:id="138"/>
      <w:bookmarkEnd w:id="139"/>
      <w:bookmarkEnd w:id="140"/>
      <w:bookmarkEnd w:id="141"/>
      <w:bookmarkEnd w:id="142"/>
      <w:bookmarkEnd w:id="143"/>
      <w:bookmarkEnd w:id="144"/>
      <w:bookmarkEnd w:id="145"/>
      <w:bookmarkEnd w:id="146"/>
      <w:bookmarkEnd w:id="147"/>
      <w:bookmarkEnd w:id="148"/>
      <w:bookmarkEnd w:id="149"/>
    </w:p>
    <w:p w14:paraId="63A052AE" w14:textId="77777777" w:rsidR="00B93208" w:rsidRPr="00901B03" w:rsidRDefault="00B93208" w:rsidP="00B93208">
      <w:pPr>
        <w:rPr>
          <w:lang w:val="en-CA"/>
        </w:rPr>
      </w:pPr>
      <w:r w:rsidRPr="00901B03">
        <w:rPr>
          <w:lang w:val="en-CA"/>
        </w:rPr>
        <w:t>The following notation is used to specify a range of values:</w:t>
      </w:r>
    </w:p>
    <w:p w14:paraId="1890CC68" w14:textId="77777777" w:rsidR="00B93208" w:rsidRPr="00901B03" w:rsidRDefault="00B93208" w:rsidP="00B93208">
      <w:pPr>
        <w:pStyle w:val="Equation"/>
        <w:tabs>
          <w:tab w:val="clear" w:pos="794"/>
          <w:tab w:val="left" w:pos="1418"/>
        </w:tabs>
        <w:ind w:left="1418" w:hanging="851"/>
        <w:rPr>
          <w:position w:val="6"/>
          <w:lang w:val="en-CA"/>
        </w:rPr>
      </w:pPr>
      <w:r w:rsidRPr="00901B03">
        <w:rPr>
          <w:position w:val="6"/>
          <w:lang w:val="en-CA"/>
        </w:rPr>
        <w:t>x = y..z</w:t>
      </w:r>
      <w:r w:rsidRPr="00901B03">
        <w:rPr>
          <w:position w:val="6"/>
          <w:lang w:val="en-CA"/>
        </w:rPr>
        <w:tab/>
        <w:t>x takes on integer values starting from y to z, inclusive, with x, y, and z being integer numbers and z being greater than y.</w:t>
      </w:r>
    </w:p>
    <w:p w14:paraId="05FE7A8A" w14:textId="77777777" w:rsidR="00B93208" w:rsidRPr="00901B03" w:rsidRDefault="00B93208" w:rsidP="00B93208">
      <w:pPr>
        <w:pStyle w:val="Heading2"/>
        <w:rPr>
          <w:lang w:val="en-CA"/>
        </w:rPr>
      </w:pPr>
      <w:bookmarkStart w:id="151" w:name="_Toc77680341"/>
      <w:bookmarkStart w:id="152" w:name="_Toc118289007"/>
      <w:bookmarkStart w:id="153" w:name="_Ref196969207"/>
      <w:bookmarkStart w:id="154" w:name="_Toc226456477"/>
      <w:bookmarkStart w:id="155" w:name="_Toc248045180"/>
      <w:bookmarkStart w:id="156" w:name="_Toc287363736"/>
      <w:bookmarkStart w:id="157" w:name="_Toc311216719"/>
      <w:bookmarkStart w:id="158" w:name="_Toc317198684"/>
      <w:bookmarkStart w:id="159" w:name="_Toc415475789"/>
      <w:bookmarkStart w:id="160" w:name="_Toc423599064"/>
      <w:bookmarkStart w:id="161" w:name="_Toc423601568"/>
      <w:bookmarkStart w:id="162" w:name="_Toc501130134"/>
      <w:bookmarkStart w:id="163" w:name="_Toc510795057"/>
      <w:bookmarkStart w:id="164" w:name="_Toc525240200"/>
      <w:r w:rsidRPr="00901B03">
        <w:rPr>
          <w:lang w:val="en-CA"/>
        </w:rPr>
        <w:t xml:space="preserve">Mathematical </w:t>
      </w:r>
      <w:bookmarkEnd w:id="150"/>
      <w:r w:rsidRPr="00901B03">
        <w:rPr>
          <w:lang w:val="en-CA"/>
        </w:rPr>
        <w:t>functions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0EAFC1EC" w14:textId="77777777" w:rsidR="00B93208" w:rsidRPr="00901B03" w:rsidRDefault="00B93208" w:rsidP="00B93208">
      <w:pPr>
        <w:keepNext/>
        <w:rPr>
          <w:lang w:val="en-CA"/>
        </w:rPr>
      </w:pPr>
      <w:r w:rsidRPr="00901B03">
        <w:rPr>
          <w:lang w:val="en-CA"/>
        </w:rPr>
        <w:t>The following mathematical functions are defined:</w:t>
      </w:r>
    </w:p>
    <w:p w14:paraId="07AF40A5" w14:textId="7EA1A810"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Abs( </w:t>
      </w:r>
      <w:r w:rsidRPr="00901B03">
        <w:rPr>
          <w:iCs/>
          <w:lang w:val="en-CA"/>
        </w:rPr>
        <w:t>x</w:t>
      </w:r>
      <w:r w:rsidRPr="00901B03">
        <w:rPr>
          <w:lang w:val="en-CA"/>
        </w:rPr>
        <w:t xml:space="preserve">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  &gt;=  0</m:t>
                  </m:r>
                </m:e>
              </m:mr>
              <m:mr>
                <m:e>
                  <m:r>
                    <m:rPr>
                      <m:sty m:val="p"/>
                    </m:rPr>
                    <w:rPr>
                      <w:rFonts w:ascii="Cambria Math"/>
                      <w:lang w:val="en-CA"/>
                    </w:rPr>
                    <m:t>-</m:t>
                  </m:r>
                  <m:r>
                    <m:rPr>
                      <m:nor/>
                    </m:rPr>
                    <w:rPr>
                      <w:lang w:val="en-CA"/>
                    </w:rPr>
                    <m:t>x</m:t>
                  </m:r>
                </m:e>
                <m:e>
                  <m:r>
                    <m:rPr>
                      <m:nor/>
                    </m:rPr>
                    <w:rPr>
                      <w:lang w:val="en-CA"/>
                    </w:rPr>
                    <m:t>;</m:t>
                  </m:r>
                </m:e>
                <m:e>
                  <m:r>
                    <m:rPr>
                      <m:nor/>
                    </m:rPr>
                    <w:rPr>
                      <w:lang w:val="en-CA"/>
                    </w:rPr>
                    <m:t>x &lt; 0</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w:t>
      </w:r>
      <w:r w:rsidRPr="00901B03">
        <w:rPr>
          <w:lang w:val="en-CA"/>
        </w:rPr>
        <w:fldChar w:fldCharType="end"/>
      </w:r>
      <w:r w:rsidRPr="00901B03">
        <w:rPr>
          <w:lang w:val="en-CA"/>
        </w:rPr>
        <w:t>)</w:t>
      </w:r>
    </w:p>
    <w:p w14:paraId="694FBF79" w14:textId="232D45C0"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Asin( x )</w:t>
      </w:r>
      <w:r w:rsidRPr="00901B03">
        <w:rPr>
          <w:lang w:val="en-CA"/>
        </w:rPr>
        <w:tab/>
        <w:t>the trigonometric inverse sine function, operating on an argument x that is</w:t>
      </w:r>
      <w:r w:rsidRPr="00901B03">
        <w:rPr>
          <w:lang w:val="en-CA"/>
        </w:rPr>
        <w:br/>
        <w:t xml:space="preserve">in the range of −1.0 to 1.0, inclusive, with an output value in the range of </w:t>
      </w:r>
      <w:r w:rsidRPr="00901B03">
        <w:rPr>
          <w:lang w:val="en-CA"/>
        </w:rPr>
        <w:br/>
        <w:t>−π÷2 to π÷2, inclusive, in units of radians</w:t>
      </w:r>
      <w:r w:rsidR="00DD3263"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w:t>
      </w:r>
      <w:r w:rsidRPr="00901B03">
        <w:rPr>
          <w:lang w:val="en-CA"/>
        </w:rPr>
        <w:fldChar w:fldCharType="end"/>
      </w:r>
      <w:r w:rsidRPr="00901B03">
        <w:rPr>
          <w:lang w:val="en-CA"/>
        </w:rPr>
        <w:t>)</w:t>
      </w:r>
    </w:p>
    <w:p w14:paraId="33717460" w14:textId="62652A13" w:rsidR="00B93208" w:rsidRPr="00901B03" w:rsidRDefault="00B93208" w:rsidP="00B93208">
      <w:pPr>
        <w:pStyle w:val="Equation"/>
        <w:tabs>
          <w:tab w:val="clear" w:pos="794"/>
          <w:tab w:val="clear" w:pos="1588"/>
          <w:tab w:val="left" w:pos="1418"/>
        </w:tabs>
        <w:ind w:left="1412" w:hanging="850"/>
        <w:rPr>
          <w:lang w:val="en-CA"/>
        </w:rPr>
      </w:pPr>
      <w:r w:rsidRPr="00901B03">
        <w:rPr>
          <w:color w:val="000000"/>
          <w:lang w:val="en-CA"/>
        </w:rPr>
        <w:t>Atan</w:t>
      </w:r>
      <w:r w:rsidRPr="00901B03">
        <w:rPr>
          <w:lang w:val="en-CA"/>
        </w:rPr>
        <w:t>( x )</w:t>
      </w:r>
      <w:r w:rsidRPr="00901B03">
        <w:rPr>
          <w:lang w:val="en-CA"/>
        </w:rPr>
        <w:tab/>
        <w:t>the trigonometric inverse tangent function, operating on an argument x, with</w:t>
      </w:r>
      <w:r w:rsidRPr="00901B03">
        <w:rPr>
          <w:lang w:val="en-CA"/>
        </w:rPr>
        <w:br/>
        <w:t>an output value in the range of −π÷2 to π÷2, inclusive,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w:t>
      </w:r>
      <w:r w:rsidRPr="00901B03">
        <w:rPr>
          <w:lang w:val="en-CA"/>
        </w:rPr>
        <w:fldChar w:fldCharType="end"/>
      </w:r>
      <w:r w:rsidRPr="00901B03">
        <w:rPr>
          <w:lang w:val="en-CA"/>
        </w:rPr>
        <w:t>)</w:t>
      </w:r>
    </w:p>
    <w:p w14:paraId="228A648A" w14:textId="3A6847B8" w:rsidR="00B93208" w:rsidRPr="00901B03" w:rsidRDefault="00B93208" w:rsidP="00B93208">
      <w:pPr>
        <w:pStyle w:val="Equation"/>
        <w:tabs>
          <w:tab w:val="clear" w:pos="794"/>
          <w:tab w:val="clear" w:pos="1588"/>
          <w:tab w:val="left" w:pos="1418"/>
        </w:tabs>
        <w:ind w:left="1412" w:hanging="850"/>
        <w:rPr>
          <w:lang w:val="en-CA"/>
        </w:rPr>
      </w:pPr>
      <w:r w:rsidRPr="00901B03">
        <w:rPr>
          <w:color w:val="000000"/>
          <w:lang w:val="en-CA"/>
        </w:rPr>
        <w:t>Atan2</w:t>
      </w:r>
      <w:r w:rsidRPr="00901B03">
        <w:rPr>
          <w:lang w:val="en-CA"/>
        </w:rPr>
        <w:t xml:space="preserve">( y, x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e>
                <m:e>
                  <m:r>
                    <m:rPr>
                      <m:nor/>
                    </m:rPr>
                    <w:rPr>
                      <w:lang w:val="en-CA"/>
                    </w:rPr>
                    <m:t>;</m:t>
                  </m:r>
                </m:e>
                <m:e>
                  <m:r>
                    <m:rPr>
                      <m:nor/>
                    </m:rPr>
                    <w:rPr>
                      <w:lang w:val="en-CA"/>
                    </w:rPr>
                    <m:t>x &gt; 0</m:t>
                  </m:r>
                </m:e>
              </m:mr>
              <m:mr>
                <m:e>
                  <m:m>
                    <m:mPr>
                      <m:mcs>
                        <m:mc>
                          <m:mcPr>
                            <m:count m:val="1"/>
                            <m:mcJc m:val="center"/>
                          </m:mcPr>
                        </m:mc>
                      </m:mcs>
                      <m:ctrlPr>
                        <w:rPr>
                          <w:rFonts w:ascii="Cambria Math" w:hAnsi="Cambria Math"/>
                          <w:i/>
                          <w:lang w:val="en-CA"/>
                        </w:rPr>
                      </m:ctrlPr>
                    </m:mP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nor/>
                          </m:rPr>
                          <w:rPr>
                            <w:lang w:val="en-CA"/>
                          </w:rPr>
                          <m:t>π</m:t>
                        </m:r>
                      </m:e>
                    </m:m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sty m:val="p"/>
                          </m:rPr>
                          <w:rPr>
                            <w:rFonts w:ascii="Cambria Math" w:hAnsi="Cambria Math"/>
                            <w:lang w:val="en-CA"/>
                          </w:rPr>
                          <m:t>π</m:t>
                        </m:r>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&lt; 0  &amp;&amp;  y  &gt;=  0</m:t>
                        </m:r>
                      </m:e>
                    </m:mr>
                    <m:mr>
                      <m:e>
                        <m:r>
                          <m:rPr>
                            <m:nor/>
                          </m:rPr>
                          <w:rPr>
                            <w:lang w:val="en-CA"/>
                          </w:rPr>
                          <m:t>x &lt; 0  &amp;&amp;  y  &lt;  0</m:t>
                        </m:r>
                      </m:e>
                    </m:mr>
                  </m:m>
                </m:e>
              </m:mr>
              <m:mr>
                <m:e>
                  <m:m>
                    <m:mPr>
                      <m:mcs>
                        <m:mc>
                          <m:mcPr>
                            <m:count m:val="1"/>
                            <m:mcJc m:val="center"/>
                          </m:mcPr>
                        </m:mc>
                      </m:mcs>
                      <m:ctrlPr>
                        <w:rPr>
                          <w:rFonts w:ascii="Cambria Math" w:hAnsi="Cambria Math"/>
                          <w:i/>
                          <w:lang w:val="en-CA"/>
                        </w:rPr>
                      </m:ctrlPr>
                    </m:mP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 =  0  &amp;&amp;  y  &gt;=  0</m:t>
                        </m:r>
                      </m:e>
                    </m:mr>
                    <m:mr>
                      <m:e>
                        <m:r>
                          <m:rPr>
                            <m:nor/>
                          </m:rPr>
                          <w:rPr>
                            <w:lang w:val="en-CA"/>
                          </w:rPr>
                          <m:t>otherwise</m:t>
                        </m:r>
                      </m:e>
                    </m:mr>
                  </m:m>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w:t>
      </w:r>
      <w:r w:rsidRPr="00901B03">
        <w:rPr>
          <w:lang w:val="en-CA"/>
        </w:rPr>
        <w:fldChar w:fldCharType="end"/>
      </w:r>
      <w:r w:rsidRPr="00901B03">
        <w:rPr>
          <w:lang w:val="en-CA"/>
        </w:rPr>
        <w:t>)</w:t>
      </w:r>
    </w:p>
    <w:p w14:paraId="323FB78F" w14:textId="2550E39C"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Ceil( </w:t>
      </w:r>
      <w:r w:rsidRPr="00901B03">
        <w:rPr>
          <w:iCs/>
          <w:lang w:val="en-CA"/>
        </w:rPr>
        <w:t>x</w:t>
      </w:r>
      <w:r w:rsidRPr="00901B03">
        <w:rPr>
          <w:lang w:val="en-CA"/>
        </w:rPr>
        <w:t xml:space="preserve"> )</w:t>
      </w:r>
      <w:r w:rsidRPr="00901B03">
        <w:rPr>
          <w:lang w:val="en-CA"/>
        </w:rPr>
        <w:tab/>
        <w:t xml:space="preserve">the smallest integer greater than or equal to </w:t>
      </w:r>
      <w:r w:rsidRPr="00901B03">
        <w:rPr>
          <w:iCs/>
          <w:lang w:val="en-CA"/>
        </w:rPr>
        <w:t>x</w:t>
      </w:r>
      <w:r w:rsidRPr="00901B03">
        <w:rPr>
          <w:lang w:val="en-CA"/>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w:t>
      </w:r>
      <w:r w:rsidRPr="00901B03">
        <w:rPr>
          <w:lang w:val="en-CA"/>
        </w:rPr>
        <w:fldChar w:fldCharType="end"/>
      </w:r>
      <w:r w:rsidRPr="00901B03">
        <w:rPr>
          <w:lang w:val="en-CA"/>
        </w:rPr>
        <w:t>)</w:t>
      </w:r>
    </w:p>
    <w:p w14:paraId="5171AFFB" w14:textId="4251BACF"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Clip1</w:t>
      </w:r>
      <w:r w:rsidRPr="00901B03">
        <w:rPr>
          <w:vertAlign w:val="subscript"/>
          <w:lang w:val="en-CA"/>
        </w:rPr>
        <w:t>Y</w:t>
      </w:r>
      <w:r w:rsidRPr="00901B03">
        <w:rPr>
          <w:lang w:val="en-CA"/>
        </w:rPr>
        <w:t xml:space="preserve">( </w:t>
      </w:r>
      <w:r w:rsidRPr="00901B03">
        <w:rPr>
          <w:iCs/>
          <w:lang w:val="en-CA"/>
        </w:rPr>
        <w:t>x</w:t>
      </w:r>
      <w:r w:rsidRPr="00901B03">
        <w:rPr>
          <w:lang w:val="en-CA"/>
        </w:rPr>
        <w:t xml:space="preserve"> ) = Clip3( 0, ( 1  &lt;&lt;  BitDepth</w:t>
      </w:r>
      <w:r w:rsidRPr="00901B03">
        <w:rPr>
          <w:vertAlign w:val="subscript"/>
          <w:lang w:val="en-CA"/>
        </w:rPr>
        <w:t>Y</w:t>
      </w:r>
      <w:r w:rsidRPr="00901B03">
        <w:rPr>
          <w:lang w:val="en-CA"/>
        </w:rPr>
        <w:t xml:space="preserve"> ) − 1, </w:t>
      </w:r>
      <w:r w:rsidRPr="00901B03">
        <w:rPr>
          <w:iCs/>
          <w:lang w:val="en-CA"/>
        </w:rPr>
        <w:t>x</w:t>
      </w:r>
      <w:r w:rsidRPr="00901B03">
        <w:rPr>
          <w:lang w:val="en-CA"/>
        </w:rPr>
        <w:t xml:space="preserve"> )</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6</w:t>
      </w:r>
      <w:r w:rsidRPr="00901B03">
        <w:rPr>
          <w:lang w:val="en-CA"/>
        </w:rPr>
        <w:fldChar w:fldCharType="end"/>
      </w:r>
      <w:r w:rsidRPr="00901B03">
        <w:rPr>
          <w:lang w:val="en-CA"/>
        </w:rPr>
        <w:t>)</w:t>
      </w:r>
    </w:p>
    <w:p w14:paraId="11791185" w14:textId="402AA71D"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lastRenderedPageBreak/>
        <w:t>Clip1</w:t>
      </w:r>
      <w:r w:rsidRPr="00901B03">
        <w:rPr>
          <w:vertAlign w:val="subscript"/>
          <w:lang w:val="en-CA"/>
        </w:rPr>
        <w:t>C</w:t>
      </w:r>
      <w:r w:rsidRPr="00901B03">
        <w:rPr>
          <w:lang w:val="en-CA"/>
        </w:rPr>
        <w:t xml:space="preserve">( </w:t>
      </w:r>
      <w:r w:rsidRPr="00901B03">
        <w:rPr>
          <w:iCs/>
          <w:lang w:val="en-CA"/>
        </w:rPr>
        <w:t>x</w:t>
      </w:r>
      <w:r w:rsidRPr="00901B03">
        <w:rPr>
          <w:lang w:val="en-CA"/>
        </w:rPr>
        <w:t xml:space="preserve"> ) = Clip3( 0, ( 1  &lt;&lt;  BitDepth</w:t>
      </w:r>
      <w:r w:rsidRPr="00901B03">
        <w:rPr>
          <w:vertAlign w:val="subscript"/>
          <w:lang w:val="en-CA"/>
        </w:rPr>
        <w:t>C</w:t>
      </w:r>
      <w:r w:rsidRPr="00901B03">
        <w:rPr>
          <w:lang w:val="en-CA"/>
        </w:rPr>
        <w:t xml:space="preserve"> ) − 1, </w:t>
      </w:r>
      <w:r w:rsidRPr="00901B03">
        <w:rPr>
          <w:iCs/>
          <w:lang w:val="en-CA"/>
        </w:rPr>
        <w:t>x</w:t>
      </w:r>
      <w:r w:rsidRPr="00901B03">
        <w:rPr>
          <w:lang w:val="en-CA"/>
        </w:rPr>
        <w:t xml:space="preserve"> )</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7</w:t>
      </w:r>
      <w:r w:rsidRPr="00901B03">
        <w:rPr>
          <w:lang w:val="en-CA"/>
        </w:rPr>
        <w:fldChar w:fldCharType="end"/>
      </w:r>
      <w:r w:rsidRPr="00901B03">
        <w:rPr>
          <w:lang w:val="en-CA"/>
        </w:rPr>
        <w:t>)</w:t>
      </w:r>
    </w:p>
    <w:p w14:paraId="6CA1CCEB" w14:textId="0158D13E"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Clip3( x, y, z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z</m:t>
                  </m:r>
                  <m:r>
                    <m:rPr>
                      <m:nor/>
                    </m:rPr>
                    <w:rPr>
                      <w:rFonts w:ascii="Cambria Math"/>
                      <w:lang w:val="en-CA"/>
                    </w:rPr>
                    <m:t xml:space="preserve"> </m:t>
                  </m:r>
                  <m:r>
                    <m:rPr>
                      <m:nor/>
                    </m:rPr>
                    <w:rPr>
                      <w:lang w:val="en-CA"/>
                    </w:rPr>
                    <m:t>&lt;</m:t>
                  </m:r>
                  <m:r>
                    <m:rPr>
                      <m:nor/>
                    </m:rPr>
                    <w:rPr>
                      <w:rFonts w:ascii="Cambria Math"/>
                      <w:lang w:val="en-CA"/>
                    </w:rPr>
                    <m:t xml:space="preserve"> </m:t>
                  </m:r>
                  <m:r>
                    <m:rPr>
                      <m:nor/>
                    </m:rPr>
                    <w:rPr>
                      <w:lang w:val="en-CA"/>
                    </w:rPr>
                    <m:t>x</m:t>
                  </m:r>
                </m:e>
              </m:mr>
              <m:mr>
                <m:e>
                  <m:r>
                    <m:rPr>
                      <m:nor/>
                    </m:rPr>
                    <w:rPr>
                      <w:lang w:val="en-CA"/>
                    </w:rPr>
                    <m:t>y</m:t>
                  </m:r>
                </m:e>
                <m:e>
                  <m:r>
                    <m:rPr>
                      <m:nor/>
                    </m:rPr>
                    <w:rPr>
                      <w:lang w:val="en-CA"/>
                    </w:rPr>
                    <m:t>;</m:t>
                  </m:r>
                </m:e>
                <m:e>
                  <m:r>
                    <m:rPr>
                      <m:nor/>
                    </m:rPr>
                    <w:rPr>
                      <w:lang w:val="en-CA"/>
                    </w:rPr>
                    <m:t>z</m:t>
                  </m:r>
                  <m:r>
                    <m:rPr>
                      <m:nor/>
                    </m:rPr>
                    <w:rPr>
                      <w:rFonts w:ascii="Cambria Math"/>
                      <w:lang w:val="en-CA"/>
                    </w:rPr>
                    <m:t xml:space="preserve"> </m:t>
                  </m:r>
                  <m:r>
                    <m:rPr>
                      <m:nor/>
                    </m:rPr>
                    <w:rPr>
                      <w:lang w:val="en-CA"/>
                    </w:rPr>
                    <m:t>&gt;</m:t>
                  </m:r>
                  <m:r>
                    <m:rPr>
                      <m:nor/>
                    </m:rPr>
                    <w:rPr>
                      <w:rFonts w:ascii="Cambria Math"/>
                      <w:lang w:val="en-CA"/>
                    </w:rPr>
                    <m:t xml:space="preserve"> </m:t>
                  </m:r>
                  <m:r>
                    <m:rPr>
                      <m:nor/>
                    </m:rPr>
                    <w:rPr>
                      <w:lang w:val="en-CA"/>
                    </w:rPr>
                    <m:t>y</m:t>
                  </m:r>
                </m:e>
              </m:mr>
              <m:mr>
                <m:e>
                  <m:r>
                    <m:rPr>
                      <m:nor/>
                    </m:rPr>
                    <w:rPr>
                      <w:lang w:val="en-CA"/>
                    </w:rPr>
                    <m:t>z</m:t>
                  </m:r>
                </m:e>
                <m:e>
                  <m:r>
                    <m:rPr>
                      <m:nor/>
                    </m:rPr>
                    <w:rPr>
                      <w:lang w:val="en-CA"/>
                    </w:rPr>
                    <m:t>;</m:t>
                  </m:r>
                </m:e>
                <m:e>
                  <m:r>
                    <m:rPr>
                      <m:nor/>
                    </m:rPr>
                    <w:rPr>
                      <w:lang w:val="en-CA"/>
                    </w:rPr>
                    <m:t>otherwise</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8</w:t>
      </w:r>
      <w:r w:rsidRPr="00901B03">
        <w:rPr>
          <w:lang w:val="en-CA"/>
        </w:rPr>
        <w:fldChar w:fldCharType="end"/>
      </w:r>
      <w:r w:rsidRPr="00901B03">
        <w:rPr>
          <w:lang w:val="en-CA"/>
        </w:rPr>
        <w:t>)</w:t>
      </w:r>
    </w:p>
    <w:p w14:paraId="163F36A7" w14:textId="1A74DF3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Cos( </w:t>
      </w:r>
      <w:r w:rsidRPr="00901B03">
        <w:rPr>
          <w:iCs/>
          <w:lang w:val="en-CA"/>
        </w:rPr>
        <w:t>x</w:t>
      </w:r>
      <w:r w:rsidRPr="00901B03">
        <w:rPr>
          <w:lang w:val="en-CA"/>
        </w:rPr>
        <w:t xml:space="preserve"> )</w:t>
      </w:r>
      <w:r w:rsidRPr="00901B03">
        <w:rPr>
          <w:lang w:val="en-CA"/>
        </w:rPr>
        <w:tab/>
        <w:t>the trigonometric cosine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9</w:t>
      </w:r>
      <w:r w:rsidRPr="00901B03">
        <w:rPr>
          <w:lang w:val="en-CA"/>
        </w:rPr>
        <w:fldChar w:fldCharType="end"/>
      </w:r>
      <w:r w:rsidRPr="00901B03">
        <w:rPr>
          <w:lang w:val="en-CA"/>
        </w:rPr>
        <w:t>)</w:t>
      </w:r>
    </w:p>
    <w:p w14:paraId="12207212" w14:textId="661B90C0"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Floor( </w:t>
      </w:r>
      <w:r w:rsidRPr="00901B03">
        <w:rPr>
          <w:iCs/>
          <w:lang w:val="en-CA"/>
        </w:rPr>
        <w:t>x</w:t>
      </w:r>
      <w:r w:rsidRPr="00901B03">
        <w:rPr>
          <w:lang w:val="en-CA"/>
        </w:rPr>
        <w:t xml:space="preserve"> )</w:t>
      </w:r>
      <w:r w:rsidRPr="00901B03">
        <w:rPr>
          <w:lang w:val="en-CA"/>
        </w:rPr>
        <w:tab/>
        <w:t xml:space="preserve">the largest integer less than or equal to </w:t>
      </w:r>
      <w:r w:rsidRPr="00901B03">
        <w:rPr>
          <w:iCs/>
          <w:lang w:val="en-CA"/>
        </w:rPr>
        <w:t>x</w:t>
      </w:r>
      <w:r w:rsidR="001F6C69" w:rsidRPr="00901B03">
        <w:rPr>
          <w:iCs/>
          <w:lang w:val="en-CA"/>
        </w:rPr>
        <w:t>.</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10</w:t>
      </w:r>
      <w:r w:rsidRPr="00901B03">
        <w:rPr>
          <w:lang w:val="en-CA"/>
        </w:rPr>
        <w:fldChar w:fldCharType="end"/>
      </w:r>
      <w:r w:rsidRPr="00901B03">
        <w:rPr>
          <w:lang w:val="en-CA"/>
        </w:rPr>
        <w:t>)</w:t>
      </w:r>
    </w:p>
    <w:p w14:paraId="01C4E85F" w14:textId="4863E6B1"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GetCurrMsb( a, b, c, d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b</m:t>
                  </m:r>
                  <m:r>
                    <m:rPr>
                      <m:sty m:val="p"/>
                    </m:rPr>
                    <w:rPr>
                      <w:rFonts w:ascii="Cambria Math" w:hAnsi="Cambria Math"/>
                      <w:lang w:val="en-CA"/>
                    </w:rPr>
                    <m:t>-</m:t>
                  </m:r>
                  <m:r>
                    <m:rPr>
                      <m:nor/>
                    </m:rPr>
                    <w:rPr>
                      <w:lang w:val="en-CA"/>
                    </w:rPr>
                    <m:t xml:space="preserve">a  &gt;=  d / 2  </m:t>
                  </m:r>
                </m:e>
              </m:m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a</m:t>
                  </m:r>
                  <m:r>
                    <m:rPr>
                      <m:sty m:val="p"/>
                    </m:rPr>
                    <w:rPr>
                      <w:rFonts w:ascii="Cambria Math" w:hAnsi="Cambria Math"/>
                      <w:lang w:val="en-CA"/>
                    </w:rPr>
                    <m:t>-</m:t>
                  </m:r>
                  <m:r>
                    <m:rPr>
                      <m:nor/>
                    </m:rPr>
                    <w:rPr>
                      <w:lang w:val="en-CA"/>
                    </w:rPr>
                    <m:t>b  &gt;  d / 2</m:t>
                  </m:r>
                </m:e>
              </m:mr>
              <m:mr>
                <m:e>
                  <m:r>
                    <m:rPr>
                      <m:nor/>
                    </m:rPr>
                    <w:rPr>
                      <w:lang w:val="en-CA"/>
                    </w:rPr>
                    <m:t>c</m:t>
                  </m:r>
                </m:e>
                <m:e>
                  <m:r>
                    <m:rPr>
                      <m:nor/>
                    </m:rPr>
                    <w:rPr>
                      <w:lang w:val="en-CA"/>
                    </w:rPr>
                    <m:t>;</m:t>
                  </m:r>
                </m:e>
                <m:e>
                  <m:r>
                    <m:rPr>
                      <m:nor/>
                    </m:rPr>
                    <w:rPr>
                      <w:lang w:val="en-CA"/>
                    </w:rPr>
                    <m:t>otherwise</m:t>
                  </m:r>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11</w:t>
      </w:r>
      <w:r w:rsidRPr="00901B03">
        <w:rPr>
          <w:lang w:val="en-CA"/>
        </w:rPr>
        <w:fldChar w:fldCharType="end"/>
      </w:r>
      <w:r w:rsidRPr="00901B03">
        <w:rPr>
          <w:lang w:val="en-CA"/>
        </w:rPr>
        <w:t>)</w:t>
      </w:r>
    </w:p>
    <w:p w14:paraId="7A133117" w14:textId="3DB3E9AF"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Ln( </w:t>
      </w:r>
      <w:r w:rsidRPr="00901B03">
        <w:rPr>
          <w:iCs/>
          <w:lang w:val="en-CA"/>
        </w:rPr>
        <w:t>x</w:t>
      </w:r>
      <w:r w:rsidRPr="00901B03">
        <w:rPr>
          <w:lang w:val="en-CA"/>
        </w:rPr>
        <w:t xml:space="preserve"> )</w:t>
      </w:r>
      <w:r w:rsidRPr="00901B03">
        <w:rPr>
          <w:lang w:val="en-CA"/>
        </w:rPr>
        <w:tab/>
        <w:t>the natural logarithm of x (the base-e logarithm, where e is the natural logarithm base constant 2.718 281 828...).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12</w:t>
      </w:r>
      <w:r w:rsidRPr="00901B03">
        <w:rPr>
          <w:lang w:val="en-CA"/>
        </w:rPr>
        <w:fldChar w:fldCharType="end"/>
      </w:r>
      <w:r w:rsidRPr="00901B03">
        <w:rPr>
          <w:lang w:val="en-CA"/>
        </w:rPr>
        <w:t>)</w:t>
      </w:r>
    </w:p>
    <w:p w14:paraId="4D4F427B" w14:textId="37B5C145"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Log2( </w:t>
      </w:r>
      <w:r w:rsidRPr="00901B03">
        <w:rPr>
          <w:iCs/>
          <w:lang w:val="en-CA"/>
        </w:rPr>
        <w:t>x</w:t>
      </w:r>
      <w:r w:rsidRPr="00901B03">
        <w:rPr>
          <w:lang w:val="en-CA"/>
        </w:rPr>
        <w:t xml:space="preserve"> )</w:t>
      </w:r>
      <w:r w:rsidRPr="00901B03">
        <w:rPr>
          <w:lang w:val="en-CA"/>
        </w:rPr>
        <w:tab/>
        <w:t xml:space="preserve">the base-2 logarithm of </w:t>
      </w:r>
      <w:r w:rsidRPr="00901B03">
        <w:rPr>
          <w:iCs/>
          <w:lang w:val="en-CA"/>
        </w:rPr>
        <w:t>x</w:t>
      </w:r>
      <w:r w:rsidRPr="00901B03">
        <w:rPr>
          <w:lang w:val="en-CA"/>
        </w:rPr>
        <w: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13</w:t>
      </w:r>
      <w:r w:rsidRPr="00901B03">
        <w:rPr>
          <w:lang w:val="en-CA"/>
        </w:rPr>
        <w:fldChar w:fldCharType="end"/>
      </w:r>
      <w:r w:rsidRPr="00901B03">
        <w:rPr>
          <w:lang w:val="en-CA"/>
        </w:rPr>
        <w:t>)</w:t>
      </w:r>
    </w:p>
    <w:p w14:paraId="74B654A7" w14:textId="38DF2F2A"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Log10( </w:t>
      </w:r>
      <w:r w:rsidRPr="00901B03">
        <w:rPr>
          <w:iCs/>
          <w:lang w:val="en-CA"/>
        </w:rPr>
        <w:t>x</w:t>
      </w:r>
      <w:r w:rsidRPr="00901B03">
        <w:rPr>
          <w:lang w:val="en-CA"/>
        </w:rPr>
        <w:t xml:space="preserve"> ) the base-10 logarithm of </w:t>
      </w:r>
      <w:r w:rsidRPr="00901B03">
        <w:rPr>
          <w:iCs/>
          <w:lang w:val="en-CA"/>
        </w:rPr>
        <w:t>x</w:t>
      </w:r>
      <w:r w:rsidRPr="00901B03">
        <w:rPr>
          <w:lang w:val="en-CA"/>
        </w:rPr>
        <w: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14</w:t>
      </w:r>
      <w:r w:rsidRPr="00901B03">
        <w:rPr>
          <w:lang w:val="en-CA"/>
        </w:rPr>
        <w:fldChar w:fldCharType="end"/>
      </w:r>
      <w:r w:rsidRPr="00901B03">
        <w:rPr>
          <w:lang w:val="en-CA"/>
        </w:rPr>
        <w:t>)</w:t>
      </w:r>
    </w:p>
    <w:p w14:paraId="11DA810F" w14:textId="0AAEA8C9"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Min( x, y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 &lt;= y</m:t>
                  </m:r>
                </m:e>
              </m:mr>
              <m:mr>
                <m:e>
                  <m:r>
                    <m:rPr>
                      <m:nor/>
                    </m:rPr>
                    <w:rPr>
                      <w:lang w:val="en-CA"/>
                    </w:rPr>
                    <m:t>y</m:t>
                  </m:r>
                </m:e>
                <m:e>
                  <m:r>
                    <m:rPr>
                      <m:nor/>
                    </m:rPr>
                    <w:rPr>
                      <w:lang w:val="en-CA"/>
                    </w:rPr>
                    <m:t>;</m:t>
                  </m:r>
                </m:e>
                <m:e>
                  <m:r>
                    <m:rPr>
                      <m:nor/>
                    </m:rPr>
                    <w:rPr>
                      <w:lang w:val="en-CA"/>
                    </w:rPr>
                    <m:t xml:space="preserve">x &gt; </m:t>
                  </m:r>
                  <m:r>
                    <m:rPr>
                      <m:nor/>
                    </m:rPr>
                    <w:rPr>
                      <w:rFonts w:ascii="Cambria Math"/>
                      <w:lang w:val="en-CA"/>
                    </w:rPr>
                    <m:t>y</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15</w:t>
      </w:r>
      <w:r w:rsidRPr="00901B03">
        <w:rPr>
          <w:lang w:val="en-CA"/>
        </w:rPr>
        <w:fldChar w:fldCharType="end"/>
      </w:r>
      <w:r w:rsidRPr="00901B03">
        <w:rPr>
          <w:lang w:val="en-CA"/>
        </w:rPr>
        <w:t>)</w:t>
      </w:r>
    </w:p>
    <w:p w14:paraId="0695CFA1" w14:textId="0AECC5AD"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Max( x, y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m:t>
                  </m:r>
                  <m:r>
                    <m:rPr>
                      <m:nor/>
                    </m:rPr>
                    <w:rPr>
                      <w:rFonts w:ascii="Cambria Math"/>
                      <w:lang w:val="en-CA"/>
                    </w:rPr>
                    <m:t xml:space="preserve"> </m:t>
                  </m:r>
                  <m:r>
                    <m:rPr>
                      <m:nor/>
                    </m:rPr>
                    <w:rPr>
                      <w:lang w:val="en-CA"/>
                    </w:rPr>
                    <m:t>&gt;=</m:t>
                  </m:r>
                  <m:r>
                    <m:rPr>
                      <m:nor/>
                    </m:rPr>
                    <w:rPr>
                      <w:rFonts w:ascii="Cambria Math"/>
                      <w:lang w:val="en-CA"/>
                    </w:rPr>
                    <m:t xml:space="preserve"> </m:t>
                  </m:r>
                  <m:r>
                    <m:rPr>
                      <m:nor/>
                    </m:rPr>
                    <w:rPr>
                      <w:lang w:val="en-CA"/>
                    </w:rPr>
                    <m:t>y</m:t>
                  </m:r>
                </m:e>
              </m:mr>
              <m:mr>
                <m:e>
                  <m:r>
                    <m:rPr>
                      <m:nor/>
                    </m:rPr>
                    <w:rPr>
                      <w:lang w:val="en-CA"/>
                    </w:rPr>
                    <m:t>y</m:t>
                  </m:r>
                </m:e>
                <m:e>
                  <m:r>
                    <m:rPr>
                      <m:nor/>
                    </m:rPr>
                    <w:rPr>
                      <w:lang w:val="en-CA"/>
                    </w:rPr>
                    <m:t>;</m:t>
                  </m:r>
                </m:e>
                <m:e>
                  <m:r>
                    <m:rPr>
                      <m:nor/>
                    </m:rPr>
                    <w:rPr>
                      <w:lang w:val="en-CA"/>
                    </w:rPr>
                    <m:t>x &lt; y</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16</w:t>
      </w:r>
      <w:r w:rsidRPr="00901B03">
        <w:rPr>
          <w:lang w:val="en-CA"/>
        </w:rPr>
        <w:fldChar w:fldCharType="end"/>
      </w:r>
      <w:r w:rsidRPr="00901B03">
        <w:rPr>
          <w:lang w:val="en-CA"/>
        </w:rPr>
        <w:t>)</w:t>
      </w:r>
    </w:p>
    <w:p w14:paraId="3C4B094A" w14:textId="2B247EE9"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Round( x ) = Sign( x ) * Floor( Abs( x ) + 0.5 )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17</w:t>
      </w:r>
      <w:r w:rsidRPr="00901B03">
        <w:rPr>
          <w:lang w:val="en-CA"/>
        </w:rPr>
        <w:fldChar w:fldCharType="end"/>
      </w:r>
      <w:r w:rsidRPr="00901B03">
        <w:rPr>
          <w:lang w:val="en-CA"/>
        </w:rPr>
        <w:t>)</w:t>
      </w:r>
    </w:p>
    <w:p w14:paraId="25B01F65" w14:textId="557B8944"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Sign( x ) = </w:t>
      </w:r>
      <m:oMath>
        <m:d>
          <m:dPr>
            <m:begChr m:val="{"/>
            <m:endChr m:val=""/>
            <m:ctrlPr>
              <w:rPr>
                <w:rFonts w:ascii="Cambria Math" w:hAnsi="Cambria Math"/>
                <w:i/>
                <w:lang w:val="en-CA"/>
              </w:rPr>
            </m:ctrlPr>
          </m:dPr>
          <m:e>
            <m:m>
              <m:mPr>
                <m:mcs>
                  <m:mc>
                    <m:mcPr>
                      <m:count m:val="3"/>
                      <m:mcJc m:val="center"/>
                    </m:mcPr>
                  </m:mc>
                </m:mcs>
                <m:ctrlPr>
                  <w:rPr>
                    <w:rFonts w:ascii="Cambria Math" w:hAnsi="Cambria Math"/>
                    <w:i/>
                    <w:lang w:val="en-CA"/>
                  </w:rPr>
                </m:ctrlPr>
              </m:mPr>
              <m:mr>
                <m:e>
                  <m:r>
                    <m:rPr>
                      <m:nor/>
                    </m:rPr>
                    <w:rPr>
                      <w:lang w:val="en-CA"/>
                    </w:rPr>
                    <m:t>1</m:t>
                  </m:r>
                </m:e>
                <m:e>
                  <m:r>
                    <m:rPr>
                      <m:nor/>
                    </m:rPr>
                    <w:rPr>
                      <w:lang w:val="en-CA"/>
                    </w:rPr>
                    <m:t>;</m:t>
                  </m:r>
                </m:e>
                <m:e>
                  <m:r>
                    <m:rPr>
                      <m:nor/>
                    </m:rPr>
                    <w:rPr>
                      <w:lang w:val="en-CA"/>
                    </w:rPr>
                    <m:t>x &gt; 0</m:t>
                  </m:r>
                </m:e>
              </m:mr>
              <m:mr>
                <m:e>
                  <m:r>
                    <m:rPr>
                      <m:nor/>
                    </m:rPr>
                    <w:rPr>
                      <w:lang w:val="en-CA"/>
                    </w:rPr>
                    <m:t>0</m:t>
                  </m:r>
                </m:e>
                <m:e>
                  <m:r>
                    <m:rPr>
                      <m:nor/>
                    </m:rPr>
                    <w:rPr>
                      <w:lang w:val="en-CA"/>
                    </w:rPr>
                    <m:t>;</m:t>
                  </m:r>
                </m:e>
                <m:e>
                  <m:r>
                    <m:rPr>
                      <m:nor/>
                    </m:rPr>
                    <w:rPr>
                      <w:lang w:val="en-CA"/>
                    </w:rPr>
                    <m:t>x  = =  0</m:t>
                  </m:r>
                </m:e>
              </m:mr>
              <m:mr>
                <m:e>
                  <m:r>
                    <w:rPr>
                      <w:rFonts w:ascii="Cambria Math" w:hAnsi="Cambria Math"/>
                      <w:lang w:val="en-CA"/>
                    </w:rPr>
                    <m:t>-</m:t>
                  </m:r>
                  <m:r>
                    <m:rPr>
                      <m:nor/>
                    </m:rPr>
                    <w:rPr>
                      <w:lang w:val="en-CA"/>
                    </w:rPr>
                    <m:t>1</m:t>
                  </m:r>
                </m:e>
                <m:e>
                  <m:r>
                    <m:rPr>
                      <m:nor/>
                    </m:rPr>
                    <w:rPr>
                      <w:lang w:val="en-CA"/>
                    </w:rPr>
                    <m:t>;</m:t>
                  </m:r>
                </m:e>
                <m:e>
                  <m:r>
                    <m:rPr>
                      <m:nor/>
                    </m:rPr>
                    <w:rPr>
                      <w:lang w:val="en-CA"/>
                    </w:rPr>
                    <m:t>x  &lt;  0</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18</w:t>
      </w:r>
      <w:r w:rsidRPr="00901B03">
        <w:rPr>
          <w:lang w:val="en-CA"/>
        </w:rPr>
        <w:fldChar w:fldCharType="end"/>
      </w:r>
      <w:r w:rsidRPr="00901B03">
        <w:rPr>
          <w:lang w:val="en-CA"/>
        </w:rPr>
        <w:t>)</w:t>
      </w:r>
    </w:p>
    <w:p w14:paraId="70B1326A" w14:textId="04B7A263"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Sin( x )</w:t>
      </w:r>
      <w:r w:rsidRPr="00901B03">
        <w:rPr>
          <w:lang w:val="en-CA"/>
        </w:rPr>
        <w:tab/>
        <w:t>the trigonometric sine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19</w:t>
      </w:r>
      <w:r w:rsidRPr="00901B03">
        <w:rPr>
          <w:lang w:val="en-CA"/>
        </w:rPr>
        <w:fldChar w:fldCharType="end"/>
      </w:r>
      <w:r w:rsidRPr="00901B03">
        <w:rPr>
          <w:lang w:val="en-CA"/>
        </w:rPr>
        <w:t>)</w:t>
      </w:r>
    </w:p>
    <w:p w14:paraId="58E80CB5" w14:textId="421F11F1"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Sqrt( </w:t>
      </w:r>
      <w:r w:rsidRPr="00901B03">
        <w:rPr>
          <w:iCs/>
          <w:lang w:val="en-CA"/>
        </w:rPr>
        <w:t>x</w:t>
      </w:r>
      <w:r w:rsidRPr="00901B03">
        <w:rPr>
          <w:lang w:val="en-CA"/>
        </w:rPr>
        <w:t xml:space="preserve"> ) =</w:t>
      </w:r>
      <w:bookmarkStart w:id="165" w:name="_Hlk508806393"/>
      <w:r w:rsidRPr="00901B03">
        <w:rPr>
          <w:lang w:val="en-CA"/>
        </w:rPr>
        <w:t xml:space="preserve"> </w:t>
      </w:r>
      <m:oMath>
        <m:rad>
          <m:radPr>
            <m:degHide m:val="1"/>
            <m:ctrlPr>
              <w:rPr>
                <w:rFonts w:ascii="Cambria Math" w:hAnsi="Cambria Math"/>
                <w:i/>
                <w:lang w:val="en-CA"/>
              </w:rPr>
            </m:ctrlPr>
          </m:radPr>
          <m:deg/>
          <m:e>
            <m:r>
              <m:rPr>
                <m:nor/>
              </m:rPr>
              <w:rPr>
                <w:lang w:val="en-CA"/>
              </w:rPr>
              <m:t>x</m:t>
            </m:r>
          </m:e>
        </m:rad>
      </m:oMath>
      <w:bookmarkEnd w:id="165"/>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20</w:t>
      </w:r>
      <w:r w:rsidRPr="00901B03">
        <w:rPr>
          <w:lang w:val="en-CA"/>
        </w:rPr>
        <w:fldChar w:fldCharType="end"/>
      </w:r>
      <w:r w:rsidRPr="00901B03">
        <w:rPr>
          <w:lang w:val="en-CA"/>
        </w:rPr>
        <w:t>)</w:t>
      </w:r>
    </w:p>
    <w:p w14:paraId="593C73DD" w14:textId="447CE78C" w:rsidR="00B93208" w:rsidRPr="00901B03" w:rsidRDefault="00B93208" w:rsidP="00B93208">
      <w:pPr>
        <w:pStyle w:val="Equation"/>
        <w:tabs>
          <w:tab w:val="clear" w:pos="794"/>
          <w:tab w:val="clear" w:pos="1588"/>
          <w:tab w:val="left" w:pos="1418"/>
        </w:tabs>
        <w:ind w:left="1412" w:hanging="850"/>
        <w:rPr>
          <w:lang w:val="en-CA"/>
        </w:rPr>
      </w:pPr>
      <w:bookmarkStart w:id="166" w:name="_Toc226456478"/>
      <w:bookmarkStart w:id="167" w:name="_Toc248045181"/>
      <w:bookmarkStart w:id="168" w:name="_Toc287363737"/>
      <w:bookmarkStart w:id="169" w:name="_Toc311216720"/>
      <w:bookmarkStart w:id="170" w:name="_Toc317198685"/>
      <w:r w:rsidRPr="00901B03">
        <w:rPr>
          <w:lang w:val="en-CA"/>
        </w:rPr>
        <w:t xml:space="preserve">Swap( </w:t>
      </w:r>
      <w:r w:rsidRPr="00901B03">
        <w:rPr>
          <w:iCs/>
          <w:lang w:val="en-CA"/>
        </w:rPr>
        <w:t>x, y</w:t>
      </w:r>
      <w:r w:rsidRPr="00901B03">
        <w:rPr>
          <w:lang w:val="en-CA"/>
        </w:rPr>
        <w:t xml:space="preserve"> ) = ( y, x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21</w:t>
      </w:r>
      <w:r w:rsidRPr="00901B03">
        <w:rPr>
          <w:lang w:val="en-CA"/>
        </w:rPr>
        <w:fldChar w:fldCharType="end"/>
      </w:r>
      <w:r w:rsidRPr="00901B03">
        <w:rPr>
          <w:lang w:val="en-CA"/>
        </w:rPr>
        <w:t>)</w:t>
      </w:r>
    </w:p>
    <w:p w14:paraId="7F35C5A4" w14:textId="504844E3"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Tan( x )</w:t>
      </w:r>
      <w:r w:rsidRPr="00901B03">
        <w:rPr>
          <w:lang w:val="en-CA"/>
        </w:rPr>
        <w:tab/>
        <w:t>the trigonometric tangent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22</w:t>
      </w:r>
      <w:r w:rsidRPr="00901B03">
        <w:rPr>
          <w:lang w:val="en-CA"/>
        </w:rPr>
        <w:fldChar w:fldCharType="end"/>
      </w:r>
      <w:r w:rsidRPr="00901B03">
        <w:rPr>
          <w:lang w:val="en-CA"/>
        </w:rPr>
        <w:t>)</w:t>
      </w:r>
    </w:p>
    <w:p w14:paraId="4CEC150C" w14:textId="77777777" w:rsidR="00B93208" w:rsidRPr="00901B03" w:rsidRDefault="00B93208" w:rsidP="00B93208">
      <w:pPr>
        <w:pStyle w:val="Heading2"/>
        <w:rPr>
          <w:lang w:val="en-CA"/>
        </w:rPr>
      </w:pPr>
      <w:bookmarkStart w:id="171" w:name="_Toc415475790"/>
      <w:bookmarkStart w:id="172" w:name="_Toc423599065"/>
      <w:bookmarkStart w:id="173" w:name="_Toc423601569"/>
      <w:bookmarkStart w:id="174" w:name="_Toc501130135"/>
      <w:bookmarkStart w:id="175" w:name="_Toc510795058"/>
      <w:bookmarkStart w:id="176" w:name="_Toc525240201"/>
      <w:r w:rsidRPr="00901B03">
        <w:rPr>
          <w:lang w:val="en-CA"/>
        </w:rPr>
        <w:t>Order of operation precedence</w:t>
      </w:r>
      <w:bookmarkEnd w:id="166"/>
      <w:bookmarkEnd w:id="167"/>
      <w:bookmarkEnd w:id="168"/>
      <w:bookmarkEnd w:id="169"/>
      <w:bookmarkEnd w:id="170"/>
      <w:bookmarkEnd w:id="171"/>
      <w:bookmarkEnd w:id="172"/>
      <w:bookmarkEnd w:id="173"/>
      <w:bookmarkEnd w:id="174"/>
      <w:bookmarkEnd w:id="175"/>
      <w:bookmarkEnd w:id="176"/>
    </w:p>
    <w:p w14:paraId="17F03990" w14:textId="77777777" w:rsidR="00B93208" w:rsidRPr="00901B03" w:rsidRDefault="00B93208" w:rsidP="00B93208">
      <w:pPr>
        <w:rPr>
          <w:lang w:val="en-CA"/>
        </w:rPr>
      </w:pPr>
      <w:r w:rsidRPr="00901B03">
        <w:rPr>
          <w:lang w:val="en-CA"/>
        </w:rPr>
        <w:t>When order of precedence in an expression is not indicated explicitly by use of parentheses, the following rules apply:</w:t>
      </w:r>
    </w:p>
    <w:p w14:paraId="75DD18BC" w14:textId="77777777" w:rsidR="00B93208" w:rsidRPr="00901B03" w:rsidRDefault="00B93208" w:rsidP="00B93208">
      <w:pPr>
        <w:spacing w:before="86"/>
        <w:ind w:left="397" w:hanging="397"/>
        <w:rPr>
          <w:lang w:val="en-CA"/>
        </w:rPr>
      </w:pPr>
      <w:r w:rsidRPr="00901B03">
        <w:rPr>
          <w:lang w:val="en-CA"/>
        </w:rPr>
        <w:t>–</w:t>
      </w:r>
      <w:r w:rsidRPr="00901B03">
        <w:rPr>
          <w:lang w:val="en-CA"/>
        </w:rPr>
        <w:tab/>
        <w:t>Operations of a higher precedence are evaluated before any operation of a lower precedence.</w:t>
      </w:r>
    </w:p>
    <w:p w14:paraId="3E0AD2D1" w14:textId="77777777" w:rsidR="00B93208" w:rsidRPr="00901B03" w:rsidRDefault="00B93208" w:rsidP="00B93208">
      <w:pPr>
        <w:spacing w:before="86"/>
        <w:ind w:left="397" w:hanging="397"/>
        <w:rPr>
          <w:lang w:val="en-CA"/>
        </w:rPr>
      </w:pPr>
      <w:r w:rsidRPr="00901B03">
        <w:rPr>
          <w:lang w:val="en-CA"/>
        </w:rPr>
        <w:t>–</w:t>
      </w:r>
      <w:r w:rsidRPr="00901B03">
        <w:rPr>
          <w:lang w:val="en-CA"/>
        </w:rPr>
        <w:tab/>
        <w:t>Operations of the same precedence are evaluated sequentially from left to right.</w:t>
      </w:r>
    </w:p>
    <w:p w14:paraId="404672C5" w14:textId="1A5B1C95" w:rsidR="00B93208" w:rsidRPr="00901B03" w:rsidRDefault="00B93208" w:rsidP="00B93208">
      <w:pPr>
        <w:rPr>
          <w:lang w:val="en-CA"/>
        </w:rPr>
      </w:pPr>
      <w:r w:rsidRPr="00901B03">
        <w:rPr>
          <w:lang w:val="en-CA"/>
        </w:rPr>
        <w:fldChar w:fldCharType="begin" w:fldLock="1"/>
      </w:r>
      <w:r w:rsidRPr="00901B03">
        <w:rPr>
          <w:lang w:val="en-CA"/>
        </w:rPr>
        <w:instrText xml:space="preserve"> REF _Ref215994896 \h  \* MERGEFORMAT </w:instrText>
      </w:r>
      <w:r w:rsidRPr="00901B03">
        <w:rPr>
          <w:lang w:val="en-CA"/>
        </w:rPr>
      </w:r>
      <w:r w:rsidRPr="00901B03">
        <w:rPr>
          <w:lang w:val="en-CA"/>
        </w:rPr>
        <w:fldChar w:fldCharType="separate"/>
      </w:r>
      <w:r w:rsidR="008D1A9E" w:rsidRPr="00901B03">
        <w:rPr>
          <w:lang w:val="en-CA"/>
        </w:rPr>
        <w:t>Table </w:t>
      </w:r>
      <w:r w:rsidR="008D1A9E">
        <w:rPr>
          <w:lang w:val="en-CA"/>
        </w:rPr>
        <w:t>5</w:t>
      </w:r>
      <w:r w:rsidR="008D1A9E" w:rsidRPr="00901B03">
        <w:rPr>
          <w:lang w:val="en-CA"/>
        </w:rPr>
        <w:noBreakHyphen/>
      </w:r>
      <w:r w:rsidR="008D1A9E">
        <w:rPr>
          <w:lang w:val="en-CA"/>
        </w:rPr>
        <w:t>1</w:t>
      </w:r>
      <w:r w:rsidRPr="00901B03">
        <w:rPr>
          <w:lang w:val="en-CA"/>
        </w:rPr>
        <w:fldChar w:fldCharType="end"/>
      </w:r>
      <w:r w:rsidRPr="00901B03">
        <w:rPr>
          <w:lang w:val="en-CA"/>
        </w:rPr>
        <w:t xml:space="preserve"> specifies the precedence of operations from highest to lowest; a higher position in the table indicates a higher precedence.</w:t>
      </w:r>
    </w:p>
    <w:p w14:paraId="69ADB70C" w14:textId="77777777" w:rsidR="00B93208" w:rsidRPr="00901B03" w:rsidRDefault="00B93208" w:rsidP="00B93208">
      <w:pPr>
        <w:pStyle w:val="Note1"/>
        <w:rPr>
          <w:lang w:val="en-CA"/>
        </w:rPr>
      </w:pPr>
      <w:r w:rsidRPr="00901B03">
        <w:rPr>
          <w:lang w:val="en-CA"/>
        </w:rPr>
        <w:t>NOTE – For those operators that are also used in the C programming language, the order of precedence used in this Specification is the same as used in the C programming language.</w:t>
      </w:r>
    </w:p>
    <w:p w14:paraId="48542C23" w14:textId="4741B05F" w:rsidR="00B93208" w:rsidRPr="00901B03" w:rsidRDefault="00B93208" w:rsidP="00B93208">
      <w:pPr>
        <w:pStyle w:val="Caption"/>
        <w:rPr>
          <w:lang w:val="en-CA"/>
        </w:rPr>
      </w:pPr>
      <w:bookmarkStart w:id="177" w:name="_Ref215994896"/>
      <w:bookmarkStart w:id="178" w:name="_Toc246350677"/>
      <w:bookmarkStart w:id="179" w:name="_Toc287363916"/>
      <w:bookmarkStart w:id="180" w:name="_Toc415476431"/>
      <w:bookmarkStart w:id="181" w:name="_Toc423602466"/>
      <w:bookmarkStart w:id="182" w:name="_Toc423602640"/>
      <w:bookmarkStart w:id="183" w:name="_Toc501130551"/>
      <w:bookmarkStart w:id="184" w:name="_Toc510795476"/>
      <w:r w:rsidRPr="00901B03">
        <w:rPr>
          <w:lang w:val="en-CA"/>
        </w:rPr>
        <w:lastRenderedPageBreak/>
        <w:t>Table </w:t>
      </w:r>
      <w:r w:rsidR="004D3303" w:rsidRPr="00901B03">
        <w:rPr>
          <w:lang w:val="en-CA"/>
        </w:rPr>
        <w:fldChar w:fldCharType="begin" w:fldLock="1"/>
      </w:r>
      <w:r w:rsidR="004D3303" w:rsidRPr="00901B03">
        <w:rPr>
          <w:lang w:val="en-CA"/>
        </w:rPr>
        <w:instrText xml:space="preserve"> STYLEREF 1 \s </w:instrText>
      </w:r>
      <w:r w:rsidR="004D3303" w:rsidRPr="00901B03">
        <w:rPr>
          <w:lang w:val="en-CA"/>
        </w:rPr>
        <w:fldChar w:fldCharType="separate"/>
      </w:r>
      <w:r w:rsidR="008D1A9E">
        <w:rPr>
          <w:noProof/>
          <w:lang w:val="en-CA"/>
        </w:rPr>
        <w:t>5</w:t>
      </w:r>
      <w:r w:rsidR="004D3303" w:rsidRPr="00901B03">
        <w:rPr>
          <w:lang w:val="en-CA"/>
        </w:rPr>
        <w:fldChar w:fldCharType="end"/>
      </w:r>
      <w:r w:rsidR="004D3303" w:rsidRPr="00901B03">
        <w:rPr>
          <w:lang w:val="en-CA"/>
        </w:rPr>
        <w:noBreakHyphen/>
      </w:r>
      <w:r w:rsidR="004D3303" w:rsidRPr="00901B03">
        <w:rPr>
          <w:lang w:val="en-CA"/>
        </w:rPr>
        <w:fldChar w:fldCharType="begin" w:fldLock="1"/>
      </w:r>
      <w:r w:rsidR="004D3303" w:rsidRPr="00901B03">
        <w:rPr>
          <w:lang w:val="en-CA"/>
        </w:rPr>
        <w:instrText xml:space="preserve"> SEQ Table \* ARABIC \s 1 </w:instrText>
      </w:r>
      <w:r w:rsidR="004D3303" w:rsidRPr="00901B03">
        <w:rPr>
          <w:lang w:val="en-CA"/>
        </w:rPr>
        <w:fldChar w:fldCharType="separate"/>
      </w:r>
      <w:r w:rsidR="008D1A9E">
        <w:rPr>
          <w:noProof/>
          <w:lang w:val="en-CA"/>
        </w:rPr>
        <w:t>1</w:t>
      </w:r>
      <w:r w:rsidR="004D3303" w:rsidRPr="00901B03">
        <w:rPr>
          <w:lang w:val="en-CA"/>
        </w:rPr>
        <w:fldChar w:fldCharType="end"/>
      </w:r>
      <w:bookmarkEnd w:id="177"/>
      <w:r w:rsidRPr="00901B03">
        <w:rPr>
          <w:lang w:val="en-CA"/>
        </w:rPr>
        <w:t xml:space="preserve"> – Operation precedence from highest (at top of table) to lowest (at bottom of table)</w:t>
      </w:r>
      <w:bookmarkEnd w:id="178"/>
      <w:bookmarkEnd w:id="179"/>
      <w:bookmarkEnd w:id="180"/>
      <w:bookmarkEnd w:id="181"/>
      <w:bookmarkEnd w:id="182"/>
      <w:bookmarkEnd w:id="183"/>
      <w:bookmarkEnd w:id="184"/>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B93208" w:rsidRPr="00901B03" w14:paraId="649AA8F4" w14:textId="77777777" w:rsidTr="00B93208">
        <w:trPr>
          <w:jc w:val="center"/>
        </w:trPr>
        <w:tc>
          <w:tcPr>
            <w:tcW w:w="5139" w:type="dxa"/>
          </w:tcPr>
          <w:p w14:paraId="602E2051" w14:textId="77777777" w:rsidR="00B93208" w:rsidRPr="00901B03" w:rsidRDefault="00B93208" w:rsidP="00B93208">
            <w:pPr>
              <w:keepNext/>
              <w:keepLines/>
              <w:spacing w:before="120"/>
              <w:rPr>
                <w:b/>
                <w:lang w:val="en-CA"/>
              </w:rPr>
            </w:pPr>
            <w:r w:rsidRPr="00901B03">
              <w:rPr>
                <w:b/>
                <w:lang w:val="en-CA"/>
              </w:rPr>
              <w:t>operations (with operands x, y, and z)</w:t>
            </w:r>
          </w:p>
        </w:tc>
      </w:tr>
      <w:tr w:rsidR="00B93208" w:rsidRPr="00901B03" w14:paraId="55F9C235" w14:textId="77777777" w:rsidTr="00B93208">
        <w:trPr>
          <w:jc w:val="center"/>
        </w:trPr>
        <w:tc>
          <w:tcPr>
            <w:tcW w:w="5139" w:type="dxa"/>
          </w:tcPr>
          <w:p w14:paraId="1C507734" w14:textId="77777777" w:rsidR="00B93208" w:rsidRPr="00901B03" w:rsidRDefault="00B93208" w:rsidP="00B93208">
            <w:pPr>
              <w:keepNext/>
              <w:keepLines/>
              <w:spacing w:before="120"/>
              <w:rPr>
                <w:lang w:val="en-CA"/>
              </w:rPr>
            </w:pPr>
            <w:r w:rsidRPr="00901B03">
              <w:rPr>
                <w:lang w:val="en-CA"/>
              </w:rPr>
              <w:t>"x++", "x− −"</w:t>
            </w:r>
          </w:p>
        </w:tc>
      </w:tr>
      <w:tr w:rsidR="00B93208" w:rsidRPr="00901B03" w14:paraId="2C584CC7" w14:textId="77777777" w:rsidTr="00B93208">
        <w:trPr>
          <w:jc w:val="center"/>
        </w:trPr>
        <w:tc>
          <w:tcPr>
            <w:tcW w:w="5139" w:type="dxa"/>
          </w:tcPr>
          <w:p w14:paraId="699C4D8F" w14:textId="77777777" w:rsidR="00B93208" w:rsidRPr="00901B03" w:rsidRDefault="00B93208" w:rsidP="00B93208">
            <w:pPr>
              <w:keepNext/>
              <w:keepLines/>
              <w:spacing w:before="120"/>
              <w:rPr>
                <w:lang w:val="en-CA"/>
              </w:rPr>
            </w:pPr>
            <w:r w:rsidRPr="00901B03">
              <w:rPr>
                <w:lang w:val="en-CA"/>
              </w:rPr>
              <w:t>"!x", "−x" (as a unary prefix operator)</w:t>
            </w:r>
          </w:p>
        </w:tc>
      </w:tr>
      <w:tr w:rsidR="00B93208" w:rsidRPr="00901B03" w14:paraId="03ACBBFC" w14:textId="77777777" w:rsidTr="00B93208">
        <w:trPr>
          <w:jc w:val="center"/>
        </w:trPr>
        <w:tc>
          <w:tcPr>
            <w:tcW w:w="5139" w:type="dxa"/>
          </w:tcPr>
          <w:p w14:paraId="5286425D" w14:textId="77777777" w:rsidR="00B93208" w:rsidRPr="00901B03" w:rsidRDefault="00B93208" w:rsidP="00B93208">
            <w:pPr>
              <w:keepNext/>
              <w:keepLines/>
              <w:spacing w:before="120"/>
              <w:rPr>
                <w:lang w:val="en-CA"/>
              </w:rPr>
            </w:pPr>
            <w:r w:rsidRPr="00901B03">
              <w:rPr>
                <w:lang w:val="en-CA"/>
              </w:rPr>
              <w:t>x</w:t>
            </w:r>
            <w:r w:rsidRPr="00901B03">
              <w:rPr>
                <w:vertAlign w:val="superscript"/>
                <w:lang w:val="en-CA"/>
              </w:rPr>
              <w:t>y</w:t>
            </w:r>
          </w:p>
        </w:tc>
      </w:tr>
      <w:tr w:rsidR="00B93208" w:rsidRPr="00901B03" w14:paraId="693914A6" w14:textId="77777777" w:rsidTr="00B93208">
        <w:trPr>
          <w:jc w:val="center"/>
        </w:trPr>
        <w:tc>
          <w:tcPr>
            <w:tcW w:w="5139" w:type="dxa"/>
          </w:tcPr>
          <w:p w14:paraId="14B46FFE" w14:textId="77777777" w:rsidR="00B93208" w:rsidRPr="00901B03" w:rsidRDefault="00B93208" w:rsidP="00B93208">
            <w:pPr>
              <w:keepNext/>
              <w:keepLines/>
              <w:spacing w:before="120"/>
              <w:rPr>
                <w:lang w:val="en-CA"/>
              </w:rPr>
            </w:pPr>
            <w:r w:rsidRPr="00901B03">
              <w:rPr>
                <w:lang w:val="en-CA"/>
              </w:rPr>
              <w:t>"x * y", "x / y", "x ÷ y", "</w:t>
            </w:r>
            <m:oMath>
              <m:f>
                <m:fPr>
                  <m:ctrlPr>
                    <w:rPr>
                      <w:rFonts w:ascii="Cambria Math" w:hAnsi="Cambria Math"/>
                      <w:sz w:val="24"/>
                      <w:szCs w:val="24"/>
                      <w:lang w:val="en-CA"/>
                    </w:rPr>
                  </m:ctrlPr>
                </m:fPr>
                <m:num>
                  <m:r>
                    <m:rPr>
                      <m:nor/>
                    </m:rPr>
                    <w:rPr>
                      <w:sz w:val="24"/>
                      <w:szCs w:val="24"/>
                      <w:lang w:val="en-CA"/>
                    </w:rPr>
                    <m:t>x</m:t>
                  </m:r>
                </m:num>
                <m:den>
                  <m:r>
                    <m:rPr>
                      <m:nor/>
                    </m:rPr>
                    <w:rPr>
                      <w:sz w:val="24"/>
                      <w:szCs w:val="24"/>
                      <w:lang w:val="en-CA"/>
                    </w:rPr>
                    <m:t>y</m:t>
                  </m:r>
                </m:den>
              </m:f>
            </m:oMath>
            <w:r w:rsidRPr="00901B03">
              <w:rPr>
                <w:lang w:val="en-CA"/>
              </w:rPr>
              <w:t>", "x % y"</w:t>
            </w:r>
          </w:p>
        </w:tc>
      </w:tr>
      <w:tr w:rsidR="00B93208" w:rsidRPr="00901B03" w14:paraId="42FF94AF" w14:textId="77777777" w:rsidTr="00B93208">
        <w:trPr>
          <w:jc w:val="center"/>
        </w:trPr>
        <w:tc>
          <w:tcPr>
            <w:tcW w:w="5139" w:type="dxa"/>
          </w:tcPr>
          <w:p w14:paraId="4DDA190B" w14:textId="77777777" w:rsidR="00B93208" w:rsidRPr="00901B03" w:rsidRDefault="00B93208" w:rsidP="00B93208">
            <w:pPr>
              <w:keepNext/>
              <w:keepLines/>
              <w:spacing w:before="120"/>
              <w:rPr>
                <w:lang w:val="en-CA"/>
              </w:rPr>
            </w:pPr>
            <w:r w:rsidRPr="00901B03">
              <w:rPr>
                <w:lang w:val="en-CA"/>
              </w:rPr>
              <w:t>"x + y", "x − y" (as a two-argument operator), "</w:t>
            </w:r>
            <w:r w:rsidR="002963E2" w:rsidRPr="00901B03">
              <w:rPr>
                <w:noProof/>
                <w:position w:val="-26"/>
                <w:lang w:val="en-US" w:eastAsia="zh-TW"/>
              </w:rPr>
              <w:drawing>
                <wp:inline distT="0" distB="0" distL="0" distR="0" wp14:anchorId="7AB63F0C" wp14:editId="3C9DB901">
                  <wp:extent cx="464820" cy="464820"/>
                  <wp:effectExtent l="0" t="0" r="508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r w:rsidRPr="00901B03">
              <w:rPr>
                <w:lang w:val="en-CA"/>
              </w:rPr>
              <w:t>"</w:t>
            </w:r>
          </w:p>
        </w:tc>
      </w:tr>
      <w:tr w:rsidR="00B93208" w:rsidRPr="00901B03" w14:paraId="7E7F931D" w14:textId="77777777" w:rsidTr="00B93208">
        <w:trPr>
          <w:jc w:val="center"/>
        </w:trPr>
        <w:tc>
          <w:tcPr>
            <w:tcW w:w="5139" w:type="dxa"/>
          </w:tcPr>
          <w:p w14:paraId="61F7E7AC" w14:textId="77777777" w:rsidR="00B93208" w:rsidRPr="00901B03" w:rsidRDefault="00B93208" w:rsidP="00B93208">
            <w:pPr>
              <w:keepNext/>
              <w:keepLines/>
              <w:spacing w:before="120"/>
              <w:rPr>
                <w:lang w:val="en-CA"/>
              </w:rPr>
            </w:pPr>
            <w:r w:rsidRPr="00901B03">
              <w:rPr>
                <w:lang w:val="en-CA"/>
              </w:rPr>
              <w:t>"x  &lt;&lt;  y", "x  &gt;&gt;  y"</w:t>
            </w:r>
          </w:p>
        </w:tc>
      </w:tr>
      <w:tr w:rsidR="00B93208" w:rsidRPr="00901B03" w14:paraId="305D3CD2" w14:textId="77777777" w:rsidTr="00B93208">
        <w:trPr>
          <w:jc w:val="center"/>
        </w:trPr>
        <w:tc>
          <w:tcPr>
            <w:tcW w:w="5139" w:type="dxa"/>
          </w:tcPr>
          <w:p w14:paraId="7F3BB35F" w14:textId="77777777" w:rsidR="00B93208" w:rsidRPr="00901B03" w:rsidRDefault="00B93208" w:rsidP="00B93208">
            <w:pPr>
              <w:keepNext/>
              <w:keepLines/>
              <w:spacing w:before="120"/>
              <w:rPr>
                <w:lang w:val="en-CA"/>
              </w:rPr>
            </w:pPr>
            <w:r w:rsidRPr="00901B03">
              <w:rPr>
                <w:lang w:val="en-CA"/>
              </w:rPr>
              <w:t>"x &lt; y", "x  &lt;=  y", "x &gt; y", "x  &gt;=  y"</w:t>
            </w:r>
          </w:p>
        </w:tc>
      </w:tr>
      <w:tr w:rsidR="00B93208" w:rsidRPr="00901B03" w14:paraId="214AA47D" w14:textId="77777777" w:rsidTr="00B93208">
        <w:trPr>
          <w:jc w:val="center"/>
        </w:trPr>
        <w:tc>
          <w:tcPr>
            <w:tcW w:w="5139" w:type="dxa"/>
          </w:tcPr>
          <w:p w14:paraId="03F32121" w14:textId="77777777" w:rsidR="00B93208" w:rsidRPr="00901B03" w:rsidRDefault="00B93208" w:rsidP="00B93208">
            <w:pPr>
              <w:keepNext/>
              <w:keepLines/>
              <w:spacing w:before="120"/>
              <w:rPr>
                <w:lang w:val="en-CA"/>
              </w:rPr>
            </w:pPr>
            <w:r w:rsidRPr="00901B03">
              <w:rPr>
                <w:lang w:val="en-CA"/>
              </w:rPr>
              <w:t>"x  = =  y", "x  !=  y"</w:t>
            </w:r>
          </w:p>
        </w:tc>
      </w:tr>
      <w:tr w:rsidR="00B93208" w:rsidRPr="00901B03" w14:paraId="3E96225B" w14:textId="77777777" w:rsidTr="00B93208">
        <w:trPr>
          <w:jc w:val="center"/>
        </w:trPr>
        <w:tc>
          <w:tcPr>
            <w:tcW w:w="5139" w:type="dxa"/>
          </w:tcPr>
          <w:p w14:paraId="47951D69" w14:textId="77777777" w:rsidR="00B93208" w:rsidRPr="00901B03" w:rsidRDefault="00B93208" w:rsidP="00B93208">
            <w:pPr>
              <w:keepNext/>
              <w:keepLines/>
              <w:spacing w:before="120"/>
              <w:rPr>
                <w:lang w:val="en-CA"/>
              </w:rPr>
            </w:pPr>
            <w:r w:rsidRPr="00901B03">
              <w:rPr>
                <w:lang w:val="en-CA"/>
              </w:rPr>
              <w:t>"x &amp; y"</w:t>
            </w:r>
          </w:p>
        </w:tc>
      </w:tr>
      <w:tr w:rsidR="00B93208" w:rsidRPr="00901B03" w14:paraId="3AF789D0" w14:textId="77777777" w:rsidTr="00B93208">
        <w:trPr>
          <w:jc w:val="center"/>
        </w:trPr>
        <w:tc>
          <w:tcPr>
            <w:tcW w:w="5139" w:type="dxa"/>
          </w:tcPr>
          <w:p w14:paraId="20B0D567" w14:textId="77777777" w:rsidR="00B93208" w:rsidRPr="00901B03" w:rsidRDefault="00B93208" w:rsidP="00B93208">
            <w:pPr>
              <w:keepNext/>
              <w:keepLines/>
              <w:spacing w:before="120"/>
              <w:rPr>
                <w:lang w:val="en-CA"/>
              </w:rPr>
            </w:pPr>
            <w:r w:rsidRPr="00901B03">
              <w:rPr>
                <w:lang w:val="en-CA"/>
              </w:rPr>
              <w:t>"x | y"</w:t>
            </w:r>
          </w:p>
        </w:tc>
      </w:tr>
      <w:tr w:rsidR="00B93208" w:rsidRPr="00901B03" w14:paraId="4720DA09" w14:textId="77777777" w:rsidTr="00B93208">
        <w:trPr>
          <w:jc w:val="center"/>
        </w:trPr>
        <w:tc>
          <w:tcPr>
            <w:tcW w:w="5139" w:type="dxa"/>
          </w:tcPr>
          <w:p w14:paraId="456ECFA6" w14:textId="77777777" w:rsidR="00B93208" w:rsidRPr="00901B03" w:rsidRDefault="00B93208" w:rsidP="00B93208">
            <w:pPr>
              <w:keepNext/>
              <w:keepLines/>
              <w:spacing w:before="120"/>
              <w:rPr>
                <w:lang w:val="en-CA"/>
              </w:rPr>
            </w:pPr>
            <w:r w:rsidRPr="00901B03">
              <w:rPr>
                <w:lang w:val="en-CA"/>
              </w:rPr>
              <w:t>"x  &amp;&amp;  y"</w:t>
            </w:r>
          </w:p>
        </w:tc>
      </w:tr>
      <w:tr w:rsidR="00B93208" w:rsidRPr="00901B03" w14:paraId="4D3A95CE" w14:textId="77777777" w:rsidTr="00B93208">
        <w:trPr>
          <w:jc w:val="center"/>
        </w:trPr>
        <w:tc>
          <w:tcPr>
            <w:tcW w:w="5139" w:type="dxa"/>
          </w:tcPr>
          <w:p w14:paraId="52597717" w14:textId="77777777" w:rsidR="00B93208" w:rsidRPr="00901B03" w:rsidRDefault="00B93208" w:rsidP="00B93208">
            <w:pPr>
              <w:keepNext/>
              <w:keepLines/>
              <w:spacing w:before="120"/>
              <w:rPr>
                <w:lang w:val="en-CA"/>
              </w:rPr>
            </w:pPr>
            <w:r w:rsidRPr="00901B03">
              <w:rPr>
                <w:lang w:val="en-CA"/>
              </w:rPr>
              <w:t>"x  | |  y"</w:t>
            </w:r>
          </w:p>
        </w:tc>
      </w:tr>
      <w:tr w:rsidR="00B93208" w:rsidRPr="00901B03" w14:paraId="068945D1" w14:textId="77777777" w:rsidTr="00B93208">
        <w:trPr>
          <w:jc w:val="center"/>
        </w:trPr>
        <w:tc>
          <w:tcPr>
            <w:tcW w:w="5139" w:type="dxa"/>
          </w:tcPr>
          <w:p w14:paraId="5B91E19E" w14:textId="77777777" w:rsidR="00B93208" w:rsidRPr="00901B03" w:rsidRDefault="00B93208" w:rsidP="00B93208">
            <w:pPr>
              <w:keepNext/>
              <w:keepLines/>
              <w:spacing w:before="120"/>
              <w:rPr>
                <w:lang w:val="en-CA"/>
              </w:rPr>
            </w:pPr>
            <w:r w:rsidRPr="00901B03">
              <w:rPr>
                <w:lang w:val="en-CA"/>
              </w:rPr>
              <w:t>"x ? y : z"</w:t>
            </w:r>
          </w:p>
        </w:tc>
      </w:tr>
      <w:tr w:rsidR="00B93208" w:rsidRPr="00901B03" w14:paraId="7545D978" w14:textId="77777777" w:rsidTr="00B93208">
        <w:trPr>
          <w:jc w:val="center"/>
        </w:trPr>
        <w:tc>
          <w:tcPr>
            <w:tcW w:w="5139" w:type="dxa"/>
          </w:tcPr>
          <w:p w14:paraId="5B48071D" w14:textId="77777777" w:rsidR="00B93208" w:rsidRPr="00901B03" w:rsidRDefault="00B93208" w:rsidP="00B93208">
            <w:pPr>
              <w:keepNext/>
              <w:keepLines/>
              <w:spacing w:before="120"/>
              <w:rPr>
                <w:lang w:val="en-CA"/>
              </w:rPr>
            </w:pPr>
            <w:r w:rsidRPr="00901B03">
              <w:rPr>
                <w:lang w:val="en-CA"/>
              </w:rPr>
              <w:t>"x..y"</w:t>
            </w:r>
          </w:p>
        </w:tc>
      </w:tr>
      <w:tr w:rsidR="00B93208" w:rsidRPr="00901B03" w14:paraId="1A2B3A53" w14:textId="77777777" w:rsidTr="00B93208">
        <w:trPr>
          <w:jc w:val="center"/>
        </w:trPr>
        <w:tc>
          <w:tcPr>
            <w:tcW w:w="5139" w:type="dxa"/>
          </w:tcPr>
          <w:p w14:paraId="13B4CD0D" w14:textId="77777777" w:rsidR="00B93208" w:rsidRPr="00901B03" w:rsidRDefault="00B93208" w:rsidP="00B93208">
            <w:pPr>
              <w:keepNext/>
              <w:keepLines/>
              <w:spacing w:before="120"/>
              <w:rPr>
                <w:lang w:val="en-CA"/>
              </w:rPr>
            </w:pPr>
            <w:r w:rsidRPr="00901B03">
              <w:rPr>
                <w:lang w:val="en-CA"/>
              </w:rPr>
              <w:t>"x = y", "x  +=  y", "x  −=  y"</w:t>
            </w:r>
          </w:p>
        </w:tc>
      </w:tr>
    </w:tbl>
    <w:p w14:paraId="07694A63" w14:textId="77777777" w:rsidR="00B93208" w:rsidRPr="00901B03" w:rsidRDefault="00B93208" w:rsidP="00B93208">
      <w:pPr>
        <w:pStyle w:val="Heading2"/>
        <w:rPr>
          <w:lang w:val="en-CA"/>
        </w:rPr>
      </w:pPr>
      <w:bookmarkStart w:id="185" w:name="_Toc219707783"/>
      <w:bookmarkStart w:id="186" w:name="_Toc77680342"/>
      <w:bookmarkStart w:id="187" w:name="_Toc118289008"/>
      <w:bookmarkStart w:id="188" w:name="_Toc226456479"/>
      <w:bookmarkStart w:id="189" w:name="_Toc248045182"/>
      <w:bookmarkStart w:id="190" w:name="_Toc287363738"/>
      <w:bookmarkStart w:id="191" w:name="_Toc311216721"/>
      <w:bookmarkStart w:id="192" w:name="_Toc317198686"/>
      <w:bookmarkStart w:id="193" w:name="_Ref350427772"/>
      <w:bookmarkStart w:id="194" w:name="_Toc415475791"/>
      <w:bookmarkStart w:id="195" w:name="_Toc423599066"/>
      <w:bookmarkStart w:id="196" w:name="_Toc423601570"/>
      <w:bookmarkStart w:id="197" w:name="_Toc501130136"/>
      <w:bookmarkStart w:id="198" w:name="_Toc510795059"/>
      <w:bookmarkStart w:id="199" w:name="_Toc525240202"/>
      <w:bookmarkEnd w:id="185"/>
      <w:r w:rsidRPr="00901B03">
        <w:rPr>
          <w:lang w:val="en-CA"/>
        </w:rPr>
        <w:t>Variables, syntax elements and tables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6D576F56" w14:textId="77777777" w:rsidR="00B93208" w:rsidRPr="00901B03" w:rsidRDefault="00B93208" w:rsidP="00B93208">
      <w:pPr>
        <w:rPr>
          <w:lang w:val="en-CA"/>
        </w:rPr>
      </w:pPr>
      <w:r w:rsidRPr="00901B03">
        <w:rPr>
          <w:lang w:val="en-CA"/>
        </w:rPr>
        <w:t xml:space="preserve">Syntax elements in the bitstream are represented in </w:t>
      </w:r>
      <w:r w:rsidRPr="00901B03">
        <w:rPr>
          <w:b/>
          <w:bCs/>
          <w:lang w:val="en-CA"/>
        </w:rPr>
        <w:t>bold</w:t>
      </w:r>
      <w:r w:rsidRPr="00901B03">
        <w:rPr>
          <w:lang w:val="en-CA"/>
        </w:rPr>
        <w:t xml:space="preserve"> type. Each syntax element is described by its name (all lower case letters with underscore characters), and one descriptor for its method of coded representation. The decoding process behaves according to the value of the syntax element and to the values of previously decoded syntax elements. When a value of a syntax element is used in the syntax tables or the text, it appears in regular (i.e., not bold) type.</w:t>
      </w:r>
    </w:p>
    <w:p w14:paraId="4E5718FF" w14:textId="77777777" w:rsidR="00B93208" w:rsidRPr="00901B03" w:rsidRDefault="00B93208" w:rsidP="00B93208">
      <w:pPr>
        <w:rPr>
          <w:lang w:val="en-CA"/>
        </w:rPr>
      </w:pPr>
      <w:r w:rsidRPr="00901B03">
        <w:rPr>
          <w:lang w:val="en-CA"/>
        </w:rPr>
        <w:t>In some cases the syntax tables may use the values of other variables derived from syntax elements values. Such variables appear in the syntax tables, or text, named by a mixture of lower case and upper case letter and without any underscore characters. Variables starting with an upper case letter are derived for the decoding of the current syntax structure and all depending syntax structures. Variables starting with an upper case letter may be used in the decoding process for later syntax structures without mentioning the originating syntax structure of the variable. Variables starting with a lower case letter are only used within the clause in which they are derived.</w:t>
      </w:r>
    </w:p>
    <w:p w14:paraId="7E66D80F" w14:textId="77777777" w:rsidR="00B93208" w:rsidRPr="00901B03" w:rsidRDefault="00B93208" w:rsidP="00B93208">
      <w:pPr>
        <w:rPr>
          <w:lang w:val="en-CA"/>
        </w:rPr>
      </w:pPr>
      <w:r w:rsidRPr="00901B03">
        <w:rPr>
          <w:lang w:val="en-CA"/>
        </w:rPr>
        <w:t>In some cases, "mnemonic" names for syntax element values or variable values are used interchangeably with their numerical values. Sometimes "mnemonic" names are used without any associated numerical values. The association of values and names is specified in the text. The names are constructed from one or more groups of letters separated by an underscore character. Each group starts with an upper case letter and may contain more upper case letters.</w:t>
      </w:r>
    </w:p>
    <w:p w14:paraId="4A7BA718" w14:textId="77777777" w:rsidR="00B93208" w:rsidRPr="00901B03" w:rsidRDefault="00B93208" w:rsidP="00B93208">
      <w:pPr>
        <w:pStyle w:val="Note1"/>
        <w:rPr>
          <w:lang w:val="en-CA"/>
        </w:rPr>
      </w:pPr>
      <w:r w:rsidRPr="00901B03">
        <w:rPr>
          <w:lang w:val="en-CA"/>
        </w:rPr>
        <w:t>NOTE – The syntax is described in a manner that closely follows the C-language syntactic constructs.</w:t>
      </w:r>
    </w:p>
    <w:p w14:paraId="04C61013" w14:textId="56C73343" w:rsidR="00B93208" w:rsidRPr="00901B03" w:rsidRDefault="00B93208" w:rsidP="00B93208">
      <w:pPr>
        <w:rPr>
          <w:lang w:val="en-CA"/>
        </w:rPr>
      </w:pPr>
      <w:r w:rsidRPr="00901B03">
        <w:rPr>
          <w:lang w:val="en-CA"/>
        </w:rPr>
        <w:t xml:space="preserve">Functions that specify properties of the current position in the bitstream are referred to as syntax functions. These functions are specified in </w:t>
      </w:r>
      <w:r w:rsidRPr="00901B03">
        <w:rPr>
          <w:highlight w:val="yellow"/>
          <w:lang w:val="en-CA"/>
        </w:rPr>
        <w:t>clause </w:t>
      </w:r>
      <w:r w:rsidRPr="00901B03">
        <w:rPr>
          <w:highlight w:val="yellow"/>
          <w:lang w:val="en-CA"/>
        </w:rPr>
        <w:fldChar w:fldCharType="begin" w:fldLock="1"/>
      </w:r>
      <w:r w:rsidRPr="00901B03">
        <w:rPr>
          <w:highlight w:val="yellow"/>
          <w:lang w:val="en-CA"/>
        </w:rPr>
        <w:instrText xml:space="preserve"> REF _Ref316817924 \r \h  \* MERGEFORMAT </w:instrText>
      </w:r>
      <w:r w:rsidRPr="00901B03">
        <w:rPr>
          <w:highlight w:val="yellow"/>
          <w:lang w:val="en-CA"/>
        </w:rPr>
      </w:r>
      <w:r w:rsidRPr="00901B03">
        <w:rPr>
          <w:highlight w:val="yellow"/>
          <w:lang w:val="en-CA"/>
        </w:rPr>
        <w:fldChar w:fldCharType="separate"/>
      </w:r>
      <w:r w:rsidR="008D1A9E">
        <w:rPr>
          <w:highlight w:val="yellow"/>
          <w:lang w:val="en-CA"/>
        </w:rPr>
        <w:t>7.2</w:t>
      </w:r>
      <w:r w:rsidRPr="00901B03">
        <w:rPr>
          <w:highlight w:val="yellow"/>
          <w:lang w:val="en-CA"/>
        </w:rPr>
        <w:fldChar w:fldCharType="end"/>
      </w:r>
      <w:r w:rsidRPr="00901B03">
        <w:rPr>
          <w:lang w:val="en-CA"/>
        </w:rPr>
        <w:t xml:space="preserve"> and assume the existence of a bitstream pointer with an indication of the position of the next bit to be read by the decoding process from the bitstream. Syntax functions are described by their names, which are constructed as syntax element names and end with left and right round parentheses including zero or more variable names (for definition) or values (for usage), separated by commas (if more than one variable).</w:t>
      </w:r>
    </w:p>
    <w:p w14:paraId="3D635FE6" w14:textId="17649FBB" w:rsidR="00B93208" w:rsidRPr="00901B03" w:rsidRDefault="00B93208" w:rsidP="00B93208">
      <w:pPr>
        <w:rPr>
          <w:lang w:val="en-CA"/>
        </w:rPr>
      </w:pPr>
      <w:r w:rsidRPr="00901B03">
        <w:rPr>
          <w:lang w:val="en-CA"/>
        </w:rPr>
        <w:t xml:space="preserve">Functions that are not syntax functions (including mathematical functions specified in </w:t>
      </w:r>
      <w:r w:rsidRPr="00901B03">
        <w:rPr>
          <w:highlight w:val="yellow"/>
          <w:lang w:val="en-CA"/>
        </w:rPr>
        <w:t>clause </w:t>
      </w:r>
      <w:r w:rsidRPr="00901B03">
        <w:rPr>
          <w:highlight w:val="yellow"/>
          <w:lang w:val="en-CA"/>
        </w:rPr>
        <w:fldChar w:fldCharType="begin" w:fldLock="1"/>
      </w:r>
      <w:r w:rsidRPr="00901B03">
        <w:rPr>
          <w:highlight w:val="yellow"/>
          <w:lang w:val="en-CA"/>
        </w:rPr>
        <w:instrText xml:space="preserve"> REF _Ref196969207 \r \h  \* MERGEFORMAT </w:instrText>
      </w:r>
      <w:r w:rsidRPr="00901B03">
        <w:rPr>
          <w:highlight w:val="yellow"/>
          <w:lang w:val="en-CA"/>
        </w:rPr>
      </w:r>
      <w:r w:rsidRPr="00901B03">
        <w:rPr>
          <w:highlight w:val="yellow"/>
          <w:lang w:val="en-CA"/>
        </w:rPr>
        <w:fldChar w:fldCharType="separate"/>
      </w:r>
      <w:r w:rsidR="008D1A9E">
        <w:rPr>
          <w:highlight w:val="yellow"/>
          <w:lang w:val="en-CA"/>
        </w:rPr>
        <w:t>5.8</w:t>
      </w:r>
      <w:r w:rsidRPr="00901B03">
        <w:rPr>
          <w:highlight w:val="yellow"/>
          <w:lang w:val="en-CA"/>
        </w:rPr>
        <w:fldChar w:fldCharType="end"/>
      </w:r>
      <w:r w:rsidRPr="00901B03">
        <w:rPr>
          <w:lang w:val="en-CA"/>
        </w:rPr>
        <w:t>) are described by their names, which start with an upper case letter, contain a mixture of lower and upper case letters without any underscore character, and end with left and right parentheses including zero or more variable names (for definition) or values (for usage) separated by commas (if more than one variable).</w:t>
      </w:r>
    </w:p>
    <w:p w14:paraId="2862E0D5" w14:textId="77777777" w:rsidR="00B93208" w:rsidRPr="00901B03" w:rsidRDefault="00B93208" w:rsidP="00B93208">
      <w:pPr>
        <w:rPr>
          <w:lang w:val="en-CA"/>
        </w:rPr>
      </w:pPr>
      <w:r w:rsidRPr="00901B03">
        <w:rPr>
          <w:lang w:val="en-CA"/>
        </w:rPr>
        <w:t xml:space="preserve">A one-dimensional array is referred to as a list. A two-dimensional array is referred to as a matrix. Arrays can either be syntax elements or variables. Subscripts or square parentheses are used for the indexing of arrays. In reference to a visual depiction of a matrix, the first subscript is used as a row (vertical) index and the second subscript is used as a column </w:t>
      </w:r>
      <w:r w:rsidRPr="00901B03">
        <w:rPr>
          <w:lang w:val="en-CA"/>
        </w:rPr>
        <w:lastRenderedPageBreak/>
        <w:t>(horizontal) index. The indexing order is reversed when using square parentheses rather than subscripts for indexing. Thus, an element of a matrix s at horizontal position x and vertical position y may be denoted either as s[ x ][ y ] or as s</w:t>
      </w:r>
      <w:r w:rsidRPr="00901B03">
        <w:rPr>
          <w:vertAlign w:val="subscript"/>
          <w:lang w:val="en-CA"/>
        </w:rPr>
        <w:t>yx</w:t>
      </w:r>
      <w:r w:rsidRPr="00901B03">
        <w:rPr>
          <w:lang w:val="en-CA"/>
        </w:rPr>
        <w:t>. A single column of a matrix may be referred to as a list and denoted by omission of the row index. Thus, the column of a matrix s at horizontal position x may be referred to as the list s[ x ].</w:t>
      </w:r>
    </w:p>
    <w:p w14:paraId="745822E4" w14:textId="77777777" w:rsidR="00B93208" w:rsidRPr="00901B03" w:rsidRDefault="00B93208" w:rsidP="00B93208">
      <w:pPr>
        <w:rPr>
          <w:lang w:val="en-CA"/>
        </w:rPr>
      </w:pPr>
      <w:r w:rsidRPr="00901B03">
        <w:rPr>
          <w:lang w:val="en-CA"/>
        </w:rPr>
        <w:t>A specification of values of the entries in rows and columns of an array may be denoted by { {...} {...} }, where each inner pair of brackets specifies the values of the elements within a row in increasing column order and the rows are ordered in increasing row order. Thus, setting a matrix s equal to { { 1  6 } { 4 9 }} specifies that s[ 0 ][ 0 ] is set equal to 1, s[ 1 ][ 0 ] is set equal to 6, s[ 0 ][ 1 ] is set equal to 4, and s[ 1 ][ 1 ] is set equal to 9.</w:t>
      </w:r>
    </w:p>
    <w:p w14:paraId="743F8B06" w14:textId="77777777" w:rsidR="00B93208" w:rsidRPr="00901B03" w:rsidRDefault="00B93208" w:rsidP="00B93208">
      <w:pPr>
        <w:rPr>
          <w:lang w:val="en-CA"/>
        </w:rPr>
      </w:pPr>
      <w:r w:rsidRPr="00901B03">
        <w:rPr>
          <w:lang w:val="en-CA"/>
        </w:rPr>
        <w:t>Binary notation is indicated by enclosing the string of bit values by single quote marks. For example, '01000001' represents an eight-bit string having only its second and its last bits (counted from the most to the least significant bit) equal to 1.</w:t>
      </w:r>
    </w:p>
    <w:p w14:paraId="44C54B4F" w14:textId="77777777" w:rsidR="00B93208" w:rsidRPr="00901B03" w:rsidRDefault="00B93208" w:rsidP="00B93208">
      <w:pPr>
        <w:rPr>
          <w:lang w:val="en-CA"/>
        </w:rPr>
      </w:pPr>
      <w:r w:rsidRPr="00901B03">
        <w:rPr>
          <w:lang w:val="en-CA"/>
        </w:rPr>
        <w:t>Hexadecimal notation, indicated by prefixing the hexadecimal number by "0x", may be used instead of binary notation when the number of bits is an integer multiple of 4. For example, 0x41 represents an eight-bit string having only its second and its last bits (counted from the most to the least significant bit) equal to 1.</w:t>
      </w:r>
    </w:p>
    <w:p w14:paraId="5FE6DF5A" w14:textId="77777777" w:rsidR="00B93208" w:rsidRPr="00901B03" w:rsidRDefault="00B93208" w:rsidP="00B93208">
      <w:pPr>
        <w:rPr>
          <w:lang w:val="en-CA"/>
        </w:rPr>
      </w:pPr>
      <w:r w:rsidRPr="00901B03">
        <w:rPr>
          <w:lang w:val="en-CA"/>
        </w:rPr>
        <w:t>Numerical values not enclosed in single quotes and not prefixed by "0x" are decimal values.</w:t>
      </w:r>
    </w:p>
    <w:p w14:paraId="37136EBD" w14:textId="77777777" w:rsidR="00B93208" w:rsidRPr="00901B03" w:rsidRDefault="00B93208" w:rsidP="00B93208">
      <w:pPr>
        <w:rPr>
          <w:lang w:val="en-CA"/>
        </w:rPr>
      </w:pPr>
      <w:r w:rsidRPr="00901B03">
        <w:rPr>
          <w:lang w:val="en-CA"/>
        </w:rPr>
        <w:t>A value equal to 0 represents a FALSE condition in a test statement. The value TRUE is represented by any value different from zero.</w:t>
      </w:r>
    </w:p>
    <w:p w14:paraId="7F8C29D7" w14:textId="77777777" w:rsidR="00B93208" w:rsidRPr="00901B03" w:rsidRDefault="00B93208" w:rsidP="00B93208">
      <w:pPr>
        <w:pStyle w:val="Heading2"/>
        <w:rPr>
          <w:lang w:val="en-CA"/>
        </w:rPr>
      </w:pPr>
      <w:bookmarkStart w:id="200" w:name="_Toc77680343"/>
      <w:bookmarkStart w:id="201" w:name="_Toc118289009"/>
      <w:bookmarkStart w:id="202" w:name="_Toc226456480"/>
      <w:bookmarkStart w:id="203" w:name="_Toc248045183"/>
      <w:bookmarkStart w:id="204" w:name="_Toc287363739"/>
      <w:bookmarkStart w:id="205" w:name="_Toc311216722"/>
      <w:bookmarkStart w:id="206" w:name="_Toc317198687"/>
      <w:bookmarkStart w:id="207" w:name="_Toc415475792"/>
      <w:bookmarkStart w:id="208" w:name="_Toc423599067"/>
      <w:bookmarkStart w:id="209" w:name="_Toc423601571"/>
      <w:bookmarkStart w:id="210" w:name="_Toc501130137"/>
      <w:bookmarkStart w:id="211" w:name="_Toc510795060"/>
      <w:bookmarkStart w:id="212" w:name="_Toc525240203"/>
      <w:r w:rsidRPr="00901B03">
        <w:rPr>
          <w:lang w:val="en-CA"/>
        </w:rPr>
        <w:t>Text description of logical operations</w:t>
      </w:r>
      <w:bookmarkEnd w:id="200"/>
      <w:bookmarkEnd w:id="201"/>
      <w:bookmarkEnd w:id="202"/>
      <w:bookmarkEnd w:id="203"/>
      <w:bookmarkEnd w:id="204"/>
      <w:bookmarkEnd w:id="205"/>
      <w:bookmarkEnd w:id="206"/>
      <w:bookmarkEnd w:id="207"/>
      <w:bookmarkEnd w:id="208"/>
      <w:bookmarkEnd w:id="209"/>
      <w:bookmarkEnd w:id="210"/>
      <w:bookmarkEnd w:id="211"/>
      <w:bookmarkEnd w:id="212"/>
    </w:p>
    <w:p w14:paraId="3F2E0D80" w14:textId="77777777" w:rsidR="00B93208" w:rsidRPr="00901B03" w:rsidRDefault="00B93208" w:rsidP="00B93208">
      <w:pPr>
        <w:rPr>
          <w:lang w:val="en-CA"/>
        </w:rPr>
      </w:pPr>
      <w:r w:rsidRPr="00901B03">
        <w:rPr>
          <w:lang w:val="en-CA"/>
        </w:rPr>
        <w:t>In the text, a statement of logical operations as would be described mathematically in the following form:</w:t>
      </w:r>
    </w:p>
    <w:p w14:paraId="64C8ACA8" w14:textId="77777777" w:rsidR="00B93208" w:rsidRPr="00901B03" w:rsidRDefault="00B93208" w:rsidP="00B93208">
      <w:pPr>
        <w:pStyle w:val="Equation"/>
        <w:ind w:left="720"/>
        <w:rPr>
          <w:lang w:val="en-CA"/>
        </w:rPr>
      </w:pPr>
      <w:r w:rsidRPr="00901B03">
        <w:rPr>
          <w:lang w:val="en-CA"/>
        </w:rPr>
        <w:t>if( condition 0 )</w:t>
      </w:r>
      <w:r w:rsidRPr="00901B03">
        <w:rPr>
          <w:lang w:val="en-CA"/>
        </w:rPr>
        <w:br/>
        <w:t xml:space="preserve">  statement 0</w:t>
      </w:r>
      <w:r w:rsidRPr="00901B03">
        <w:rPr>
          <w:lang w:val="en-CA"/>
        </w:rPr>
        <w:br/>
        <w:t>else if( condition 1 )</w:t>
      </w:r>
      <w:r w:rsidRPr="00901B03">
        <w:rPr>
          <w:lang w:val="en-CA"/>
        </w:rPr>
        <w:br/>
        <w:t xml:space="preserve">  statement 1</w:t>
      </w:r>
      <w:r w:rsidRPr="00901B03">
        <w:rPr>
          <w:lang w:val="en-CA"/>
        </w:rPr>
        <w:br/>
        <w:t>...</w:t>
      </w:r>
      <w:r w:rsidRPr="00901B03">
        <w:rPr>
          <w:lang w:val="en-CA"/>
        </w:rPr>
        <w:br/>
        <w:t>else /* informative remark on remaining condition */</w:t>
      </w:r>
      <w:r w:rsidRPr="00901B03">
        <w:rPr>
          <w:lang w:val="en-CA"/>
        </w:rPr>
        <w:br/>
        <w:t xml:space="preserve">  statement n</w:t>
      </w:r>
    </w:p>
    <w:p w14:paraId="01949BFA" w14:textId="77777777" w:rsidR="00B93208" w:rsidRPr="00901B03" w:rsidRDefault="00B93208" w:rsidP="00B93208">
      <w:pPr>
        <w:rPr>
          <w:lang w:val="en-CA"/>
        </w:rPr>
      </w:pPr>
      <w:r w:rsidRPr="00901B03">
        <w:rPr>
          <w:lang w:val="en-CA"/>
        </w:rPr>
        <w:t>may be described in the following manner:</w:t>
      </w:r>
    </w:p>
    <w:p w14:paraId="3D306B5C" w14:textId="77777777" w:rsidR="00B93208" w:rsidRPr="00901B03" w:rsidRDefault="00B93208" w:rsidP="00B93208">
      <w:pPr>
        <w:pStyle w:val="enumlev1"/>
        <w:rPr>
          <w:lang w:val="en-CA"/>
        </w:rPr>
      </w:pPr>
      <w:r w:rsidRPr="00901B03">
        <w:rPr>
          <w:lang w:val="en-CA"/>
        </w:rPr>
        <w:t>... as follows / ... the following applies:</w:t>
      </w:r>
    </w:p>
    <w:p w14:paraId="05938257" w14:textId="77777777" w:rsidR="00B93208" w:rsidRPr="00901B03" w:rsidRDefault="00B93208" w:rsidP="00B93208">
      <w:pPr>
        <w:pStyle w:val="enumlev1"/>
        <w:rPr>
          <w:lang w:val="en-CA"/>
        </w:rPr>
      </w:pPr>
      <w:r w:rsidRPr="00901B03">
        <w:rPr>
          <w:lang w:val="en-CA"/>
        </w:rPr>
        <w:t>–</w:t>
      </w:r>
      <w:r w:rsidRPr="00901B03">
        <w:rPr>
          <w:lang w:val="en-CA"/>
        </w:rPr>
        <w:tab/>
        <w:t>If condition 0, statement 0</w:t>
      </w:r>
    </w:p>
    <w:p w14:paraId="06FC015A" w14:textId="77777777" w:rsidR="00B93208" w:rsidRPr="00901B03" w:rsidRDefault="00B93208" w:rsidP="00B93208">
      <w:pPr>
        <w:pStyle w:val="enumlev1"/>
        <w:rPr>
          <w:lang w:val="en-CA"/>
        </w:rPr>
      </w:pPr>
      <w:r w:rsidRPr="00901B03">
        <w:rPr>
          <w:lang w:val="en-CA"/>
        </w:rPr>
        <w:t>–</w:t>
      </w:r>
      <w:r w:rsidRPr="00901B03">
        <w:rPr>
          <w:lang w:val="en-CA"/>
        </w:rPr>
        <w:tab/>
        <w:t>Otherwise, if condition 1, statement 1</w:t>
      </w:r>
    </w:p>
    <w:p w14:paraId="0CCC8096" w14:textId="77777777" w:rsidR="00B93208" w:rsidRPr="00901B03" w:rsidRDefault="00B93208" w:rsidP="00B93208">
      <w:pPr>
        <w:pStyle w:val="enumlev1"/>
        <w:rPr>
          <w:lang w:val="en-CA"/>
        </w:rPr>
      </w:pPr>
      <w:r w:rsidRPr="00901B03">
        <w:rPr>
          <w:lang w:val="en-CA"/>
        </w:rPr>
        <w:t>–</w:t>
      </w:r>
      <w:r w:rsidRPr="00901B03">
        <w:rPr>
          <w:lang w:val="en-CA"/>
        </w:rPr>
        <w:tab/>
        <w:t>...</w:t>
      </w:r>
    </w:p>
    <w:p w14:paraId="1C6DB863" w14:textId="77777777" w:rsidR="00B93208" w:rsidRPr="00901B03" w:rsidRDefault="00B93208" w:rsidP="00B93208">
      <w:pPr>
        <w:pStyle w:val="enumlev1"/>
        <w:rPr>
          <w:lang w:val="en-CA"/>
        </w:rPr>
      </w:pPr>
      <w:r w:rsidRPr="00901B03">
        <w:rPr>
          <w:lang w:val="en-CA"/>
        </w:rPr>
        <w:t>–</w:t>
      </w:r>
      <w:r w:rsidRPr="00901B03">
        <w:rPr>
          <w:lang w:val="en-CA"/>
        </w:rPr>
        <w:tab/>
        <w:t>Otherwise (informative remark on remaining condition), statement n</w:t>
      </w:r>
    </w:p>
    <w:p w14:paraId="384762CA" w14:textId="77777777" w:rsidR="00B93208" w:rsidRPr="00901B03" w:rsidRDefault="00B93208" w:rsidP="00B93208">
      <w:pPr>
        <w:rPr>
          <w:lang w:val="en-CA"/>
        </w:rPr>
      </w:pPr>
      <w:r w:rsidRPr="00901B03">
        <w:rPr>
          <w:lang w:val="en-CA"/>
        </w:rPr>
        <w:t>Each "If ... Otherwise, if ... Otherwise, ..." statement in the text is introduced with "... as follows" or "... the following applies" immediately followed by "If ... ". The last condition of the "If ... Otherwise, if ... Otherwise, ..." is always an "Otherwise, ...". Interleaved "If ... Otherwise, if ... Otherwise, ..." statements can be identified by matching "... as follows" or "... the following applies" with the ending "Otherwise, ...".</w:t>
      </w:r>
    </w:p>
    <w:p w14:paraId="25A5BB66" w14:textId="77777777" w:rsidR="00B93208" w:rsidRPr="00901B03" w:rsidRDefault="00B93208" w:rsidP="00B93208">
      <w:pPr>
        <w:rPr>
          <w:lang w:val="en-CA"/>
        </w:rPr>
      </w:pPr>
      <w:r w:rsidRPr="00901B03">
        <w:rPr>
          <w:lang w:val="en-CA"/>
        </w:rPr>
        <w:t>In the text, a statement of logical operations as would be described mathematically in the following form:</w:t>
      </w:r>
    </w:p>
    <w:p w14:paraId="6212EDA0" w14:textId="77777777" w:rsidR="00B93208" w:rsidRPr="00901B03" w:rsidRDefault="00B93208" w:rsidP="00B93208">
      <w:pPr>
        <w:pStyle w:val="Equation"/>
        <w:ind w:left="720"/>
        <w:rPr>
          <w:lang w:val="en-CA"/>
        </w:rPr>
      </w:pPr>
      <w:r w:rsidRPr="00901B03">
        <w:rPr>
          <w:lang w:val="en-CA"/>
        </w:rPr>
        <w:t>if( condition 0a  &amp;&amp;  condition 0b )</w:t>
      </w:r>
      <w:r w:rsidRPr="00901B03">
        <w:rPr>
          <w:lang w:val="en-CA"/>
        </w:rPr>
        <w:br/>
        <w:t xml:space="preserve">  statement 0</w:t>
      </w:r>
      <w:r w:rsidRPr="00901B03">
        <w:rPr>
          <w:lang w:val="en-CA"/>
        </w:rPr>
        <w:br/>
        <w:t>else if( condition 1a  | |  condition 1b )</w:t>
      </w:r>
      <w:r w:rsidRPr="00901B03">
        <w:rPr>
          <w:lang w:val="en-CA"/>
        </w:rPr>
        <w:br/>
        <w:t xml:space="preserve">  statement 1</w:t>
      </w:r>
      <w:r w:rsidRPr="00901B03">
        <w:rPr>
          <w:lang w:val="en-CA"/>
        </w:rPr>
        <w:br/>
        <w:t>...</w:t>
      </w:r>
      <w:r w:rsidRPr="00901B03">
        <w:rPr>
          <w:lang w:val="en-CA"/>
        </w:rPr>
        <w:br/>
        <w:t>else</w:t>
      </w:r>
      <w:r w:rsidRPr="00901B03">
        <w:rPr>
          <w:lang w:val="en-CA"/>
        </w:rPr>
        <w:br/>
        <w:t xml:space="preserve">  statement n</w:t>
      </w:r>
    </w:p>
    <w:p w14:paraId="0B330E76" w14:textId="77777777" w:rsidR="00B93208" w:rsidRPr="00901B03" w:rsidRDefault="00B93208" w:rsidP="00B93208">
      <w:pPr>
        <w:keepNext/>
        <w:keepLines/>
        <w:rPr>
          <w:lang w:val="en-CA"/>
        </w:rPr>
      </w:pPr>
      <w:r w:rsidRPr="00901B03">
        <w:rPr>
          <w:lang w:val="en-CA"/>
        </w:rPr>
        <w:t>may be described in the following manner:</w:t>
      </w:r>
    </w:p>
    <w:p w14:paraId="40BE7798" w14:textId="77777777" w:rsidR="00B93208" w:rsidRPr="00901B03" w:rsidRDefault="00B93208" w:rsidP="00B93208">
      <w:pPr>
        <w:ind w:left="720"/>
        <w:rPr>
          <w:lang w:val="en-CA"/>
        </w:rPr>
      </w:pPr>
      <w:r w:rsidRPr="00901B03">
        <w:rPr>
          <w:lang w:val="en-CA"/>
        </w:rPr>
        <w:t>... as follows / ... the following applies:</w:t>
      </w:r>
    </w:p>
    <w:p w14:paraId="65FEDAEF" w14:textId="77777777" w:rsidR="00B93208" w:rsidRPr="00901B03" w:rsidRDefault="00B93208" w:rsidP="00B93208">
      <w:pPr>
        <w:pStyle w:val="enumlev1"/>
        <w:rPr>
          <w:lang w:val="en-CA"/>
        </w:rPr>
      </w:pPr>
      <w:r w:rsidRPr="00901B03">
        <w:rPr>
          <w:lang w:val="en-CA"/>
        </w:rPr>
        <w:t>–</w:t>
      </w:r>
      <w:r w:rsidRPr="00901B03">
        <w:rPr>
          <w:lang w:val="en-CA"/>
        </w:rPr>
        <w:tab/>
        <w:t>If all of the following conditions are true, statement 0:</w:t>
      </w:r>
    </w:p>
    <w:p w14:paraId="7D21DF0F" w14:textId="77777777" w:rsidR="00B93208" w:rsidRPr="00901B03" w:rsidRDefault="00B93208" w:rsidP="00B93208">
      <w:pPr>
        <w:pStyle w:val="enumlev1"/>
        <w:ind w:left="1588"/>
        <w:rPr>
          <w:lang w:val="en-CA"/>
        </w:rPr>
      </w:pPr>
      <w:r w:rsidRPr="00901B03">
        <w:rPr>
          <w:lang w:val="en-CA"/>
        </w:rPr>
        <w:t>–</w:t>
      </w:r>
      <w:r w:rsidRPr="00901B03">
        <w:rPr>
          <w:lang w:val="en-CA"/>
        </w:rPr>
        <w:tab/>
        <w:t>condition 0a</w:t>
      </w:r>
    </w:p>
    <w:p w14:paraId="1777334B" w14:textId="77777777" w:rsidR="00B93208" w:rsidRPr="00901B03" w:rsidRDefault="00B93208" w:rsidP="00B93208">
      <w:pPr>
        <w:pStyle w:val="enumlev1"/>
        <w:ind w:left="1588"/>
        <w:rPr>
          <w:lang w:val="en-CA"/>
        </w:rPr>
      </w:pPr>
      <w:r w:rsidRPr="00901B03">
        <w:rPr>
          <w:lang w:val="en-CA"/>
        </w:rPr>
        <w:t>–</w:t>
      </w:r>
      <w:r w:rsidRPr="00901B03">
        <w:rPr>
          <w:lang w:val="en-CA"/>
        </w:rPr>
        <w:tab/>
        <w:t>condition 0b</w:t>
      </w:r>
    </w:p>
    <w:p w14:paraId="52F78D00" w14:textId="77777777" w:rsidR="00B93208" w:rsidRPr="00901B03" w:rsidRDefault="00B93208" w:rsidP="00B93208">
      <w:pPr>
        <w:pStyle w:val="enumlev1"/>
        <w:rPr>
          <w:lang w:val="en-CA"/>
        </w:rPr>
      </w:pPr>
      <w:r w:rsidRPr="00901B03">
        <w:rPr>
          <w:lang w:val="en-CA"/>
        </w:rPr>
        <w:t>–</w:t>
      </w:r>
      <w:r w:rsidRPr="00901B03">
        <w:rPr>
          <w:lang w:val="en-CA"/>
        </w:rPr>
        <w:tab/>
        <w:t>Otherwise, if one or more of the following conditions are true, statement 1:</w:t>
      </w:r>
    </w:p>
    <w:p w14:paraId="7DE92126" w14:textId="77777777" w:rsidR="00B93208" w:rsidRPr="00901B03" w:rsidRDefault="00B93208" w:rsidP="00B93208">
      <w:pPr>
        <w:pStyle w:val="enumlev1"/>
        <w:ind w:left="1588"/>
        <w:rPr>
          <w:lang w:val="en-CA"/>
        </w:rPr>
      </w:pPr>
      <w:r w:rsidRPr="00901B03">
        <w:rPr>
          <w:lang w:val="en-CA"/>
        </w:rPr>
        <w:lastRenderedPageBreak/>
        <w:t>–</w:t>
      </w:r>
      <w:r w:rsidRPr="00901B03">
        <w:rPr>
          <w:lang w:val="en-CA"/>
        </w:rPr>
        <w:tab/>
        <w:t>condition 1a</w:t>
      </w:r>
    </w:p>
    <w:p w14:paraId="73A99B13" w14:textId="77777777" w:rsidR="00B93208" w:rsidRPr="00901B03" w:rsidRDefault="00B93208" w:rsidP="00B93208">
      <w:pPr>
        <w:pStyle w:val="enumlev1"/>
        <w:ind w:left="1588"/>
        <w:rPr>
          <w:lang w:val="en-CA"/>
        </w:rPr>
      </w:pPr>
      <w:r w:rsidRPr="00901B03">
        <w:rPr>
          <w:lang w:val="en-CA"/>
        </w:rPr>
        <w:t>–</w:t>
      </w:r>
      <w:r w:rsidRPr="00901B03">
        <w:rPr>
          <w:lang w:val="en-CA"/>
        </w:rPr>
        <w:tab/>
        <w:t>condition 1b</w:t>
      </w:r>
    </w:p>
    <w:p w14:paraId="4CAF13E0" w14:textId="77777777" w:rsidR="00B93208" w:rsidRPr="00901B03" w:rsidRDefault="00B93208" w:rsidP="00B93208">
      <w:pPr>
        <w:pStyle w:val="enumlev1"/>
        <w:rPr>
          <w:lang w:val="en-CA"/>
        </w:rPr>
      </w:pPr>
      <w:r w:rsidRPr="00901B03">
        <w:rPr>
          <w:lang w:val="en-CA"/>
        </w:rPr>
        <w:t>–</w:t>
      </w:r>
      <w:r w:rsidRPr="00901B03">
        <w:rPr>
          <w:lang w:val="en-CA"/>
        </w:rPr>
        <w:tab/>
        <w:t>...</w:t>
      </w:r>
    </w:p>
    <w:p w14:paraId="739A4878" w14:textId="77777777" w:rsidR="00B93208" w:rsidRPr="00901B03" w:rsidRDefault="00B93208" w:rsidP="00B93208">
      <w:pPr>
        <w:pStyle w:val="enumlev1"/>
        <w:rPr>
          <w:lang w:val="en-CA"/>
        </w:rPr>
      </w:pPr>
      <w:r w:rsidRPr="00901B03">
        <w:rPr>
          <w:lang w:val="en-CA"/>
        </w:rPr>
        <w:t>–</w:t>
      </w:r>
      <w:r w:rsidRPr="00901B03">
        <w:rPr>
          <w:lang w:val="en-CA"/>
        </w:rPr>
        <w:tab/>
        <w:t>Otherwise, statement n</w:t>
      </w:r>
    </w:p>
    <w:p w14:paraId="00DB2A78" w14:textId="77777777" w:rsidR="00B93208" w:rsidRPr="00901B03" w:rsidRDefault="00B93208" w:rsidP="00B93208">
      <w:pPr>
        <w:keepNext/>
        <w:keepLines/>
        <w:rPr>
          <w:lang w:val="en-CA"/>
        </w:rPr>
      </w:pPr>
      <w:r w:rsidRPr="00901B03">
        <w:rPr>
          <w:lang w:val="en-CA"/>
        </w:rPr>
        <w:t>In the text, a statement of logical operations as would be described mathematically in the following form:</w:t>
      </w:r>
    </w:p>
    <w:p w14:paraId="72F8EF45" w14:textId="77777777" w:rsidR="00B93208" w:rsidRPr="00901B03" w:rsidRDefault="00B93208" w:rsidP="00B93208">
      <w:pPr>
        <w:pStyle w:val="Equation"/>
        <w:keepNext/>
        <w:keepLines/>
        <w:ind w:left="720"/>
        <w:rPr>
          <w:lang w:val="en-CA"/>
        </w:rPr>
      </w:pPr>
      <w:r w:rsidRPr="00901B03">
        <w:rPr>
          <w:lang w:val="en-CA"/>
        </w:rPr>
        <w:t>if( condition 0 )</w:t>
      </w:r>
      <w:r w:rsidRPr="00901B03">
        <w:rPr>
          <w:lang w:val="en-CA"/>
        </w:rPr>
        <w:br/>
        <w:t xml:space="preserve">  statement 0</w:t>
      </w:r>
      <w:r w:rsidRPr="00901B03">
        <w:rPr>
          <w:lang w:val="en-CA"/>
        </w:rPr>
        <w:br/>
        <w:t>if( condition 1 )</w:t>
      </w:r>
      <w:r w:rsidRPr="00901B03">
        <w:rPr>
          <w:lang w:val="en-CA"/>
        </w:rPr>
        <w:br/>
        <w:t xml:space="preserve">  statement 1</w:t>
      </w:r>
    </w:p>
    <w:p w14:paraId="53001451" w14:textId="77777777" w:rsidR="00B93208" w:rsidRPr="00901B03" w:rsidRDefault="00B93208" w:rsidP="00B93208">
      <w:pPr>
        <w:rPr>
          <w:lang w:val="en-CA"/>
        </w:rPr>
      </w:pPr>
      <w:r w:rsidRPr="00901B03">
        <w:rPr>
          <w:lang w:val="en-CA"/>
        </w:rPr>
        <w:t>may be described in the following manner:</w:t>
      </w:r>
    </w:p>
    <w:p w14:paraId="45183C2B" w14:textId="77777777" w:rsidR="00B93208" w:rsidRPr="00901B03" w:rsidRDefault="00B93208" w:rsidP="00B93208">
      <w:pPr>
        <w:pStyle w:val="enumlev1"/>
        <w:rPr>
          <w:lang w:val="en-CA"/>
        </w:rPr>
      </w:pPr>
      <w:r w:rsidRPr="00901B03">
        <w:rPr>
          <w:lang w:val="en-CA"/>
        </w:rPr>
        <w:t>When condition 0, statement 0</w:t>
      </w:r>
    </w:p>
    <w:p w14:paraId="4DC9282B" w14:textId="77777777" w:rsidR="00B93208" w:rsidRPr="00901B03" w:rsidRDefault="00B93208" w:rsidP="00B93208">
      <w:pPr>
        <w:pStyle w:val="enumlev1"/>
        <w:rPr>
          <w:lang w:val="en-CA"/>
        </w:rPr>
      </w:pPr>
      <w:r w:rsidRPr="00901B03">
        <w:rPr>
          <w:lang w:val="en-CA"/>
        </w:rPr>
        <w:t>When condition 1, statement 1</w:t>
      </w:r>
    </w:p>
    <w:p w14:paraId="3916DEB3" w14:textId="77777777" w:rsidR="00B93208" w:rsidRPr="00901B03" w:rsidRDefault="00B93208" w:rsidP="00B93208">
      <w:pPr>
        <w:pStyle w:val="Heading2"/>
        <w:rPr>
          <w:lang w:val="en-CA"/>
        </w:rPr>
      </w:pPr>
      <w:bookmarkStart w:id="213" w:name="_Toc77680344"/>
      <w:bookmarkStart w:id="214" w:name="_Toc118289010"/>
      <w:bookmarkStart w:id="215" w:name="_Toc226456481"/>
      <w:bookmarkStart w:id="216" w:name="_Toc248045184"/>
      <w:bookmarkStart w:id="217" w:name="_Toc287363740"/>
      <w:bookmarkStart w:id="218" w:name="_Toc311216723"/>
      <w:bookmarkStart w:id="219" w:name="_Toc317198688"/>
      <w:bookmarkStart w:id="220" w:name="_Toc415475793"/>
      <w:bookmarkStart w:id="221" w:name="_Toc423599068"/>
      <w:bookmarkStart w:id="222" w:name="_Toc423601572"/>
      <w:bookmarkStart w:id="223" w:name="_Toc501130138"/>
      <w:bookmarkStart w:id="224" w:name="_Toc510795061"/>
      <w:bookmarkStart w:id="225" w:name="_Toc525240204"/>
      <w:r w:rsidRPr="00901B03">
        <w:rPr>
          <w:lang w:val="en-CA"/>
        </w:rPr>
        <w:t>Processes</w:t>
      </w:r>
      <w:bookmarkEnd w:id="213"/>
      <w:bookmarkEnd w:id="214"/>
      <w:bookmarkEnd w:id="215"/>
      <w:bookmarkEnd w:id="216"/>
      <w:bookmarkEnd w:id="217"/>
      <w:bookmarkEnd w:id="218"/>
      <w:bookmarkEnd w:id="219"/>
      <w:bookmarkEnd w:id="220"/>
      <w:bookmarkEnd w:id="221"/>
      <w:bookmarkEnd w:id="222"/>
      <w:bookmarkEnd w:id="223"/>
      <w:bookmarkEnd w:id="224"/>
      <w:bookmarkEnd w:id="225"/>
    </w:p>
    <w:p w14:paraId="3D6A5424" w14:textId="77777777" w:rsidR="00B93208" w:rsidRPr="00901B03" w:rsidRDefault="00B93208" w:rsidP="00B93208">
      <w:pPr>
        <w:rPr>
          <w:lang w:val="en-CA"/>
        </w:rPr>
      </w:pPr>
      <w:r w:rsidRPr="00901B03">
        <w:rPr>
          <w:lang w:val="en-CA"/>
        </w:rPr>
        <w:t>Processes are used to describe the decoding of syntax elements. A process has a separate specification and invoking. All syntax elements and upper case variables that pertain to the current syntax structure and depending syntax structures are available in the process specification and invoking. A process specification may also have a lower case variable explicitly specified as input. Each process specification has explicitly specified an output. The output is a variable that can either be an upper case variable or a lower case variable.</w:t>
      </w:r>
    </w:p>
    <w:p w14:paraId="332ABE1F" w14:textId="77777777" w:rsidR="00B93208" w:rsidRPr="00901B03" w:rsidRDefault="00B93208" w:rsidP="00B93208">
      <w:pPr>
        <w:rPr>
          <w:lang w:val="en-CA"/>
        </w:rPr>
      </w:pPr>
      <w:r w:rsidRPr="00901B03">
        <w:rPr>
          <w:lang w:val="en-CA"/>
        </w:rPr>
        <w:t>When invoking a process, the assignment of variables is specified as follows:</w:t>
      </w:r>
    </w:p>
    <w:p w14:paraId="09CC8B53" w14:textId="77777777" w:rsidR="00B93208" w:rsidRPr="00901B03" w:rsidRDefault="00B93208" w:rsidP="00B93208">
      <w:pPr>
        <w:pStyle w:val="enumlev1"/>
        <w:ind w:left="397"/>
        <w:rPr>
          <w:lang w:val="en-CA"/>
        </w:rPr>
      </w:pPr>
      <w:r w:rsidRPr="00901B03">
        <w:rPr>
          <w:lang w:val="en-CA"/>
        </w:rPr>
        <w:t>–</w:t>
      </w:r>
      <w:r w:rsidRPr="00901B03">
        <w:rPr>
          <w:lang w:val="en-CA"/>
        </w:rPr>
        <w:tab/>
        <w:t>If the variables at the invoking and the process specification do not have the same name, the variables are explicitly assigned to lower case input or output variables of the process specification.</w:t>
      </w:r>
    </w:p>
    <w:p w14:paraId="07099D63" w14:textId="77777777" w:rsidR="00B93208" w:rsidRPr="00901B03" w:rsidRDefault="00B93208" w:rsidP="00B93208">
      <w:pPr>
        <w:pStyle w:val="enumlev1"/>
        <w:ind w:left="397"/>
        <w:rPr>
          <w:lang w:val="en-CA"/>
        </w:rPr>
      </w:pPr>
      <w:r w:rsidRPr="00901B03">
        <w:rPr>
          <w:lang w:val="en-CA"/>
        </w:rPr>
        <w:t>–</w:t>
      </w:r>
      <w:r w:rsidRPr="00901B03">
        <w:rPr>
          <w:lang w:val="en-CA"/>
        </w:rPr>
        <w:tab/>
        <w:t>Otherwise (the variables at the invoking and the process specification have the same name), assignment is implied.</w:t>
      </w:r>
    </w:p>
    <w:p w14:paraId="16E79537" w14:textId="77777777" w:rsidR="00B93208" w:rsidRPr="00901B03" w:rsidRDefault="00B93208" w:rsidP="00B93208">
      <w:pPr>
        <w:rPr>
          <w:lang w:val="en-CA"/>
        </w:rPr>
      </w:pPr>
      <w:r w:rsidRPr="00901B03">
        <w:rPr>
          <w:lang w:val="en-CA"/>
        </w:rPr>
        <w:t>In the specification of a process, a specific coding block may be referred to by the variable name having a value equal to the address of the specific coding block.</w:t>
      </w:r>
    </w:p>
    <w:p w14:paraId="4D5425F0" w14:textId="77777777" w:rsidR="001F6C69" w:rsidRPr="00901B03" w:rsidRDefault="00D909B6" w:rsidP="001F6C69">
      <w:pPr>
        <w:pStyle w:val="Heading1"/>
        <w:rPr>
          <w:lang w:val="en-CA"/>
        </w:rPr>
      </w:pPr>
      <w:r w:rsidRPr="00901B03">
        <w:rPr>
          <w:lang w:val="en-CA"/>
        </w:rPr>
        <w:br w:type="page"/>
      </w:r>
      <w:bookmarkStart w:id="226" w:name="_Ref34468389"/>
      <w:bookmarkStart w:id="227" w:name="_Toc77680345"/>
      <w:bookmarkStart w:id="228" w:name="_Toc118289011"/>
      <w:bookmarkStart w:id="229" w:name="_Toc226456482"/>
      <w:bookmarkStart w:id="230" w:name="_Toc248045185"/>
      <w:bookmarkStart w:id="231" w:name="_Toc287363741"/>
      <w:bookmarkStart w:id="232" w:name="_Toc311216724"/>
      <w:bookmarkStart w:id="233" w:name="_Toc317198689"/>
      <w:bookmarkStart w:id="234" w:name="_Toc415475794"/>
      <w:bookmarkStart w:id="235" w:name="_Toc423599069"/>
      <w:bookmarkStart w:id="236" w:name="_Toc423601573"/>
      <w:bookmarkStart w:id="237" w:name="_Toc501130139"/>
      <w:bookmarkStart w:id="238" w:name="_Toc510795062"/>
      <w:bookmarkStart w:id="239" w:name="_Toc525240205"/>
      <w:r w:rsidR="001F6C69" w:rsidRPr="00901B03">
        <w:rPr>
          <w:lang w:val="en-CA"/>
        </w:rPr>
        <w:lastRenderedPageBreak/>
        <w:t>Bitstream and picture formats, partitionings, scanning processes and neighbouring relationships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14:paraId="3040428D" w14:textId="77777777" w:rsidR="001F6C69" w:rsidRPr="00901B03" w:rsidRDefault="001F6C69" w:rsidP="001F6C69">
      <w:pPr>
        <w:pStyle w:val="Heading2"/>
        <w:rPr>
          <w:lang w:val="en-CA"/>
        </w:rPr>
      </w:pPr>
      <w:bookmarkStart w:id="240" w:name="_Toc20134231"/>
      <w:bookmarkStart w:id="241" w:name="_Toc77680346"/>
      <w:bookmarkStart w:id="242" w:name="_Toc118289012"/>
      <w:bookmarkStart w:id="243" w:name="_Toc226456483"/>
      <w:bookmarkStart w:id="244" w:name="_Toc248045186"/>
      <w:bookmarkStart w:id="245" w:name="_Toc287363742"/>
      <w:bookmarkStart w:id="246" w:name="_Toc311216725"/>
      <w:bookmarkStart w:id="247" w:name="_Toc317198690"/>
      <w:bookmarkStart w:id="248" w:name="_Ref414879472"/>
      <w:bookmarkStart w:id="249" w:name="_Toc415475795"/>
      <w:bookmarkStart w:id="250" w:name="_Toc423599070"/>
      <w:bookmarkStart w:id="251" w:name="_Toc423601574"/>
      <w:bookmarkStart w:id="252" w:name="_Toc501130140"/>
      <w:bookmarkStart w:id="253" w:name="_Toc510795063"/>
      <w:bookmarkStart w:id="254" w:name="_Toc525240206"/>
      <w:r w:rsidRPr="00901B03">
        <w:rPr>
          <w:lang w:val="en-CA"/>
        </w:rPr>
        <w:t>Bitstream formats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14:paraId="2C45F750" w14:textId="77777777" w:rsidR="001F6C69" w:rsidRPr="00901B03" w:rsidRDefault="001F6C69" w:rsidP="001F6C69">
      <w:pPr>
        <w:rPr>
          <w:lang w:val="en-CA"/>
        </w:rPr>
      </w:pPr>
      <w:r w:rsidRPr="00901B03">
        <w:rPr>
          <w:lang w:val="en-CA"/>
        </w:rPr>
        <w:t>This clause specifies the relationship between the network abstraction layer (NAL) unit stream and byte stream, either of which are referred to as the bitstream.</w:t>
      </w:r>
    </w:p>
    <w:p w14:paraId="132D749C" w14:textId="77777777" w:rsidR="001F6C69" w:rsidRPr="00901B03" w:rsidRDefault="001F6C69" w:rsidP="001F6C69">
      <w:pPr>
        <w:rPr>
          <w:lang w:val="en-CA"/>
        </w:rPr>
      </w:pPr>
      <w:r w:rsidRPr="00901B03">
        <w:rPr>
          <w:lang w:val="en-CA"/>
        </w:rPr>
        <w:t>The bitstream can be in one of two formats: the NAL unit stream format or the byte stream format. The NAL unit stream format is conceptually the more "basic" type. It consists of a sequence of syntax structures called NAL units. This sequence is ordered in decoding order. There are constraints imposed on the decoding order (and contents) of the NAL units in the NAL unit stream.</w:t>
      </w:r>
    </w:p>
    <w:p w14:paraId="51DF2F28" w14:textId="77777777" w:rsidR="001F6C69" w:rsidRPr="00901B03" w:rsidRDefault="001F6C69" w:rsidP="001F6C69">
      <w:pPr>
        <w:rPr>
          <w:lang w:val="en-CA"/>
        </w:rPr>
      </w:pPr>
      <w:r w:rsidRPr="00901B03">
        <w:rPr>
          <w:lang w:val="en-CA"/>
        </w:rPr>
        <w:t xml:space="preserve">The byte stream format can be constructed from the NAL unit stream format by ordering the NAL units in decoding order and prefixing each NAL unit with a start code prefix and zero or more zero-valued bytes to form a stream of bytes. The NAL unit stream format can be extracted from the byte stream format by searching for the location of the unique start code prefix pattern within this stream of bytes. Methods of framing the NAL units in a manner other than use of the byte stream format are outside the scope of this Specification. The byte stream format is specified in </w:t>
      </w:r>
      <w:r w:rsidRPr="00901B03">
        <w:rPr>
          <w:highlight w:val="yellow"/>
          <w:lang w:val="en-CA"/>
        </w:rPr>
        <w:t>Annex </w:t>
      </w:r>
      <w:r w:rsidR="00DD3263" w:rsidRPr="00901B03">
        <w:rPr>
          <w:highlight w:val="yellow"/>
          <w:lang w:val="en-CA"/>
        </w:rPr>
        <w:t>TBD</w:t>
      </w:r>
      <w:r w:rsidRPr="00901B03">
        <w:rPr>
          <w:lang w:val="en-CA"/>
        </w:rPr>
        <w:t>.</w:t>
      </w:r>
    </w:p>
    <w:p w14:paraId="7A20EAFE" w14:textId="77777777" w:rsidR="001F6C69" w:rsidRPr="00901B03" w:rsidRDefault="001F6C69" w:rsidP="001F6C69">
      <w:pPr>
        <w:pStyle w:val="Heading2"/>
        <w:rPr>
          <w:lang w:val="en-CA"/>
        </w:rPr>
      </w:pPr>
      <w:bookmarkStart w:id="255" w:name="_Toc20134233"/>
      <w:bookmarkStart w:id="256" w:name="_Ref81058824"/>
      <w:bookmarkStart w:id="257" w:name="_Toc77680347"/>
      <w:bookmarkStart w:id="258" w:name="_Toc118289013"/>
      <w:bookmarkStart w:id="259" w:name="_Ref205023600"/>
      <w:bookmarkStart w:id="260" w:name="_Toc226456484"/>
      <w:bookmarkStart w:id="261" w:name="_Toc248045187"/>
      <w:bookmarkStart w:id="262" w:name="_Toc287363743"/>
      <w:bookmarkStart w:id="263" w:name="_Toc311216726"/>
      <w:bookmarkStart w:id="264" w:name="_Ref317173305"/>
      <w:bookmarkStart w:id="265" w:name="_Toc317198691"/>
      <w:bookmarkStart w:id="266" w:name="_Ref397946361"/>
      <w:bookmarkStart w:id="267" w:name="_Ref397948184"/>
      <w:bookmarkStart w:id="268" w:name="_Ref414879474"/>
      <w:bookmarkStart w:id="269" w:name="_Toc415475796"/>
      <w:bookmarkStart w:id="270" w:name="_Toc423599071"/>
      <w:bookmarkStart w:id="271" w:name="_Toc423601575"/>
      <w:bookmarkStart w:id="272" w:name="_Toc501130141"/>
      <w:bookmarkStart w:id="273" w:name="_Toc510795064"/>
      <w:bookmarkStart w:id="274" w:name="_Toc525240207"/>
      <w:r w:rsidRPr="00901B03">
        <w:rPr>
          <w:lang w:val="en-CA"/>
        </w:rPr>
        <w:t>Source, decoded and output picture formats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14:paraId="5BE40DD4" w14:textId="77777777" w:rsidR="001F6C69" w:rsidRPr="00901B03" w:rsidRDefault="001F6C69" w:rsidP="001F6C69">
      <w:pPr>
        <w:rPr>
          <w:lang w:val="en-CA"/>
        </w:rPr>
      </w:pPr>
      <w:r w:rsidRPr="00901B03">
        <w:rPr>
          <w:lang w:val="en-CA"/>
        </w:rPr>
        <w:t>This clause specifies the relationship between source and decoded pictures that is given via the bitstream.</w:t>
      </w:r>
    </w:p>
    <w:p w14:paraId="56F36C16" w14:textId="77777777" w:rsidR="001F6C69" w:rsidRPr="00901B03" w:rsidRDefault="001F6C69" w:rsidP="001F6C69">
      <w:pPr>
        <w:rPr>
          <w:lang w:val="en-CA"/>
        </w:rPr>
      </w:pPr>
      <w:r w:rsidRPr="00901B03">
        <w:rPr>
          <w:lang w:val="en-CA"/>
        </w:rPr>
        <w:t>The video source that is represented by the bitstream is a sequence of pictures in decoding order.</w:t>
      </w:r>
    </w:p>
    <w:p w14:paraId="53865B50" w14:textId="77777777" w:rsidR="001F6C69" w:rsidRPr="00901B03" w:rsidRDefault="001F6C69" w:rsidP="001F6C69">
      <w:pPr>
        <w:rPr>
          <w:lang w:val="en-CA"/>
        </w:rPr>
      </w:pPr>
      <w:r w:rsidRPr="00901B03">
        <w:rPr>
          <w:lang w:val="en-CA"/>
        </w:rPr>
        <w:t>The source and decoded pictures are each comprised of one or more sample arrays:</w:t>
      </w:r>
    </w:p>
    <w:p w14:paraId="6469E54D" w14:textId="77777777" w:rsidR="001F6C69" w:rsidRPr="00901B03" w:rsidRDefault="001F6C69" w:rsidP="001F6C69">
      <w:pPr>
        <w:pStyle w:val="enumlev1"/>
        <w:ind w:left="397"/>
        <w:rPr>
          <w:lang w:val="en-CA"/>
        </w:rPr>
      </w:pPr>
      <w:r w:rsidRPr="00901B03">
        <w:rPr>
          <w:lang w:val="en-CA"/>
        </w:rPr>
        <w:t>–</w:t>
      </w:r>
      <w:r w:rsidRPr="00901B03">
        <w:rPr>
          <w:lang w:val="en-CA"/>
        </w:rPr>
        <w:tab/>
        <w:t>Luma (Y) only (monochrome).</w:t>
      </w:r>
    </w:p>
    <w:p w14:paraId="4D8EA1A0" w14:textId="77777777" w:rsidR="001F6C69" w:rsidRPr="00901B03" w:rsidRDefault="001F6C69" w:rsidP="001F6C69">
      <w:pPr>
        <w:pStyle w:val="enumlev1"/>
        <w:ind w:left="397"/>
        <w:rPr>
          <w:bCs/>
          <w:lang w:val="en-CA"/>
        </w:rPr>
      </w:pPr>
      <w:r w:rsidRPr="00901B03">
        <w:rPr>
          <w:lang w:val="en-CA"/>
        </w:rPr>
        <w:t>–</w:t>
      </w:r>
      <w:r w:rsidRPr="00901B03">
        <w:rPr>
          <w:lang w:val="en-CA"/>
        </w:rPr>
        <w:tab/>
      </w:r>
      <w:r w:rsidRPr="00901B03">
        <w:rPr>
          <w:bCs/>
          <w:lang w:val="en-CA"/>
        </w:rPr>
        <w:t>Luma and two chroma (YCbCr or YCgCo)</w:t>
      </w:r>
      <w:r w:rsidRPr="00901B03">
        <w:rPr>
          <w:lang w:val="en-CA"/>
        </w:rPr>
        <w:t>.</w:t>
      </w:r>
    </w:p>
    <w:p w14:paraId="73DB4B1E" w14:textId="77777777" w:rsidR="001F6C69" w:rsidRPr="00901B03" w:rsidRDefault="001F6C69" w:rsidP="001F6C69">
      <w:pPr>
        <w:pStyle w:val="enumlev1"/>
        <w:ind w:left="397"/>
        <w:rPr>
          <w:lang w:val="en-CA"/>
        </w:rPr>
      </w:pPr>
      <w:r w:rsidRPr="00901B03">
        <w:rPr>
          <w:lang w:val="en-CA"/>
        </w:rPr>
        <w:t>–</w:t>
      </w:r>
      <w:r w:rsidRPr="00901B03">
        <w:rPr>
          <w:lang w:val="en-CA"/>
        </w:rPr>
        <w:tab/>
      </w:r>
      <w:r w:rsidRPr="00901B03">
        <w:rPr>
          <w:bCs/>
          <w:lang w:val="en-CA"/>
        </w:rPr>
        <w:t>Green, blue, and red (GBR, also known as RGB)</w:t>
      </w:r>
      <w:r w:rsidRPr="00901B03">
        <w:rPr>
          <w:lang w:val="en-CA"/>
        </w:rPr>
        <w:t>.</w:t>
      </w:r>
    </w:p>
    <w:p w14:paraId="3EDDAF7D" w14:textId="77777777" w:rsidR="001F6C69" w:rsidRPr="00901B03" w:rsidRDefault="001F6C69" w:rsidP="001F6C69">
      <w:pPr>
        <w:pStyle w:val="enumlev1"/>
        <w:ind w:left="397"/>
        <w:rPr>
          <w:lang w:val="en-CA"/>
        </w:rPr>
      </w:pPr>
      <w:r w:rsidRPr="00901B03">
        <w:rPr>
          <w:lang w:val="en-CA"/>
        </w:rPr>
        <w:t>–</w:t>
      </w:r>
      <w:r w:rsidRPr="00901B03">
        <w:rPr>
          <w:lang w:val="en-CA"/>
        </w:rPr>
        <w:tab/>
        <w:t>Arrays representing other unspecified monochrome or tri-stimulus colour samplings (for example, YZX, also known as XYZ).</w:t>
      </w:r>
    </w:p>
    <w:p w14:paraId="59A23656" w14:textId="77777777" w:rsidR="001F6C69" w:rsidRPr="00901B03" w:rsidRDefault="001F6C69" w:rsidP="001F6C69">
      <w:pPr>
        <w:rPr>
          <w:lang w:val="en-CA"/>
        </w:rPr>
      </w:pPr>
      <w:r w:rsidRPr="00901B03">
        <w:rPr>
          <w:lang w:val="en-CA"/>
        </w:rPr>
        <w:t xml:space="preserve">For convenience of notation and terminology in this Specification, the variables and terms associated with these arrays are referred to as luma (or L or Y) and chroma, where the two chroma arrays are referred to as Cb and Cr; regardless of the actual colour representation method in use. </w:t>
      </w:r>
      <w:r w:rsidRPr="00901B03">
        <w:rPr>
          <w:highlight w:val="yellow"/>
          <w:lang w:val="en-CA"/>
        </w:rPr>
        <w:t>The actual colour representation method in use can be indicated in syntax that is specified in Annex </w:t>
      </w:r>
      <w:r w:rsidR="00DD3263" w:rsidRPr="00901B03">
        <w:rPr>
          <w:highlight w:val="yellow"/>
          <w:lang w:val="en-CA"/>
        </w:rPr>
        <w:t>TBD</w:t>
      </w:r>
      <w:r w:rsidRPr="00901B03">
        <w:rPr>
          <w:lang w:val="en-CA"/>
        </w:rPr>
        <w:t>.</w:t>
      </w:r>
    </w:p>
    <w:p w14:paraId="3F0B589C" w14:textId="30FD1B6A" w:rsidR="001F6C69" w:rsidRPr="00901B03" w:rsidRDefault="001F6C69" w:rsidP="001F6C69">
      <w:pPr>
        <w:rPr>
          <w:lang w:val="en-CA"/>
        </w:rPr>
      </w:pPr>
      <w:r w:rsidRPr="00901B03">
        <w:rPr>
          <w:lang w:val="en-CA"/>
        </w:rPr>
        <w:t xml:space="preserve">The variables SubWidthC and SubHeightC are specified in </w:t>
      </w:r>
      <w:r w:rsidRPr="00901B03">
        <w:rPr>
          <w:lang w:val="en-CA"/>
        </w:rPr>
        <w:fldChar w:fldCharType="begin" w:fldLock="1"/>
      </w:r>
      <w:r w:rsidRPr="00901B03">
        <w:rPr>
          <w:lang w:val="en-CA"/>
        </w:rPr>
        <w:instrText xml:space="preserve"> REF _Ref73853025 \h  \* MERGEFORMAT </w:instrText>
      </w:r>
      <w:r w:rsidRPr="00901B03">
        <w:rPr>
          <w:lang w:val="en-CA"/>
        </w:rPr>
      </w:r>
      <w:r w:rsidRPr="00901B03">
        <w:rPr>
          <w:lang w:val="en-CA"/>
        </w:rPr>
        <w:fldChar w:fldCharType="separate"/>
      </w:r>
      <w:r w:rsidR="008D1A9E" w:rsidRPr="00901B03">
        <w:rPr>
          <w:lang w:val="en-CA"/>
        </w:rPr>
        <w:t>Table </w:t>
      </w:r>
      <w:r w:rsidR="008D1A9E">
        <w:rPr>
          <w:lang w:val="en-CA"/>
        </w:rPr>
        <w:t>6</w:t>
      </w:r>
      <w:r w:rsidR="008D1A9E" w:rsidRPr="00901B03">
        <w:rPr>
          <w:lang w:val="en-CA"/>
        </w:rPr>
        <w:noBreakHyphen/>
      </w:r>
      <w:r w:rsidR="008D1A9E">
        <w:rPr>
          <w:lang w:val="en-CA"/>
        </w:rPr>
        <w:t>1</w:t>
      </w:r>
      <w:r w:rsidRPr="00901B03">
        <w:rPr>
          <w:lang w:val="en-CA"/>
        </w:rPr>
        <w:fldChar w:fldCharType="end"/>
      </w:r>
      <w:r w:rsidRPr="00901B03">
        <w:rPr>
          <w:lang w:val="en-CA"/>
        </w:rPr>
        <w:t>, depending on the chroma format sampling structure, which is specified through chroma_format_idc and separate_colour_plane_flag. Other values of chroma_format_idc, SubWidthC and SubHeightC may be specified in the future by ITU</w:t>
      </w:r>
      <w:r w:rsidRPr="00901B03">
        <w:rPr>
          <w:lang w:val="en-CA"/>
        </w:rPr>
        <w:noBreakHyphen/>
        <w:t>T | ISO/IEC.</w:t>
      </w:r>
    </w:p>
    <w:p w14:paraId="31532A92" w14:textId="04A42056" w:rsidR="001F6C69" w:rsidRPr="00901B03" w:rsidRDefault="001F6C69" w:rsidP="001F6C69">
      <w:pPr>
        <w:pStyle w:val="Caption"/>
        <w:rPr>
          <w:lang w:val="en-CA"/>
        </w:rPr>
      </w:pPr>
      <w:bookmarkStart w:id="275" w:name="_Ref73853025"/>
      <w:bookmarkStart w:id="276" w:name="_Ref32863315"/>
      <w:bookmarkStart w:id="277" w:name="_Toc81038503"/>
      <w:bookmarkStart w:id="278" w:name="_Toc77680749"/>
      <w:bookmarkStart w:id="279" w:name="_Toc118289014"/>
      <w:bookmarkStart w:id="280" w:name="_Toc246350678"/>
      <w:bookmarkStart w:id="281" w:name="_Toc287363917"/>
      <w:bookmarkStart w:id="282" w:name="_Toc415476432"/>
      <w:bookmarkStart w:id="283" w:name="_Toc423602467"/>
      <w:bookmarkStart w:id="284" w:name="_Toc423602641"/>
      <w:bookmarkStart w:id="285" w:name="_Toc501130552"/>
      <w:bookmarkStart w:id="286" w:name="_Toc510795477"/>
      <w:r w:rsidRPr="00901B03">
        <w:rPr>
          <w:lang w:val="en-CA"/>
        </w:rPr>
        <w:t>Table </w:t>
      </w:r>
      <w:r w:rsidR="004D3303" w:rsidRPr="00901B03">
        <w:rPr>
          <w:lang w:val="en-CA"/>
        </w:rPr>
        <w:fldChar w:fldCharType="begin" w:fldLock="1"/>
      </w:r>
      <w:r w:rsidR="004D3303" w:rsidRPr="00901B03">
        <w:rPr>
          <w:lang w:val="en-CA"/>
        </w:rPr>
        <w:instrText xml:space="preserve"> STYLEREF 1 \s </w:instrText>
      </w:r>
      <w:r w:rsidR="004D3303" w:rsidRPr="00901B03">
        <w:rPr>
          <w:lang w:val="en-CA"/>
        </w:rPr>
        <w:fldChar w:fldCharType="separate"/>
      </w:r>
      <w:r w:rsidR="008D1A9E">
        <w:rPr>
          <w:noProof/>
          <w:lang w:val="en-CA"/>
        </w:rPr>
        <w:t>6</w:t>
      </w:r>
      <w:r w:rsidR="004D3303" w:rsidRPr="00901B03">
        <w:rPr>
          <w:lang w:val="en-CA"/>
        </w:rPr>
        <w:fldChar w:fldCharType="end"/>
      </w:r>
      <w:r w:rsidR="004D3303" w:rsidRPr="00901B03">
        <w:rPr>
          <w:lang w:val="en-CA"/>
        </w:rPr>
        <w:noBreakHyphen/>
      </w:r>
      <w:r w:rsidR="004D3303" w:rsidRPr="00901B03">
        <w:rPr>
          <w:lang w:val="en-CA"/>
        </w:rPr>
        <w:fldChar w:fldCharType="begin" w:fldLock="1"/>
      </w:r>
      <w:r w:rsidR="004D3303" w:rsidRPr="00901B03">
        <w:rPr>
          <w:lang w:val="en-CA"/>
        </w:rPr>
        <w:instrText xml:space="preserve"> SEQ Table \* ARABIC \s 1 </w:instrText>
      </w:r>
      <w:r w:rsidR="004D3303" w:rsidRPr="00901B03">
        <w:rPr>
          <w:lang w:val="en-CA"/>
        </w:rPr>
        <w:fldChar w:fldCharType="separate"/>
      </w:r>
      <w:r w:rsidR="008D1A9E">
        <w:rPr>
          <w:noProof/>
          <w:lang w:val="en-CA"/>
        </w:rPr>
        <w:t>1</w:t>
      </w:r>
      <w:r w:rsidR="004D3303" w:rsidRPr="00901B03">
        <w:rPr>
          <w:lang w:val="en-CA"/>
        </w:rPr>
        <w:fldChar w:fldCharType="end"/>
      </w:r>
      <w:bookmarkEnd w:id="275"/>
      <w:bookmarkEnd w:id="276"/>
      <w:r w:rsidRPr="00901B03">
        <w:rPr>
          <w:lang w:val="en-CA"/>
        </w:rPr>
        <w:t xml:space="preserve"> –</w:t>
      </w:r>
      <w:bookmarkEnd w:id="277"/>
      <w:r w:rsidRPr="00901B03">
        <w:rPr>
          <w:lang w:val="en-CA"/>
        </w:rPr>
        <w:t xml:space="preserve"> SubWidthC and SubHeightC values</w:t>
      </w:r>
      <w:bookmarkEnd w:id="278"/>
      <w:r w:rsidRPr="00901B03">
        <w:rPr>
          <w:lang w:val="en-CA"/>
        </w:rPr>
        <w:t xml:space="preserve"> derived from</w:t>
      </w:r>
      <w:r w:rsidRPr="00901B03">
        <w:rPr>
          <w:lang w:val="en-CA"/>
        </w:rPr>
        <w:br/>
        <w:t>chroma_format_idc</w:t>
      </w:r>
      <w:bookmarkEnd w:id="279"/>
      <w:r w:rsidRPr="00901B03">
        <w:rPr>
          <w:lang w:val="en-CA"/>
        </w:rPr>
        <w:t xml:space="preserve"> and separate_colour_plane_flag</w:t>
      </w:r>
      <w:bookmarkEnd w:id="280"/>
      <w:bookmarkEnd w:id="281"/>
      <w:bookmarkEnd w:id="282"/>
      <w:bookmarkEnd w:id="283"/>
      <w:bookmarkEnd w:id="284"/>
      <w:bookmarkEnd w:id="285"/>
      <w:bookmarkEnd w:id="286"/>
    </w:p>
    <w:p w14:paraId="5E94EAF8" w14:textId="77777777" w:rsidR="001F6C69" w:rsidRPr="00901B03" w:rsidRDefault="001F6C69" w:rsidP="001F6C69">
      <w:pPr>
        <w:pStyle w:val="Blanc"/>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984"/>
        <w:gridCol w:w="2736"/>
        <w:gridCol w:w="1728"/>
        <w:gridCol w:w="1260"/>
        <w:gridCol w:w="1324"/>
      </w:tblGrid>
      <w:tr w:rsidR="001F6C69" w:rsidRPr="00901B03" w14:paraId="3A5C254E" w14:textId="77777777" w:rsidTr="009747E4">
        <w:trPr>
          <w:jc w:val="center"/>
        </w:trPr>
        <w:tc>
          <w:tcPr>
            <w:tcW w:w="1984" w:type="dxa"/>
          </w:tcPr>
          <w:p w14:paraId="12071452" w14:textId="77777777" w:rsidR="001F6C69" w:rsidRPr="00901B03" w:rsidRDefault="001F6C69" w:rsidP="009747E4">
            <w:pPr>
              <w:keepNext/>
              <w:spacing w:before="80" w:after="80"/>
              <w:jc w:val="center"/>
              <w:rPr>
                <w:b/>
                <w:lang w:val="en-CA"/>
              </w:rPr>
            </w:pPr>
            <w:r w:rsidRPr="00901B03">
              <w:rPr>
                <w:b/>
                <w:lang w:val="en-CA"/>
              </w:rPr>
              <w:t>chroma_format_idc</w:t>
            </w:r>
          </w:p>
        </w:tc>
        <w:tc>
          <w:tcPr>
            <w:tcW w:w="2736" w:type="dxa"/>
          </w:tcPr>
          <w:p w14:paraId="34A35AAB" w14:textId="77777777" w:rsidR="001F6C69" w:rsidRPr="00901B03" w:rsidRDefault="001F6C69" w:rsidP="009747E4">
            <w:pPr>
              <w:keepNext/>
              <w:spacing w:before="80" w:after="80"/>
              <w:jc w:val="center"/>
              <w:rPr>
                <w:b/>
                <w:lang w:val="en-CA"/>
              </w:rPr>
            </w:pPr>
            <w:r w:rsidRPr="00901B03">
              <w:rPr>
                <w:b/>
                <w:lang w:val="en-CA"/>
              </w:rPr>
              <w:t>separate_colour_plane_flag</w:t>
            </w:r>
          </w:p>
        </w:tc>
        <w:tc>
          <w:tcPr>
            <w:tcW w:w="1728" w:type="dxa"/>
          </w:tcPr>
          <w:p w14:paraId="79DA1388" w14:textId="77777777" w:rsidR="001F6C69" w:rsidRPr="00901B03" w:rsidRDefault="001F6C69" w:rsidP="009747E4">
            <w:pPr>
              <w:keepNext/>
              <w:spacing w:before="80" w:after="80"/>
              <w:jc w:val="center"/>
              <w:rPr>
                <w:b/>
                <w:lang w:val="en-CA"/>
              </w:rPr>
            </w:pPr>
            <w:r w:rsidRPr="00901B03">
              <w:rPr>
                <w:b/>
                <w:lang w:val="en-CA"/>
              </w:rPr>
              <w:t>Chroma format</w:t>
            </w:r>
          </w:p>
        </w:tc>
        <w:tc>
          <w:tcPr>
            <w:tcW w:w="1260" w:type="dxa"/>
          </w:tcPr>
          <w:p w14:paraId="3E2C3833" w14:textId="77777777" w:rsidR="001F6C69" w:rsidRPr="00901B03" w:rsidRDefault="001F6C69" w:rsidP="009747E4">
            <w:pPr>
              <w:keepNext/>
              <w:spacing w:before="80" w:after="80"/>
              <w:jc w:val="center"/>
              <w:rPr>
                <w:b/>
                <w:lang w:val="en-CA"/>
              </w:rPr>
            </w:pPr>
            <w:r w:rsidRPr="00901B03">
              <w:rPr>
                <w:b/>
                <w:lang w:val="en-CA"/>
              </w:rPr>
              <w:t>SubWidthC</w:t>
            </w:r>
          </w:p>
        </w:tc>
        <w:tc>
          <w:tcPr>
            <w:tcW w:w="1324" w:type="dxa"/>
          </w:tcPr>
          <w:p w14:paraId="4174D6AB" w14:textId="77777777" w:rsidR="001F6C69" w:rsidRPr="00901B03" w:rsidRDefault="001F6C69" w:rsidP="009747E4">
            <w:pPr>
              <w:keepNext/>
              <w:spacing w:before="80" w:after="80"/>
              <w:jc w:val="center"/>
              <w:rPr>
                <w:b/>
                <w:lang w:val="en-CA"/>
              </w:rPr>
            </w:pPr>
            <w:r w:rsidRPr="00901B03">
              <w:rPr>
                <w:b/>
                <w:lang w:val="en-CA"/>
              </w:rPr>
              <w:t>SubHeightC</w:t>
            </w:r>
          </w:p>
        </w:tc>
      </w:tr>
      <w:tr w:rsidR="001F6C69" w:rsidRPr="00901B03" w14:paraId="2FF138A0" w14:textId="77777777" w:rsidTr="009747E4">
        <w:trPr>
          <w:jc w:val="center"/>
        </w:trPr>
        <w:tc>
          <w:tcPr>
            <w:tcW w:w="1984" w:type="dxa"/>
          </w:tcPr>
          <w:p w14:paraId="7C0FEA3D" w14:textId="77777777" w:rsidR="001F6C69" w:rsidRPr="00901B03" w:rsidRDefault="001F6C69" w:rsidP="009747E4">
            <w:pPr>
              <w:keepNext/>
              <w:spacing w:before="40" w:after="40"/>
              <w:jc w:val="center"/>
              <w:rPr>
                <w:lang w:val="en-CA"/>
              </w:rPr>
            </w:pPr>
            <w:r w:rsidRPr="00901B03">
              <w:rPr>
                <w:lang w:val="en-CA"/>
              </w:rPr>
              <w:t>0</w:t>
            </w:r>
          </w:p>
        </w:tc>
        <w:tc>
          <w:tcPr>
            <w:tcW w:w="2736" w:type="dxa"/>
          </w:tcPr>
          <w:p w14:paraId="099A1C40"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783A80EA" w14:textId="77777777" w:rsidR="001F6C69" w:rsidRPr="00901B03" w:rsidRDefault="001F6C69" w:rsidP="009747E4">
            <w:pPr>
              <w:keepNext/>
              <w:spacing w:before="40" w:after="40"/>
              <w:jc w:val="center"/>
              <w:rPr>
                <w:lang w:val="en-CA"/>
              </w:rPr>
            </w:pPr>
            <w:r w:rsidRPr="00901B03">
              <w:rPr>
                <w:lang w:val="en-CA"/>
              </w:rPr>
              <w:t>Monochrome</w:t>
            </w:r>
          </w:p>
        </w:tc>
        <w:tc>
          <w:tcPr>
            <w:tcW w:w="1260" w:type="dxa"/>
          </w:tcPr>
          <w:p w14:paraId="77707DA7"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31915832"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469F7827" w14:textId="77777777" w:rsidTr="009747E4">
        <w:trPr>
          <w:jc w:val="center"/>
        </w:trPr>
        <w:tc>
          <w:tcPr>
            <w:tcW w:w="1984" w:type="dxa"/>
          </w:tcPr>
          <w:p w14:paraId="54163062" w14:textId="77777777" w:rsidR="001F6C69" w:rsidRPr="00901B03" w:rsidRDefault="001F6C69" w:rsidP="009747E4">
            <w:pPr>
              <w:keepNext/>
              <w:spacing w:before="40" w:after="40"/>
              <w:jc w:val="center"/>
              <w:rPr>
                <w:lang w:val="en-CA"/>
              </w:rPr>
            </w:pPr>
            <w:r w:rsidRPr="00901B03">
              <w:rPr>
                <w:lang w:val="en-CA"/>
              </w:rPr>
              <w:t>1</w:t>
            </w:r>
          </w:p>
        </w:tc>
        <w:tc>
          <w:tcPr>
            <w:tcW w:w="2736" w:type="dxa"/>
          </w:tcPr>
          <w:p w14:paraId="724B0CC5"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4435D45B" w14:textId="77777777" w:rsidR="001F6C69" w:rsidRPr="00901B03" w:rsidRDefault="001F6C69" w:rsidP="009747E4">
            <w:pPr>
              <w:keepNext/>
              <w:spacing w:before="40" w:after="40"/>
              <w:jc w:val="center"/>
              <w:rPr>
                <w:lang w:val="en-CA"/>
              </w:rPr>
            </w:pPr>
            <w:r w:rsidRPr="00901B03">
              <w:rPr>
                <w:lang w:val="en-CA"/>
              </w:rPr>
              <w:t>4:2:0</w:t>
            </w:r>
          </w:p>
        </w:tc>
        <w:tc>
          <w:tcPr>
            <w:tcW w:w="1260" w:type="dxa"/>
          </w:tcPr>
          <w:p w14:paraId="60208B63" w14:textId="77777777" w:rsidR="001F6C69" w:rsidRPr="00901B03" w:rsidRDefault="001F6C69" w:rsidP="009747E4">
            <w:pPr>
              <w:keepNext/>
              <w:spacing w:before="40" w:after="40"/>
              <w:jc w:val="center"/>
              <w:rPr>
                <w:lang w:val="en-CA"/>
              </w:rPr>
            </w:pPr>
            <w:r w:rsidRPr="00901B03">
              <w:rPr>
                <w:lang w:val="en-CA"/>
              </w:rPr>
              <w:t>2</w:t>
            </w:r>
          </w:p>
        </w:tc>
        <w:tc>
          <w:tcPr>
            <w:tcW w:w="1324" w:type="dxa"/>
          </w:tcPr>
          <w:p w14:paraId="5B90371F" w14:textId="77777777" w:rsidR="001F6C69" w:rsidRPr="00901B03" w:rsidRDefault="001F6C69" w:rsidP="009747E4">
            <w:pPr>
              <w:keepNext/>
              <w:spacing w:before="40" w:after="40"/>
              <w:jc w:val="center"/>
              <w:rPr>
                <w:lang w:val="en-CA"/>
              </w:rPr>
            </w:pPr>
            <w:r w:rsidRPr="00901B03">
              <w:rPr>
                <w:lang w:val="en-CA"/>
              </w:rPr>
              <w:t>2</w:t>
            </w:r>
          </w:p>
        </w:tc>
      </w:tr>
      <w:tr w:rsidR="001F6C69" w:rsidRPr="00901B03" w14:paraId="3D944ADD" w14:textId="77777777" w:rsidTr="009747E4">
        <w:trPr>
          <w:jc w:val="center"/>
        </w:trPr>
        <w:tc>
          <w:tcPr>
            <w:tcW w:w="1984" w:type="dxa"/>
          </w:tcPr>
          <w:p w14:paraId="6ED14C7A" w14:textId="77777777" w:rsidR="001F6C69" w:rsidRPr="00901B03" w:rsidRDefault="001F6C69" w:rsidP="009747E4">
            <w:pPr>
              <w:keepNext/>
              <w:spacing w:before="40" w:after="40"/>
              <w:jc w:val="center"/>
              <w:rPr>
                <w:lang w:val="en-CA"/>
              </w:rPr>
            </w:pPr>
            <w:r w:rsidRPr="00901B03">
              <w:rPr>
                <w:lang w:val="en-CA"/>
              </w:rPr>
              <w:t>2</w:t>
            </w:r>
          </w:p>
        </w:tc>
        <w:tc>
          <w:tcPr>
            <w:tcW w:w="2736" w:type="dxa"/>
          </w:tcPr>
          <w:p w14:paraId="6E6FDC21"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545CC8E9" w14:textId="77777777" w:rsidR="001F6C69" w:rsidRPr="00901B03" w:rsidRDefault="001F6C69" w:rsidP="009747E4">
            <w:pPr>
              <w:keepNext/>
              <w:spacing w:before="40" w:after="40"/>
              <w:jc w:val="center"/>
              <w:rPr>
                <w:lang w:val="en-CA"/>
              </w:rPr>
            </w:pPr>
            <w:r w:rsidRPr="00901B03">
              <w:rPr>
                <w:lang w:val="en-CA"/>
              </w:rPr>
              <w:t>4:2:2</w:t>
            </w:r>
          </w:p>
        </w:tc>
        <w:tc>
          <w:tcPr>
            <w:tcW w:w="1260" w:type="dxa"/>
          </w:tcPr>
          <w:p w14:paraId="06947448" w14:textId="77777777" w:rsidR="001F6C69" w:rsidRPr="00901B03" w:rsidRDefault="001F6C69" w:rsidP="009747E4">
            <w:pPr>
              <w:keepNext/>
              <w:spacing w:before="40" w:after="40"/>
              <w:jc w:val="center"/>
              <w:rPr>
                <w:lang w:val="en-CA"/>
              </w:rPr>
            </w:pPr>
            <w:r w:rsidRPr="00901B03">
              <w:rPr>
                <w:lang w:val="en-CA"/>
              </w:rPr>
              <w:t>2</w:t>
            </w:r>
          </w:p>
        </w:tc>
        <w:tc>
          <w:tcPr>
            <w:tcW w:w="1324" w:type="dxa"/>
          </w:tcPr>
          <w:p w14:paraId="083D9546"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71114995" w14:textId="77777777" w:rsidTr="009747E4">
        <w:trPr>
          <w:jc w:val="center"/>
        </w:trPr>
        <w:tc>
          <w:tcPr>
            <w:tcW w:w="1984" w:type="dxa"/>
          </w:tcPr>
          <w:p w14:paraId="7D08CF1B" w14:textId="77777777" w:rsidR="001F6C69" w:rsidRPr="00901B03" w:rsidRDefault="001F6C69" w:rsidP="009747E4">
            <w:pPr>
              <w:keepNext/>
              <w:spacing w:before="40" w:after="40"/>
              <w:jc w:val="center"/>
              <w:rPr>
                <w:lang w:val="en-CA"/>
              </w:rPr>
            </w:pPr>
            <w:r w:rsidRPr="00901B03">
              <w:rPr>
                <w:lang w:val="en-CA"/>
              </w:rPr>
              <w:t>3</w:t>
            </w:r>
          </w:p>
        </w:tc>
        <w:tc>
          <w:tcPr>
            <w:tcW w:w="2736" w:type="dxa"/>
          </w:tcPr>
          <w:p w14:paraId="55FE424F"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1642A226" w14:textId="77777777" w:rsidR="001F6C69" w:rsidRPr="00901B03" w:rsidRDefault="001F6C69" w:rsidP="009747E4">
            <w:pPr>
              <w:keepNext/>
              <w:spacing w:before="40" w:after="40"/>
              <w:jc w:val="center"/>
              <w:rPr>
                <w:lang w:val="en-CA"/>
              </w:rPr>
            </w:pPr>
            <w:r w:rsidRPr="00901B03">
              <w:rPr>
                <w:lang w:val="en-CA"/>
              </w:rPr>
              <w:t>4:4:4</w:t>
            </w:r>
          </w:p>
        </w:tc>
        <w:tc>
          <w:tcPr>
            <w:tcW w:w="1260" w:type="dxa"/>
          </w:tcPr>
          <w:p w14:paraId="1553504B"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383C0179"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6DD2EC2E" w14:textId="77777777" w:rsidTr="009747E4">
        <w:trPr>
          <w:jc w:val="center"/>
        </w:trPr>
        <w:tc>
          <w:tcPr>
            <w:tcW w:w="1984" w:type="dxa"/>
          </w:tcPr>
          <w:p w14:paraId="3F40D609" w14:textId="77777777" w:rsidR="001F6C69" w:rsidRPr="00901B03" w:rsidRDefault="001F6C69" w:rsidP="009747E4">
            <w:pPr>
              <w:keepNext/>
              <w:spacing w:before="40" w:after="40"/>
              <w:jc w:val="center"/>
              <w:rPr>
                <w:lang w:val="en-CA"/>
              </w:rPr>
            </w:pPr>
            <w:r w:rsidRPr="00901B03">
              <w:rPr>
                <w:lang w:val="en-CA"/>
              </w:rPr>
              <w:t>3</w:t>
            </w:r>
          </w:p>
        </w:tc>
        <w:tc>
          <w:tcPr>
            <w:tcW w:w="2736" w:type="dxa"/>
          </w:tcPr>
          <w:p w14:paraId="355FE951" w14:textId="77777777" w:rsidR="001F6C69" w:rsidRPr="00901B03" w:rsidRDefault="001F6C69" w:rsidP="009747E4">
            <w:pPr>
              <w:keepNext/>
              <w:spacing w:before="40" w:after="40"/>
              <w:jc w:val="center"/>
              <w:rPr>
                <w:lang w:val="en-CA"/>
              </w:rPr>
            </w:pPr>
            <w:r w:rsidRPr="00901B03">
              <w:rPr>
                <w:lang w:val="en-CA"/>
              </w:rPr>
              <w:t>1</w:t>
            </w:r>
          </w:p>
        </w:tc>
        <w:tc>
          <w:tcPr>
            <w:tcW w:w="1728" w:type="dxa"/>
          </w:tcPr>
          <w:p w14:paraId="3B869E4B" w14:textId="77777777" w:rsidR="001F6C69" w:rsidRPr="00901B03" w:rsidRDefault="001F6C69" w:rsidP="009747E4">
            <w:pPr>
              <w:keepNext/>
              <w:spacing w:before="40" w:after="40"/>
              <w:jc w:val="center"/>
              <w:rPr>
                <w:lang w:val="en-CA"/>
              </w:rPr>
            </w:pPr>
            <w:r w:rsidRPr="00901B03">
              <w:rPr>
                <w:lang w:val="en-CA"/>
              </w:rPr>
              <w:t>4:4:4</w:t>
            </w:r>
          </w:p>
        </w:tc>
        <w:tc>
          <w:tcPr>
            <w:tcW w:w="1260" w:type="dxa"/>
          </w:tcPr>
          <w:p w14:paraId="3673833B"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087E3C10" w14:textId="77777777" w:rsidR="001F6C69" w:rsidRPr="00901B03" w:rsidRDefault="001F6C69" w:rsidP="009747E4">
            <w:pPr>
              <w:keepNext/>
              <w:spacing w:before="40" w:after="40"/>
              <w:jc w:val="center"/>
              <w:rPr>
                <w:lang w:val="en-CA"/>
              </w:rPr>
            </w:pPr>
            <w:r w:rsidRPr="00901B03">
              <w:rPr>
                <w:lang w:val="en-CA"/>
              </w:rPr>
              <w:t>1</w:t>
            </w:r>
          </w:p>
        </w:tc>
      </w:tr>
    </w:tbl>
    <w:p w14:paraId="4FBB8DA8" w14:textId="77777777" w:rsidR="001F6C69" w:rsidRPr="00901B03" w:rsidRDefault="001F6C69" w:rsidP="001F6C69">
      <w:pPr>
        <w:rPr>
          <w:lang w:val="en-CA"/>
        </w:rPr>
      </w:pPr>
      <w:r w:rsidRPr="00901B03">
        <w:rPr>
          <w:lang w:val="en-CA"/>
        </w:rPr>
        <w:t>In monochrome sampling there is only one sample array, which is nominally considered the luma array.</w:t>
      </w:r>
    </w:p>
    <w:p w14:paraId="69364410" w14:textId="77777777" w:rsidR="001F6C69" w:rsidRPr="00901B03" w:rsidRDefault="001F6C69" w:rsidP="001F6C69">
      <w:pPr>
        <w:rPr>
          <w:lang w:val="en-CA"/>
        </w:rPr>
      </w:pPr>
      <w:r w:rsidRPr="00901B03">
        <w:rPr>
          <w:lang w:val="en-CA"/>
        </w:rPr>
        <w:t>In 4:2:0 sampling, each of the two chroma arrays has half the height and half the width of the luma array.</w:t>
      </w:r>
    </w:p>
    <w:p w14:paraId="61DE1871" w14:textId="77777777" w:rsidR="001F6C69" w:rsidRPr="00901B03" w:rsidRDefault="001F6C69" w:rsidP="001F6C69">
      <w:pPr>
        <w:rPr>
          <w:lang w:val="en-CA"/>
        </w:rPr>
      </w:pPr>
      <w:r w:rsidRPr="00901B03">
        <w:rPr>
          <w:lang w:val="en-CA"/>
        </w:rPr>
        <w:t>In 4:2:2 sampling, each of the two chroma arrays has the same height and half the width of the luma array.</w:t>
      </w:r>
    </w:p>
    <w:p w14:paraId="205C7FD8" w14:textId="77777777" w:rsidR="001F6C69" w:rsidRPr="00901B03" w:rsidRDefault="001F6C69" w:rsidP="001F6C69">
      <w:pPr>
        <w:rPr>
          <w:lang w:val="en-CA"/>
        </w:rPr>
      </w:pPr>
      <w:r w:rsidRPr="00901B03">
        <w:rPr>
          <w:lang w:val="en-CA"/>
        </w:rPr>
        <w:t>In 4:4:4 sampling, depending on the value of separate_colour_plane_flag, the following applies:</w:t>
      </w:r>
    </w:p>
    <w:p w14:paraId="17A13E50" w14:textId="77777777" w:rsidR="001F6C69" w:rsidRPr="00901B03" w:rsidRDefault="001F6C69" w:rsidP="001F6C69">
      <w:pPr>
        <w:pStyle w:val="enumlev1"/>
        <w:ind w:left="397"/>
        <w:rPr>
          <w:lang w:val="en-CA"/>
        </w:rPr>
      </w:pPr>
      <w:r w:rsidRPr="00901B03">
        <w:rPr>
          <w:lang w:val="en-CA"/>
        </w:rPr>
        <w:t>–</w:t>
      </w:r>
      <w:r w:rsidRPr="00901B03">
        <w:rPr>
          <w:lang w:val="en-CA"/>
        </w:rPr>
        <w:tab/>
        <w:t>If separate_colour_plane_flag is equal to 0, each of the two chroma arrays has the same height and width as the luma array.</w:t>
      </w:r>
    </w:p>
    <w:p w14:paraId="1FE0496C" w14:textId="77777777" w:rsidR="001F6C69" w:rsidRPr="00901B03" w:rsidRDefault="001F6C69" w:rsidP="001F6C69">
      <w:pPr>
        <w:pStyle w:val="enumlev1"/>
        <w:ind w:left="397"/>
        <w:rPr>
          <w:lang w:val="en-CA"/>
        </w:rPr>
      </w:pPr>
      <w:r w:rsidRPr="00901B03">
        <w:rPr>
          <w:lang w:val="en-CA"/>
        </w:rPr>
        <w:t>–</w:t>
      </w:r>
      <w:r w:rsidRPr="00901B03">
        <w:rPr>
          <w:lang w:val="en-CA"/>
        </w:rPr>
        <w:tab/>
        <w:t>Otherwise (separate_colour_plane_flag is equal to 1), the three colour planes are separately processed as monochrome sampled pictures.</w:t>
      </w:r>
    </w:p>
    <w:p w14:paraId="7A6D7D36" w14:textId="77777777" w:rsidR="001F6C69" w:rsidRPr="00901B03" w:rsidRDefault="001F6C69" w:rsidP="001F6C69">
      <w:pPr>
        <w:rPr>
          <w:lang w:val="en-CA"/>
        </w:rPr>
      </w:pPr>
      <w:r w:rsidRPr="00901B03">
        <w:rPr>
          <w:lang w:val="en-CA"/>
        </w:rPr>
        <w:lastRenderedPageBreak/>
        <w:t>The number of bits necessary for the representation of each of the samples in the luma and chroma arrays in a video sequence is in the range of 8 to 16, inclusive, and the number of bits used in the luma array may differ from the number of bits used in the chroma arrays.</w:t>
      </w:r>
    </w:p>
    <w:p w14:paraId="55697DAC" w14:textId="404C69A4" w:rsidR="001F6C69" w:rsidRPr="00901B03" w:rsidRDefault="001F6C69" w:rsidP="001F6C69">
      <w:pPr>
        <w:rPr>
          <w:lang w:val="en-CA"/>
        </w:rPr>
      </w:pPr>
      <w:r w:rsidRPr="00901B03">
        <w:rPr>
          <w:lang w:val="en-CA"/>
        </w:rPr>
        <w:t xml:space="preserve">When the value of chroma_format_idc is equal to 1, the nominal vertical and horizontal relative locations of luma and chroma samples in pictures are shown in </w:t>
      </w:r>
      <w:r w:rsidRPr="00901B03">
        <w:rPr>
          <w:lang w:val="en-CA"/>
        </w:rPr>
        <w:fldChar w:fldCharType="begin" w:fldLock="1"/>
      </w:r>
      <w:r w:rsidRPr="00901B03">
        <w:rPr>
          <w:lang w:val="en-CA"/>
        </w:rPr>
        <w:instrText xml:space="preserve"> REF _Ref73853697 \h  \* MERGEFORMAT </w:instrText>
      </w:r>
      <w:r w:rsidRPr="00901B03">
        <w:rPr>
          <w:lang w:val="en-CA"/>
        </w:rPr>
      </w:r>
      <w:r w:rsidRPr="00901B03">
        <w:rPr>
          <w:lang w:val="en-CA"/>
        </w:rPr>
        <w:fldChar w:fldCharType="separate"/>
      </w:r>
      <w:r w:rsidR="008D1A9E" w:rsidRPr="00901B03">
        <w:rPr>
          <w:lang w:val="en-CA"/>
        </w:rPr>
        <w:t>Figure </w:t>
      </w:r>
      <w:r w:rsidR="008D1A9E">
        <w:rPr>
          <w:lang w:val="en-CA"/>
        </w:rPr>
        <w:t>6</w:t>
      </w:r>
      <w:r w:rsidR="008D1A9E" w:rsidRPr="00901B03">
        <w:rPr>
          <w:lang w:val="en-CA"/>
        </w:rPr>
        <w:noBreakHyphen/>
      </w:r>
      <w:r w:rsidR="008D1A9E">
        <w:rPr>
          <w:lang w:val="en-CA"/>
        </w:rPr>
        <w:t>1</w:t>
      </w:r>
      <w:r w:rsidRPr="00901B03">
        <w:rPr>
          <w:lang w:val="en-CA"/>
        </w:rPr>
        <w:fldChar w:fldCharType="end"/>
      </w:r>
      <w:r w:rsidRPr="00901B03">
        <w:rPr>
          <w:lang w:val="en-CA"/>
        </w:rPr>
        <w:t xml:space="preserve">. Alternative chroma sample relative locations may be indicated in video usability information (see </w:t>
      </w:r>
      <w:r w:rsidRPr="00901B03">
        <w:rPr>
          <w:highlight w:val="yellow"/>
          <w:lang w:val="en-CA"/>
        </w:rPr>
        <w:t>Annex </w:t>
      </w:r>
      <w:r w:rsidR="00DD3263" w:rsidRPr="00901B03">
        <w:rPr>
          <w:highlight w:val="yellow"/>
          <w:lang w:val="en-CA"/>
        </w:rPr>
        <w:t>TBD</w:t>
      </w:r>
      <w:r w:rsidRPr="00901B03">
        <w:rPr>
          <w:lang w:val="en-CA"/>
        </w:rPr>
        <w:t>).</w:t>
      </w:r>
    </w:p>
    <w:p w14:paraId="4B070F78" w14:textId="77777777" w:rsidR="001F6C69" w:rsidRPr="00901B03" w:rsidRDefault="00FA6EF2" w:rsidP="001F6C69">
      <w:pPr>
        <w:keepNext/>
        <w:jc w:val="center"/>
        <w:rPr>
          <w:lang w:val="en-CA"/>
        </w:rPr>
      </w:pPr>
      <w:r w:rsidRPr="00901B03">
        <w:rPr>
          <w:noProof/>
          <w:lang w:val="en-US" w:eastAsia="zh-TW"/>
        </w:rPr>
        <w:drawing>
          <wp:inline distT="0" distB="0" distL="0" distR="0" wp14:anchorId="09CF28C5" wp14:editId="6B5BB307">
            <wp:extent cx="2267712" cy="2433756"/>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67712" cy="2433756"/>
                    </a:xfrm>
                    <a:prstGeom prst="rect">
                      <a:avLst/>
                    </a:prstGeom>
                    <a:noFill/>
                    <a:ln>
                      <a:noFill/>
                    </a:ln>
                  </pic:spPr>
                </pic:pic>
              </a:graphicData>
            </a:graphic>
          </wp:inline>
        </w:drawing>
      </w:r>
    </w:p>
    <w:p w14:paraId="68E93C38" w14:textId="2D13DAA8" w:rsidR="001F6C69" w:rsidRPr="00901B03" w:rsidRDefault="001F6C69" w:rsidP="001F6C69">
      <w:pPr>
        <w:pStyle w:val="Caption"/>
        <w:rPr>
          <w:lang w:val="en-CA"/>
        </w:rPr>
      </w:pPr>
      <w:bookmarkStart w:id="287" w:name="_Ref73853697"/>
      <w:bookmarkStart w:id="288" w:name="_Ref17563310"/>
      <w:bookmarkStart w:id="289" w:name="_Toc81038463"/>
      <w:bookmarkStart w:id="290" w:name="_Toc17563254"/>
      <w:bookmarkStart w:id="291" w:name="_Toc77680679"/>
      <w:bookmarkStart w:id="292" w:name="_Toc118289015"/>
      <w:bookmarkStart w:id="293" w:name="_Toc246350629"/>
      <w:bookmarkStart w:id="294" w:name="_Toc287363891"/>
      <w:bookmarkStart w:id="295" w:name="_Toc317198618"/>
      <w:bookmarkStart w:id="296" w:name="_Toc415476390"/>
      <w:bookmarkStart w:id="297" w:name="_Toc423602642"/>
      <w:bookmarkStart w:id="298" w:name="_Toc423603278"/>
      <w:bookmarkStart w:id="299" w:name="_Toc501130510"/>
      <w:bookmarkStart w:id="300" w:name="_Toc510795433"/>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8D1A9E">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8D1A9E">
        <w:rPr>
          <w:noProof/>
          <w:lang w:val="en-CA"/>
        </w:rPr>
        <w:t>1</w:t>
      </w:r>
      <w:r w:rsidR="0044745D" w:rsidRPr="00901B03">
        <w:rPr>
          <w:lang w:val="en-CA"/>
        </w:rPr>
        <w:fldChar w:fldCharType="end"/>
      </w:r>
      <w:bookmarkEnd w:id="287"/>
      <w:bookmarkEnd w:id="288"/>
      <w:r w:rsidRPr="00901B03">
        <w:rPr>
          <w:lang w:val="en-CA"/>
        </w:rPr>
        <w:t xml:space="preserve"> – Nominal vertical and horizontal locations of 4:2:0 luma and chroma samples in a </w:t>
      </w:r>
      <w:bookmarkEnd w:id="289"/>
      <w:bookmarkEnd w:id="290"/>
      <w:bookmarkEnd w:id="291"/>
      <w:bookmarkEnd w:id="292"/>
      <w:bookmarkEnd w:id="293"/>
      <w:r w:rsidRPr="00901B03">
        <w:rPr>
          <w:lang w:val="en-CA"/>
        </w:rPr>
        <w:t>picture</w:t>
      </w:r>
      <w:bookmarkEnd w:id="294"/>
      <w:bookmarkEnd w:id="295"/>
      <w:bookmarkEnd w:id="296"/>
      <w:bookmarkEnd w:id="297"/>
      <w:bookmarkEnd w:id="298"/>
      <w:bookmarkEnd w:id="299"/>
      <w:bookmarkEnd w:id="300"/>
    </w:p>
    <w:p w14:paraId="56B81113" w14:textId="0E3C70F0" w:rsidR="001F6C69" w:rsidRPr="00901B03" w:rsidRDefault="001F6C69" w:rsidP="001F6C69">
      <w:pPr>
        <w:rPr>
          <w:lang w:val="en-CA"/>
        </w:rPr>
      </w:pPr>
      <w:r w:rsidRPr="00901B03">
        <w:rPr>
          <w:lang w:val="en-CA"/>
        </w:rPr>
        <w:t>When the value of chroma_format_idc is equal to 2, the chroma samples are co-sited with the corresponding luma samples and the nominal locations in a picture are as shown in Figure </w:t>
      </w:r>
      <w:r w:rsidRPr="00901B03">
        <w:rPr>
          <w:lang w:val="en-CA"/>
        </w:rPr>
        <w:fldChar w:fldCharType="begin" w:fldLock="1"/>
      </w:r>
      <w:r w:rsidRPr="00901B03">
        <w:rPr>
          <w:lang w:val="en-CA"/>
        </w:rPr>
        <w:instrText xml:space="preserve"> REF fig_6_3 \h  \* MERGEFORMAT </w:instrText>
      </w:r>
      <w:r w:rsidRPr="00901B03">
        <w:rPr>
          <w:lang w:val="en-CA"/>
        </w:rPr>
      </w:r>
      <w:r w:rsidRPr="00901B03">
        <w:rPr>
          <w:lang w:val="en-CA"/>
        </w:rPr>
        <w:fldChar w:fldCharType="separate"/>
      </w:r>
      <w:r w:rsidR="008D1A9E">
        <w:rPr>
          <w:lang w:val="en-CA"/>
        </w:rPr>
        <w:t>6</w:t>
      </w:r>
      <w:r w:rsidR="008D1A9E" w:rsidRPr="00901B03">
        <w:rPr>
          <w:lang w:val="en-CA"/>
        </w:rPr>
        <w:noBreakHyphen/>
      </w:r>
      <w:r w:rsidR="008D1A9E">
        <w:rPr>
          <w:lang w:val="en-CA"/>
        </w:rPr>
        <w:t>2</w:t>
      </w:r>
      <w:r w:rsidRPr="00901B03">
        <w:rPr>
          <w:lang w:val="en-CA"/>
        </w:rPr>
        <w:fldChar w:fldCharType="end"/>
      </w:r>
      <w:r w:rsidRPr="00901B03">
        <w:rPr>
          <w:lang w:val="en-CA"/>
        </w:rPr>
        <w:t>.</w:t>
      </w:r>
    </w:p>
    <w:p w14:paraId="6E73F2D8" w14:textId="77777777" w:rsidR="001F6C69" w:rsidRPr="00901B03" w:rsidRDefault="003D0449" w:rsidP="001F6C69">
      <w:pPr>
        <w:keepNext/>
        <w:jc w:val="center"/>
        <w:rPr>
          <w:iCs/>
          <w:lang w:val="en-CA"/>
        </w:rPr>
      </w:pPr>
      <w:r w:rsidRPr="00901B03">
        <w:rPr>
          <w:noProof/>
          <w:lang w:val="en-US" w:eastAsia="zh-TW"/>
        </w:rPr>
        <w:drawing>
          <wp:inline distT="0" distB="0" distL="0" distR="0" wp14:anchorId="37F00CDA" wp14:editId="0F29E409">
            <wp:extent cx="2267712" cy="2432304"/>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71384CB7" w14:textId="640730FD" w:rsidR="001F6C69" w:rsidRPr="00901B03" w:rsidRDefault="001F6C69" w:rsidP="001F6C69">
      <w:pPr>
        <w:pStyle w:val="Caption"/>
        <w:rPr>
          <w:lang w:val="en-CA"/>
        </w:rPr>
      </w:pPr>
      <w:bookmarkStart w:id="301" w:name="_Ref73853805"/>
      <w:bookmarkStart w:id="302" w:name="_Toc317198619"/>
      <w:bookmarkStart w:id="303" w:name="_Toc81038465"/>
      <w:bookmarkStart w:id="304" w:name="_Toc118289018"/>
      <w:bookmarkStart w:id="305" w:name="_Ref119379889"/>
      <w:bookmarkStart w:id="306" w:name="_Toc246350631"/>
      <w:bookmarkStart w:id="307" w:name="_Toc287363892"/>
      <w:bookmarkStart w:id="308" w:name="_Toc415476391"/>
      <w:bookmarkStart w:id="309" w:name="_Toc423602643"/>
      <w:bookmarkStart w:id="310" w:name="_Toc423603279"/>
      <w:bookmarkStart w:id="311" w:name="_Toc501130511"/>
      <w:bookmarkStart w:id="312" w:name="_Toc510795434"/>
      <w:r w:rsidRPr="00901B03">
        <w:rPr>
          <w:lang w:val="en-CA"/>
        </w:rPr>
        <w:t>Figure </w:t>
      </w:r>
      <w:bookmarkStart w:id="313" w:name="fig_6_3"/>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8D1A9E">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8D1A9E">
        <w:rPr>
          <w:noProof/>
          <w:lang w:val="en-CA"/>
        </w:rPr>
        <w:t>2</w:t>
      </w:r>
      <w:r w:rsidR="0044745D" w:rsidRPr="00901B03">
        <w:rPr>
          <w:lang w:val="en-CA"/>
        </w:rPr>
        <w:fldChar w:fldCharType="end"/>
      </w:r>
      <w:bookmarkEnd w:id="301"/>
      <w:bookmarkEnd w:id="313"/>
      <w:r w:rsidRPr="00901B03">
        <w:rPr>
          <w:lang w:val="en-CA"/>
        </w:rPr>
        <w:t xml:space="preserve"> – Nominal vertical and horizontal locations of 4:2:2 luma and chroma samples in a</w:t>
      </w:r>
      <w:bookmarkEnd w:id="302"/>
      <w:r w:rsidRPr="00901B03">
        <w:rPr>
          <w:lang w:val="en-CA"/>
        </w:rPr>
        <w:t xml:space="preserve"> </w:t>
      </w:r>
      <w:bookmarkEnd w:id="303"/>
      <w:bookmarkEnd w:id="304"/>
      <w:bookmarkEnd w:id="305"/>
      <w:bookmarkEnd w:id="306"/>
      <w:r w:rsidRPr="00901B03">
        <w:rPr>
          <w:lang w:val="en-CA"/>
        </w:rPr>
        <w:t>picture</w:t>
      </w:r>
      <w:bookmarkEnd w:id="307"/>
      <w:bookmarkEnd w:id="308"/>
      <w:bookmarkEnd w:id="309"/>
      <w:bookmarkEnd w:id="310"/>
      <w:bookmarkEnd w:id="311"/>
      <w:bookmarkEnd w:id="312"/>
    </w:p>
    <w:p w14:paraId="17E3F940" w14:textId="1EAB81D2" w:rsidR="001F6C69" w:rsidRPr="00901B03" w:rsidRDefault="001F6C69" w:rsidP="001F6C69">
      <w:pPr>
        <w:rPr>
          <w:lang w:val="en-CA"/>
        </w:rPr>
      </w:pPr>
      <w:r w:rsidRPr="00901B03">
        <w:rPr>
          <w:lang w:val="en-CA"/>
        </w:rPr>
        <w:t>When the value of chroma_format_idc is equal to 3, all array samples are co-sited for all cases of pictures and the nominal locations in a picture are as shown in Figure </w:t>
      </w:r>
      <w:r w:rsidRPr="00901B03">
        <w:rPr>
          <w:lang w:val="en-CA"/>
        </w:rPr>
        <w:fldChar w:fldCharType="begin" w:fldLock="1"/>
      </w:r>
      <w:r w:rsidRPr="00901B03">
        <w:rPr>
          <w:lang w:val="en-CA"/>
        </w:rPr>
        <w:instrText xml:space="preserve"> REF fig_6_5 \h  \* MERGEFORMAT </w:instrText>
      </w:r>
      <w:r w:rsidRPr="00901B03">
        <w:rPr>
          <w:lang w:val="en-CA"/>
        </w:rPr>
      </w:r>
      <w:r w:rsidRPr="00901B03">
        <w:rPr>
          <w:lang w:val="en-CA"/>
        </w:rPr>
        <w:fldChar w:fldCharType="separate"/>
      </w:r>
      <w:r w:rsidR="008D1A9E">
        <w:rPr>
          <w:lang w:val="en-CA"/>
        </w:rPr>
        <w:t>6</w:t>
      </w:r>
      <w:r w:rsidR="008D1A9E" w:rsidRPr="00901B03">
        <w:rPr>
          <w:lang w:val="en-CA"/>
        </w:rPr>
        <w:noBreakHyphen/>
      </w:r>
      <w:r w:rsidR="008D1A9E">
        <w:rPr>
          <w:lang w:val="en-CA"/>
        </w:rPr>
        <w:t>3</w:t>
      </w:r>
      <w:r w:rsidRPr="00901B03">
        <w:rPr>
          <w:lang w:val="en-CA"/>
        </w:rPr>
        <w:fldChar w:fldCharType="end"/>
      </w:r>
      <w:r w:rsidRPr="00901B03">
        <w:rPr>
          <w:lang w:val="en-CA"/>
        </w:rPr>
        <w:t>.</w:t>
      </w:r>
    </w:p>
    <w:p w14:paraId="1FDDCDF7" w14:textId="77777777" w:rsidR="001F6C69" w:rsidRPr="00901B03" w:rsidRDefault="00B3714F" w:rsidP="001F6C69">
      <w:pPr>
        <w:keepNext/>
        <w:jc w:val="center"/>
        <w:rPr>
          <w:lang w:val="en-CA"/>
        </w:rPr>
      </w:pPr>
      <w:r w:rsidRPr="00901B03">
        <w:rPr>
          <w:noProof/>
          <w:lang w:val="en-US" w:eastAsia="zh-TW"/>
        </w:rPr>
        <w:lastRenderedPageBreak/>
        <w:drawing>
          <wp:inline distT="0" distB="0" distL="0" distR="0" wp14:anchorId="551DE2C4" wp14:editId="76916D90">
            <wp:extent cx="2267712" cy="2432304"/>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1B333BAC" w14:textId="66AFB805" w:rsidR="001F6C69" w:rsidRPr="00901B03" w:rsidRDefault="001F6C69" w:rsidP="001F6C69">
      <w:pPr>
        <w:pStyle w:val="Caption"/>
        <w:rPr>
          <w:lang w:val="en-CA"/>
        </w:rPr>
      </w:pPr>
      <w:bookmarkStart w:id="314" w:name="_Ref73853834"/>
      <w:bookmarkStart w:id="315" w:name="_Toc81038467"/>
      <w:bookmarkStart w:id="316" w:name="_Toc118289020"/>
      <w:bookmarkStart w:id="317" w:name="_Toc246350633"/>
      <w:bookmarkStart w:id="318" w:name="_Toc287363893"/>
      <w:bookmarkStart w:id="319" w:name="_Toc317198620"/>
      <w:bookmarkStart w:id="320" w:name="_Toc415476392"/>
      <w:bookmarkStart w:id="321" w:name="_Toc423602644"/>
      <w:bookmarkStart w:id="322" w:name="_Toc423603280"/>
      <w:bookmarkStart w:id="323" w:name="_Toc501130512"/>
      <w:bookmarkStart w:id="324" w:name="_Toc510795435"/>
      <w:r w:rsidRPr="00901B03">
        <w:rPr>
          <w:lang w:val="en-CA"/>
        </w:rPr>
        <w:t>Figure </w:t>
      </w:r>
      <w:bookmarkStart w:id="325" w:name="fig_6_5"/>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8D1A9E">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8D1A9E">
        <w:rPr>
          <w:noProof/>
          <w:lang w:val="en-CA"/>
        </w:rPr>
        <w:t>3</w:t>
      </w:r>
      <w:r w:rsidR="0044745D" w:rsidRPr="00901B03">
        <w:rPr>
          <w:lang w:val="en-CA"/>
        </w:rPr>
        <w:fldChar w:fldCharType="end"/>
      </w:r>
      <w:bookmarkEnd w:id="314"/>
      <w:bookmarkEnd w:id="325"/>
      <w:r w:rsidRPr="00901B03">
        <w:rPr>
          <w:lang w:val="en-CA"/>
        </w:rPr>
        <w:t xml:space="preserve"> – Nominal vertical and horizontal locations of 4:4:4 luma and chroma samples in a </w:t>
      </w:r>
      <w:bookmarkEnd w:id="315"/>
      <w:bookmarkEnd w:id="316"/>
      <w:bookmarkEnd w:id="317"/>
      <w:r w:rsidRPr="00901B03">
        <w:rPr>
          <w:lang w:val="en-CA"/>
        </w:rPr>
        <w:t>picture</w:t>
      </w:r>
      <w:bookmarkEnd w:id="318"/>
      <w:bookmarkEnd w:id="319"/>
      <w:bookmarkEnd w:id="320"/>
      <w:bookmarkEnd w:id="321"/>
      <w:bookmarkEnd w:id="322"/>
      <w:bookmarkEnd w:id="323"/>
      <w:bookmarkEnd w:id="324"/>
    </w:p>
    <w:p w14:paraId="1784FF24" w14:textId="77777777" w:rsidR="001F6C69" w:rsidRPr="00901B03" w:rsidRDefault="001F6C69" w:rsidP="001F6C69">
      <w:pPr>
        <w:rPr>
          <w:lang w:val="en-CA"/>
        </w:rPr>
      </w:pPr>
      <w:bookmarkStart w:id="326" w:name="_Toc81309235"/>
      <w:bookmarkStart w:id="327" w:name="_Toc81315995"/>
      <w:bookmarkStart w:id="328" w:name="_Toc81318271"/>
      <w:bookmarkStart w:id="329" w:name="_Toc81319337"/>
      <w:bookmarkStart w:id="330" w:name="_Toc81390023"/>
      <w:bookmarkStart w:id="331" w:name="_Toc81393036"/>
      <w:bookmarkStart w:id="332" w:name="_Toc81394188"/>
      <w:bookmarkStart w:id="333" w:name="_Toc81396366"/>
      <w:bookmarkStart w:id="334" w:name="_Toc81462790"/>
      <w:bookmarkStart w:id="335" w:name="_Toc81465264"/>
      <w:bookmarkStart w:id="336" w:name="_Toc81309253"/>
      <w:bookmarkStart w:id="337" w:name="_Toc81316013"/>
      <w:bookmarkStart w:id="338" w:name="_Toc81318289"/>
      <w:bookmarkStart w:id="339" w:name="_Toc81319355"/>
      <w:bookmarkStart w:id="340" w:name="_Toc81390041"/>
      <w:bookmarkStart w:id="341" w:name="_Toc81393054"/>
      <w:bookmarkStart w:id="342" w:name="_Toc81394206"/>
      <w:bookmarkStart w:id="343" w:name="_Toc81396384"/>
      <w:bookmarkStart w:id="344" w:name="_Toc81462808"/>
      <w:bookmarkStart w:id="345" w:name="_Toc81465282"/>
      <w:bookmarkStart w:id="346" w:name="_Toc81309257"/>
      <w:bookmarkStart w:id="347" w:name="_Toc81316017"/>
      <w:bookmarkStart w:id="348" w:name="_Toc81318293"/>
      <w:bookmarkStart w:id="349" w:name="_Toc81319359"/>
      <w:bookmarkStart w:id="350" w:name="_Toc81390045"/>
      <w:bookmarkStart w:id="351" w:name="_Toc81393058"/>
      <w:bookmarkStart w:id="352" w:name="_Toc81394210"/>
      <w:bookmarkStart w:id="353" w:name="_Toc81396388"/>
      <w:bookmarkStart w:id="354" w:name="_Toc81462812"/>
      <w:bookmarkStart w:id="355" w:name="_Toc81465286"/>
      <w:bookmarkStart w:id="356" w:name="_Toc81309263"/>
      <w:bookmarkStart w:id="357" w:name="_Toc81316023"/>
      <w:bookmarkStart w:id="358" w:name="_Toc81318299"/>
      <w:bookmarkStart w:id="359" w:name="_Toc81319365"/>
      <w:bookmarkStart w:id="360" w:name="_Toc81390051"/>
      <w:bookmarkStart w:id="361" w:name="_Toc81393064"/>
      <w:bookmarkStart w:id="362" w:name="_Toc81394216"/>
      <w:bookmarkStart w:id="363" w:name="_Toc81396394"/>
      <w:bookmarkStart w:id="364" w:name="_Toc81462818"/>
      <w:bookmarkStart w:id="365" w:name="_Toc81465292"/>
      <w:bookmarkStart w:id="366" w:name="_Ref19430028"/>
      <w:bookmarkStart w:id="367" w:name="_Ref19430045"/>
      <w:bookmarkStart w:id="368" w:name="_Ref19430106"/>
      <w:bookmarkStart w:id="369" w:name="_Toc20134234"/>
      <w:bookmarkStart w:id="370" w:name="_Toc77680348"/>
      <w:bookmarkStart w:id="371" w:name="_Toc118289023"/>
      <w:bookmarkStart w:id="372" w:name="_Toc226456485"/>
      <w:bookmarkStart w:id="373" w:name="_Toc248045188"/>
      <w:bookmarkStart w:id="374" w:name="_Toc287363744"/>
      <w:bookmarkStart w:id="375" w:name="_Toc311216727"/>
      <w:bookmarkStart w:id="376" w:name="_Toc317198692"/>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643CD0C2" w14:textId="77777777" w:rsidR="001F6C69" w:rsidRPr="00901B03" w:rsidRDefault="001F6C69" w:rsidP="00FA6EF2">
      <w:pPr>
        <w:pStyle w:val="Heading2"/>
        <w:rPr>
          <w:lang w:val="en-CA"/>
        </w:rPr>
      </w:pPr>
      <w:bookmarkStart w:id="377" w:name="_Ref414879475"/>
      <w:bookmarkStart w:id="378" w:name="_Toc415475797"/>
      <w:bookmarkStart w:id="379" w:name="_Toc423599072"/>
      <w:bookmarkStart w:id="380" w:name="_Toc423601576"/>
      <w:bookmarkStart w:id="381" w:name="_Toc501130142"/>
      <w:bookmarkStart w:id="382" w:name="_Toc510795065"/>
      <w:bookmarkStart w:id="383" w:name="_Toc525240208"/>
      <w:r w:rsidRPr="00901B03">
        <w:rPr>
          <w:lang w:val="en-CA"/>
        </w:rPr>
        <w:t xml:space="preserve">Partitioning of pictures, </w:t>
      </w:r>
      <w:bookmarkEnd w:id="366"/>
      <w:bookmarkEnd w:id="367"/>
      <w:bookmarkEnd w:id="368"/>
      <w:bookmarkEnd w:id="369"/>
      <w:bookmarkEnd w:id="370"/>
      <w:bookmarkEnd w:id="371"/>
      <w:bookmarkEnd w:id="372"/>
      <w:bookmarkEnd w:id="373"/>
      <w:bookmarkEnd w:id="374"/>
      <w:bookmarkEnd w:id="375"/>
      <w:bookmarkEnd w:id="376"/>
      <w:r w:rsidR="00B3714F" w:rsidRPr="00901B03">
        <w:rPr>
          <w:lang w:val="en-CA"/>
        </w:rPr>
        <w:t xml:space="preserve">slices, </w:t>
      </w:r>
      <w:r w:rsidRPr="00901B03">
        <w:rPr>
          <w:lang w:val="en-CA"/>
        </w:rPr>
        <w:t>CTUs</w:t>
      </w:r>
      <w:bookmarkEnd w:id="377"/>
      <w:bookmarkEnd w:id="378"/>
      <w:bookmarkEnd w:id="379"/>
      <w:bookmarkEnd w:id="380"/>
      <w:bookmarkEnd w:id="381"/>
      <w:bookmarkEnd w:id="382"/>
      <w:bookmarkEnd w:id="383"/>
    </w:p>
    <w:p w14:paraId="0C2183A9" w14:textId="77777777" w:rsidR="001F6C69" w:rsidRPr="00901B03" w:rsidRDefault="001F6C69" w:rsidP="003D0449">
      <w:pPr>
        <w:pStyle w:val="Heading3"/>
        <w:rPr>
          <w:lang w:val="en-CA"/>
        </w:rPr>
      </w:pPr>
      <w:bookmarkStart w:id="384" w:name="_Toc415475798"/>
      <w:bookmarkStart w:id="385" w:name="_Toc423599073"/>
      <w:bookmarkStart w:id="386" w:name="_Toc423601577"/>
      <w:bookmarkStart w:id="387" w:name="_Toc501130143"/>
      <w:bookmarkStart w:id="388" w:name="_Toc510795066"/>
      <w:bookmarkStart w:id="389" w:name="_Toc525240209"/>
      <w:r w:rsidRPr="00901B03">
        <w:rPr>
          <w:lang w:val="en-CA"/>
        </w:rPr>
        <w:t>Partitioning of pictures into slices</w:t>
      </w:r>
      <w:bookmarkEnd w:id="384"/>
      <w:bookmarkEnd w:id="385"/>
      <w:bookmarkEnd w:id="386"/>
      <w:bookmarkEnd w:id="387"/>
      <w:bookmarkEnd w:id="388"/>
      <w:bookmarkEnd w:id="389"/>
    </w:p>
    <w:p w14:paraId="7CC4B46C" w14:textId="77777777" w:rsidR="001F6C69" w:rsidRPr="00901B03" w:rsidRDefault="001F6C69" w:rsidP="001F6C69">
      <w:pPr>
        <w:rPr>
          <w:lang w:val="en-CA"/>
        </w:rPr>
      </w:pPr>
      <w:r w:rsidRPr="00901B03">
        <w:rPr>
          <w:lang w:val="en-CA"/>
        </w:rPr>
        <w:t xml:space="preserve">This </w:t>
      </w:r>
      <w:r w:rsidR="003D0449" w:rsidRPr="00901B03">
        <w:rPr>
          <w:lang w:val="en-CA"/>
        </w:rPr>
        <w:t>sub</w:t>
      </w:r>
      <w:r w:rsidRPr="00901B03">
        <w:rPr>
          <w:lang w:val="en-CA"/>
        </w:rPr>
        <w:t>clause specifies how a picture is partitioned into slices. Pictures are divided into slices. A slice is a a sequence of CTUs.</w:t>
      </w:r>
    </w:p>
    <w:p w14:paraId="214A7EC2" w14:textId="4FB0651B" w:rsidR="001F6C69" w:rsidRPr="00901B03" w:rsidRDefault="001F6C69" w:rsidP="001F6C69">
      <w:pPr>
        <w:rPr>
          <w:lang w:val="en-CA"/>
        </w:rPr>
      </w:pPr>
      <w:r w:rsidRPr="00901B03">
        <w:rPr>
          <w:lang w:val="en-CA"/>
        </w:rPr>
        <w:t xml:space="preserve">For example, a picture may be divided into two slices as shown in </w:t>
      </w:r>
      <w:r w:rsidRPr="00901B03">
        <w:rPr>
          <w:lang w:val="en-CA"/>
        </w:rPr>
        <w:fldChar w:fldCharType="begin" w:fldLock="1"/>
      </w:r>
      <w:r w:rsidRPr="00901B03">
        <w:rPr>
          <w:lang w:val="en-CA"/>
        </w:rPr>
        <w:instrText xml:space="preserve"> REF _Ref275772185 \h  \* MERGEFORMAT </w:instrText>
      </w:r>
      <w:r w:rsidRPr="00901B03">
        <w:rPr>
          <w:lang w:val="en-CA"/>
        </w:rPr>
      </w:r>
      <w:r w:rsidRPr="00901B03">
        <w:rPr>
          <w:lang w:val="en-CA"/>
        </w:rPr>
        <w:fldChar w:fldCharType="separate"/>
      </w:r>
      <w:r w:rsidR="008D1A9E" w:rsidRPr="00901B03">
        <w:rPr>
          <w:lang w:val="en-CA"/>
        </w:rPr>
        <w:t>Figure </w:t>
      </w:r>
      <w:r w:rsidR="008D1A9E">
        <w:rPr>
          <w:lang w:val="en-CA"/>
        </w:rPr>
        <w:t>6</w:t>
      </w:r>
      <w:r w:rsidR="008D1A9E" w:rsidRPr="00901B03">
        <w:rPr>
          <w:lang w:val="en-CA"/>
        </w:rPr>
        <w:noBreakHyphen/>
      </w:r>
      <w:r w:rsidR="008D1A9E">
        <w:rPr>
          <w:lang w:val="en-CA"/>
        </w:rPr>
        <w:t>4</w:t>
      </w:r>
      <w:r w:rsidRPr="00901B03">
        <w:rPr>
          <w:lang w:val="en-CA"/>
        </w:rPr>
        <w:fldChar w:fldCharType="end"/>
      </w:r>
      <w:r w:rsidRPr="00901B03">
        <w:rPr>
          <w:lang w:val="en-CA"/>
        </w:rPr>
        <w:t>. In this example, the first slice contain</w:t>
      </w:r>
      <w:r w:rsidR="001C1E4A" w:rsidRPr="00901B03">
        <w:rPr>
          <w:lang w:val="en-CA"/>
        </w:rPr>
        <w:t>s</w:t>
      </w:r>
      <w:r w:rsidRPr="00901B03">
        <w:rPr>
          <w:lang w:val="en-CA"/>
        </w:rPr>
        <w:t xml:space="preserve"> </w:t>
      </w:r>
      <w:r w:rsidR="001C1E4A" w:rsidRPr="00901B03">
        <w:rPr>
          <w:lang w:val="en-CA"/>
        </w:rPr>
        <w:t>60</w:t>
      </w:r>
      <w:r w:rsidRPr="00901B03">
        <w:rPr>
          <w:lang w:val="en-CA"/>
        </w:rPr>
        <w:t xml:space="preserve"> CTU</w:t>
      </w:r>
      <w:r w:rsidR="001C1E4A" w:rsidRPr="00901B03">
        <w:rPr>
          <w:lang w:val="en-CA"/>
        </w:rPr>
        <w:t>s</w:t>
      </w:r>
      <w:r w:rsidRPr="00901B03">
        <w:rPr>
          <w:lang w:val="en-CA"/>
        </w:rPr>
        <w:t xml:space="preserve"> and the second slice contain</w:t>
      </w:r>
      <w:r w:rsidR="001C1E4A" w:rsidRPr="00901B03">
        <w:rPr>
          <w:lang w:val="en-CA"/>
        </w:rPr>
        <w:t>s</w:t>
      </w:r>
      <w:r w:rsidRPr="00901B03">
        <w:rPr>
          <w:lang w:val="en-CA"/>
        </w:rPr>
        <w:t xml:space="preserve"> the remaining 39 CTUs of the picture.</w:t>
      </w:r>
    </w:p>
    <w:p w14:paraId="41EDA521" w14:textId="77777777" w:rsidR="001F6C69" w:rsidRPr="00901B03" w:rsidRDefault="001F6C69" w:rsidP="001F6C69">
      <w:pPr>
        <w:rPr>
          <w:lang w:val="en-CA" w:eastAsia="ja-JP"/>
        </w:rPr>
      </w:pPr>
      <w:r w:rsidRPr="00901B03">
        <w:rPr>
          <w:iCs/>
          <w:lang w:val="en-CA"/>
        </w:rPr>
        <w:t>When a picture is coded using three separate colour planes (</w:t>
      </w:r>
      <w:r w:rsidRPr="00901B03">
        <w:rPr>
          <w:lang w:val="en-CA"/>
        </w:rPr>
        <w:t>separate_colour_plane_flag is equal to 1), a slice contains only CT</w:t>
      </w:r>
      <w:r w:rsidR="00CA2E92" w:rsidRPr="00901B03">
        <w:rPr>
          <w:lang w:val="en-CA"/>
        </w:rPr>
        <w:t>U</w:t>
      </w:r>
      <w:r w:rsidRPr="00901B03">
        <w:rPr>
          <w:lang w:val="en-CA"/>
        </w:rPr>
        <w:t xml:space="preserve">s of one colour component being identified by the corresponding value of colour_plane_id, and each colour component array of a picture consists of slices having the same colour_plane_id value. </w:t>
      </w:r>
      <w:r w:rsidRPr="00901B03">
        <w:rPr>
          <w:lang w:val="en-CA" w:eastAsia="ja-JP"/>
        </w:rPr>
        <w:t>Coded slices with different values of colour_plane_id within a picture may be interleaved with each other under the constraint that for each value of colour_plane_id, the coded slice NAL units with that value of colour_plane_id shall be in the order of increasing CT</w:t>
      </w:r>
      <w:r w:rsidR="00450723" w:rsidRPr="00901B03">
        <w:rPr>
          <w:lang w:val="en-CA" w:eastAsia="ja-JP"/>
        </w:rPr>
        <w:t>U</w:t>
      </w:r>
      <w:r w:rsidRPr="00901B03">
        <w:rPr>
          <w:lang w:val="en-CA" w:eastAsia="ja-JP"/>
        </w:rPr>
        <w:t xml:space="preserve"> address in </w:t>
      </w:r>
      <w:r w:rsidR="00CA2E92" w:rsidRPr="00901B03">
        <w:rPr>
          <w:lang w:val="en-CA" w:eastAsia="ja-JP"/>
        </w:rPr>
        <w:t>raster</w:t>
      </w:r>
      <w:r w:rsidRPr="00901B03">
        <w:rPr>
          <w:lang w:val="en-CA" w:eastAsia="ja-JP"/>
        </w:rPr>
        <w:t xml:space="preserve"> scan order for the first CT</w:t>
      </w:r>
      <w:r w:rsidR="00450723" w:rsidRPr="00901B03">
        <w:rPr>
          <w:lang w:val="en-CA" w:eastAsia="ja-JP"/>
        </w:rPr>
        <w:t>U</w:t>
      </w:r>
      <w:r w:rsidRPr="00901B03">
        <w:rPr>
          <w:lang w:val="en-CA" w:eastAsia="ja-JP"/>
        </w:rPr>
        <w:t xml:space="preserve"> of each code</w:t>
      </w:r>
      <w:r w:rsidR="00450723" w:rsidRPr="00901B03">
        <w:rPr>
          <w:lang w:val="en-CA" w:eastAsia="ja-JP"/>
        </w:rPr>
        <w:t>d slice</w:t>
      </w:r>
      <w:r w:rsidRPr="00901B03">
        <w:rPr>
          <w:lang w:val="en-CA" w:eastAsia="ja-JP"/>
        </w:rPr>
        <w:t xml:space="preserve"> NAL unit.</w:t>
      </w:r>
    </w:p>
    <w:p w14:paraId="54E4B5DC" w14:textId="1BB89490" w:rsidR="001F6C69" w:rsidRPr="00901B03" w:rsidRDefault="001F6C69" w:rsidP="001F6C69">
      <w:pPr>
        <w:pStyle w:val="Note1"/>
        <w:rPr>
          <w:lang w:val="en-CA"/>
        </w:rPr>
      </w:pPr>
      <w:r w:rsidRPr="00901B03">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8D1A9E">
        <w:rPr>
          <w:noProof/>
          <w:lang w:val="en-CA"/>
        </w:rPr>
        <w:t>1</w:t>
      </w:r>
      <w:r w:rsidR="00294B26" w:rsidRPr="00901B03">
        <w:rPr>
          <w:lang w:val="en-CA"/>
        </w:rPr>
        <w:fldChar w:fldCharType="end"/>
      </w:r>
      <w:r w:rsidRPr="00901B03">
        <w:rPr>
          <w:lang w:val="en-CA"/>
        </w:rPr>
        <w:t> – When separate_colour_plane_flag is equal to 0, each CT</w:t>
      </w:r>
      <w:r w:rsidR="00450723" w:rsidRPr="00901B03">
        <w:rPr>
          <w:lang w:val="en-CA"/>
        </w:rPr>
        <w:t>U</w:t>
      </w:r>
      <w:r w:rsidRPr="00901B03">
        <w:rPr>
          <w:lang w:val="en-CA"/>
        </w:rPr>
        <w:t xml:space="preserve"> of a picture is contained in exactly one slice. When separate_colour_plane_flag is equal to 1, each CT</w:t>
      </w:r>
      <w:r w:rsidR="00450723" w:rsidRPr="00901B03">
        <w:rPr>
          <w:lang w:val="en-CA"/>
        </w:rPr>
        <w:t>U</w:t>
      </w:r>
      <w:r w:rsidRPr="00901B03">
        <w:rPr>
          <w:lang w:val="en-CA"/>
        </w:rPr>
        <w:t xml:space="preserve"> of a colour component is contained in exactly one slice (i.e., information for each CT</w:t>
      </w:r>
      <w:r w:rsidR="00450723" w:rsidRPr="00901B03">
        <w:rPr>
          <w:lang w:val="en-CA"/>
        </w:rPr>
        <w:t>U</w:t>
      </w:r>
      <w:r w:rsidRPr="00901B03">
        <w:rPr>
          <w:lang w:val="en-CA"/>
        </w:rPr>
        <w:t xml:space="preserve"> of a picture is present in exactly three slices and these three slices have different values of colour_plane_id).</w:t>
      </w:r>
    </w:p>
    <w:p w14:paraId="65218EB6" w14:textId="77777777" w:rsidR="001F6C69" w:rsidRPr="00901B03" w:rsidRDefault="00B3714F" w:rsidP="001F6C69">
      <w:pPr>
        <w:keepNext/>
        <w:jc w:val="center"/>
        <w:rPr>
          <w:lang w:val="en-CA"/>
        </w:rPr>
      </w:pPr>
      <w:bookmarkStart w:id="390" w:name="_Ref17564604"/>
      <w:bookmarkStart w:id="391" w:name="_Toc17563256"/>
      <w:bookmarkStart w:id="392" w:name="_Toc77680681"/>
      <w:bookmarkStart w:id="393" w:name="_Toc118289024"/>
      <w:bookmarkStart w:id="394" w:name="_Toc246350635"/>
      <w:r w:rsidRPr="00901B03">
        <w:rPr>
          <w:noProof/>
          <w:lang w:val="en-US" w:eastAsia="zh-TW"/>
        </w:rPr>
        <w:drawing>
          <wp:inline distT="0" distB="0" distL="0" distR="0" wp14:anchorId="442530E3" wp14:editId="61D14CCE">
            <wp:extent cx="2725733" cy="2223896"/>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25813" cy="2223961"/>
                    </a:xfrm>
                    <a:prstGeom prst="rect">
                      <a:avLst/>
                    </a:prstGeom>
                    <a:noFill/>
                    <a:ln>
                      <a:noFill/>
                    </a:ln>
                  </pic:spPr>
                </pic:pic>
              </a:graphicData>
            </a:graphic>
          </wp:inline>
        </w:drawing>
      </w:r>
    </w:p>
    <w:p w14:paraId="536CDB7F" w14:textId="76754007" w:rsidR="001F6C69" w:rsidRPr="00901B03" w:rsidRDefault="001F6C69" w:rsidP="001F6C69">
      <w:pPr>
        <w:pStyle w:val="Caption"/>
        <w:rPr>
          <w:lang w:val="en-CA"/>
        </w:rPr>
      </w:pPr>
      <w:bookmarkStart w:id="395" w:name="_Ref275772185"/>
      <w:bookmarkStart w:id="396" w:name="_Ref275772184"/>
      <w:bookmarkStart w:id="397" w:name="_Toc287363894"/>
      <w:bookmarkStart w:id="398" w:name="_Toc317198621"/>
      <w:bookmarkStart w:id="399" w:name="_Toc415476393"/>
      <w:bookmarkStart w:id="400" w:name="_Toc423602645"/>
      <w:bookmarkStart w:id="401" w:name="_Toc423603281"/>
      <w:bookmarkStart w:id="402" w:name="_Toc501130513"/>
      <w:bookmarkStart w:id="403" w:name="_Toc510795436"/>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8D1A9E">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8D1A9E">
        <w:rPr>
          <w:noProof/>
          <w:lang w:val="en-CA"/>
        </w:rPr>
        <w:t>4</w:t>
      </w:r>
      <w:r w:rsidR="0044745D" w:rsidRPr="00901B03">
        <w:rPr>
          <w:lang w:val="en-CA"/>
        </w:rPr>
        <w:fldChar w:fldCharType="end"/>
      </w:r>
      <w:bookmarkEnd w:id="390"/>
      <w:bookmarkEnd w:id="395"/>
      <w:r w:rsidRPr="00901B03">
        <w:rPr>
          <w:lang w:val="en-CA"/>
        </w:rPr>
        <w:t xml:space="preserve"> – A picture with 11 by 9 luma CT</w:t>
      </w:r>
      <w:r w:rsidR="001C1E4A" w:rsidRPr="00901B03">
        <w:rPr>
          <w:lang w:val="en-CA"/>
        </w:rPr>
        <w:t>U</w:t>
      </w:r>
      <w:r w:rsidRPr="00901B03">
        <w:rPr>
          <w:lang w:val="en-CA"/>
        </w:rPr>
        <w:t>s</w:t>
      </w:r>
      <w:bookmarkEnd w:id="391"/>
      <w:r w:rsidRPr="00901B03">
        <w:rPr>
          <w:lang w:val="en-CA"/>
        </w:rPr>
        <w:t xml:space="preserve"> that is partitioned into two slices</w:t>
      </w:r>
      <w:bookmarkEnd w:id="392"/>
      <w:bookmarkEnd w:id="393"/>
      <w:bookmarkEnd w:id="394"/>
      <w:bookmarkEnd w:id="396"/>
      <w:bookmarkEnd w:id="397"/>
      <w:r w:rsidRPr="00901B03">
        <w:rPr>
          <w:lang w:val="en-CA"/>
        </w:rPr>
        <w:t xml:space="preserve"> (informative)</w:t>
      </w:r>
      <w:bookmarkEnd w:id="398"/>
      <w:bookmarkEnd w:id="399"/>
      <w:bookmarkEnd w:id="400"/>
      <w:bookmarkEnd w:id="401"/>
      <w:bookmarkEnd w:id="402"/>
      <w:bookmarkEnd w:id="403"/>
    </w:p>
    <w:p w14:paraId="122D68E3" w14:textId="77777777" w:rsidR="001F6C69" w:rsidRPr="00901B03" w:rsidRDefault="001F6C69" w:rsidP="001F6C69">
      <w:pPr>
        <w:rPr>
          <w:lang w:val="en-CA"/>
        </w:rPr>
      </w:pPr>
    </w:p>
    <w:p w14:paraId="731D8675" w14:textId="77777777" w:rsidR="001F6C69" w:rsidRPr="00901B03" w:rsidRDefault="00D674C4" w:rsidP="003D0449">
      <w:pPr>
        <w:pStyle w:val="Heading3"/>
        <w:rPr>
          <w:lang w:val="en-CA"/>
        </w:rPr>
      </w:pPr>
      <w:bookmarkStart w:id="404" w:name="_Toc415475799"/>
      <w:bookmarkStart w:id="405" w:name="_Toc423599074"/>
      <w:bookmarkStart w:id="406" w:name="_Toc423601578"/>
      <w:bookmarkStart w:id="407" w:name="_Toc501130144"/>
      <w:bookmarkStart w:id="408" w:name="_Toc510795067"/>
      <w:bookmarkStart w:id="409" w:name="_Toc525240210"/>
      <w:r w:rsidRPr="00901B03">
        <w:rPr>
          <w:lang w:val="en-CA"/>
        </w:rPr>
        <w:lastRenderedPageBreak/>
        <w:t>Block,</w:t>
      </w:r>
      <w:r w:rsidR="001F6C69" w:rsidRPr="00901B03">
        <w:rPr>
          <w:lang w:val="en-CA"/>
        </w:rPr>
        <w:t xml:space="preserve"> quadtree</w:t>
      </w:r>
      <w:r w:rsidR="00DE4D93" w:rsidRPr="00901B03">
        <w:rPr>
          <w:lang w:val="en-CA"/>
        </w:rPr>
        <w:t xml:space="preserve"> and multi</w:t>
      </w:r>
      <w:r w:rsidR="00705AF9" w:rsidRPr="00901B03">
        <w:rPr>
          <w:lang w:val="en-CA"/>
        </w:rPr>
        <w:t>-</w:t>
      </w:r>
      <w:r w:rsidR="00DE4D93" w:rsidRPr="00901B03">
        <w:rPr>
          <w:lang w:val="en-CA"/>
        </w:rPr>
        <w:t xml:space="preserve">type tree </w:t>
      </w:r>
      <w:r w:rsidR="001F6C69" w:rsidRPr="00901B03">
        <w:rPr>
          <w:lang w:val="en-CA"/>
        </w:rPr>
        <w:t>structures</w:t>
      </w:r>
      <w:bookmarkEnd w:id="404"/>
      <w:bookmarkEnd w:id="405"/>
      <w:bookmarkEnd w:id="406"/>
      <w:bookmarkEnd w:id="407"/>
      <w:bookmarkEnd w:id="408"/>
      <w:bookmarkEnd w:id="409"/>
    </w:p>
    <w:p w14:paraId="4EBC26F9" w14:textId="77777777" w:rsidR="001F6C69" w:rsidRPr="00901B03" w:rsidRDefault="001F6C69" w:rsidP="001F6C69">
      <w:pPr>
        <w:rPr>
          <w:lang w:val="en-CA"/>
        </w:rPr>
      </w:pPr>
      <w:r w:rsidRPr="00901B03">
        <w:rPr>
          <w:lang w:val="en-CA"/>
        </w:rPr>
        <w:t>The samples are processed in units of CTBs. The array size for each luma CTB in both width and height is CtbSizeY in units of samples. The width and height of the array for each chroma CTB are CtbWidthC and CtbHeightC, respectively, in units of samples.</w:t>
      </w:r>
    </w:p>
    <w:p w14:paraId="232FEAA9" w14:textId="77777777" w:rsidR="00882D8E" w:rsidRPr="00901B03" w:rsidRDefault="00882D8E" w:rsidP="001F6C69">
      <w:pPr>
        <w:rPr>
          <w:lang w:val="en-CA"/>
        </w:rPr>
      </w:pPr>
      <w:r w:rsidRPr="00901B03">
        <w:rPr>
          <w:highlight w:val="yellow"/>
          <w:lang w:val="en-CA"/>
        </w:rPr>
        <w:t>[Ed. (BB)</w:t>
      </w:r>
      <w:r w:rsidR="00C35606" w:rsidRPr="00901B03">
        <w:rPr>
          <w:highlight w:val="yellow"/>
          <w:lang w:val="en-CA"/>
        </w:rPr>
        <w:t xml:space="preserve">: </w:t>
      </w:r>
      <w:r w:rsidR="00DD3263" w:rsidRPr="00901B03">
        <w:rPr>
          <w:highlight w:val="yellow"/>
          <w:lang w:val="en-CA"/>
        </w:rPr>
        <w:t>R</w:t>
      </w:r>
      <w:r w:rsidR="00C35606" w:rsidRPr="00901B03">
        <w:rPr>
          <w:highlight w:val="yellow"/>
          <w:lang w:val="en-CA"/>
        </w:rPr>
        <w:t>evise the following for QT+M</w:t>
      </w:r>
      <w:r w:rsidRPr="00901B03">
        <w:rPr>
          <w:highlight w:val="yellow"/>
          <w:lang w:val="en-CA"/>
        </w:rPr>
        <w:t>TT.]</w:t>
      </w:r>
    </w:p>
    <w:p w14:paraId="004A24D3" w14:textId="77777777" w:rsidR="001F6C69" w:rsidRPr="00901B03" w:rsidRDefault="001F6C69" w:rsidP="001F6C69">
      <w:pPr>
        <w:rPr>
          <w:lang w:val="en-CA"/>
        </w:rPr>
      </w:pPr>
      <w:r w:rsidRPr="00901B03">
        <w:rPr>
          <w:lang w:val="en-CA"/>
        </w:rPr>
        <w:t xml:space="preserve">Each CTB is assigned a partition signalling to identify the block sizes for intra or inter prediction and for transform coding. The partitioning is a recursive quadtree partitioning. The root of the quadtree is associated with the CTB. The quadtree is split until a leaf is reached, which is referred to as the </w:t>
      </w:r>
      <w:r w:rsidR="00DE4D93" w:rsidRPr="00901B03">
        <w:rPr>
          <w:lang w:val="en-CA"/>
        </w:rPr>
        <w:t>quadtree leaf</w:t>
      </w:r>
      <w:r w:rsidRPr="00901B03">
        <w:rPr>
          <w:lang w:val="en-CA"/>
        </w:rPr>
        <w:t>. When the component width is not an integer number of the CTB size, the CTBs at the right component boundary are incomplete. When the component height is not an integer multiple of the CTB size, the CTBs at the bottom component boundary are incomplete.</w:t>
      </w:r>
    </w:p>
    <w:p w14:paraId="37735472" w14:textId="77777777" w:rsidR="001F6C69" w:rsidRPr="00901B03" w:rsidRDefault="001F6C69" w:rsidP="001F6C69">
      <w:pPr>
        <w:rPr>
          <w:lang w:val="en-CA"/>
        </w:rPr>
      </w:pPr>
      <w:r w:rsidRPr="00901B03">
        <w:rPr>
          <w:lang w:val="en-CA"/>
        </w:rPr>
        <w:t>The coding block is the root node of two trees, the prediction tree and the transform tree. The prediction tree specifies the position and size of prediction blocks. The transform tree specifies the position and size of transform blocks. The splitting information for luma and chroma is identical for the prediction tree and may or may not be identical for the transform tree.</w:t>
      </w:r>
    </w:p>
    <w:p w14:paraId="5E7B702E" w14:textId="77777777" w:rsidR="001F6C69" w:rsidRPr="00901B03" w:rsidRDefault="001F6C69" w:rsidP="001F6C69">
      <w:pPr>
        <w:keepNext/>
        <w:rPr>
          <w:lang w:val="en-CA"/>
        </w:rPr>
      </w:pPr>
      <w:r w:rsidRPr="00901B03">
        <w:rPr>
          <w:lang w:val="en-CA"/>
        </w:rPr>
        <w:t>The blocks and associated syntax structures are grouped into "unit" structures as follows:</w:t>
      </w:r>
    </w:p>
    <w:p w14:paraId="408B89F9" w14:textId="77777777" w:rsidR="00C35606" w:rsidRPr="00901B03" w:rsidRDefault="00C35606" w:rsidP="00C35606">
      <w:pPr>
        <w:tabs>
          <w:tab w:val="left" w:pos="284"/>
        </w:tabs>
        <w:ind w:left="284" w:hanging="284"/>
        <w:rPr>
          <w:lang w:val="en-CA"/>
        </w:rPr>
      </w:pPr>
      <w:r w:rsidRPr="00901B03">
        <w:rPr>
          <w:lang w:val="en-CA"/>
        </w:rPr>
        <w:t>–</w:t>
      </w:r>
      <w:r w:rsidRPr="00901B03">
        <w:rPr>
          <w:lang w:val="en-CA"/>
        </w:rPr>
        <w:tab/>
        <w:t>One transform block (monochrome picture or separate_colour_plane_flag is equal to 1) or three transform blocks (luma and chroma components of a picture in 4:2:0</w:t>
      </w:r>
      <w:r w:rsidR="00705AF9" w:rsidRPr="00901B03">
        <w:rPr>
          <w:lang w:val="en-CA"/>
        </w:rPr>
        <w:t>, 4:2:2</w:t>
      </w:r>
      <w:r w:rsidRPr="00901B03">
        <w:rPr>
          <w:lang w:val="en-CA"/>
        </w:rPr>
        <w:t xml:space="preserve"> or 4:4:4 colour format) and the associated transform syntax structures units are associated with a transform unit.</w:t>
      </w:r>
    </w:p>
    <w:p w14:paraId="4438F99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One coding block (monochrome picture or separate_colour_plane_flag is equal to 1) or three coding blocks (luma and chroma), the associated coding syntax structures and the associated transform units are associated with a coding unit.</w:t>
      </w:r>
    </w:p>
    <w:p w14:paraId="58CAD69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One CTB (monochrome picture or separate_colour_plane_flag is equal to 1) or three CTBs (luma and chroma), the associated coding tree syntax structures and the associated coding units are associated with a CTU.</w:t>
      </w:r>
    </w:p>
    <w:p w14:paraId="78963690" w14:textId="77777777" w:rsidR="001F6C69" w:rsidRPr="00901B03" w:rsidRDefault="001F6C69" w:rsidP="003D0449">
      <w:pPr>
        <w:pStyle w:val="Heading3"/>
        <w:rPr>
          <w:lang w:val="en-CA"/>
        </w:rPr>
      </w:pPr>
      <w:bookmarkStart w:id="410" w:name="_Toc415475800"/>
      <w:bookmarkStart w:id="411" w:name="_Toc423599075"/>
      <w:bookmarkStart w:id="412" w:name="_Toc423601579"/>
      <w:bookmarkStart w:id="413" w:name="_Toc501130145"/>
      <w:bookmarkStart w:id="414" w:name="_Toc510795068"/>
      <w:bookmarkStart w:id="415" w:name="_Toc525240211"/>
      <w:r w:rsidRPr="00901B03">
        <w:rPr>
          <w:lang w:val="en-CA" w:eastAsia="ko-KR"/>
        </w:rPr>
        <w:t xml:space="preserve">Spatial or </w:t>
      </w:r>
      <w:r w:rsidRPr="00901B03">
        <w:rPr>
          <w:lang w:val="en-CA"/>
        </w:rPr>
        <w:t>component</w:t>
      </w:r>
      <w:r w:rsidRPr="00901B03">
        <w:rPr>
          <w:lang w:val="en-CA" w:eastAsia="ko-KR"/>
        </w:rPr>
        <w:t>-wise</w:t>
      </w:r>
      <w:r w:rsidRPr="00901B03">
        <w:rPr>
          <w:lang w:val="en-CA"/>
        </w:rPr>
        <w:t xml:space="preserve"> partitionings</w:t>
      </w:r>
      <w:bookmarkEnd w:id="410"/>
      <w:bookmarkEnd w:id="411"/>
      <w:bookmarkEnd w:id="412"/>
      <w:bookmarkEnd w:id="413"/>
      <w:bookmarkEnd w:id="414"/>
      <w:bookmarkEnd w:id="415"/>
    </w:p>
    <w:p w14:paraId="35B833DD" w14:textId="77777777" w:rsidR="001F6C69" w:rsidRPr="00901B03" w:rsidRDefault="001F6C69" w:rsidP="001F6C69">
      <w:pPr>
        <w:rPr>
          <w:lang w:val="en-CA" w:eastAsia="ko-KR"/>
        </w:rPr>
      </w:pPr>
      <w:r w:rsidRPr="00901B03">
        <w:rPr>
          <w:lang w:val="en-CA" w:eastAsia="ko-KR"/>
        </w:rPr>
        <w:t>The following divisions of processing elements of this Specification form spatial or component-wise partitioning:</w:t>
      </w:r>
    </w:p>
    <w:p w14:paraId="76AA815E"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picture into components</w:t>
      </w:r>
    </w:p>
    <w:p w14:paraId="0631FC6C"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component into CTBs</w:t>
      </w:r>
    </w:p>
    <w:p w14:paraId="46AD65B8"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picture into slices</w:t>
      </w:r>
    </w:p>
    <w:p w14:paraId="05241D5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slice into CTUs</w:t>
      </w:r>
    </w:p>
    <w:p w14:paraId="558534E4"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CTU into CTBs</w:t>
      </w:r>
    </w:p>
    <w:p w14:paraId="724AFCD2"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CTB into coding blocks, except that the CTBs are incomplete at the right component boundary when the component width is not an integer multiple of the CTB size and the CTBs are incomplete at the bottom component boundary when the component height is not an integer multiple of the CTB size</w:t>
      </w:r>
    </w:p>
    <w:p w14:paraId="41D1F701"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CTU into coding units, except that the CTUs are incomplete at the right picture boundary when the picture width in luma samples is not an integer multiple of the luma CTB size and the CTUs are incomplete at the bottom picture boundary when the picture height in luma samples is not an integer multiple of the luma CTB size</w:t>
      </w:r>
    </w:p>
    <w:p w14:paraId="2EFDBECD" w14:textId="77777777" w:rsidR="00490B41" w:rsidRPr="00901B03" w:rsidRDefault="00490B41" w:rsidP="00490B41">
      <w:pPr>
        <w:tabs>
          <w:tab w:val="left" w:pos="284"/>
        </w:tabs>
        <w:ind w:left="284" w:hanging="284"/>
        <w:rPr>
          <w:lang w:val="en-CA"/>
        </w:rPr>
      </w:pPr>
      <w:r w:rsidRPr="00901B03">
        <w:rPr>
          <w:lang w:val="en-CA"/>
        </w:rPr>
        <w:t>–</w:t>
      </w:r>
      <w:r w:rsidRPr="00901B03">
        <w:rPr>
          <w:lang w:val="en-CA"/>
        </w:rPr>
        <w:tab/>
        <w:t>The division of each coding unit into transform units</w:t>
      </w:r>
    </w:p>
    <w:p w14:paraId="578D855B"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coding unit into coding blocks</w:t>
      </w:r>
    </w:p>
    <w:p w14:paraId="6B41C774" w14:textId="77777777" w:rsidR="00490B41" w:rsidRPr="00901B03" w:rsidRDefault="00490B41" w:rsidP="00490B41">
      <w:pPr>
        <w:tabs>
          <w:tab w:val="left" w:pos="284"/>
        </w:tabs>
        <w:ind w:left="284" w:hanging="284"/>
        <w:rPr>
          <w:lang w:val="en-CA"/>
        </w:rPr>
      </w:pPr>
      <w:r w:rsidRPr="00901B03">
        <w:rPr>
          <w:lang w:val="en-CA"/>
        </w:rPr>
        <w:t>–</w:t>
      </w:r>
      <w:r w:rsidRPr="00901B03">
        <w:rPr>
          <w:lang w:val="en-CA"/>
        </w:rPr>
        <w:tab/>
        <w:t>The division of each coding block into transform blocks</w:t>
      </w:r>
    </w:p>
    <w:p w14:paraId="558D8D59" w14:textId="77777777" w:rsidR="00490B41" w:rsidRPr="00901B03" w:rsidRDefault="00490B41" w:rsidP="00490B41">
      <w:pPr>
        <w:tabs>
          <w:tab w:val="left" w:pos="284"/>
        </w:tabs>
        <w:ind w:left="284" w:hanging="284"/>
        <w:rPr>
          <w:lang w:val="en-CA"/>
        </w:rPr>
      </w:pPr>
      <w:bookmarkStart w:id="416" w:name="_Toc350085398"/>
      <w:bookmarkStart w:id="417" w:name="_Toc350158243"/>
      <w:bookmarkStart w:id="418" w:name="_Toc350158542"/>
      <w:bookmarkStart w:id="419" w:name="_Toc350158840"/>
      <w:bookmarkStart w:id="420" w:name="_Toc350196753"/>
      <w:bookmarkStart w:id="421" w:name="_Toc350172801"/>
      <w:bookmarkStart w:id="422" w:name="_Toc28778881"/>
      <w:bookmarkStart w:id="423" w:name="_Toc29358998"/>
      <w:bookmarkStart w:id="424" w:name="_Toc28778882"/>
      <w:bookmarkStart w:id="425" w:name="_Toc29358999"/>
      <w:bookmarkStart w:id="426" w:name="_Toc311216730"/>
      <w:bookmarkStart w:id="427" w:name="_Ref311226465"/>
      <w:bookmarkStart w:id="428" w:name="_Ref316812440"/>
      <w:bookmarkStart w:id="429" w:name="_Ref317083590"/>
      <w:bookmarkStart w:id="430" w:name="_Toc317198693"/>
      <w:bookmarkStart w:id="431" w:name="_Ref414879476"/>
      <w:bookmarkStart w:id="432" w:name="_Toc415475801"/>
      <w:bookmarkStart w:id="433" w:name="_Toc423599076"/>
      <w:bookmarkStart w:id="434" w:name="_Toc423601580"/>
      <w:bookmarkStart w:id="435" w:name="_Toc501130146"/>
      <w:bookmarkStart w:id="436" w:name="_Toc510795069"/>
      <w:bookmarkEnd w:id="416"/>
      <w:bookmarkEnd w:id="417"/>
      <w:bookmarkEnd w:id="418"/>
      <w:bookmarkEnd w:id="419"/>
      <w:bookmarkEnd w:id="420"/>
      <w:bookmarkEnd w:id="421"/>
      <w:bookmarkEnd w:id="422"/>
      <w:bookmarkEnd w:id="423"/>
      <w:bookmarkEnd w:id="424"/>
      <w:bookmarkEnd w:id="425"/>
      <w:r w:rsidRPr="00901B03">
        <w:rPr>
          <w:lang w:val="en-CA"/>
        </w:rPr>
        <w:t>–</w:t>
      </w:r>
      <w:r w:rsidRPr="00901B03">
        <w:rPr>
          <w:lang w:val="en-CA"/>
        </w:rPr>
        <w:tab/>
        <w:t>The division of each transform unit into transform blocks.</w:t>
      </w:r>
    </w:p>
    <w:p w14:paraId="327471DD" w14:textId="77777777" w:rsidR="001F6C69" w:rsidRPr="00901B03" w:rsidRDefault="001F6C69" w:rsidP="00F90B9E">
      <w:pPr>
        <w:pStyle w:val="Heading2"/>
        <w:rPr>
          <w:lang w:val="en-CA"/>
        </w:rPr>
      </w:pPr>
      <w:bookmarkStart w:id="437" w:name="_Toc525240212"/>
      <w:r w:rsidRPr="00901B03">
        <w:rPr>
          <w:lang w:val="en-CA"/>
        </w:rPr>
        <w:t>Availability processes</w:t>
      </w:r>
      <w:bookmarkEnd w:id="426"/>
      <w:bookmarkEnd w:id="427"/>
      <w:bookmarkEnd w:id="428"/>
      <w:bookmarkEnd w:id="429"/>
      <w:bookmarkEnd w:id="430"/>
      <w:bookmarkEnd w:id="431"/>
      <w:bookmarkEnd w:id="432"/>
      <w:bookmarkEnd w:id="433"/>
      <w:bookmarkEnd w:id="434"/>
      <w:bookmarkEnd w:id="435"/>
      <w:bookmarkEnd w:id="436"/>
      <w:bookmarkEnd w:id="437"/>
    </w:p>
    <w:p w14:paraId="3840FFA8" w14:textId="77777777" w:rsidR="00882D8E" w:rsidRPr="00901B03" w:rsidRDefault="00882D8E" w:rsidP="00882D8E">
      <w:pPr>
        <w:rPr>
          <w:lang w:val="en-CA"/>
        </w:rPr>
      </w:pPr>
      <w:r w:rsidRPr="00901B03">
        <w:rPr>
          <w:lang w:val="en-CA"/>
        </w:rPr>
        <w:t>[</w:t>
      </w:r>
      <w:r w:rsidRPr="00901B03">
        <w:rPr>
          <w:highlight w:val="yellow"/>
          <w:lang w:val="en-CA"/>
        </w:rPr>
        <w:t>Ed. (BB): Define appropriate availability checking process</w:t>
      </w:r>
      <w:r w:rsidR="00DD3263" w:rsidRPr="00901B03">
        <w:rPr>
          <w:highlight w:val="yellow"/>
          <w:lang w:val="en-CA"/>
        </w:rPr>
        <w:t>.</w:t>
      </w:r>
      <w:r w:rsidRPr="00901B03">
        <w:rPr>
          <w:lang w:val="en-CA"/>
        </w:rPr>
        <w:t>]</w:t>
      </w:r>
    </w:p>
    <w:p w14:paraId="309C97BD" w14:textId="77777777" w:rsidR="000312E4" w:rsidRPr="00901B03" w:rsidRDefault="00B2013E" w:rsidP="000312E4">
      <w:pPr>
        <w:pStyle w:val="Heading3"/>
        <w:rPr>
          <w:lang w:val="en-CA"/>
        </w:rPr>
      </w:pPr>
      <w:bookmarkStart w:id="438" w:name="_Ref513208525"/>
      <w:bookmarkStart w:id="439" w:name="_Toc525240213"/>
      <w:r w:rsidRPr="00901B03">
        <w:rPr>
          <w:lang w:val="en-CA"/>
        </w:rPr>
        <w:t>Allowed binary</w:t>
      </w:r>
      <w:r w:rsidR="000312E4" w:rsidRPr="00901B03">
        <w:rPr>
          <w:lang w:val="en-CA"/>
        </w:rPr>
        <w:t xml:space="preserve"> split process</w:t>
      </w:r>
      <w:bookmarkEnd w:id="438"/>
      <w:bookmarkEnd w:id="439"/>
    </w:p>
    <w:p w14:paraId="027600FC" w14:textId="77777777" w:rsidR="007B5DE8" w:rsidRPr="00901B03" w:rsidRDefault="007B5DE8" w:rsidP="007B5DE8">
      <w:pPr>
        <w:rPr>
          <w:lang w:val="en-CA" w:eastAsia="ko-KR"/>
        </w:rPr>
      </w:pPr>
      <w:r w:rsidRPr="00901B03">
        <w:rPr>
          <w:lang w:val="en-CA"/>
        </w:rPr>
        <w:t xml:space="preserve">Input to this process is a binary split mode </w:t>
      </w:r>
      <w:r w:rsidR="005A68A7" w:rsidRPr="00901B03">
        <w:rPr>
          <w:lang w:val="en-CA"/>
        </w:rPr>
        <w:t>b</w:t>
      </w:r>
      <w:r w:rsidRPr="00901B03">
        <w:rPr>
          <w:lang w:val="en-CA"/>
        </w:rPr>
        <w:t xml:space="preserve">tSplit, a coding block </w:t>
      </w:r>
      <w:r w:rsidR="00B47707" w:rsidRPr="00901B03">
        <w:rPr>
          <w:lang w:val="en-CA"/>
        </w:rPr>
        <w:t>width cbWidth, a coding block height cbHeight</w:t>
      </w:r>
      <w:r w:rsidRPr="00901B03">
        <w:rPr>
          <w:lang w:val="en-CA"/>
        </w:rPr>
        <w:t xml:space="preserve">, </w:t>
      </w:r>
      <w:r w:rsidR="00245688" w:rsidRPr="00901B03">
        <w:rPr>
          <w:lang w:val="en-CA"/>
        </w:rPr>
        <w:t xml:space="preserve">a location ( x0, y0 ) of the top-left luma sample of the considered coding block relative to the top-left luma sample of the picture, </w:t>
      </w:r>
      <w:r w:rsidR="002772B5" w:rsidRPr="00901B03">
        <w:rPr>
          <w:lang w:val="en-CA"/>
        </w:rPr>
        <w:t>a</w:t>
      </w:r>
      <w:r w:rsidRPr="00901B03">
        <w:rPr>
          <w:lang w:val="en-CA"/>
        </w:rPr>
        <w:t xml:space="preserve"> mul</w:t>
      </w:r>
      <w:r w:rsidR="002772B5" w:rsidRPr="00901B03">
        <w:rPr>
          <w:lang w:val="en-CA"/>
        </w:rPr>
        <w:t>ti-type tree depth mttDepth</w:t>
      </w:r>
      <w:r w:rsidR="00342740" w:rsidRPr="00901B03">
        <w:rPr>
          <w:lang w:val="en-CA"/>
        </w:rPr>
        <w:t>, a MaxMttDepth offset depthOffset</w:t>
      </w:r>
      <w:r w:rsidR="002772B5" w:rsidRPr="00901B03">
        <w:rPr>
          <w:lang w:val="en-CA"/>
        </w:rPr>
        <w:t xml:space="preserve"> and</w:t>
      </w:r>
      <w:r w:rsidRPr="00901B03">
        <w:rPr>
          <w:lang w:val="en-CA"/>
        </w:rPr>
        <w:t xml:space="preserve"> a partition index partIdx</w:t>
      </w:r>
      <w:r w:rsidRPr="00901B03">
        <w:rPr>
          <w:lang w:val="en-CA" w:eastAsia="ko-KR"/>
        </w:rPr>
        <w:t>.</w:t>
      </w:r>
    </w:p>
    <w:p w14:paraId="0410766D" w14:textId="77777777" w:rsidR="007B5DE8" w:rsidRPr="00901B03" w:rsidRDefault="007B5DE8" w:rsidP="007B5DE8">
      <w:pPr>
        <w:rPr>
          <w:lang w:val="en-CA"/>
        </w:rPr>
      </w:pPr>
      <w:r w:rsidRPr="00901B03">
        <w:rPr>
          <w:lang w:val="en-CA"/>
        </w:rPr>
        <w:t>Output of this process is the variable allow</w:t>
      </w:r>
      <w:r w:rsidR="005A68A7" w:rsidRPr="00901B03">
        <w:rPr>
          <w:lang w:val="en-CA"/>
        </w:rPr>
        <w:t>Bt</w:t>
      </w:r>
      <w:r w:rsidR="002772B5" w:rsidRPr="00901B03">
        <w:rPr>
          <w:lang w:val="en-CA"/>
        </w:rPr>
        <w:t>Split.</w:t>
      </w:r>
    </w:p>
    <w:p w14:paraId="069BF3E4" w14:textId="0A2444F4" w:rsidR="00B2013E" w:rsidRPr="00901B03" w:rsidRDefault="00B2013E" w:rsidP="00B2013E">
      <w:pPr>
        <w:pStyle w:val="Caption"/>
        <w:keepLines/>
        <w:rPr>
          <w:lang w:val="en-CA"/>
        </w:rPr>
      </w:pPr>
      <w:bookmarkStart w:id="440" w:name="_Ref513208353"/>
      <w:r w:rsidRPr="00901B03">
        <w:rPr>
          <w:lang w:val="en-CA"/>
        </w:rPr>
        <w:lastRenderedPageBreak/>
        <w:t>Table </w:t>
      </w:r>
      <w:r w:rsidR="004D3303" w:rsidRPr="00901B03">
        <w:rPr>
          <w:lang w:val="en-CA"/>
        </w:rPr>
        <w:fldChar w:fldCharType="begin" w:fldLock="1"/>
      </w:r>
      <w:r w:rsidR="004D3303" w:rsidRPr="00901B03">
        <w:rPr>
          <w:lang w:val="en-CA"/>
        </w:rPr>
        <w:instrText xml:space="preserve"> STYLEREF 1 \s </w:instrText>
      </w:r>
      <w:r w:rsidR="004D3303" w:rsidRPr="00901B03">
        <w:rPr>
          <w:lang w:val="en-CA"/>
        </w:rPr>
        <w:fldChar w:fldCharType="separate"/>
      </w:r>
      <w:r w:rsidR="008D1A9E">
        <w:rPr>
          <w:noProof/>
          <w:lang w:val="en-CA"/>
        </w:rPr>
        <w:t>6</w:t>
      </w:r>
      <w:r w:rsidR="004D3303" w:rsidRPr="00901B03">
        <w:rPr>
          <w:lang w:val="en-CA"/>
        </w:rPr>
        <w:fldChar w:fldCharType="end"/>
      </w:r>
      <w:r w:rsidR="004D3303" w:rsidRPr="00901B03">
        <w:rPr>
          <w:lang w:val="en-CA"/>
        </w:rPr>
        <w:noBreakHyphen/>
      </w:r>
      <w:r w:rsidR="004D3303" w:rsidRPr="00901B03">
        <w:rPr>
          <w:lang w:val="en-CA"/>
        </w:rPr>
        <w:fldChar w:fldCharType="begin" w:fldLock="1"/>
      </w:r>
      <w:r w:rsidR="004D3303" w:rsidRPr="00901B03">
        <w:rPr>
          <w:lang w:val="en-CA"/>
        </w:rPr>
        <w:instrText xml:space="preserve"> SEQ Table \* ARABIC \s 1 </w:instrText>
      </w:r>
      <w:r w:rsidR="004D3303" w:rsidRPr="00901B03">
        <w:rPr>
          <w:lang w:val="en-CA"/>
        </w:rPr>
        <w:fldChar w:fldCharType="separate"/>
      </w:r>
      <w:r w:rsidR="008D1A9E">
        <w:rPr>
          <w:noProof/>
          <w:lang w:val="en-CA"/>
        </w:rPr>
        <w:t>2</w:t>
      </w:r>
      <w:r w:rsidR="004D3303" w:rsidRPr="00901B03">
        <w:rPr>
          <w:lang w:val="en-CA"/>
        </w:rPr>
        <w:fldChar w:fldCharType="end"/>
      </w:r>
      <w:bookmarkEnd w:id="440"/>
      <w:r w:rsidRPr="00901B03">
        <w:rPr>
          <w:lang w:val="en-CA"/>
        </w:rPr>
        <w:t xml:space="preserve"> – </w:t>
      </w:r>
      <w:r w:rsidR="00556E8B" w:rsidRPr="00901B03">
        <w:rPr>
          <w:lang w:val="en-CA"/>
        </w:rPr>
        <w:t xml:space="preserve">Specification of parallelTtSplit, </w:t>
      </w:r>
      <w:r w:rsidR="00C35CBC" w:rsidRPr="00901B03">
        <w:rPr>
          <w:lang w:val="en-CA"/>
        </w:rPr>
        <w:t>perpCbPos, perpCbSize, perpMaxPicSize</w:t>
      </w:r>
      <w:r w:rsidR="00AB7608" w:rsidRPr="00901B03">
        <w:rPr>
          <w:lang w:val="en-CA"/>
        </w:rPr>
        <w:t xml:space="preserve"> and</w:t>
      </w:r>
      <w:r w:rsidR="00C35CBC" w:rsidRPr="00901B03">
        <w:rPr>
          <w:lang w:val="en-CA"/>
        </w:rPr>
        <w:t xml:space="preserve"> </w:t>
      </w:r>
      <w:r w:rsidR="00E0275B" w:rsidRPr="00901B03">
        <w:rPr>
          <w:lang w:val="en-CA"/>
        </w:rPr>
        <w:t>cbSize</w:t>
      </w:r>
      <w:r w:rsidR="00556E8B" w:rsidRPr="00901B03">
        <w:rPr>
          <w:lang w:val="en-CA"/>
        </w:rPr>
        <w:t xml:space="preserve"> based on btSplit.</w:t>
      </w:r>
    </w:p>
    <w:tbl>
      <w:tblPr>
        <w:tblStyle w:val="TableGrid"/>
        <w:tblW w:w="0" w:type="auto"/>
        <w:jc w:val="center"/>
        <w:tblLook w:val="04A0" w:firstRow="1" w:lastRow="0" w:firstColumn="1" w:lastColumn="0" w:noHBand="0" w:noVBand="1"/>
      </w:tblPr>
      <w:tblGrid>
        <w:gridCol w:w="1472"/>
        <w:gridCol w:w="2640"/>
        <w:gridCol w:w="2673"/>
      </w:tblGrid>
      <w:tr w:rsidR="00880DE7" w:rsidRPr="00901B03" w14:paraId="04FF7685" w14:textId="77777777" w:rsidTr="003151B0">
        <w:trPr>
          <w:jc w:val="center"/>
        </w:trPr>
        <w:tc>
          <w:tcPr>
            <w:tcW w:w="0" w:type="auto"/>
          </w:tcPr>
          <w:p w14:paraId="27E83674" w14:textId="77777777" w:rsidR="00880DE7" w:rsidRPr="00901B03" w:rsidRDefault="00880DE7" w:rsidP="003151B0">
            <w:pPr>
              <w:rPr>
                <w:lang w:val="en-CA"/>
              </w:rPr>
            </w:pPr>
          </w:p>
        </w:tc>
        <w:tc>
          <w:tcPr>
            <w:tcW w:w="0" w:type="auto"/>
          </w:tcPr>
          <w:p w14:paraId="127DD969" w14:textId="77777777" w:rsidR="00880DE7" w:rsidRPr="00901B03" w:rsidRDefault="00880DE7" w:rsidP="003151B0">
            <w:pPr>
              <w:rPr>
                <w:b/>
                <w:lang w:val="en-CA"/>
              </w:rPr>
            </w:pPr>
            <w:r w:rsidRPr="00901B03">
              <w:rPr>
                <w:b/>
                <w:bCs/>
                <w:lang w:val="en-CA"/>
              </w:rPr>
              <w:t xml:space="preserve">btSplit = = </w:t>
            </w:r>
            <w:r w:rsidRPr="00901B03">
              <w:rPr>
                <w:b/>
                <w:lang w:val="en-CA"/>
              </w:rPr>
              <w:t>SPLIT_BT_VER</w:t>
            </w:r>
          </w:p>
        </w:tc>
        <w:tc>
          <w:tcPr>
            <w:tcW w:w="0" w:type="auto"/>
          </w:tcPr>
          <w:p w14:paraId="010A58DB" w14:textId="77777777" w:rsidR="00880DE7" w:rsidRPr="00901B03" w:rsidRDefault="00880DE7" w:rsidP="003151B0">
            <w:pPr>
              <w:rPr>
                <w:b/>
                <w:bCs/>
                <w:lang w:val="en-CA"/>
              </w:rPr>
            </w:pPr>
            <w:r w:rsidRPr="00901B03">
              <w:rPr>
                <w:b/>
                <w:bCs/>
                <w:lang w:val="en-CA"/>
              </w:rPr>
              <w:t xml:space="preserve">btSplit = = </w:t>
            </w:r>
            <w:r w:rsidRPr="00901B03">
              <w:rPr>
                <w:b/>
                <w:lang w:val="en-CA"/>
              </w:rPr>
              <w:t>SPLIT_BT_HOR</w:t>
            </w:r>
          </w:p>
        </w:tc>
      </w:tr>
      <w:tr w:rsidR="00880DE7" w:rsidRPr="00901B03" w14:paraId="5583CE80" w14:textId="77777777" w:rsidTr="003151B0">
        <w:trPr>
          <w:jc w:val="center"/>
        </w:trPr>
        <w:tc>
          <w:tcPr>
            <w:tcW w:w="0" w:type="auto"/>
          </w:tcPr>
          <w:p w14:paraId="57727F31" w14:textId="77777777" w:rsidR="00880DE7" w:rsidRPr="00901B03" w:rsidRDefault="00880DE7" w:rsidP="003151B0">
            <w:pPr>
              <w:rPr>
                <w:b/>
                <w:bCs/>
                <w:lang w:val="en-CA"/>
              </w:rPr>
            </w:pPr>
            <w:r w:rsidRPr="00901B03">
              <w:rPr>
                <w:b/>
                <w:bCs/>
                <w:lang w:val="en-CA"/>
              </w:rPr>
              <w:t>parallelTtSplit</w:t>
            </w:r>
          </w:p>
        </w:tc>
        <w:tc>
          <w:tcPr>
            <w:tcW w:w="0" w:type="auto"/>
          </w:tcPr>
          <w:p w14:paraId="5E866CF3" w14:textId="77777777" w:rsidR="00880DE7" w:rsidRPr="00901B03" w:rsidRDefault="00880DE7" w:rsidP="003151B0">
            <w:pPr>
              <w:rPr>
                <w:lang w:val="en-CA"/>
              </w:rPr>
            </w:pPr>
            <w:r w:rsidRPr="00901B03">
              <w:rPr>
                <w:lang w:val="en-CA"/>
              </w:rPr>
              <w:t>SPLIT_TT_VER</w:t>
            </w:r>
          </w:p>
        </w:tc>
        <w:tc>
          <w:tcPr>
            <w:tcW w:w="0" w:type="auto"/>
          </w:tcPr>
          <w:p w14:paraId="660E8150" w14:textId="77777777" w:rsidR="00880DE7" w:rsidRPr="00901B03" w:rsidRDefault="00880DE7" w:rsidP="003151B0">
            <w:pPr>
              <w:rPr>
                <w:lang w:val="en-CA"/>
              </w:rPr>
            </w:pPr>
            <w:r w:rsidRPr="00901B03">
              <w:rPr>
                <w:lang w:val="en-CA"/>
              </w:rPr>
              <w:t>SPLIT_TT_HOR</w:t>
            </w:r>
          </w:p>
        </w:tc>
      </w:tr>
      <w:tr w:rsidR="00880DE7" w:rsidRPr="00901B03" w14:paraId="5317237F" w14:textId="77777777" w:rsidTr="003151B0">
        <w:trPr>
          <w:jc w:val="center"/>
        </w:trPr>
        <w:tc>
          <w:tcPr>
            <w:tcW w:w="0" w:type="auto"/>
          </w:tcPr>
          <w:p w14:paraId="17FE1270" w14:textId="77777777" w:rsidR="00880DE7" w:rsidRPr="00901B03" w:rsidRDefault="00880DE7" w:rsidP="003151B0">
            <w:pPr>
              <w:rPr>
                <w:lang w:val="en-CA"/>
              </w:rPr>
            </w:pPr>
            <w:r w:rsidRPr="00901B03">
              <w:rPr>
                <w:b/>
                <w:bCs/>
                <w:lang w:val="en-CA"/>
              </w:rPr>
              <w:t>cbSize</w:t>
            </w:r>
          </w:p>
        </w:tc>
        <w:tc>
          <w:tcPr>
            <w:tcW w:w="0" w:type="auto"/>
          </w:tcPr>
          <w:p w14:paraId="09160EA2" w14:textId="77777777" w:rsidR="00880DE7" w:rsidRPr="00901B03" w:rsidRDefault="00880DE7" w:rsidP="003151B0">
            <w:pPr>
              <w:rPr>
                <w:lang w:val="en-CA"/>
              </w:rPr>
            </w:pPr>
            <w:r w:rsidRPr="00901B03">
              <w:rPr>
                <w:lang w:val="en-CA"/>
              </w:rPr>
              <w:t>cbWidth</w:t>
            </w:r>
          </w:p>
        </w:tc>
        <w:tc>
          <w:tcPr>
            <w:tcW w:w="0" w:type="auto"/>
          </w:tcPr>
          <w:p w14:paraId="2E3C1C51" w14:textId="77777777" w:rsidR="00880DE7" w:rsidRPr="00901B03" w:rsidRDefault="00880DE7" w:rsidP="003151B0">
            <w:pPr>
              <w:rPr>
                <w:lang w:val="en-CA"/>
              </w:rPr>
            </w:pPr>
            <w:r w:rsidRPr="00901B03">
              <w:rPr>
                <w:lang w:val="en-CA"/>
              </w:rPr>
              <w:t>cbHeight</w:t>
            </w:r>
          </w:p>
        </w:tc>
      </w:tr>
    </w:tbl>
    <w:p w14:paraId="39B99155" w14:textId="77777777" w:rsidR="00EE4283" w:rsidRPr="00901B03" w:rsidRDefault="00EE4283" w:rsidP="00C061A2">
      <w:pPr>
        <w:rPr>
          <w:lang w:val="en-CA"/>
        </w:rPr>
      </w:pPr>
    </w:p>
    <w:p w14:paraId="1F094DB0" w14:textId="77777777" w:rsidR="00B2013E" w:rsidRPr="00901B03" w:rsidRDefault="00B2013E" w:rsidP="00B2013E">
      <w:pPr>
        <w:pStyle w:val="Blanc"/>
        <w:keepNext w:val="0"/>
        <w:rPr>
          <w:lang w:val="en-CA"/>
        </w:rPr>
      </w:pPr>
    </w:p>
    <w:p w14:paraId="42F60A51" w14:textId="27092A0A" w:rsidR="00B2013E" w:rsidRPr="00901B03" w:rsidRDefault="002772B5" w:rsidP="00B2013E">
      <w:pPr>
        <w:rPr>
          <w:lang w:val="en-CA"/>
        </w:rPr>
      </w:pPr>
      <w:r w:rsidRPr="00901B03">
        <w:rPr>
          <w:lang w:val="en-CA"/>
        </w:rPr>
        <w:t xml:space="preserve">The variables parallelTtSplit </w:t>
      </w:r>
      <w:r w:rsidR="00BC5ED1" w:rsidRPr="00901B03">
        <w:rPr>
          <w:lang w:val="en-CA"/>
        </w:rPr>
        <w:t>and</w:t>
      </w:r>
      <w:r w:rsidR="00C35CBC" w:rsidRPr="00901B03">
        <w:rPr>
          <w:lang w:val="en-CA"/>
        </w:rPr>
        <w:t xml:space="preserve"> </w:t>
      </w:r>
      <w:r w:rsidR="00E0275B" w:rsidRPr="00901B03">
        <w:rPr>
          <w:lang w:val="en-CA"/>
        </w:rPr>
        <w:t>cbSize</w:t>
      </w:r>
      <w:r w:rsidRPr="00901B03">
        <w:rPr>
          <w:lang w:val="en-CA"/>
        </w:rPr>
        <w:t xml:space="preserve"> are derived as specified in  </w:t>
      </w:r>
      <w:r w:rsidRPr="00901B03">
        <w:rPr>
          <w:lang w:val="en-CA"/>
        </w:rPr>
        <w:fldChar w:fldCharType="begin" w:fldLock="1"/>
      </w:r>
      <w:r w:rsidRPr="00901B03">
        <w:rPr>
          <w:lang w:val="en-CA"/>
        </w:rPr>
        <w:instrText xml:space="preserve"> REF _Ref513208353 \h </w:instrText>
      </w:r>
      <w:r w:rsidRPr="00901B03">
        <w:rPr>
          <w:lang w:val="en-CA"/>
        </w:rPr>
      </w:r>
      <w:r w:rsidRPr="00901B03">
        <w:rPr>
          <w:lang w:val="en-CA"/>
        </w:rPr>
        <w:fldChar w:fldCharType="separate"/>
      </w:r>
      <w:r w:rsidR="008D1A9E" w:rsidRPr="00901B03">
        <w:rPr>
          <w:lang w:val="en-CA"/>
        </w:rPr>
        <w:t>Table </w:t>
      </w:r>
      <w:r w:rsidR="008D1A9E">
        <w:rPr>
          <w:noProof/>
          <w:lang w:val="en-CA"/>
        </w:rPr>
        <w:t>6</w:t>
      </w:r>
      <w:r w:rsidR="008D1A9E" w:rsidRPr="00901B03">
        <w:rPr>
          <w:lang w:val="en-CA"/>
        </w:rPr>
        <w:noBreakHyphen/>
      </w:r>
      <w:r w:rsidR="008D1A9E">
        <w:rPr>
          <w:noProof/>
          <w:lang w:val="en-CA"/>
        </w:rPr>
        <w:t>2</w:t>
      </w:r>
      <w:r w:rsidRPr="00901B03">
        <w:rPr>
          <w:lang w:val="en-CA"/>
        </w:rPr>
        <w:fldChar w:fldCharType="end"/>
      </w:r>
      <w:r w:rsidRPr="00901B03">
        <w:rPr>
          <w:lang w:val="en-CA"/>
        </w:rPr>
        <w:t>.</w:t>
      </w:r>
    </w:p>
    <w:p w14:paraId="73F693CC" w14:textId="77777777" w:rsidR="005A68A7" w:rsidRPr="00901B03" w:rsidRDefault="005A68A7" w:rsidP="005A68A7">
      <w:pPr>
        <w:keepNext/>
        <w:rPr>
          <w:lang w:val="en-CA" w:eastAsia="ko-KR"/>
        </w:rPr>
      </w:pPr>
      <w:r w:rsidRPr="00901B03">
        <w:rPr>
          <w:lang w:val="en-CA" w:eastAsia="ko-KR"/>
        </w:rPr>
        <w:t>The variable allow</w:t>
      </w:r>
      <w:r w:rsidR="00556E8B" w:rsidRPr="00901B03">
        <w:rPr>
          <w:lang w:val="en-CA" w:eastAsia="ko-KR"/>
        </w:rPr>
        <w:t>Bt</w:t>
      </w:r>
      <w:r w:rsidRPr="00901B03">
        <w:rPr>
          <w:lang w:val="en-CA" w:eastAsia="ko-KR"/>
        </w:rPr>
        <w:t>Split is derived as follows:</w:t>
      </w:r>
    </w:p>
    <w:p w14:paraId="5590F929" w14:textId="77777777" w:rsidR="005A68A7" w:rsidRPr="00901B03" w:rsidRDefault="005A68A7" w:rsidP="005A68A7">
      <w:pPr>
        <w:keepNext/>
        <w:numPr>
          <w:ilvl w:val="0"/>
          <w:numId w:val="6"/>
        </w:numPr>
        <w:rPr>
          <w:lang w:val="en-CA"/>
        </w:rPr>
      </w:pPr>
      <w:r w:rsidRPr="00901B03">
        <w:rPr>
          <w:lang w:val="en-CA"/>
        </w:rPr>
        <w:t>If one or more of the following conditions are true, allow</w:t>
      </w:r>
      <w:r w:rsidR="00556E8B" w:rsidRPr="00901B03">
        <w:rPr>
          <w:lang w:val="en-CA"/>
        </w:rPr>
        <w:t>Bt</w:t>
      </w:r>
      <w:r w:rsidRPr="00901B03">
        <w:rPr>
          <w:lang w:val="en-CA"/>
        </w:rPr>
        <w:t>Split is set equal to FALSE:</w:t>
      </w:r>
    </w:p>
    <w:p w14:paraId="35B38412" w14:textId="77777777" w:rsidR="005A68A7" w:rsidRPr="00901B03" w:rsidRDefault="005A68A7" w:rsidP="005A68A7">
      <w:pPr>
        <w:keepNext/>
        <w:numPr>
          <w:ilvl w:val="0"/>
          <w:numId w:val="9"/>
        </w:numPr>
        <w:tabs>
          <w:tab w:val="left" w:pos="900"/>
        </w:tabs>
        <w:ind w:left="810"/>
        <w:rPr>
          <w:lang w:val="en-CA"/>
        </w:rPr>
      </w:pPr>
      <w:r w:rsidRPr="00901B03">
        <w:rPr>
          <w:lang w:val="en-CA"/>
        </w:rPr>
        <w:t>cb</w:t>
      </w:r>
      <w:r w:rsidR="00556E8B" w:rsidRPr="00901B03">
        <w:rPr>
          <w:lang w:val="en-CA"/>
        </w:rPr>
        <w:t>Size</w:t>
      </w:r>
      <w:r w:rsidRPr="00901B03">
        <w:rPr>
          <w:lang w:val="en-CA"/>
        </w:rPr>
        <w:t xml:space="preserve"> is less than or equal to MinBtSizeY</w:t>
      </w:r>
    </w:p>
    <w:p w14:paraId="42DE68C7" w14:textId="77777777" w:rsidR="005A68A7" w:rsidRPr="00901B03" w:rsidRDefault="005A68A7" w:rsidP="005A68A7">
      <w:pPr>
        <w:numPr>
          <w:ilvl w:val="0"/>
          <w:numId w:val="9"/>
        </w:numPr>
        <w:tabs>
          <w:tab w:val="left" w:pos="900"/>
        </w:tabs>
        <w:ind w:left="806"/>
        <w:rPr>
          <w:lang w:val="en-CA"/>
        </w:rPr>
      </w:pPr>
      <w:r w:rsidRPr="00901B03">
        <w:rPr>
          <w:lang w:val="en-CA"/>
        </w:rPr>
        <w:t>cb</w:t>
      </w:r>
      <w:r w:rsidR="005C0C46" w:rsidRPr="00901B03">
        <w:rPr>
          <w:lang w:val="en-CA"/>
        </w:rPr>
        <w:t>Width</w:t>
      </w:r>
      <w:r w:rsidRPr="00901B03">
        <w:rPr>
          <w:lang w:val="en-CA"/>
        </w:rPr>
        <w:t xml:space="preserve"> is greater than MaxBtSizeY</w:t>
      </w:r>
    </w:p>
    <w:p w14:paraId="696663A5" w14:textId="77777777" w:rsidR="000E096A" w:rsidRPr="00901B03" w:rsidRDefault="000E096A" w:rsidP="000E096A">
      <w:pPr>
        <w:numPr>
          <w:ilvl w:val="0"/>
          <w:numId w:val="9"/>
        </w:numPr>
        <w:tabs>
          <w:tab w:val="left" w:pos="900"/>
        </w:tabs>
        <w:ind w:left="806"/>
        <w:rPr>
          <w:lang w:val="en-CA"/>
        </w:rPr>
      </w:pPr>
      <w:r w:rsidRPr="00901B03">
        <w:rPr>
          <w:lang w:val="en-CA"/>
        </w:rPr>
        <w:t>cbHeight is greater than MaxBtSizeY</w:t>
      </w:r>
    </w:p>
    <w:p w14:paraId="1809AA7A" w14:textId="77777777" w:rsidR="007E09AD" w:rsidRPr="00901B03" w:rsidRDefault="007E09AD" w:rsidP="007E09AD">
      <w:pPr>
        <w:numPr>
          <w:ilvl w:val="0"/>
          <w:numId w:val="9"/>
        </w:numPr>
        <w:tabs>
          <w:tab w:val="left" w:pos="900"/>
        </w:tabs>
        <w:ind w:left="806"/>
        <w:rPr>
          <w:lang w:val="en-CA"/>
        </w:rPr>
      </w:pPr>
      <w:r w:rsidRPr="00901B03">
        <w:rPr>
          <w:lang w:val="en-CA"/>
        </w:rPr>
        <w:t>mttDepth is greater than or equal to MaxMttDepth</w:t>
      </w:r>
      <w:r w:rsidR="00EE7B01" w:rsidRPr="00901B03">
        <w:rPr>
          <w:lang w:val="en-CA"/>
        </w:rPr>
        <w:t xml:space="preserve"> + depthOffset</w:t>
      </w:r>
    </w:p>
    <w:p w14:paraId="6A5923A7" w14:textId="77777777" w:rsidR="00E473D9" w:rsidRPr="00901B03" w:rsidRDefault="00E473D9" w:rsidP="00E473D9">
      <w:pPr>
        <w:numPr>
          <w:ilvl w:val="0"/>
          <w:numId w:val="9"/>
        </w:numPr>
        <w:tabs>
          <w:tab w:val="left" w:pos="900"/>
        </w:tabs>
        <w:rPr>
          <w:lang w:val="en-CA"/>
        </w:rPr>
      </w:pPr>
      <w:r w:rsidRPr="00901B03">
        <w:rPr>
          <w:lang w:val="en-CA"/>
        </w:rPr>
        <w:t>Otherwise if all of the following conditions are true, allowBtSplit is set equal to FALSE</w:t>
      </w:r>
    </w:p>
    <w:p w14:paraId="78B9B746" w14:textId="77777777" w:rsidR="00D116A6" w:rsidRPr="00901B03" w:rsidRDefault="00D116A6" w:rsidP="00D116A6">
      <w:pPr>
        <w:numPr>
          <w:ilvl w:val="0"/>
          <w:numId w:val="9"/>
        </w:numPr>
        <w:tabs>
          <w:tab w:val="left" w:pos="900"/>
        </w:tabs>
        <w:ind w:left="806"/>
        <w:textAlignment w:val="auto"/>
        <w:rPr>
          <w:lang w:val="en-CA"/>
        </w:rPr>
      </w:pPr>
      <w:r w:rsidRPr="00901B03">
        <w:rPr>
          <w:lang w:val="en-CA"/>
        </w:rPr>
        <w:t>btSplit is equal to SPLIT_BT_VER</w:t>
      </w:r>
    </w:p>
    <w:p w14:paraId="5D04DDBC" w14:textId="77777777" w:rsidR="00E473D9" w:rsidRPr="00901B03" w:rsidRDefault="00E473D9" w:rsidP="00E473D9">
      <w:pPr>
        <w:numPr>
          <w:ilvl w:val="0"/>
          <w:numId w:val="9"/>
        </w:numPr>
        <w:tabs>
          <w:tab w:val="left" w:pos="900"/>
        </w:tabs>
        <w:ind w:left="806"/>
        <w:rPr>
          <w:lang w:val="en-CA"/>
        </w:rPr>
      </w:pPr>
      <w:r w:rsidRPr="00901B03">
        <w:rPr>
          <w:lang w:val="en-CA"/>
        </w:rPr>
        <w:t>y0 + cbHeight is greater than pic_</w:t>
      </w:r>
      <w:r w:rsidR="00554426" w:rsidRPr="00901B03">
        <w:rPr>
          <w:lang w:val="en-CA"/>
        </w:rPr>
        <w:t>height</w:t>
      </w:r>
      <w:r w:rsidRPr="00901B03">
        <w:rPr>
          <w:lang w:val="en-CA"/>
        </w:rPr>
        <w:t>_in_luma_samples</w:t>
      </w:r>
    </w:p>
    <w:p w14:paraId="1381427E" w14:textId="77777777" w:rsidR="00BE7F63" w:rsidRPr="00901B03" w:rsidRDefault="00BE7F63" w:rsidP="00BE7F63">
      <w:pPr>
        <w:numPr>
          <w:ilvl w:val="0"/>
          <w:numId w:val="9"/>
        </w:numPr>
        <w:tabs>
          <w:tab w:val="left" w:pos="900"/>
        </w:tabs>
        <w:rPr>
          <w:lang w:val="en-CA"/>
        </w:rPr>
      </w:pPr>
      <w:r w:rsidRPr="00901B03">
        <w:rPr>
          <w:lang w:val="en-CA"/>
        </w:rPr>
        <w:t>Otherwise if all of the following conditions are true, allowBtSplit is set equal to FALSE</w:t>
      </w:r>
    </w:p>
    <w:p w14:paraId="60E0A101" w14:textId="1089C19B" w:rsidR="00BE7F63" w:rsidRPr="00901B03" w:rsidRDefault="00BE7F63" w:rsidP="00BE7F63">
      <w:pPr>
        <w:numPr>
          <w:ilvl w:val="0"/>
          <w:numId w:val="9"/>
        </w:numPr>
        <w:tabs>
          <w:tab w:val="left" w:pos="900"/>
        </w:tabs>
        <w:ind w:left="806"/>
        <w:textAlignment w:val="auto"/>
        <w:rPr>
          <w:lang w:val="en-CA"/>
        </w:rPr>
      </w:pPr>
      <w:r w:rsidRPr="00901B03">
        <w:rPr>
          <w:lang w:val="en-CA"/>
        </w:rPr>
        <w:t>btSplit is equal to SPLIT_BT_</w:t>
      </w:r>
      <w:r>
        <w:rPr>
          <w:lang w:val="en-CA"/>
        </w:rPr>
        <w:t>HOR</w:t>
      </w:r>
    </w:p>
    <w:p w14:paraId="248D9D46" w14:textId="77777777" w:rsidR="00BE7F63" w:rsidRPr="00901B03" w:rsidRDefault="00BE7F63" w:rsidP="00BE7F63">
      <w:pPr>
        <w:numPr>
          <w:ilvl w:val="0"/>
          <w:numId w:val="9"/>
        </w:numPr>
        <w:tabs>
          <w:tab w:val="left" w:pos="900"/>
        </w:tabs>
        <w:ind w:left="806"/>
        <w:rPr>
          <w:lang w:val="en-CA"/>
        </w:rPr>
      </w:pPr>
      <w:r w:rsidRPr="00901B03">
        <w:rPr>
          <w:lang w:val="en-CA"/>
        </w:rPr>
        <w:t>x0 + cbWidth is greater than pic_width_in_luma_samples</w:t>
      </w:r>
    </w:p>
    <w:p w14:paraId="67D74E35" w14:textId="1BD910C1" w:rsidR="00BE7F63" w:rsidRPr="00901B03" w:rsidRDefault="00BE7F63" w:rsidP="00BE7F63">
      <w:pPr>
        <w:numPr>
          <w:ilvl w:val="0"/>
          <w:numId w:val="9"/>
        </w:numPr>
        <w:tabs>
          <w:tab w:val="left" w:pos="900"/>
        </w:tabs>
        <w:ind w:left="806"/>
        <w:rPr>
          <w:lang w:val="en-CA"/>
        </w:rPr>
      </w:pPr>
      <w:r w:rsidRPr="00901B03">
        <w:rPr>
          <w:lang w:val="en-CA"/>
        </w:rPr>
        <w:t xml:space="preserve">y0 + cbHeight is </w:t>
      </w:r>
      <w:r>
        <w:rPr>
          <w:lang w:val="en-CA"/>
        </w:rPr>
        <w:t>smaller</w:t>
      </w:r>
      <w:r w:rsidRPr="00901B03">
        <w:rPr>
          <w:lang w:val="en-CA"/>
        </w:rPr>
        <w:t xml:space="preserve"> than </w:t>
      </w:r>
      <w:r>
        <w:rPr>
          <w:lang w:val="en-CA"/>
        </w:rPr>
        <w:t xml:space="preserve">or equal to </w:t>
      </w:r>
      <w:r w:rsidRPr="00901B03">
        <w:rPr>
          <w:lang w:val="en-CA"/>
        </w:rPr>
        <w:t>pic_height_in_luma_samples</w:t>
      </w:r>
    </w:p>
    <w:p w14:paraId="1EBB56DB" w14:textId="77777777" w:rsidR="005A68A7" w:rsidRPr="00901B03" w:rsidRDefault="005A68A7" w:rsidP="009435C8">
      <w:pPr>
        <w:numPr>
          <w:ilvl w:val="0"/>
          <w:numId w:val="9"/>
        </w:numPr>
        <w:tabs>
          <w:tab w:val="left" w:pos="900"/>
        </w:tabs>
        <w:rPr>
          <w:lang w:val="en-CA"/>
        </w:rPr>
      </w:pPr>
      <w:r w:rsidRPr="00901B03">
        <w:rPr>
          <w:lang w:val="en-CA"/>
        </w:rPr>
        <w:t>Otherwise if all of the following conditions are true, allow</w:t>
      </w:r>
      <w:r w:rsidR="00556E8B" w:rsidRPr="00901B03">
        <w:rPr>
          <w:lang w:val="en-CA"/>
        </w:rPr>
        <w:t>Bt</w:t>
      </w:r>
      <w:r w:rsidRPr="00901B03">
        <w:rPr>
          <w:lang w:val="en-CA"/>
        </w:rPr>
        <w:t>Split is set equal to FALSE:</w:t>
      </w:r>
    </w:p>
    <w:p w14:paraId="13FFD612" w14:textId="77777777" w:rsidR="005A68A7" w:rsidRPr="00901B03" w:rsidRDefault="005A68A7" w:rsidP="005A68A7">
      <w:pPr>
        <w:keepNext/>
        <w:numPr>
          <w:ilvl w:val="0"/>
          <w:numId w:val="9"/>
        </w:numPr>
        <w:tabs>
          <w:tab w:val="left" w:pos="900"/>
        </w:tabs>
        <w:ind w:left="810"/>
        <w:rPr>
          <w:lang w:val="en-CA"/>
        </w:rPr>
      </w:pPr>
      <w:r w:rsidRPr="00901B03">
        <w:rPr>
          <w:lang w:val="en-CA"/>
        </w:rPr>
        <w:t>mttDepth is greater than 0</w:t>
      </w:r>
    </w:p>
    <w:p w14:paraId="58C42117" w14:textId="77777777" w:rsidR="005A68A7" w:rsidRPr="00901B03" w:rsidRDefault="005A68A7" w:rsidP="005A68A7">
      <w:pPr>
        <w:keepNext/>
        <w:numPr>
          <w:ilvl w:val="0"/>
          <w:numId w:val="9"/>
        </w:numPr>
        <w:tabs>
          <w:tab w:val="left" w:pos="900"/>
        </w:tabs>
        <w:ind w:left="810"/>
        <w:rPr>
          <w:lang w:val="en-CA"/>
        </w:rPr>
      </w:pPr>
      <w:r w:rsidRPr="00901B03">
        <w:rPr>
          <w:lang w:val="en-CA"/>
        </w:rPr>
        <w:t>partIdx is equal to 1</w:t>
      </w:r>
    </w:p>
    <w:p w14:paraId="7736642A" w14:textId="77777777" w:rsidR="005A68A7" w:rsidRPr="00901B03" w:rsidRDefault="005A68A7" w:rsidP="005A68A7">
      <w:pPr>
        <w:numPr>
          <w:ilvl w:val="0"/>
          <w:numId w:val="9"/>
        </w:numPr>
        <w:tabs>
          <w:tab w:val="left" w:pos="900"/>
        </w:tabs>
        <w:ind w:left="806"/>
        <w:rPr>
          <w:lang w:val="en-CA"/>
        </w:rPr>
      </w:pPr>
      <w:r w:rsidRPr="00901B03">
        <w:rPr>
          <w:lang w:val="en-CA"/>
        </w:rPr>
        <w:t>MttSplitMode</w:t>
      </w:r>
      <w:r w:rsidRPr="00901B03">
        <w:rPr>
          <w:lang w:val="en-CA" w:eastAsia="ko-KR"/>
        </w:rPr>
        <w:t>[ x0 ][ y0 ][ mttDepth </w:t>
      </w:r>
      <w:r w:rsidRPr="00901B03">
        <w:rPr>
          <w:lang w:val="en-CA"/>
        </w:rPr>
        <w:t>− 1</w:t>
      </w:r>
      <w:r w:rsidRPr="00901B03">
        <w:rPr>
          <w:lang w:val="en-CA" w:eastAsia="ko-KR"/>
        </w:rPr>
        <w:t> ]</w:t>
      </w:r>
      <w:r w:rsidRPr="00901B03">
        <w:rPr>
          <w:lang w:val="en-CA"/>
        </w:rPr>
        <w:t xml:space="preserve"> </w:t>
      </w:r>
      <w:r w:rsidRPr="00901B03">
        <w:rPr>
          <w:lang w:val="en-CA" w:eastAsia="ko-KR"/>
        </w:rPr>
        <w:t>is equal</w:t>
      </w:r>
      <w:r w:rsidRPr="00901B03">
        <w:rPr>
          <w:lang w:val="en-CA"/>
        </w:rPr>
        <w:t> </w:t>
      </w:r>
      <w:r w:rsidRPr="00901B03">
        <w:rPr>
          <w:lang w:val="en-CA" w:eastAsia="ko-KR"/>
        </w:rPr>
        <w:t>to</w:t>
      </w:r>
      <w:r w:rsidRPr="00901B03">
        <w:rPr>
          <w:lang w:val="en-CA"/>
        </w:rPr>
        <w:t> </w:t>
      </w:r>
      <w:r w:rsidR="00556E8B" w:rsidRPr="00901B03">
        <w:rPr>
          <w:lang w:val="en-CA" w:eastAsia="ko-KR"/>
        </w:rPr>
        <w:t>parallelTtSplit</w:t>
      </w:r>
    </w:p>
    <w:p w14:paraId="7CADA646" w14:textId="77777777" w:rsidR="005A68A7" w:rsidRPr="00901B03" w:rsidRDefault="005A68A7" w:rsidP="005A68A7">
      <w:pPr>
        <w:tabs>
          <w:tab w:val="left" w:pos="284"/>
        </w:tabs>
        <w:ind w:left="284" w:hanging="284"/>
        <w:rPr>
          <w:lang w:val="en-CA"/>
        </w:rPr>
      </w:pPr>
      <w:r w:rsidRPr="00901B03">
        <w:rPr>
          <w:lang w:val="en-CA"/>
        </w:rPr>
        <w:t>–</w:t>
      </w:r>
      <w:r w:rsidRPr="00901B03">
        <w:rPr>
          <w:lang w:val="en-CA"/>
        </w:rPr>
        <w:tab/>
        <w:t>Otherwise, allow</w:t>
      </w:r>
      <w:r w:rsidR="004C018F" w:rsidRPr="00901B03">
        <w:rPr>
          <w:lang w:val="en-CA"/>
        </w:rPr>
        <w:t>Bt</w:t>
      </w:r>
      <w:r w:rsidRPr="00901B03">
        <w:rPr>
          <w:lang w:val="en-CA"/>
        </w:rPr>
        <w:t>Split is set equal to TRUE.</w:t>
      </w:r>
    </w:p>
    <w:p w14:paraId="2CD0D7EC" w14:textId="77777777" w:rsidR="005A68A7" w:rsidRPr="00901B03" w:rsidRDefault="005A68A7" w:rsidP="007B5DE8">
      <w:pPr>
        <w:rPr>
          <w:lang w:val="en-CA"/>
        </w:rPr>
      </w:pPr>
    </w:p>
    <w:p w14:paraId="62F84263" w14:textId="77777777" w:rsidR="005A68A7" w:rsidRPr="00901B03" w:rsidRDefault="005A68A7" w:rsidP="005A68A7">
      <w:pPr>
        <w:pStyle w:val="Heading3"/>
        <w:rPr>
          <w:lang w:val="en-CA"/>
        </w:rPr>
      </w:pPr>
      <w:bookmarkStart w:id="441" w:name="_Ref513209609"/>
      <w:bookmarkStart w:id="442" w:name="_Toc525240214"/>
      <w:r w:rsidRPr="00901B03">
        <w:rPr>
          <w:lang w:val="en-CA"/>
        </w:rPr>
        <w:t>Allowed ternary split process</w:t>
      </w:r>
      <w:bookmarkEnd w:id="441"/>
      <w:bookmarkEnd w:id="442"/>
    </w:p>
    <w:p w14:paraId="6917BF02" w14:textId="77777777" w:rsidR="002772B5" w:rsidRPr="00901B03" w:rsidRDefault="005A68A7" w:rsidP="002772B5">
      <w:pPr>
        <w:rPr>
          <w:lang w:val="en-CA" w:eastAsia="ko-KR"/>
        </w:rPr>
      </w:pPr>
      <w:r w:rsidRPr="00901B03">
        <w:rPr>
          <w:lang w:val="en-CA"/>
        </w:rPr>
        <w:t>Input to this process is a tern</w:t>
      </w:r>
      <w:r w:rsidR="00F614EB" w:rsidRPr="00901B03">
        <w:rPr>
          <w:lang w:val="en-CA"/>
        </w:rPr>
        <w:t>ar</w:t>
      </w:r>
      <w:r w:rsidRPr="00901B03">
        <w:rPr>
          <w:lang w:val="en-CA"/>
        </w:rPr>
        <w:t>y split mode ttSplit</w:t>
      </w:r>
      <w:r w:rsidR="002772B5" w:rsidRPr="00901B03">
        <w:rPr>
          <w:lang w:val="en-CA"/>
        </w:rPr>
        <w:t xml:space="preserve">, a coding block </w:t>
      </w:r>
      <w:r w:rsidR="00B47707" w:rsidRPr="00901B03">
        <w:rPr>
          <w:lang w:val="en-CA"/>
        </w:rPr>
        <w:t>width cbWidth, a coding block height cbHeight</w:t>
      </w:r>
      <w:r w:rsidR="002772B5" w:rsidRPr="00901B03">
        <w:rPr>
          <w:lang w:val="en-CA"/>
        </w:rPr>
        <w:t xml:space="preserve">, </w:t>
      </w:r>
      <w:r w:rsidR="00245688" w:rsidRPr="00901B03">
        <w:rPr>
          <w:lang w:val="en-CA"/>
        </w:rPr>
        <w:t xml:space="preserve">a location ( x0, y0 ) of the top-left luma sample of the considered coding block relative to the top-left luma sample of the picture, </w:t>
      </w:r>
      <w:r w:rsidR="002772B5" w:rsidRPr="00901B03">
        <w:rPr>
          <w:lang w:val="en-CA"/>
        </w:rPr>
        <w:t xml:space="preserve">a multi-type tree depth mttDepth and a </w:t>
      </w:r>
      <w:r w:rsidR="00785CF9" w:rsidRPr="00901B03">
        <w:rPr>
          <w:lang w:val="en-CA"/>
        </w:rPr>
        <w:t>MaxMttDepth offset depthOffset</w:t>
      </w:r>
      <w:r w:rsidR="002772B5" w:rsidRPr="00901B03">
        <w:rPr>
          <w:lang w:val="en-CA" w:eastAsia="ko-KR"/>
        </w:rPr>
        <w:t>.</w:t>
      </w:r>
    </w:p>
    <w:p w14:paraId="4F0790E8" w14:textId="77777777" w:rsidR="005A68A7" w:rsidRPr="00901B03" w:rsidRDefault="005A68A7" w:rsidP="005A68A7">
      <w:pPr>
        <w:rPr>
          <w:lang w:val="en-CA"/>
        </w:rPr>
      </w:pPr>
      <w:r w:rsidRPr="00901B03">
        <w:rPr>
          <w:lang w:val="en-CA"/>
        </w:rPr>
        <w:t>Output of this process is the variable allowTt</w:t>
      </w:r>
      <w:r w:rsidR="00245688" w:rsidRPr="00901B03">
        <w:rPr>
          <w:lang w:val="en-CA"/>
        </w:rPr>
        <w:t>Split.</w:t>
      </w:r>
    </w:p>
    <w:p w14:paraId="704F04AC" w14:textId="271191D5" w:rsidR="00CA26FD" w:rsidRPr="00901B03" w:rsidRDefault="002772B5" w:rsidP="00CA26FD">
      <w:pPr>
        <w:pStyle w:val="Caption"/>
        <w:keepLines/>
        <w:rPr>
          <w:lang w:val="en-CA"/>
        </w:rPr>
      </w:pPr>
      <w:bookmarkStart w:id="443" w:name="_Ref521396215"/>
      <w:r w:rsidRPr="00901B03">
        <w:rPr>
          <w:lang w:val="en-CA"/>
        </w:rPr>
        <w:t>Table </w:t>
      </w:r>
      <w:r w:rsidR="004D3303" w:rsidRPr="00901B03">
        <w:rPr>
          <w:lang w:val="en-CA"/>
        </w:rPr>
        <w:fldChar w:fldCharType="begin" w:fldLock="1"/>
      </w:r>
      <w:r w:rsidR="004D3303" w:rsidRPr="00901B03">
        <w:rPr>
          <w:lang w:val="en-CA"/>
        </w:rPr>
        <w:instrText xml:space="preserve"> STYLEREF 1 \s </w:instrText>
      </w:r>
      <w:r w:rsidR="004D3303" w:rsidRPr="00901B03">
        <w:rPr>
          <w:lang w:val="en-CA"/>
        </w:rPr>
        <w:fldChar w:fldCharType="separate"/>
      </w:r>
      <w:r w:rsidR="008D1A9E">
        <w:rPr>
          <w:noProof/>
          <w:lang w:val="en-CA"/>
        </w:rPr>
        <w:t>6</w:t>
      </w:r>
      <w:r w:rsidR="004D3303" w:rsidRPr="00901B03">
        <w:rPr>
          <w:lang w:val="en-CA"/>
        </w:rPr>
        <w:fldChar w:fldCharType="end"/>
      </w:r>
      <w:r w:rsidR="004D3303" w:rsidRPr="00901B03">
        <w:rPr>
          <w:lang w:val="en-CA"/>
        </w:rPr>
        <w:noBreakHyphen/>
      </w:r>
      <w:r w:rsidR="004D3303" w:rsidRPr="00901B03">
        <w:rPr>
          <w:lang w:val="en-CA"/>
        </w:rPr>
        <w:fldChar w:fldCharType="begin" w:fldLock="1"/>
      </w:r>
      <w:r w:rsidR="004D3303" w:rsidRPr="00901B03">
        <w:rPr>
          <w:lang w:val="en-CA"/>
        </w:rPr>
        <w:instrText xml:space="preserve"> SEQ Table \* ARABIC \s 1 </w:instrText>
      </w:r>
      <w:r w:rsidR="004D3303" w:rsidRPr="00901B03">
        <w:rPr>
          <w:lang w:val="en-CA"/>
        </w:rPr>
        <w:fldChar w:fldCharType="separate"/>
      </w:r>
      <w:r w:rsidR="008D1A9E">
        <w:rPr>
          <w:noProof/>
          <w:lang w:val="en-CA"/>
        </w:rPr>
        <w:t>3</w:t>
      </w:r>
      <w:r w:rsidR="004D3303" w:rsidRPr="00901B03">
        <w:rPr>
          <w:lang w:val="en-CA"/>
        </w:rPr>
        <w:fldChar w:fldCharType="end"/>
      </w:r>
      <w:bookmarkEnd w:id="443"/>
      <w:r w:rsidRPr="00901B03">
        <w:rPr>
          <w:lang w:val="en-CA"/>
        </w:rPr>
        <w:t xml:space="preserve"> – Specification of </w:t>
      </w:r>
      <w:r w:rsidR="00E0275B" w:rsidRPr="00901B03">
        <w:rPr>
          <w:lang w:val="en-CA"/>
        </w:rPr>
        <w:t>cbSize</w:t>
      </w:r>
      <w:r w:rsidRPr="00901B03">
        <w:rPr>
          <w:lang w:val="en-CA"/>
        </w:rPr>
        <w:t xml:space="preserve"> based on </w:t>
      </w:r>
      <w:r w:rsidR="00785CF9" w:rsidRPr="00901B03">
        <w:rPr>
          <w:lang w:val="en-CA"/>
        </w:rPr>
        <w:t>t</w:t>
      </w:r>
      <w:r w:rsidRPr="00901B03">
        <w:rPr>
          <w:lang w:val="en-CA"/>
        </w:rPr>
        <w:t>tSplit.</w:t>
      </w:r>
    </w:p>
    <w:tbl>
      <w:tblPr>
        <w:tblStyle w:val="TableGrid"/>
        <w:tblW w:w="0" w:type="auto"/>
        <w:jc w:val="center"/>
        <w:tblLook w:val="04A0" w:firstRow="1" w:lastRow="0" w:firstColumn="1" w:lastColumn="0" w:noHBand="0" w:noVBand="1"/>
      </w:tblPr>
      <w:tblGrid>
        <w:gridCol w:w="761"/>
        <w:gridCol w:w="2595"/>
        <w:gridCol w:w="2628"/>
      </w:tblGrid>
      <w:tr w:rsidR="00CA26FD" w:rsidRPr="00901B03" w14:paraId="0756D2F8" w14:textId="77777777" w:rsidTr="002D5EFE">
        <w:trPr>
          <w:jc w:val="center"/>
        </w:trPr>
        <w:tc>
          <w:tcPr>
            <w:tcW w:w="0" w:type="auto"/>
          </w:tcPr>
          <w:p w14:paraId="22732602" w14:textId="77777777" w:rsidR="00CA26FD" w:rsidRPr="00901B03" w:rsidRDefault="00CA26FD" w:rsidP="002D5EFE">
            <w:pPr>
              <w:rPr>
                <w:lang w:val="en-CA"/>
              </w:rPr>
            </w:pPr>
          </w:p>
        </w:tc>
        <w:tc>
          <w:tcPr>
            <w:tcW w:w="0" w:type="auto"/>
          </w:tcPr>
          <w:p w14:paraId="3685E761" w14:textId="77777777" w:rsidR="00CA26FD" w:rsidRPr="00901B03" w:rsidRDefault="00CA26FD" w:rsidP="002D5EFE">
            <w:pPr>
              <w:rPr>
                <w:b/>
                <w:lang w:val="en-CA"/>
              </w:rPr>
            </w:pPr>
            <w:r w:rsidRPr="00901B03">
              <w:rPr>
                <w:b/>
                <w:bCs/>
                <w:lang w:val="en-CA"/>
              </w:rPr>
              <w:t xml:space="preserve">ttSplit = = </w:t>
            </w:r>
            <w:r w:rsidRPr="00901B03">
              <w:rPr>
                <w:b/>
                <w:lang w:val="en-CA"/>
              </w:rPr>
              <w:t>SPLIT_TT_VER</w:t>
            </w:r>
          </w:p>
        </w:tc>
        <w:tc>
          <w:tcPr>
            <w:tcW w:w="0" w:type="auto"/>
          </w:tcPr>
          <w:p w14:paraId="4A0A471C" w14:textId="77777777" w:rsidR="00CA26FD" w:rsidRPr="00901B03" w:rsidRDefault="00CA26FD" w:rsidP="002D5EFE">
            <w:pPr>
              <w:rPr>
                <w:b/>
                <w:bCs/>
                <w:lang w:val="en-CA"/>
              </w:rPr>
            </w:pPr>
            <w:r w:rsidRPr="00901B03">
              <w:rPr>
                <w:b/>
                <w:bCs/>
                <w:lang w:val="en-CA"/>
              </w:rPr>
              <w:t xml:space="preserve">ttSplit = = </w:t>
            </w:r>
            <w:r w:rsidRPr="00901B03">
              <w:rPr>
                <w:b/>
                <w:lang w:val="en-CA"/>
              </w:rPr>
              <w:t>SPLIT_TT_HOR</w:t>
            </w:r>
          </w:p>
        </w:tc>
      </w:tr>
      <w:tr w:rsidR="00CA26FD" w:rsidRPr="00901B03" w14:paraId="52AE9F5F" w14:textId="77777777" w:rsidTr="002D5EFE">
        <w:trPr>
          <w:jc w:val="center"/>
        </w:trPr>
        <w:tc>
          <w:tcPr>
            <w:tcW w:w="0" w:type="auto"/>
          </w:tcPr>
          <w:p w14:paraId="28E826BF" w14:textId="77777777" w:rsidR="00CA26FD" w:rsidRPr="00901B03" w:rsidRDefault="00CA26FD" w:rsidP="002D5EFE">
            <w:pPr>
              <w:rPr>
                <w:lang w:val="en-CA"/>
              </w:rPr>
            </w:pPr>
            <w:r w:rsidRPr="00901B03">
              <w:rPr>
                <w:b/>
                <w:bCs/>
                <w:lang w:val="en-CA"/>
              </w:rPr>
              <w:t>cbSize</w:t>
            </w:r>
          </w:p>
        </w:tc>
        <w:tc>
          <w:tcPr>
            <w:tcW w:w="0" w:type="auto"/>
          </w:tcPr>
          <w:p w14:paraId="6D233F22" w14:textId="77777777" w:rsidR="00CA26FD" w:rsidRPr="00901B03" w:rsidRDefault="00CA26FD" w:rsidP="002D5EFE">
            <w:pPr>
              <w:rPr>
                <w:lang w:val="en-CA"/>
              </w:rPr>
            </w:pPr>
            <w:r w:rsidRPr="00901B03">
              <w:rPr>
                <w:lang w:val="en-CA"/>
              </w:rPr>
              <w:t>cbWidth</w:t>
            </w:r>
          </w:p>
        </w:tc>
        <w:tc>
          <w:tcPr>
            <w:tcW w:w="0" w:type="auto"/>
          </w:tcPr>
          <w:p w14:paraId="7C39DBB5" w14:textId="77777777" w:rsidR="00CA26FD" w:rsidRPr="00901B03" w:rsidRDefault="00CA26FD" w:rsidP="002D5EFE">
            <w:pPr>
              <w:rPr>
                <w:lang w:val="en-CA"/>
              </w:rPr>
            </w:pPr>
            <w:r w:rsidRPr="00901B03">
              <w:rPr>
                <w:lang w:val="en-CA"/>
              </w:rPr>
              <w:t>cbHeight</w:t>
            </w:r>
          </w:p>
        </w:tc>
      </w:tr>
    </w:tbl>
    <w:p w14:paraId="1024D9A7" w14:textId="44668873" w:rsidR="002772B5" w:rsidRPr="00901B03" w:rsidRDefault="002772B5" w:rsidP="002772B5">
      <w:pPr>
        <w:rPr>
          <w:lang w:val="en-CA"/>
        </w:rPr>
      </w:pPr>
      <w:r w:rsidRPr="00901B03">
        <w:rPr>
          <w:lang w:val="en-CA"/>
        </w:rPr>
        <w:t xml:space="preserve">The variable </w:t>
      </w:r>
      <w:r w:rsidR="00E0275B" w:rsidRPr="00901B03">
        <w:rPr>
          <w:lang w:val="en-CA"/>
        </w:rPr>
        <w:t>cbSize</w:t>
      </w:r>
      <w:r w:rsidR="00CA26FD" w:rsidRPr="00901B03">
        <w:rPr>
          <w:lang w:val="en-CA"/>
        </w:rPr>
        <w:t xml:space="preserve"> is</w:t>
      </w:r>
      <w:r w:rsidRPr="00901B03">
        <w:rPr>
          <w:lang w:val="en-CA"/>
        </w:rPr>
        <w:t xml:space="preserve"> derived as specified in </w:t>
      </w:r>
      <w:r w:rsidR="0089644A" w:rsidRPr="00901B03">
        <w:rPr>
          <w:lang w:val="en-CA"/>
        </w:rPr>
        <w:fldChar w:fldCharType="begin" w:fldLock="1"/>
      </w:r>
      <w:r w:rsidR="0089644A" w:rsidRPr="00901B03">
        <w:rPr>
          <w:lang w:val="en-CA"/>
        </w:rPr>
        <w:instrText xml:space="preserve"> REF _Ref521396215 \h </w:instrText>
      </w:r>
      <w:r w:rsidR="0089644A" w:rsidRPr="00901B03">
        <w:rPr>
          <w:lang w:val="en-CA"/>
        </w:rPr>
      </w:r>
      <w:r w:rsidR="0089644A" w:rsidRPr="00901B03">
        <w:rPr>
          <w:lang w:val="en-CA"/>
        </w:rPr>
        <w:fldChar w:fldCharType="separate"/>
      </w:r>
      <w:r w:rsidR="008D1A9E" w:rsidRPr="00901B03">
        <w:rPr>
          <w:lang w:val="en-CA"/>
        </w:rPr>
        <w:t>Table </w:t>
      </w:r>
      <w:r w:rsidR="008D1A9E">
        <w:rPr>
          <w:noProof/>
          <w:lang w:val="en-CA"/>
        </w:rPr>
        <w:t>6</w:t>
      </w:r>
      <w:r w:rsidR="008D1A9E" w:rsidRPr="00901B03">
        <w:rPr>
          <w:lang w:val="en-CA"/>
        </w:rPr>
        <w:noBreakHyphen/>
      </w:r>
      <w:r w:rsidR="008D1A9E">
        <w:rPr>
          <w:noProof/>
          <w:lang w:val="en-CA"/>
        </w:rPr>
        <w:t>3</w:t>
      </w:r>
      <w:r w:rsidR="0089644A" w:rsidRPr="00901B03">
        <w:rPr>
          <w:lang w:val="en-CA"/>
        </w:rPr>
        <w:fldChar w:fldCharType="end"/>
      </w:r>
      <w:r w:rsidRPr="00901B03">
        <w:rPr>
          <w:lang w:val="en-CA"/>
        </w:rPr>
        <w:t>.</w:t>
      </w:r>
    </w:p>
    <w:p w14:paraId="70BEA2D9" w14:textId="77777777" w:rsidR="002772B5" w:rsidRPr="00901B03" w:rsidRDefault="002772B5" w:rsidP="002772B5">
      <w:pPr>
        <w:keepNext/>
        <w:rPr>
          <w:lang w:val="en-CA" w:eastAsia="ko-KR"/>
        </w:rPr>
      </w:pPr>
      <w:r w:rsidRPr="00901B03">
        <w:rPr>
          <w:lang w:val="en-CA" w:eastAsia="ko-KR"/>
        </w:rPr>
        <w:t>The variable allow</w:t>
      </w:r>
      <w:r w:rsidR="00245688" w:rsidRPr="00901B03">
        <w:rPr>
          <w:lang w:val="en-CA" w:eastAsia="ko-KR"/>
        </w:rPr>
        <w:t>T</w:t>
      </w:r>
      <w:r w:rsidRPr="00901B03">
        <w:rPr>
          <w:lang w:val="en-CA" w:eastAsia="ko-KR"/>
        </w:rPr>
        <w:t>tSplit is derived as follows:</w:t>
      </w:r>
    </w:p>
    <w:p w14:paraId="5C7A4E19" w14:textId="77777777" w:rsidR="00245688" w:rsidRPr="00901B03" w:rsidRDefault="00245688" w:rsidP="00245688">
      <w:pPr>
        <w:keepNext/>
        <w:numPr>
          <w:ilvl w:val="0"/>
          <w:numId w:val="6"/>
        </w:numPr>
        <w:rPr>
          <w:lang w:val="en-CA"/>
        </w:rPr>
      </w:pPr>
      <w:r w:rsidRPr="00901B03">
        <w:rPr>
          <w:lang w:val="en-CA"/>
        </w:rPr>
        <w:t>If one or more of the following conditions are true, allowTt</w:t>
      </w:r>
      <w:r w:rsidR="00886F58" w:rsidRPr="00901B03">
        <w:rPr>
          <w:lang w:val="en-CA"/>
        </w:rPr>
        <w:t>S</w:t>
      </w:r>
      <w:r w:rsidRPr="00901B03">
        <w:rPr>
          <w:lang w:val="en-CA"/>
        </w:rPr>
        <w:t>plit is set equal to FALSE:</w:t>
      </w:r>
    </w:p>
    <w:p w14:paraId="5B130B3E" w14:textId="77777777" w:rsidR="00245688" w:rsidRPr="00901B03" w:rsidRDefault="00245688" w:rsidP="00245688">
      <w:pPr>
        <w:keepNext/>
        <w:numPr>
          <w:ilvl w:val="0"/>
          <w:numId w:val="9"/>
        </w:numPr>
        <w:tabs>
          <w:tab w:val="left" w:pos="900"/>
        </w:tabs>
        <w:ind w:left="810"/>
        <w:rPr>
          <w:lang w:val="en-CA"/>
        </w:rPr>
      </w:pPr>
      <w:r w:rsidRPr="00901B03">
        <w:rPr>
          <w:lang w:val="en-CA"/>
        </w:rPr>
        <w:t>cbSize is less than or equal to 2</w:t>
      </w:r>
      <w:r w:rsidRPr="00901B03">
        <w:rPr>
          <w:lang w:val="en-CA" w:eastAsia="ko-KR"/>
        </w:rPr>
        <w:t> </w:t>
      </w:r>
      <w:r w:rsidRPr="00901B03">
        <w:rPr>
          <w:lang w:val="en-CA"/>
        </w:rPr>
        <w:t>*</w:t>
      </w:r>
      <w:r w:rsidRPr="00901B03">
        <w:rPr>
          <w:lang w:val="en-CA" w:eastAsia="ko-KR"/>
        </w:rPr>
        <w:t> </w:t>
      </w:r>
      <w:r w:rsidRPr="00901B03">
        <w:rPr>
          <w:lang w:val="en-CA"/>
        </w:rPr>
        <w:t>MinTtSizeY</w:t>
      </w:r>
    </w:p>
    <w:p w14:paraId="04A33486" w14:textId="77777777" w:rsidR="00245688" w:rsidRPr="00901B03" w:rsidRDefault="00245688" w:rsidP="00245688">
      <w:pPr>
        <w:numPr>
          <w:ilvl w:val="0"/>
          <w:numId w:val="9"/>
        </w:numPr>
        <w:tabs>
          <w:tab w:val="left" w:pos="900"/>
        </w:tabs>
        <w:ind w:left="806"/>
        <w:rPr>
          <w:lang w:val="en-CA"/>
        </w:rPr>
      </w:pPr>
      <w:r w:rsidRPr="00901B03">
        <w:rPr>
          <w:lang w:val="en-CA"/>
        </w:rPr>
        <w:t>cb</w:t>
      </w:r>
      <w:r w:rsidR="00261165" w:rsidRPr="00901B03">
        <w:rPr>
          <w:lang w:val="en-CA"/>
        </w:rPr>
        <w:t>Width</w:t>
      </w:r>
      <w:r w:rsidRPr="00901B03">
        <w:rPr>
          <w:lang w:val="en-CA"/>
        </w:rPr>
        <w:t xml:space="preserve"> is greater than MaxTtSizeY</w:t>
      </w:r>
    </w:p>
    <w:p w14:paraId="0422BAD8" w14:textId="77777777" w:rsidR="00261165" w:rsidRPr="00901B03" w:rsidRDefault="00261165" w:rsidP="00261165">
      <w:pPr>
        <w:numPr>
          <w:ilvl w:val="0"/>
          <w:numId w:val="9"/>
        </w:numPr>
        <w:tabs>
          <w:tab w:val="left" w:pos="900"/>
        </w:tabs>
        <w:ind w:left="806"/>
        <w:rPr>
          <w:lang w:val="en-CA"/>
        </w:rPr>
      </w:pPr>
      <w:r w:rsidRPr="00901B03">
        <w:rPr>
          <w:lang w:val="en-CA"/>
        </w:rPr>
        <w:t>cbHeight is greater than MaxTtSizeY</w:t>
      </w:r>
    </w:p>
    <w:p w14:paraId="4366B2DB" w14:textId="77777777" w:rsidR="00261165" w:rsidRPr="00901B03" w:rsidRDefault="00261165" w:rsidP="00261165">
      <w:pPr>
        <w:numPr>
          <w:ilvl w:val="0"/>
          <w:numId w:val="9"/>
        </w:numPr>
        <w:tabs>
          <w:tab w:val="left" w:pos="900"/>
        </w:tabs>
        <w:ind w:left="806"/>
        <w:rPr>
          <w:lang w:val="en-CA"/>
        </w:rPr>
      </w:pPr>
      <w:r w:rsidRPr="00901B03">
        <w:rPr>
          <w:lang w:val="en-CA"/>
        </w:rPr>
        <w:lastRenderedPageBreak/>
        <w:t>mttDepth is greater than or equal to MaxMttDepth</w:t>
      </w:r>
      <w:r w:rsidR="00EE7B01" w:rsidRPr="00901B03">
        <w:rPr>
          <w:lang w:val="en-CA"/>
        </w:rPr>
        <w:t xml:space="preserve"> + depthOffset</w:t>
      </w:r>
    </w:p>
    <w:p w14:paraId="55E852D9" w14:textId="77777777" w:rsidR="002778BD" w:rsidRPr="00901B03" w:rsidRDefault="002778BD" w:rsidP="002778BD">
      <w:pPr>
        <w:numPr>
          <w:ilvl w:val="0"/>
          <w:numId w:val="9"/>
        </w:numPr>
        <w:tabs>
          <w:tab w:val="left" w:pos="900"/>
        </w:tabs>
        <w:ind w:left="806"/>
        <w:rPr>
          <w:lang w:val="en-CA"/>
        </w:rPr>
      </w:pPr>
      <w:r w:rsidRPr="00901B03">
        <w:rPr>
          <w:lang w:val="en-CA"/>
        </w:rPr>
        <w:t>x0 + cbWidth is greater than pic_width_in_luma_samples</w:t>
      </w:r>
    </w:p>
    <w:p w14:paraId="4CBF4020" w14:textId="77777777" w:rsidR="002778BD" w:rsidRPr="00901B03" w:rsidRDefault="002778BD" w:rsidP="002778BD">
      <w:pPr>
        <w:numPr>
          <w:ilvl w:val="0"/>
          <w:numId w:val="9"/>
        </w:numPr>
        <w:tabs>
          <w:tab w:val="left" w:pos="900"/>
        </w:tabs>
        <w:ind w:left="806"/>
        <w:rPr>
          <w:lang w:val="en-CA"/>
        </w:rPr>
      </w:pPr>
      <w:r w:rsidRPr="00901B03">
        <w:rPr>
          <w:lang w:val="en-CA"/>
        </w:rPr>
        <w:t>y0 + cbHeight is greater than pic_height_in_luma_samples</w:t>
      </w:r>
    </w:p>
    <w:p w14:paraId="600BD7AD" w14:textId="77777777" w:rsidR="00245688" w:rsidRPr="00901B03" w:rsidRDefault="00245688" w:rsidP="00245688">
      <w:pPr>
        <w:tabs>
          <w:tab w:val="left" w:pos="284"/>
        </w:tabs>
        <w:ind w:left="284" w:hanging="284"/>
        <w:rPr>
          <w:lang w:val="en-CA"/>
        </w:rPr>
      </w:pPr>
      <w:r w:rsidRPr="00901B03">
        <w:rPr>
          <w:lang w:val="en-CA"/>
        </w:rPr>
        <w:t>–</w:t>
      </w:r>
      <w:r w:rsidRPr="00901B03">
        <w:rPr>
          <w:lang w:val="en-CA"/>
        </w:rPr>
        <w:tab/>
        <w:t>Otherwise, allowTtSplit is set equal to TRUE.</w:t>
      </w:r>
    </w:p>
    <w:p w14:paraId="415DEFB3" w14:textId="77777777" w:rsidR="000312E4" w:rsidRPr="00901B03" w:rsidRDefault="000312E4" w:rsidP="00882D8E">
      <w:pPr>
        <w:rPr>
          <w:lang w:val="en-CA"/>
        </w:rPr>
      </w:pPr>
    </w:p>
    <w:p w14:paraId="4BC1766D" w14:textId="77777777" w:rsidR="001F6C69" w:rsidRPr="00901B03" w:rsidRDefault="001F6C69" w:rsidP="00F90B9E">
      <w:pPr>
        <w:pStyle w:val="Heading2"/>
        <w:rPr>
          <w:lang w:val="en-CA"/>
        </w:rPr>
      </w:pPr>
      <w:bookmarkStart w:id="444" w:name="_Toc331257885"/>
      <w:bookmarkStart w:id="445" w:name="_Toc331257893"/>
      <w:bookmarkStart w:id="446" w:name="_Toc331257894"/>
      <w:bookmarkStart w:id="447" w:name="_Toc33005196"/>
      <w:bookmarkStart w:id="448" w:name="_Toc33005206"/>
      <w:bookmarkStart w:id="449" w:name="_Toc33005216"/>
      <w:bookmarkStart w:id="450" w:name="_Toc33005226"/>
      <w:bookmarkStart w:id="451" w:name="_Toc33005236"/>
      <w:bookmarkStart w:id="452" w:name="_Toc33005256"/>
      <w:bookmarkStart w:id="453" w:name="_Toc33005266"/>
      <w:bookmarkStart w:id="454" w:name="_Toc33005276"/>
      <w:bookmarkStart w:id="455" w:name="_Toc33005286"/>
      <w:bookmarkStart w:id="456" w:name="_Toc33005296"/>
      <w:bookmarkStart w:id="457" w:name="_Toc33005306"/>
      <w:bookmarkStart w:id="458" w:name="_Toc33005316"/>
      <w:bookmarkStart w:id="459" w:name="_Toc33005326"/>
      <w:bookmarkStart w:id="460" w:name="_Toc33005336"/>
      <w:bookmarkStart w:id="461" w:name="_Toc33005346"/>
      <w:bookmarkStart w:id="462" w:name="_Toc33005356"/>
      <w:bookmarkStart w:id="463" w:name="_Toc33005376"/>
      <w:bookmarkStart w:id="464" w:name="_Toc33005386"/>
      <w:bookmarkStart w:id="465" w:name="_Toc33005396"/>
      <w:bookmarkStart w:id="466" w:name="_Toc33005406"/>
      <w:bookmarkStart w:id="467" w:name="_Toc33005436"/>
      <w:bookmarkStart w:id="468" w:name="_Toc33005446"/>
      <w:bookmarkStart w:id="469" w:name="_Toc33005456"/>
      <w:bookmarkStart w:id="470" w:name="_Toc33005466"/>
      <w:bookmarkStart w:id="471" w:name="_Toc33005486"/>
      <w:bookmarkStart w:id="472" w:name="_Toc33005496"/>
      <w:bookmarkStart w:id="473" w:name="_Toc327178039"/>
      <w:bookmarkStart w:id="474" w:name="_Toc327178041"/>
      <w:bookmarkStart w:id="475" w:name="_Toc327178043"/>
      <w:bookmarkStart w:id="476" w:name="_Toc327178045"/>
      <w:bookmarkStart w:id="477" w:name="_Toc327178047"/>
      <w:bookmarkStart w:id="478" w:name="_Ref414879478"/>
      <w:bookmarkStart w:id="479" w:name="_Toc415475804"/>
      <w:bookmarkStart w:id="480" w:name="_Toc423599079"/>
      <w:bookmarkStart w:id="481" w:name="_Toc423601583"/>
      <w:bookmarkStart w:id="482" w:name="_Toc501130149"/>
      <w:bookmarkStart w:id="483" w:name="_Toc510795072"/>
      <w:bookmarkStart w:id="484" w:name="_Toc525240215"/>
      <w:bookmarkStart w:id="485" w:name="_Ref304811064"/>
      <w:bookmarkStart w:id="486" w:name="_Toc311216733"/>
      <w:bookmarkStart w:id="487" w:name="_Toc317198696"/>
      <w:bookmarkStart w:id="488" w:name="_Ref302059990"/>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sidRPr="00901B03">
        <w:rPr>
          <w:lang w:val="en-CA"/>
        </w:rPr>
        <w:t>Scanning processes</w:t>
      </w:r>
      <w:bookmarkEnd w:id="478"/>
      <w:bookmarkEnd w:id="479"/>
      <w:bookmarkEnd w:id="480"/>
      <w:bookmarkEnd w:id="481"/>
      <w:bookmarkEnd w:id="482"/>
      <w:bookmarkEnd w:id="483"/>
      <w:bookmarkEnd w:id="484"/>
    </w:p>
    <w:p w14:paraId="57E9099D" w14:textId="77777777" w:rsidR="001F6C69" w:rsidRPr="00901B03" w:rsidRDefault="001F6C69" w:rsidP="00F90B9E">
      <w:pPr>
        <w:pStyle w:val="Heading3"/>
        <w:rPr>
          <w:lang w:val="en-CA"/>
        </w:rPr>
      </w:pPr>
      <w:bookmarkStart w:id="489" w:name="_Toc326153808"/>
      <w:bookmarkStart w:id="490" w:name="_Toc326163609"/>
      <w:bookmarkStart w:id="491" w:name="_Toc326153809"/>
      <w:bookmarkStart w:id="492" w:name="_Toc326163610"/>
      <w:bookmarkStart w:id="493" w:name="_Toc415475805"/>
      <w:bookmarkStart w:id="494" w:name="_Toc423599080"/>
      <w:bookmarkStart w:id="495" w:name="_Toc423601584"/>
      <w:bookmarkStart w:id="496" w:name="_Toc501130150"/>
      <w:bookmarkStart w:id="497" w:name="_Toc510795073"/>
      <w:bookmarkStart w:id="498" w:name="_Toc525240216"/>
      <w:bookmarkStart w:id="499" w:name="_Ref326775598"/>
      <w:bookmarkStart w:id="500" w:name="_Ref316592996"/>
      <w:bookmarkStart w:id="501" w:name="_Toc317198697"/>
      <w:bookmarkStart w:id="502" w:name="_Toc311216734"/>
      <w:bookmarkEnd w:id="485"/>
      <w:bookmarkEnd w:id="486"/>
      <w:bookmarkEnd w:id="487"/>
      <w:bookmarkEnd w:id="489"/>
      <w:bookmarkEnd w:id="490"/>
      <w:bookmarkEnd w:id="491"/>
      <w:bookmarkEnd w:id="492"/>
      <w:r w:rsidRPr="00901B03">
        <w:rPr>
          <w:lang w:val="en-CA"/>
        </w:rPr>
        <w:t>CTB</w:t>
      </w:r>
      <w:r w:rsidR="00F90B9E" w:rsidRPr="00901B03">
        <w:rPr>
          <w:lang w:val="en-CA"/>
        </w:rPr>
        <w:t xml:space="preserve"> raster and </w:t>
      </w:r>
      <w:r w:rsidRPr="00901B03">
        <w:rPr>
          <w:lang w:val="en-CA"/>
        </w:rPr>
        <w:t>scanning process</w:t>
      </w:r>
      <w:bookmarkEnd w:id="493"/>
      <w:bookmarkEnd w:id="494"/>
      <w:bookmarkEnd w:id="495"/>
      <w:bookmarkEnd w:id="496"/>
      <w:bookmarkEnd w:id="497"/>
      <w:bookmarkEnd w:id="498"/>
    </w:p>
    <w:p w14:paraId="2222B9F5" w14:textId="77777777" w:rsidR="001F6C69" w:rsidRPr="00901B03" w:rsidRDefault="00F90B9E" w:rsidP="001F6C69">
      <w:pPr>
        <w:rPr>
          <w:lang w:val="en-CA"/>
        </w:rPr>
      </w:pPr>
      <w:r w:rsidRPr="00901B03">
        <w:rPr>
          <w:lang w:val="en-CA"/>
        </w:rPr>
        <w:t>[</w:t>
      </w:r>
      <w:r w:rsidRPr="00901B03">
        <w:rPr>
          <w:highlight w:val="yellow"/>
          <w:lang w:val="en-CA"/>
        </w:rPr>
        <w:t>E</w:t>
      </w:r>
      <w:r w:rsidR="00882D8E" w:rsidRPr="00901B03">
        <w:rPr>
          <w:highlight w:val="yellow"/>
          <w:lang w:val="en-CA"/>
        </w:rPr>
        <w:t>d. (BB): Define appropriate scann</w:t>
      </w:r>
      <w:r w:rsidRPr="00901B03">
        <w:rPr>
          <w:highlight w:val="yellow"/>
          <w:lang w:val="en-CA"/>
        </w:rPr>
        <w:t>ing process</w:t>
      </w:r>
      <w:r w:rsidR="00DD3263" w:rsidRPr="00901B03">
        <w:rPr>
          <w:highlight w:val="yellow"/>
          <w:lang w:val="en-CA"/>
        </w:rPr>
        <w:t>.</w:t>
      </w:r>
      <w:r w:rsidRPr="00901B03">
        <w:rPr>
          <w:lang w:val="en-CA"/>
        </w:rPr>
        <w:t>]</w:t>
      </w:r>
    </w:p>
    <w:p w14:paraId="2944B164" w14:textId="77777777" w:rsidR="001F6C69" w:rsidRPr="00901B03" w:rsidRDefault="001F6C69" w:rsidP="00F90B9E">
      <w:pPr>
        <w:pStyle w:val="Heading3"/>
        <w:rPr>
          <w:lang w:val="en-CA"/>
        </w:rPr>
      </w:pPr>
      <w:bookmarkStart w:id="503" w:name="_Toc330857244"/>
      <w:bookmarkStart w:id="504" w:name="_Ref325626003"/>
      <w:bookmarkStart w:id="505" w:name="_Toc415475807"/>
      <w:bookmarkStart w:id="506" w:name="_Toc423599082"/>
      <w:bookmarkStart w:id="507" w:name="_Toc423601586"/>
      <w:bookmarkStart w:id="508" w:name="_Toc501130152"/>
      <w:bookmarkStart w:id="509" w:name="_Toc510795075"/>
      <w:bookmarkStart w:id="510" w:name="_Toc525240217"/>
      <w:bookmarkStart w:id="511" w:name="_Toc317198698"/>
      <w:bookmarkEnd w:id="499"/>
      <w:bookmarkEnd w:id="500"/>
      <w:bookmarkEnd w:id="501"/>
      <w:bookmarkEnd w:id="503"/>
      <w:r w:rsidRPr="00901B03">
        <w:rPr>
          <w:lang w:val="en-CA"/>
        </w:rPr>
        <w:t>Up-right diagonal scan order array initialization process</w:t>
      </w:r>
      <w:bookmarkEnd w:id="504"/>
      <w:bookmarkEnd w:id="505"/>
      <w:bookmarkEnd w:id="506"/>
      <w:bookmarkEnd w:id="507"/>
      <w:bookmarkEnd w:id="508"/>
      <w:bookmarkEnd w:id="509"/>
      <w:bookmarkEnd w:id="510"/>
    </w:p>
    <w:p w14:paraId="4B560472" w14:textId="77777777" w:rsidR="001F6C69" w:rsidRPr="00901B03" w:rsidRDefault="001F6C69" w:rsidP="001F6C69">
      <w:pPr>
        <w:rPr>
          <w:lang w:val="en-CA" w:eastAsia="ko-KR"/>
        </w:rPr>
      </w:pPr>
      <w:r w:rsidRPr="00901B03">
        <w:rPr>
          <w:lang w:val="en-CA"/>
        </w:rPr>
        <w:t xml:space="preserve">Input to this process is a block </w:t>
      </w:r>
      <w:r w:rsidR="000A16F0" w:rsidRPr="00901B03">
        <w:rPr>
          <w:lang w:val="en-CA"/>
        </w:rPr>
        <w:t>width blkWidth and a block size height blkHeight</w:t>
      </w:r>
      <w:r w:rsidRPr="00901B03">
        <w:rPr>
          <w:lang w:val="en-CA" w:eastAsia="ko-KR"/>
        </w:rPr>
        <w:t>.</w:t>
      </w:r>
    </w:p>
    <w:p w14:paraId="3DF56F51" w14:textId="77777777" w:rsidR="001F6C69" w:rsidRPr="00901B03" w:rsidRDefault="001F6C69" w:rsidP="001F6C69">
      <w:pPr>
        <w:rPr>
          <w:lang w:val="en-CA"/>
        </w:rPr>
      </w:pPr>
      <w:r w:rsidRPr="00901B03">
        <w:rPr>
          <w:lang w:val="en-CA"/>
        </w:rPr>
        <w:t>Output of this process is the array diagScan[ sPos ][ sComp ]. The array index sPos specify the scan position ranging from 0 to ( blk</w:t>
      </w:r>
      <w:r w:rsidR="000A16F0" w:rsidRPr="00901B03">
        <w:rPr>
          <w:lang w:val="en-CA"/>
        </w:rPr>
        <w:t>Width</w:t>
      </w:r>
      <w:r w:rsidRPr="00901B03">
        <w:rPr>
          <w:lang w:val="en-CA"/>
        </w:rPr>
        <w:t> * blk</w:t>
      </w:r>
      <w:r w:rsidR="000A16F0" w:rsidRPr="00901B03">
        <w:rPr>
          <w:lang w:val="en-CA"/>
        </w:rPr>
        <w:t>Height</w:t>
      </w:r>
      <w:r w:rsidRPr="00901B03">
        <w:rPr>
          <w:lang w:val="en-CA"/>
        </w:rPr>
        <w:t> ) − 1. The array index sComp equal to 0 specifies the horizontal component and the array index sComp equal to 1 specifies the vertical component. Depending on the value of blk</w:t>
      </w:r>
      <w:r w:rsidR="000A16F0" w:rsidRPr="00901B03">
        <w:rPr>
          <w:lang w:val="en-CA"/>
        </w:rPr>
        <w:t>Width and blkHeight</w:t>
      </w:r>
      <w:r w:rsidRPr="00901B03">
        <w:rPr>
          <w:lang w:val="en-CA"/>
        </w:rPr>
        <w:t>, the array diagScan is derived as follows:</w:t>
      </w:r>
    </w:p>
    <w:p w14:paraId="0BBC5178" w14:textId="53AFFA36" w:rsidR="001F6C69" w:rsidRPr="00901B03" w:rsidRDefault="001F6C69" w:rsidP="001F6C69">
      <w:pPr>
        <w:pStyle w:val="Equation"/>
        <w:tabs>
          <w:tab w:val="left" w:pos="1080"/>
          <w:tab w:val="left" w:pos="1350"/>
          <w:tab w:val="left" w:pos="1980"/>
          <w:tab w:val="left" w:pos="2340"/>
        </w:tabs>
        <w:ind w:left="794"/>
        <w:rPr>
          <w:lang w:val="en-CA"/>
        </w:rPr>
      </w:pPr>
      <w:r w:rsidRPr="00901B03">
        <w:rPr>
          <w:lang w:val="en-CA"/>
        </w:rPr>
        <w:t>i = 0</w:t>
      </w:r>
      <w:r w:rsidRPr="00901B03">
        <w:rPr>
          <w:lang w:val="en-CA"/>
        </w:rPr>
        <w:br/>
        <w:t>x = 0</w:t>
      </w:r>
      <w:r w:rsidRPr="00901B03">
        <w:rPr>
          <w:lang w:val="en-CA"/>
        </w:rPr>
        <w:br/>
        <w:t>y = 0</w:t>
      </w:r>
      <w:r w:rsidRPr="00901B03">
        <w:rPr>
          <w:lang w:val="en-CA"/>
        </w:rPr>
        <w:br/>
        <w:t>stopLoop = FALSE</w:t>
      </w:r>
      <w:r w:rsidRPr="00901B03">
        <w:rPr>
          <w:lang w:val="en-CA"/>
        </w:rPr>
        <w:br/>
        <w:t>while( !stopLoop ) {</w:t>
      </w:r>
      <w:r w:rsidRPr="00901B03">
        <w:rPr>
          <w:lang w:val="en-CA"/>
        </w:rPr>
        <w:br/>
      </w:r>
      <w:r w:rsidRPr="00901B03">
        <w:rPr>
          <w:lang w:val="en-CA"/>
        </w:rPr>
        <w:tab/>
        <w:t>while( y  &gt;=  0 ) {</w:t>
      </w:r>
      <w:r w:rsidRPr="00901B03">
        <w:rPr>
          <w:lang w:val="en-CA"/>
        </w:rPr>
        <w:br/>
      </w:r>
      <w:r w:rsidRPr="00901B03">
        <w:rPr>
          <w:lang w:val="en-CA"/>
        </w:rPr>
        <w:tab/>
      </w:r>
      <w:r w:rsidRPr="00901B03">
        <w:rPr>
          <w:lang w:val="en-CA"/>
        </w:rPr>
        <w:tab/>
        <w:t>if( x &lt; blk</w:t>
      </w:r>
      <w:r w:rsidR="000A16F0" w:rsidRPr="00901B03">
        <w:rPr>
          <w:lang w:val="en-CA"/>
        </w:rPr>
        <w:t>Width</w:t>
      </w:r>
      <w:r w:rsidRPr="00901B03">
        <w:rPr>
          <w:lang w:val="en-CA"/>
        </w:rPr>
        <w:t xml:space="preserve">  &amp;&amp;  y &lt; blk</w:t>
      </w:r>
      <w:r w:rsidR="000A16F0" w:rsidRPr="00901B03">
        <w:rPr>
          <w:lang w:val="en-CA"/>
        </w:rPr>
        <w:t>Height</w:t>
      </w:r>
      <w:r w:rsidRPr="00901B03">
        <w:rPr>
          <w:lang w:val="en-CA"/>
        </w:rPr>
        <w:t xml:space="preserve">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6</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diagScan[ i ][ 0 ] = x</w:t>
      </w:r>
      <w:r w:rsidRPr="00901B03">
        <w:rPr>
          <w:lang w:val="en-CA"/>
        </w:rPr>
        <w:br/>
      </w:r>
      <w:r w:rsidRPr="00901B03">
        <w:rPr>
          <w:lang w:val="en-CA"/>
        </w:rPr>
        <w:tab/>
      </w:r>
      <w:r w:rsidRPr="00901B03">
        <w:rPr>
          <w:lang w:val="en-CA"/>
        </w:rPr>
        <w:tab/>
      </w:r>
      <w:r w:rsidRPr="00901B03">
        <w:rPr>
          <w:lang w:val="en-CA"/>
        </w:rPr>
        <w:tab/>
        <w:t>diagScan[ i ][ 1 ] = y</w:t>
      </w:r>
      <w:r w:rsidRPr="00901B03">
        <w:rPr>
          <w:lang w:val="en-CA"/>
        </w:rPr>
        <w:br/>
      </w:r>
      <w:r w:rsidRPr="00901B03">
        <w:rPr>
          <w:lang w:val="en-CA"/>
        </w:rPr>
        <w:tab/>
      </w:r>
      <w:r w:rsidRPr="00901B03">
        <w:rPr>
          <w:lang w:val="en-CA"/>
        </w:rPr>
        <w:tab/>
      </w:r>
      <w:r w:rsidRPr="00901B03">
        <w:rPr>
          <w:lang w:val="en-CA"/>
        </w:rPr>
        <w:tab/>
        <w:t>i++</w:t>
      </w:r>
      <w:r w:rsidRPr="00901B03">
        <w:rPr>
          <w:lang w:val="en-CA"/>
        </w:rPr>
        <w:br/>
      </w:r>
      <w:r w:rsidRPr="00901B03">
        <w:rPr>
          <w:lang w:val="en-CA"/>
        </w:rPr>
        <w:tab/>
      </w:r>
      <w:r w:rsidRPr="00901B03">
        <w:rPr>
          <w:lang w:val="en-CA"/>
        </w:rPr>
        <w:tab/>
        <w:t>}</w:t>
      </w:r>
      <w:r w:rsidRPr="00901B03">
        <w:rPr>
          <w:lang w:val="en-CA"/>
        </w:rPr>
        <w:br/>
      </w:r>
      <w:r w:rsidRPr="00901B03">
        <w:rPr>
          <w:lang w:val="en-CA"/>
        </w:rPr>
        <w:tab/>
      </w:r>
      <w:r w:rsidRPr="00901B03">
        <w:rPr>
          <w:lang w:val="en-CA"/>
        </w:rPr>
        <w:tab/>
        <w:t>y− −</w:t>
      </w:r>
      <w:r w:rsidRPr="00901B03">
        <w:rPr>
          <w:lang w:val="en-CA"/>
        </w:rPr>
        <w:br/>
      </w:r>
      <w:r w:rsidRPr="00901B03">
        <w:rPr>
          <w:lang w:val="en-CA"/>
        </w:rPr>
        <w:tab/>
      </w:r>
      <w:r w:rsidRPr="00901B03">
        <w:rPr>
          <w:lang w:val="en-CA"/>
        </w:rPr>
        <w:tab/>
        <w:t>x++</w:t>
      </w:r>
      <w:r w:rsidRPr="00901B03">
        <w:rPr>
          <w:lang w:val="en-CA"/>
        </w:rPr>
        <w:br/>
      </w:r>
      <w:r w:rsidRPr="00901B03">
        <w:rPr>
          <w:lang w:val="en-CA"/>
        </w:rPr>
        <w:tab/>
        <w:t>}</w:t>
      </w:r>
      <w:r w:rsidRPr="00901B03">
        <w:rPr>
          <w:lang w:val="en-CA"/>
        </w:rPr>
        <w:br/>
      </w:r>
      <w:r w:rsidRPr="00901B03">
        <w:rPr>
          <w:lang w:val="en-CA"/>
        </w:rPr>
        <w:tab/>
        <w:t>y = x</w:t>
      </w:r>
      <w:r w:rsidRPr="00901B03">
        <w:rPr>
          <w:lang w:val="en-CA"/>
        </w:rPr>
        <w:br/>
      </w:r>
      <w:r w:rsidRPr="00901B03">
        <w:rPr>
          <w:lang w:val="en-CA"/>
        </w:rPr>
        <w:tab/>
        <w:t>x = 0</w:t>
      </w:r>
      <w:r w:rsidRPr="00901B03">
        <w:rPr>
          <w:lang w:val="en-CA"/>
        </w:rPr>
        <w:br/>
      </w:r>
      <w:r w:rsidRPr="00901B03">
        <w:rPr>
          <w:lang w:val="en-CA"/>
        </w:rPr>
        <w:tab/>
        <w:t>if( i  &gt;=  blk</w:t>
      </w:r>
      <w:r w:rsidR="000A16F0" w:rsidRPr="00901B03">
        <w:rPr>
          <w:lang w:val="en-CA"/>
        </w:rPr>
        <w:t>Width</w:t>
      </w:r>
      <w:r w:rsidRPr="00901B03">
        <w:rPr>
          <w:lang w:val="en-CA"/>
        </w:rPr>
        <w:t xml:space="preserve"> * blk</w:t>
      </w:r>
      <w:r w:rsidR="000A16F0" w:rsidRPr="00901B03">
        <w:rPr>
          <w:lang w:val="en-CA"/>
        </w:rPr>
        <w:t>Height</w:t>
      </w:r>
      <w:r w:rsidRPr="00901B03">
        <w:rPr>
          <w:lang w:val="en-CA"/>
        </w:rPr>
        <w:t xml:space="preserve"> )</w:t>
      </w:r>
      <w:r w:rsidRPr="00901B03">
        <w:rPr>
          <w:lang w:val="en-CA"/>
        </w:rPr>
        <w:br/>
      </w:r>
      <w:r w:rsidRPr="00901B03">
        <w:rPr>
          <w:lang w:val="en-CA"/>
        </w:rPr>
        <w:tab/>
      </w:r>
      <w:r w:rsidRPr="00901B03">
        <w:rPr>
          <w:lang w:val="en-CA"/>
        </w:rPr>
        <w:tab/>
        <w:t>stopLoop = TRUE</w:t>
      </w:r>
      <w:r w:rsidRPr="00901B03">
        <w:rPr>
          <w:lang w:val="en-CA"/>
        </w:rPr>
        <w:br/>
        <w:t>}</w:t>
      </w:r>
    </w:p>
    <w:bookmarkEnd w:id="488"/>
    <w:bookmarkEnd w:id="502"/>
    <w:bookmarkEnd w:id="511"/>
    <w:p w14:paraId="528E104E" w14:textId="77777777" w:rsidR="00F90B9E" w:rsidRPr="00901B03" w:rsidRDefault="00D909B6" w:rsidP="00F3690E">
      <w:pPr>
        <w:pStyle w:val="Heading1"/>
        <w:spacing w:before="0"/>
        <w:rPr>
          <w:lang w:val="en-CA"/>
        </w:rPr>
      </w:pPr>
      <w:r w:rsidRPr="00901B03">
        <w:rPr>
          <w:lang w:val="en-CA"/>
        </w:rPr>
        <w:br w:type="page"/>
      </w:r>
      <w:bookmarkStart w:id="512" w:name="_Ref472449315"/>
      <w:bookmarkStart w:id="513" w:name="_Toc501130156"/>
      <w:bookmarkStart w:id="514" w:name="_Toc510795079"/>
      <w:bookmarkStart w:id="515" w:name="_Toc525240218"/>
      <w:r w:rsidR="00F90B9E" w:rsidRPr="00901B03">
        <w:rPr>
          <w:lang w:val="en-CA"/>
        </w:rPr>
        <w:lastRenderedPageBreak/>
        <w:t>Syntax and semantics</w:t>
      </w:r>
      <w:bookmarkEnd w:id="512"/>
      <w:bookmarkEnd w:id="513"/>
      <w:bookmarkEnd w:id="514"/>
      <w:bookmarkEnd w:id="515"/>
    </w:p>
    <w:p w14:paraId="2F146484" w14:textId="77777777" w:rsidR="00F90B9E" w:rsidRPr="00901B03" w:rsidRDefault="00F90B9E" w:rsidP="00F3690E">
      <w:pPr>
        <w:pStyle w:val="Heading2"/>
        <w:spacing w:before="120"/>
        <w:rPr>
          <w:lang w:val="en-CA"/>
        </w:rPr>
      </w:pPr>
      <w:bookmarkStart w:id="516" w:name="_Toc33005504"/>
      <w:bookmarkStart w:id="517" w:name="_Toc33005508"/>
      <w:bookmarkStart w:id="518" w:name="_Toc33005509"/>
      <w:bookmarkStart w:id="519" w:name="_Toc33005525"/>
      <w:bookmarkStart w:id="520" w:name="_Toc33005553"/>
      <w:bookmarkStart w:id="521" w:name="_Toc33005569"/>
      <w:bookmarkStart w:id="522" w:name="_Toc33005589"/>
      <w:bookmarkStart w:id="523" w:name="_Toc33005613"/>
      <w:bookmarkStart w:id="524" w:name="_Toc33005629"/>
      <w:bookmarkStart w:id="525" w:name="_Ref33101620"/>
      <w:bookmarkStart w:id="526" w:name="_Toc77680368"/>
      <w:bookmarkStart w:id="527" w:name="_Toc118289038"/>
      <w:bookmarkStart w:id="528" w:name="_Toc226456515"/>
      <w:bookmarkStart w:id="529" w:name="_Toc248045218"/>
      <w:bookmarkStart w:id="530" w:name="_Toc287363748"/>
      <w:bookmarkStart w:id="531" w:name="_Toc311216736"/>
      <w:bookmarkStart w:id="532" w:name="_Toc317198700"/>
      <w:bookmarkStart w:id="533" w:name="_Toc415475811"/>
      <w:bookmarkStart w:id="534" w:name="_Toc423599086"/>
      <w:bookmarkStart w:id="535" w:name="_Toc423601590"/>
      <w:bookmarkStart w:id="536" w:name="_Toc501130157"/>
      <w:bookmarkStart w:id="537" w:name="_Toc510795080"/>
      <w:bookmarkStart w:id="538" w:name="_Toc525240219"/>
      <w:bookmarkEnd w:id="516"/>
      <w:bookmarkEnd w:id="517"/>
      <w:bookmarkEnd w:id="518"/>
      <w:bookmarkEnd w:id="519"/>
      <w:bookmarkEnd w:id="520"/>
      <w:bookmarkEnd w:id="521"/>
      <w:bookmarkEnd w:id="522"/>
      <w:bookmarkEnd w:id="523"/>
      <w:bookmarkEnd w:id="524"/>
      <w:r w:rsidRPr="00901B03">
        <w:rPr>
          <w:lang w:val="en-CA"/>
        </w:rPr>
        <w:t>Method of specifying syntax in tabular form</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3C60F02C" w14:textId="77777777" w:rsidR="00F90B9E" w:rsidRPr="00901B03" w:rsidRDefault="00F90B9E" w:rsidP="00F90B9E">
      <w:pPr>
        <w:keepNext/>
        <w:rPr>
          <w:lang w:val="en-CA"/>
        </w:rPr>
      </w:pPr>
      <w:r w:rsidRPr="00901B03">
        <w:rPr>
          <w:lang w:val="en-CA"/>
        </w:rPr>
        <w:t>The syntax tables specify a superset of the syntax of all allowed bitstreams. Additional constraints on the syntax may be specified, either directly or indirectly, in other clauses.</w:t>
      </w:r>
    </w:p>
    <w:p w14:paraId="6DEAA81D" w14:textId="77777777" w:rsidR="00F90B9E" w:rsidRPr="00901B03" w:rsidRDefault="00F90B9E" w:rsidP="00F90B9E">
      <w:pPr>
        <w:pStyle w:val="Note1"/>
        <w:rPr>
          <w:lang w:val="en-CA"/>
        </w:rPr>
      </w:pPr>
      <w:r w:rsidRPr="00901B03">
        <w:rPr>
          <w:lang w:val="en-CA"/>
        </w:rPr>
        <w:t>NOTE – An actual decoder should implement some means for identifying entry points into the bitstream and some means to identify and handle non-conforming bitstreams. The methods for identifying and handling errors and other such situations are not specified in this Specification.</w:t>
      </w:r>
    </w:p>
    <w:p w14:paraId="5E406276" w14:textId="77777777" w:rsidR="00F90B9E" w:rsidRPr="00901B03" w:rsidRDefault="00F90B9E" w:rsidP="00F90B9E">
      <w:pPr>
        <w:spacing w:after="120"/>
        <w:rPr>
          <w:lang w:val="en-CA"/>
        </w:rPr>
      </w:pPr>
      <w:r w:rsidRPr="00901B03">
        <w:rPr>
          <w:lang w:val="en-CA"/>
        </w:rPr>
        <w:t xml:space="preserve">The following table lists examples of the syntax specification format. When </w:t>
      </w:r>
      <w:r w:rsidRPr="00901B03">
        <w:rPr>
          <w:b/>
          <w:bCs/>
          <w:lang w:val="en-CA"/>
        </w:rPr>
        <w:t>syntax_element</w:t>
      </w:r>
      <w:r w:rsidRPr="00901B03">
        <w:rPr>
          <w:lang w:val="en-CA"/>
        </w:rPr>
        <w:t xml:space="preserve"> appears, it specifies that a syntax element is parsed from the bitstream and the bitstream pointer is advanced to the next position beyond the syntax element in the bitstream parsing process.</w:t>
      </w:r>
    </w:p>
    <w:tbl>
      <w:tblPr>
        <w:tblW w:w="0" w:type="auto"/>
        <w:jc w:val="center"/>
        <w:tblLayout w:type="fixed"/>
        <w:tblLook w:val="0000" w:firstRow="0" w:lastRow="0" w:firstColumn="0" w:lastColumn="0" w:noHBand="0" w:noVBand="0"/>
      </w:tblPr>
      <w:tblGrid>
        <w:gridCol w:w="7920"/>
        <w:gridCol w:w="1152"/>
      </w:tblGrid>
      <w:tr w:rsidR="00F90B9E" w:rsidRPr="00901B03" w14:paraId="3931CFBD" w14:textId="77777777" w:rsidTr="009747E4">
        <w:trPr>
          <w:cantSplit/>
          <w:jc w:val="center"/>
        </w:trPr>
        <w:tc>
          <w:tcPr>
            <w:tcW w:w="7920" w:type="dxa"/>
            <w:tcBorders>
              <w:top w:val="single" w:sz="6" w:space="0" w:color="auto"/>
              <w:left w:val="single" w:sz="6" w:space="0" w:color="auto"/>
              <w:bottom w:val="single" w:sz="2" w:space="0" w:color="auto"/>
              <w:right w:val="single" w:sz="6" w:space="0" w:color="auto"/>
            </w:tcBorders>
          </w:tcPr>
          <w:p w14:paraId="670E2181" w14:textId="77777777" w:rsidR="00F90B9E" w:rsidRPr="00901B03" w:rsidRDefault="00F90B9E" w:rsidP="009747E4">
            <w:pPr>
              <w:pStyle w:val="tablesyntax"/>
              <w:spacing w:before="20" w:after="40"/>
              <w:rPr>
                <w:lang w:val="en-CA"/>
              </w:rPr>
            </w:pPr>
          </w:p>
        </w:tc>
        <w:tc>
          <w:tcPr>
            <w:tcW w:w="1152" w:type="dxa"/>
            <w:tcBorders>
              <w:top w:val="single" w:sz="6" w:space="0" w:color="auto"/>
              <w:left w:val="single" w:sz="6" w:space="0" w:color="auto"/>
              <w:bottom w:val="single" w:sz="2" w:space="0" w:color="auto"/>
              <w:right w:val="single" w:sz="6" w:space="0" w:color="auto"/>
            </w:tcBorders>
          </w:tcPr>
          <w:p w14:paraId="24284D7F" w14:textId="77777777" w:rsidR="00F90B9E" w:rsidRPr="00901B03" w:rsidRDefault="00F90B9E" w:rsidP="009747E4">
            <w:pPr>
              <w:pStyle w:val="tableheading"/>
              <w:spacing w:before="20" w:after="40"/>
              <w:rPr>
                <w:sz w:val="24"/>
                <w:lang w:val="en-CA"/>
              </w:rPr>
            </w:pPr>
            <w:r w:rsidRPr="00901B03">
              <w:rPr>
                <w:lang w:val="en-CA"/>
              </w:rPr>
              <w:t>Descriptor</w:t>
            </w:r>
          </w:p>
        </w:tc>
      </w:tr>
      <w:tr w:rsidR="00F90B9E" w:rsidRPr="00901B03" w14:paraId="2C90D41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6FB4DE4" w14:textId="77777777" w:rsidR="00F90B9E" w:rsidRPr="00901B03" w:rsidRDefault="00F90B9E" w:rsidP="009747E4">
            <w:pPr>
              <w:pStyle w:val="tablesyntax"/>
              <w:keepNext w:val="0"/>
              <w:spacing w:before="20" w:after="40"/>
              <w:rPr>
                <w:lang w:val="en-CA"/>
              </w:rPr>
            </w:pPr>
            <w:r w:rsidRPr="00901B03">
              <w:rPr>
                <w:lang w:val="en-CA"/>
              </w:rPr>
              <w:t>/* A statement can be a syntax element with an associated descriptor or can be an expression used to specify conditions for the existence, type and quantity of syntax elements, as in the following two examples */</w:t>
            </w:r>
          </w:p>
        </w:tc>
        <w:tc>
          <w:tcPr>
            <w:tcW w:w="1152" w:type="dxa"/>
            <w:tcBorders>
              <w:top w:val="single" w:sz="2" w:space="0" w:color="auto"/>
              <w:left w:val="single" w:sz="6" w:space="0" w:color="auto"/>
              <w:bottom w:val="single" w:sz="2" w:space="0" w:color="auto"/>
              <w:right w:val="single" w:sz="6" w:space="0" w:color="auto"/>
            </w:tcBorders>
          </w:tcPr>
          <w:p w14:paraId="31E80191" w14:textId="77777777" w:rsidR="00F90B9E" w:rsidRPr="00901B03" w:rsidRDefault="00F90B9E" w:rsidP="009747E4">
            <w:pPr>
              <w:pStyle w:val="tablecell"/>
              <w:keepNext w:val="0"/>
              <w:spacing w:before="20" w:after="40"/>
              <w:rPr>
                <w:lang w:val="en-CA"/>
              </w:rPr>
            </w:pPr>
          </w:p>
        </w:tc>
      </w:tr>
      <w:tr w:rsidR="00F90B9E" w:rsidRPr="00901B03" w14:paraId="2155F37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B247973" w14:textId="77777777" w:rsidR="00F90B9E" w:rsidRPr="00901B03" w:rsidRDefault="00F90B9E" w:rsidP="009747E4">
            <w:pPr>
              <w:pStyle w:val="tablesyntax"/>
              <w:keepNext w:val="0"/>
              <w:spacing w:before="20" w:after="40"/>
              <w:rPr>
                <w:b/>
                <w:lang w:val="en-CA"/>
              </w:rPr>
            </w:pPr>
            <w:r w:rsidRPr="00901B03">
              <w:rPr>
                <w:b/>
                <w:lang w:val="en-CA"/>
              </w:rPr>
              <w:t>syntax_element</w:t>
            </w:r>
          </w:p>
        </w:tc>
        <w:tc>
          <w:tcPr>
            <w:tcW w:w="1152" w:type="dxa"/>
            <w:tcBorders>
              <w:top w:val="single" w:sz="2" w:space="0" w:color="auto"/>
              <w:left w:val="single" w:sz="6" w:space="0" w:color="auto"/>
              <w:bottom w:val="single" w:sz="2" w:space="0" w:color="auto"/>
              <w:right w:val="single" w:sz="6" w:space="0" w:color="auto"/>
            </w:tcBorders>
          </w:tcPr>
          <w:p w14:paraId="5154127C" w14:textId="6134E3D5" w:rsidR="00F90B9E" w:rsidRPr="00901B03" w:rsidRDefault="00F90B9E" w:rsidP="009747E4">
            <w:pPr>
              <w:pStyle w:val="tablecell"/>
              <w:keepNext w:val="0"/>
              <w:spacing w:before="20" w:after="40"/>
              <w:jc w:val="center"/>
              <w:rPr>
                <w:lang w:val="en-CA"/>
              </w:rPr>
            </w:pPr>
            <w:r w:rsidRPr="00901B03">
              <w:rPr>
                <w:lang w:val="en-CA"/>
              </w:rPr>
              <w:t>ue(</w:t>
            </w:r>
            <w:r w:rsidR="00C837B5">
              <w:rPr>
                <w:lang w:val="en-CA"/>
              </w:rPr>
              <w:t>k</w:t>
            </w:r>
            <w:r w:rsidRPr="00901B03">
              <w:rPr>
                <w:lang w:val="en-CA"/>
              </w:rPr>
              <w:t>)</w:t>
            </w:r>
          </w:p>
        </w:tc>
      </w:tr>
      <w:tr w:rsidR="00F90B9E" w:rsidRPr="00901B03" w14:paraId="00EEE18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796AF772" w14:textId="77777777" w:rsidR="00F90B9E" w:rsidRPr="00901B03" w:rsidRDefault="00F90B9E" w:rsidP="009747E4">
            <w:pPr>
              <w:pStyle w:val="tablesyntax"/>
              <w:keepNext w:val="0"/>
              <w:spacing w:before="20" w:after="40"/>
              <w:rPr>
                <w:lang w:val="en-CA"/>
              </w:rPr>
            </w:pPr>
            <w:r w:rsidRPr="00901B03">
              <w:rPr>
                <w:lang w:val="en-CA"/>
              </w:rPr>
              <w:t>conditioning statement</w:t>
            </w:r>
          </w:p>
        </w:tc>
        <w:tc>
          <w:tcPr>
            <w:tcW w:w="1152" w:type="dxa"/>
            <w:tcBorders>
              <w:top w:val="single" w:sz="2" w:space="0" w:color="auto"/>
              <w:left w:val="single" w:sz="6" w:space="0" w:color="auto"/>
              <w:bottom w:val="single" w:sz="2" w:space="0" w:color="auto"/>
              <w:right w:val="single" w:sz="6" w:space="0" w:color="auto"/>
            </w:tcBorders>
          </w:tcPr>
          <w:p w14:paraId="17A3C5FB" w14:textId="77777777" w:rsidR="00F90B9E" w:rsidRPr="00901B03" w:rsidRDefault="00F90B9E" w:rsidP="009747E4">
            <w:pPr>
              <w:pStyle w:val="tablecell"/>
              <w:keepNext w:val="0"/>
              <w:spacing w:before="20" w:after="40"/>
              <w:rPr>
                <w:lang w:val="en-CA"/>
              </w:rPr>
            </w:pPr>
          </w:p>
        </w:tc>
      </w:tr>
      <w:tr w:rsidR="00F90B9E" w:rsidRPr="00901B03" w14:paraId="5ED616F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74E2253"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3B87ABC9" w14:textId="77777777" w:rsidR="00F90B9E" w:rsidRPr="00901B03" w:rsidRDefault="00F90B9E" w:rsidP="009747E4">
            <w:pPr>
              <w:pStyle w:val="tablecell"/>
              <w:keepNext w:val="0"/>
              <w:spacing w:before="20" w:after="40"/>
              <w:rPr>
                <w:lang w:val="en-CA"/>
              </w:rPr>
            </w:pPr>
          </w:p>
        </w:tc>
      </w:tr>
      <w:tr w:rsidR="00F90B9E" w:rsidRPr="00901B03" w14:paraId="45BFD0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63BA625" w14:textId="77777777" w:rsidR="00F90B9E" w:rsidRPr="00901B03" w:rsidRDefault="00F90B9E" w:rsidP="009747E4">
            <w:pPr>
              <w:pStyle w:val="tablesyntax"/>
              <w:keepNext w:val="0"/>
              <w:spacing w:before="20" w:after="40"/>
              <w:rPr>
                <w:lang w:val="en-CA"/>
              </w:rPr>
            </w:pPr>
            <w:r w:rsidRPr="00901B03">
              <w:rPr>
                <w:lang w:val="en-CA"/>
              </w:rPr>
              <w:t>/* A group of statements enclosed in curly brackets is a compound statement and is treated functionally as a single statement. */</w:t>
            </w:r>
          </w:p>
        </w:tc>
        <w:tc>
          <w:tcPr>
            <w:tcW w:w="1152" w:type="dxa"/>
            <w:tcBorders>
              <w:top w:val="single" w:sz="2" w:space="0" w:color="auto"/>
              <w:left w:val="single" w:sz="6" w:space="0" w:color="auto"/>
              <w:bottom w:val="single" w:sz="2" w:space="0" w:color="auto"/>
              <w:right w:val="single" w:sz="6" w:space="0" w:color="auto"/>
            </w:tcBorders>
          </w:tcPr>
          <w:p w14:paraId="4961BDEC" w14:textId="77777777" w:rsidR="00F90B9E" w:rsidRPr="00901B03" w:rsidRDefault="00F90B9E" w:rsidP="009747E4">
            <w:pPr>
              <w:pStyle w:val="tablecell"/>
              <w:keepNext w:val="0"/>
              <w:spacing w:before="20" w:after="40"/>
              <w:rPr>
                <w:lang w:val="en-CA"/>
              </w:rPr>
            </w:pPr>
          </w:p>
        </w:tc>
      </w:tr>
      <w:tr w:rsidR="00F90B9E" w:rsidRPr="00901B03" w14:paraId="52711AE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AAD34E1" w14:textId="77777777" w:rsidR="00F90B9E" w:rsidRPr="00901B03" w:rsidRDefault="00F90B9E" w:rsidP="009747E4">
            <w:pPr>
              <w:pStyle w:val="tablesyntax"/>
              <w:keepNext w:val="0"/>
              <w:spacing w:before="20" w:after="40"/>
              <w:rPr>
                <w:lang w:val="en-CA"/>
              </w:rPr>
            </w:pPr>
            <w:r w:rsidRPr="00901B03">
              <w:rPr>
                <w:lang w:val="en-CA"/>
              </w:rPr>
              <w:t>{</w:t>
            </w:r>
          </w:p>
        </w:tc>
        <w:tc>
          <w:tcPr>
            <w:tcW w:w="1152" w:type="dxa"/>
            <w:tcBorders>
              <w:top w:val="single" w:sz="2" w:space="0" w:color="auto"/>
              <w:left w:val="single" w:sz="6" w:space="0" w:color="auto"/>
              <w:bottom w:val="single" w:sz="2" w:space="0" w:color="auto"/>
              <w:right w:val="single" w:sz="6" w:space="0" w:color="auto"/>
            </w:tcBorders>
          </w:tcPr>
          <w:p w14:paraId="11D278CD" w14:textId="77777777" w:rsidR="00F90B9E" w:rsidRPr="00901B03" w:rsidRDefault="00F90B9E" w:rsidP="009747E4">
            <w:pPr>
              <w:pStyle w:val="tablecell"/>
              <w:keepNext w:val="0"/>
              <w:spacing w:before="20" w:after="40"/>
              <w:rPr>
                <w:lang w:val="en-CA"/>
              </w:rPr>
            </w:pPr>
          </w:p>
        </w:tc>
      </w:tr>
      <w:tr w:rsidR="00F90B9E" w:rsidRPr="00901B03" w14:paraId="53F9056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20EB60"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1F2A037" w14:textId="77777777" w:rsidR="00F90B9E" w:rsidRPr="00901B03" w:rsidRDefault="00F90B9E" w:rsidP="009747E4">
            <w:pPr>
              <w:pStyle w:val="tablecell"/>
              <w:keepNext w:val="0"/>
              <w:spacing w:before="20" w:after="40"/>
              <w:rPr>
                <w:lang w:val="en-CA"/>
              </w:rPr>
            </w:pPr>
          </w:p>
        </w:tc>
      </w:tr>
      <w:tr w:rsidR="00F90B9E" w:rsidRPr="00901B03" w14:paraId="5F910289"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350BC01"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1B492159" w14:textId="77777777" w:rsidR="00F90B9E" w:rsidRPr="00901B03" w:rsidRDefault="00F90B9E" w:rsidP="009747E4">
            <w:pPr>
              <w:pStyle w:val="tablecell"/>
              <w:keepNext w:val="0"/>
              <w:spacing w:before="20" w:after="40"/>
              <w:rPr>
                <w:lang w:val="en-CA"/>
              </w:rPr>
            </w:pPr>
          </w:p>
        </w:tc>
      </w:tr>
      <w:tr w:rsidR="00F90B9E" w:rsidRPr="00901B03" w14:paraId="15F33A1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91B2C3E" w14:textId="77777777" w:rsidR="00F90B9E" w:rsidRPr="00901B03" w:rsidRDefault="00F90B9E" w:rsidP="009747E4">
            <w:pPr>
              <w:pStyle w:val="tablesyntax"/>
              <w:keepNext w:val="0"/>
              <w:spacing w:before="20" w:after="40"/>
              <w:rPr>
                <w:lang w:val="en-CA"/>
              </w:rPr>
            </w:pPr>
            <w:r w:rsidRPr="00901B03">
              <w:rPr>
                <w:lang w:val="en-CA"/>
              </w:rPr>
              <w:tab/>
              <w:t>...</w:t>
            </w:r>
          </w:p>
        </w:tc>
        <w:tc>
          <w:tcPr>
            <w:tcW w:w="1152" w:type="dxa"/>
            <w:tcBorders>
              <w:top w:val="single" w:sz="2" w:space="0" w:color="auto"/>
              <w:left w:val="single" w:sz="6" w:space="0" w:color="auto"/>
              <w:bottom w:val="single" w:sz="2" w:space="0" w:color="auto"/>
              <w:right w:val="single" w:sz="6" w:space="0" w:color="auto"/>
            </w:tcBorders>
          </w:tcPr>
          <w:p w14:paraId="027D24A3" w14:textId="77777777" w:rsidR="00F90B9E" w:rsidRPr="00901B03" w:rsidRDefault="00F90B9E" w:rsidP="009747E4">
            <w:pPr>
              <w:pStyle w:val="tablecell"/>
              <w:keepNext w:val="0"/>
              <w:spacing w:before="20" w:after="40"/>
              <w:rPr>
                <w:lang w:val="en-CA"/>
              </w:rPr>
            </w:pPr>
          </w:p>
        </w:tc>
      </w:tr>
      <w:tr w:rsidR="00F90B9E" w:rsidRPr="00901B03" w14:paraId="6FE391F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F0832AA" w14:textId="77777777" w:rsidR="00F90B9E" w:rsidRPr="00901B03" w:rsidRDefault="00F90B9E" w:rsidP="009747E4">
            <w:pPr>
              <w:pStyle w:val="tablesyntax"/>
              <w:keepNext w:val="0"/>
              <w:spacing w:before="20" w:after="40"/>
              <w:rPr>
                <w:lang w:val="en-CA"/>
              </w:rPr>
            </w:pPr>
            <w:r w:rsidRPr="00901B03">
              <w:rPr>
                <w:lang w:val="en-CA"/>
              </w:rPr>
              <w:t>}</w:t>
            </w:r>
          </w:p>
        </w:tc>
        <w:tc>
          <w:tcPr>
            <w:tcW w:w="1152" w:type="dxa"/>
            <w:tcBorders>
              <w:top w:val="single" w:sz="2" w:space="0" w:color="auto"/>
              <w:left w:val="single" w:sz="6" w:space="0" w:color="auto"/>
              <w:bottom w:val="single" w:sz="2" w:space="0" w:color="auto"/>
              <w:right w:val="single" w:sz="6" w:space="0" w:color="auto"/>
            </w:tcBorders>
          </w:tcPr>
          <w:p w14:paraId="688C77FA" w14:textId="77777777" w:rsidR="00F90B9E" w:rsidRPr="00901B03" w:rsidRDefault="00F90B9E" w:rsidP="009747E4">
            <w:pPr>
              <w:pStyle w:val="tablecell"/>
              <w:keepNext w:val="0"/>
              <w:spacing w:before="20" w:after="40"/>
              <w:rPr>
                <w:lang w:val="en-CA"/>
              </w:rPr>
            </w:pPr>
          </w:p>
        </w:tc>
      </w:tr>
      <w:tr w:rsidR="00F90B9E" w:rsidRPr="00901B03" w14:paraId="68160E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8631935"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5CCAB888" w14:textId="77777777" w:rsidR="00F90B9E" w:rsidRPr="00901B03" w:rsidRDefault="00F90B9E" w:rsidP="009747E4">
            <w:pPr>
              <w:pStyle w:val="tablecell"/>
              <w:keepNext w:val="0"/>
              <w:spacing w:before="20" w:after="40"/>
              <w:rPr>
                <w:lang w:val="en-CA"/>
              </w:rPr>
            </w:pPr>
          </w:p>
        </w:tc>
      </w:tr>
      <w:tr w:rsidR="00F90B9E" w:rsidRPr="00901B03" w14:paraId="2562B7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13DD173" w14:textId="77777777" w:rsidR="00F90B9E" w:rsidRPr="00901B03" w:rsidRDefault="00F90B9E" w:rsidP="009747E4">
            <w:pPr>
              <w:pStyle w:val="tablesyntax"/>
              <w:keepNext w:val="0"/>
              <w:spacing w:before="20" w:after="40"/>
              <w:rPr>
                <w:lang w:val="en-CA"/>
              </w:rPr>
            </w:pPr>
            <w:r w:rsidRPr="00901B03">
              <w:rPr>
                <w:lang w:val="en-CA"/>
              </w:rPr>
              <w:t>/* A "while" structure specifies a test of whether a condition is true, and if true, specifies evaluation of a statement (or compound statement) repeatedly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2B98F103" w14:textId="77777777" w:rsidR="00F90B9E" w:rsidRPr="00901B03" w:rsidRDefault="00F90B9E" w:rsidP="009747E4">
            <w:pPr>
              <w:pStyle w:val="tablecell"/>
              <w:keepNext w:val="0"/>
              <w:spacing w:before="20" w:after="40"/>
              <w:rPr>
                <w:lang w:val="en-CA"/>
              </w:rPr>
            </w:pPr>
          </w:p>
        </w:tc>
      </w:tr>
      <w:tr w:rsidR="00F90B9E" w:rsidRPr="00901B03" w14:paraId="25674FFA"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250C9F" w14:textId="77777777" w:rsidR="00F90B9E" w:rsidRPr="00901B03" w:rsidRDefault="00F90B9E" w:rsidP="009747E4">
            <w:pPr>
              <w:pStyle w:val="tablesyntax"/>
              <w:keepNext w:val="0"/>
              <w:spacing w:before="20" w:after="40"/>
              <w:rPr>
                <w:lang w:val="en-CA"/>
              </w:rPr>
            </w:pPr>
            <w:r w:rsidRPr="00901B03">
              <w:rPr>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43621909" w14:textId="77777777" w:rsidR="00F90B9E" w:rsidRPr="00901B03" w:rsidRDefault="00F90B9E" w:rsidP="009747E4">
            <w:pPr>
              <w:pStyle w:val="tablecell"/>
              <w:keepNext w:val="0"/>
              <w:spacing w:before="20" w:after="40"/>
              <w:rPr>
                <w:lang w:val="en-CA"/>
              </w:rPr>
            </w:pPr>
          </w:p>
        </w:tc>
      </w:tr>
      <w:tr w:rsidR="00F90B9E" w:rsidRPr="00901B03" w14:paraId="5AE8697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773FE45"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7EE4562" w14:textId="77777777" w:rsidR="00F90B9E" w:rsidRPr="00901B03" w:rsidRDefault="00F90B9E" w:rsidP="009747E4">
            <w:pPr>
              <w:pStyle w:val="tablecell"/>
              <w:keepNext w:val="0"/>
              <w:spacing w:before="20" w:after="40"/>
              <w:rPr>
                <w:lang w:val="en-CA"/>
              </w:rPr>
            </w:pPr>
          </w:p>
        </w:tc>
      </w:tr>
      <w:tr w:rsidR="00F90B9E" w:rsidRPr="00901B03" w14:paraId="7F8EA33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121C74E"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27E7B81B" w14:textId="77777777" w:rsidR="00F90B9E" w:rsidRPr="00901B03" w:rsidRDefault="00F90B9E" w:rsidP="009747E4">
            <w:pPr>
              <w:pStyle w:val="tablecell"/>
              <w:keepNext w:val="0"/>
              <w:spacing w:before="20" w:after="40"/>
              <w:rPr>
                <w:lang w:val="en-CA"/>
              </w:rPr>
            </w:pPr>
          </w:p>
        </w:tc>
      </w:tr>
      <w:tr w:rsidR="00F90B9E" w:rsidRPr="00901B03" w14:paraId="63BAE82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E17A8A2" w14:textId="77777777" w:rsidR="00F90B9E" w:rsidRPr="00901B03" w:rsidRDefault="00F90B9E" w:rsidP="009747E4">
            <w:pPr>
              <w:pStyle w:val="tablesyntax"/>
              <w:keepNext w:val="0"/>
              <w:spacing w:before="20" w:after="40"/>
              <w:rPr>
                <w:lang w:val="en-CA"/>
              </w:rPr>
            </w:pPr>
            <w:r w:rsidRPr="00901B03">
              <w:rPr>
                <w:lang w:val="en-CA"/>
              </w:rPr>
              <w:t>/* A "do ... while" structure specifies evaluation of a statement once, followed by a test of whether a condition is true, and if true, specifies repeated evaluation of the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0CACFEE2" w14:textId="77777777" w:rsidR="00F90B9E" w:rsidRPr="00901B03" w:rsidRDefault="00F90B9E" w:rsidP="009747E4">
            <w:pPr>
              <w:pStyle w:val="tablecell"/>
              <w:keepNext w:val="0"/>
              <w:spacing w:before="20" w:after="40"/>
              <w:rPr>
                <w:lang w:val="en-CA"/>
              </w:rPr>
            </w:pPr>
          </w:p>
        </w:tc>
      </w:tr>
      <w:tr w:rsidR="00F90B9E" w:rsidRPr="00901B03" w14:paraId="391C4E4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4685DDC" w14:textId="77777777" w:rsidR="00F90B9E" w:rsidRPr="00901B03" w:rsidRDefault="00F90B9E" w:rsidP="009747E4">
            <w:pPr>
              <w:pStyle w:val="tablesyntax"/>
              <w:keepNext w:val="0"/>
              <w:spacing w:before="20" w:after="40"/>
              <w:rPr>
                <w:lang w:val="en-CA"/>
              </w:rPr>
            </w:pPr>
            <w:r w:rsidRPr="00901B03">
              <w:rPr>
                <w:lang w:val="en-CA"/>
              </w:rPr>
              <w:t>do</w:t>
            </w:r>
          </w:p>
        </w:tc>
        <w:tc>
          <w:tcPr>
            <w:tcW w:w="1152" w:type="dxa"/>
            <w:tcBorders>
              <w:top w:val="single" w:sz="2" w:space="0" w:color="auto"/>
              <w:left w:val="single" w:sz="6" w:space="0" w:color="auto"/>
              <w:bottom w:val="single" w:sz="2" w:space="0" w:color="auto"/>
              <w:right w:val="single" w:sz="6" w:space="0" w:color="auto"/>
            </w:tcBorders>
          </w:tcPr>
          <w:p w14:paraId="02E57DEB" w14:textId="77777777" w:rsidR="00F90B9E" w:rsidRPr="00901B03" w:rsidRDefault="00F90B9E" w:rsidP="009747E4">
            <w:pPr>
              <w:pStyle w:val="tablecell"/>
              <w:keepNext w:val="0"/>
              <w:spacing w:before="20" w:after="40"/>
              <w:rPr>
                <w:lang w:val="en-CA"/>
              </w:rPr>
            </w:pPr>
          </w:p>
        </w:tc>
      </w:tr>
      <w:tr w:rsidR="00F90B9E" w:rsidRPr="00901B03" w14:paraId="6C7AB021"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DF4C714"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286125A" w14:textId="77777777" w:rsidR="00F90B9E" w:rsidRPr="00901B03" w:rsidRDefault="00F90B9E" w:rsidP="009747E4">
            <w:pPr>
              <w:pStyle w:val="tablecell"/>
              <w:keepNext w:val="0"/>
              <w:spacing w:before="20" w:after="40"/>
              <w:rPr>
                <w:lang w:val="en-CA"/>
              </w:rPr>
            </w:pPr>
          </w:p>
        </w:tc>
      </w:tr>
      <w:tr w:rsidR="00F90B9E" w:rsidRPr="00901B03" w14:paraId="21CC9B7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9C3CCFD" w14:textId="77777777" w:rsidR="00F90B9E" w:rsidRPr="00901B03" w:rsidRDefault="00F90B9E" w:rsidP="009747E4">
            <w:pPr>
              <w:pStyle w:val="tablesyntax"/>
              <w:keepNext w:val="0"/>
              <w:spacing w:before="20" w:after="40"/>
              <w:rPr>
                <w:lang w:val="en-CA"/>
              </w:rPr>
            </w:pPr>
            <w:r w:rsidRPr="00901B03">
              <w:rPr>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279BDF27" w14:textId="77777777" w:rsidR="00F90B9E" w:rsidRPr="00901B03" w:rsidRDefault="00F90B9E" w:rsidP="009747E4">
            <w:pPr>
              <w:pStyle w:val="tablecell"/>
              <w:keepNext w:val="0"/>
              <w:spacing w:before="20" w:after="40"/>
              <w:rPr>
                <w:lang w:val="en-CA"/>
              </w:rPr>
            </w:pPr>
          </w:p>
        </w:tc>
      </w:tr>
      <w:tr w:rsidR="00F90B9E" w:rsidRPr="00901B03" w14:paraId="50957F7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174AB80"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33E418BB" w14:textId="77777777" w:rsidR="00F90B9E" w:rsidRPr="00901B03" w:rsidRDefault="00F90B9E" w:rsidP="009747E4">
            <w:pPr>
              <w:pStyle w:val="tablecell"/>
              <w:keepNext w:val="0"/>
              <w:spacing w:before="20" w:after="40"/>
              <w:rPr>
                <w:lang w:val="en-CA"/>
              </w:rPr>
            </w:pPr>
          </w:p>
        </w:tc>
      </w:tr>
      <w:tr w:rsidR="00F90B9E" w:rsidRPr="00901B03" w14:paraId="7B4860C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2490282" w14:textId="77777777" w:rsidR="00F90B9E" w:rsidRPr="00901B03" w:rsidRDefault="00F90B9E" w:rsidP="009747E4">
            <w:pPr>
              <w:pStyle w:val="tablesyntax"/>
              <w:keepNext w:val="0"/>
              <w:spacing w:before="20" w:after="40"/>
              <w:rPr>
                <w:lang w:val="en-CA"/>
              </w:rPr>
            </w:pPr>
            <w:r w:rsidRPr="00901B03">
              <w:rPr>
                <w:lang w:val="en-CA"/>
              </w:rPr>
              <w:t>/* An "if ... else" structure specifies a test of whether a condition is true and, if the condition is true, specifies evaluation of a primary statement, otherwise, specifies evaluation of an alternative statement. The "else" part of the structure and the associated alternative statement is omitted if no alternative statement evaluation is needed */</w:t>
            </w:r>
          </w:p>
        </w:tc>
        <w:tc>
          <w:tcPr>
            <w:tcW w:w="1152" w:type="dxa"/>
            <w:tcBorders>
              <w:top w:val="single" w:sz="2" w:space="0" w:color="auto"/>
              <w:left w:val="single" w:sz="6" w:space="0" w:color="auto"/>
              <w:bottom w:val="single" w:sz="2" w:space="0" w:color="auto"/>
              <w:right w:val="single" w:sz="6" w:space="0" w:color="auto"/>
            </w:tcBorders>
          </w:tcPr>
          <w:p w14:paraId="15F1E0C3" w14:textId="77777777" w:rsidR="00F90B9E" w:rsidRPr="00901B03" w:rsidRDefault="00F90B9E" w:rsidP="009747E4">
            <w:pPr>
              <w:pStyle w:val="tablecell"/>
              <w:keepNext w:val="0"/>
              <w:spacing w:before="20" w:after="40"/>
              <w:rPr>
                <w:lang w:val="en-CA"/>
              </w:rPr>
            </w:pPr>
          </w:p>
        </w:tc>
      </w:tr>
      <w:tr w:rsidR="00F90B9E" w:rsidRPr="00901B03" w14:paraId="715D686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2B54DCB" w14:textId="77777777" w:rsidR="00F90B9E" w:rsidRPr="00901B03" w:rsidRDefault="00F90B9E" w:rsidP="009747E4">
            <w:pPr>
              <w:pStyle w:val="tablesyntax"/>
              <w:keepNext w:val="0"/>
              <w:spacing w:before="20" w:after="40"/>
              <w:rPr>
                <w:lang w:val="en-CA"/>
              </w:rPr>
            </w:pPr>
            <w:r w:rsidRPr="00901B03">
              <w:rPr>
                <w:lang w:val="en-CA"/>
              </w:rPr>
              <w:t>if( condition )</w:t>
            </w:r>
          </w:p>
        </w:tc>
        <w:tc>
          <w:tcPr>
            <w:tcW w:w="1152" w:type="dxa"/>
            <w:tcBorders>
              <w:top w:val="single" w:sz="2" w:space="0" w:color="auto"/>
              <w:left w:val="single" w:sz="6" w:space="0" w:color="auto"/>
              <w:bottom w:val="single" w:sz="2" w:space="0" w:color="auto"/>
              <w:right w:val="single" w:sz="6" w:space="0" w:color="auto"/>
            </w:tcBorders>
          </w:tcPr>
          <w:p w14:paraId="207631B3" w14:textId="77777777" w:rsidR="00F90B9E" w:rsidRPr="00901B03" w:rsidRDefault="00F90B9E" w:rsidP="009747E4">
            <w:pPr>
              <w:pStyle w:val="tablecell"/>
              <w:keepNext w:val="0"/>
              <w:spacing w:before="20" w:after="40"/>
              <w:rPr>
                <w:lang w:val="en-CA"/>
              </w:rPr>
            </w:pPr>
          </w:p>
        </w:tc>
      </w:tr>
      <w:tr w:rsidR="00F90B9E" w:rsidRPr="00901B03" w14:paraId="6DBDED8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77B4974" w14:textId="77777777" w:rsidR="00F90B9E" w:rsidRPr="00901B03" w:rsidRDefault="00F90B9E" w:rsidP="009747E4">
            <w:pPr>
              <w:pStyle w:val="tablesyntax"/>
              <w:keepNext w:val="0"/>
              <w:spacing w:before="20" w:after="40"/>
              <w:rPr>
                <w:lang w:val="en-CA"/>
              </w:rPr>
            </w:pPr>
            <w:r w:rsidRPr="00901B03">
              <w:rPr>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3FBDC1BB" w14:textId="77777777" w:rsidR="00F90B9E" w:rsidRPr="00901B03" w:rsidRDefault="00F90B9E" w:rsidP="009747E4">
            <w:pPr>
              <w:pStyle w:val="tablecell"/>
              <w:keepNext w:val="0"/>
              <w:spacing w:before="20" w:after="40"/>
              <w:rPr>
                <w:lang w:val="en-CA"/>
              </w:rPr>
            </w:pPr>
          </w:p>
        </w:tc>
      </w:tr>
      <w:tr w:rsidR="00F90B9E" w:rsidRPr="00901B03" w14:paraId="6A0F222D"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A4F83DB" w14:textId="77777777" w:rsidR="00F90B9E" w:rsidRPr="00901B03" w:rsidRDefault="00F90B9E" w:rsidP="009747E4">
            <w:pPr>
              <w:pStyle w:val="tablesyntax"/>
              <w:keepNext w:val="0"/>
              <w:spacing w:before="20" w:after="40"/>
              <w:rPr>
                <w:lang w:val="en-CA"/>
              </w:rPr>
            </w:pPr>
            <w:r w:rsidRPr="00901B03">
              <w:rPr>
                <w:lang w:val="en-CA"/>
              </w:rPr>
              <w:t>else</w:t>
            </w:r>
          </w:p>
        </w:tc>
        <w:tc>
          <w:tcPr>
            <w:tcW w:w="1152" w:type="dxa"/>
            <w:tcBorders>
              <w:top w:val="single" w:sz="2" w:space="0" w:color="auto"/>
              <w:left w:val="single" w:sz="6" w:space="0" w:color="auto"/>
              <w:bottom w:val="single" w:sz="2" w:space="0" w:color="auto"/>
              <w:right w:val="single" w:sz="6" w:space="0" w:color="auto"/>
            </w:tcBorders>
          </w:tcPr>
          <w:p w14:paraId="47823A9B" w14:textId="77777777" w:rsidR="00F90B9E" w:rsidRPr="00901B03" w:rsidRDefault="00F90B9E" w:rsidP="009747E4">
            <w:pPr>
              <w:pStyle w:val="tablecell"/>
              <w:keepNext w:val="0"/>
              <w:spacing w:before="20" w:after="40"/>
              <w:rPr>
                <w:lang w:val="en-CA"/>
              </w:rPr>
            </w:pPr>
          </w:p>
        </w:tc>
      </w:tr>
      <w:tr w:rsidR="00F90B9E" w:rsidRPr="00901B03" w14:paraId="48CC0F9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19EF854" w14:textId="77777777" w:rsidR="00F90B9E" w:rsidRPr="00901B03" w:rsidRDefault="00F90B9E" w:rsidP="009747E4">
            <w:pPr>
              <w:pStyle w:val="tablesyntax"/>
              <w:keepNext w:val="0"/>
              <w:spacing w:before="20" w:after="40"/>
              <w:rPr>
                <w:lang w:val="en-CA"/>
              </w:rPr>
            </w:pPr>
            <w:r w:rsidRPr="00901B03">
              <w:rPr>
                <w:lang w:val="en-CA"/>
              </w:rPr>
              <w:tab/>
              <w:t>alternative statement</w:t>
            </w:r>
          </w:p>
        </w:tc>
        <w:tc>
          <w:tcPr>
            <w:tcW w:w="1152" w:type="dxa"/>
            <w:tcBorders>
              <w:top w:val="single" w:sz="2" w:space="0" w:color="auto"/>
              <w:left w:val="single" w:sz="6" w:space="0" w:color="auto"/>
              <w:bottom w:val="single" w:sz="2" w:space="0" w:color="auto"/>
              <w:right w:val="single" w:sz="6" w:space="0" w:color="auto"/>
            </w:tcBorders>
          </w:tcPr>
          <w:p w14:paraId="2AA9A282" w14:textId="77777777" w:rsidR="00F90B9E" w:rsidRPr="00901B03" w:rsidRDefault="00F90B9E" w:rsidP="009747E4">
            <w:pPr>
              <w:pStyle w:val="tablecell"/>
              <w:keepNext w:val="0"/>
              <w:spacing w:before="20" w:after="40"/>
              <w:rPr>
                <w:lang w:val="en-CA"/>
              </w:rPr>
            </w:pPr>
          </w:p>
        </w:tc>
      </w:tr>
      <w:tr w:rsidR="00F90B9E" w:rsidRPr="00901B03" w14:paraId="74BED9C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7F272A"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440E5425" w14:textId="77777777" w:rsidR="00F90B9E" w:rsidRPr="00901B03" w:rsidRDefault="00F90B9E" w:rsidP="009747E4">
            <w:pPr>
              <w:pStyle w:val="tablecell"/>
              <w:keepNext w:val="0"/>
              <w:spacing w:before="20" w:after="40"/>
              <w:rPr>
                <w:lang w:val="en-CA"/>
              </w:rPr>
            </w:pPr>
          </w:p>
        </w:tc>
      </w:tr>
      <w:tr w:rsidR="00F90B9E" w:rsidRPr="00901B03" w14:paraId="3FCE0FE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B53B99" w14:textId="77777777" w:rsidR="00F90B9E" w:rsidRPr="00901B03" w:rsidRDefault="00F90B9E" w:rsidP="009747E4">
            <w:pPr>
              <w:pStyle w:val="tablesyntax"/>
              <w:keepNext w:val="0"/>
              <w:spacing w:before="20" w:after="40"/>
              <w:rPr>
                <w:lang w:val="en-CA"/>
              </w:rPr>
            </w:pPr>
            <w:r w:rsidRPr="00901B03">
              <w:rPr>
                <w:lang w:val="en-CA"/>
              </w:rPr>
              <w:t>/* A "for" structure specifies evaluation of an initial statement, followed by a test of a condition, and if the condition is true, specifies repeated evaluation of a primary statement followed by a subsequent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3BBC3F1D" w14:textId="77777777" w:rsidR="00F90B9E" w:rsidRPr="00901B03" w:rsidRDefault="00F90B9E" w:rsidP="009747E4">
            <w:pPr>
              <w:pStyle w:val="tablecell"/>
              <w:keepNext w:val="0"/>
              <w:spacing w:before="20" w:after="40"/>
              <w:rPr>
                <w:lang w:val="en-CA"/>
              </w:rPr>
            </w:pPr>
          </w:p>
        </w:tc>
      </w:tr>
      <w:tr w:rsidR="00F90B9E" w:rsidRPr="00901B03" w14:paraId="4343C7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F44FEFC" w14:textId="77777777" w:rsidR="00F90B9E" w:rsidRPr="00901B03" w:rsidRDefault="00F90B9E" w:rsidP="009747E4">
            <w:pPr>
              <w:pStyle w:val="tablesyntax"/>
              <w:keepNext w:val="0"/>
              <w:spacing w:before="20" w:after="40"/>
              <w:rPr>
                <w:lang w:val="en-CA"/>
              </w:rPr>
            </w:pPr>
            <w:r w:rsidRPr="00901B03">
              <w:rPr>
                <w:lang w:val="en-CA"/>
              </w:rPr>
              <w:t>for( initial statement; condition; subsequent statement )</w:t>
            </w:r>
          </w:p>
        </w:tc>
        <w:tc>
          <w:tcPr>
            <w:tcW w:w="1152" w:type="dxa"/>
            <w:tcBorders>
              <w:top w:val="single" w:sz="2" w:space="0" w:color="auto"/>
              <w:left w:val="single" w:sz="6" w:space="0" w:color="auto"/>
              <w:bottom w:val="single" w:sz="2" w:space="0" w:color="auto"/>
              <w:right w:val="single" w:sz="6" w:space="0" w:color="auto"/>
            </w:tcBorders>
          </w:tcPr>
          <w:p w14:paraId="74F7033A" w14:textId="77777777" w:rsidR="00F90B9E" w:rsidRPr="00901B03" w:rsidRDefault="00F90B9E" w:rsidP="009747E4">
            <w:pPr>
              <w:pStyle w:val="tablecell"/>
              <w:keepNext w:val="0"/>
              <w:spacing w:before="20" w:after="40"/>
              <w:rPr>
                <w:lang w:val="en-CA"/>
              </w:rPr>
            </w:pPr>
          </w:p>
        </w:tc>
      </w:tr>
      <w:tr w:rsidR="00F90B9E" w:rsidRPr="00901B03" w14:paraId="488CBD3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A4FF837" w14:textId="77777777" w:rsidR="00F90B9E" w:rsidRPr="00901B03" w:rsidRDefault="00F90B9E" w:rsidP="009747E4">
            <w:pPr>
              <w:pStyle w:val="tablesyntax"/>
              <w:keepNext w:val="0"/>
              <w:spacing w:before="20" w:after="40"/>
              <w:rPr>
                <w:lang w:val="en-CA"/>
              </w:rPr>
            </w:pPr>
            <w:r w:rsidRPr="00901B03">
              <w:rPr>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08F20A95" w14:textId="77777777" w:rsidR="00F90B9E" w:rsidRPr="00901B03" w:rsidRDefault="00F90B9E" w:rsidP="009747E4">
            <w:pPr>
              <w:pStyle w:val="tablecell"/>
              <w:keepNext w:val="0"/>
              <w:spacing w:before="20" w:after="40"/>
              <w:rPr>
                <w:lang w:val="en-CA"/>
              </w:rPr>
            </w:pPr>
          </w:p>
        </w:tc>
      </w:tr>
    </w:tbl>
    <w:p w14:paraId="5A448F19" w14:textId="77777777" w:rsidR="00F90B9E" w:rsidRPr="00901B03" w:rsidRDefault="00F90B9E" w:rsidP="009747E4">
      <w:pPr>
        <w:pStyle w:val="Heading2"/>
        <w:rPr>
          <w:lang w:val="en-CA"/>
        </w:rPr>
      </w:pPr>
      <w:bookmarkStart w:id="539" w:name="_Toc20134239"/>
      <w:bookmarkStart w:id="540" w:name="_Ref33442712"/>
      <w:bookmarkStart w:id="541" w:name="_Toc77680369"/>
      <w:bookmarkStart w:id="542" w:name="_Toc118289039"/>
      <w:bookmarkStart w:id="543" w:name="_Ref168818615"/>
      <w:bookmarkStart w:id="544" w:name="_Ref196969106"/>
      <w:bookmarkStart w:id="545" w:name="_Ref220340855"/>
      <w:bookmarkStart w:id="546" w:name="_Toc226456516"/>
      <w:bookmarkStart w:id="547" w:name="_Toc248045219"/>
      <w:bookmarkStart w:id="548" w:name="_Toc287363749"/>
      <w:bookmarkStart w:id="549" w:name="_Toc311216737"/>
      <w:bookmarkStart w:id="550" w:name="_Ref316817924"/>
      <w:bookmarkStart w:id="551" w:name="_Toc317198701"/>
      <w:bookmarkStart w:id="552" w:name="_Ref398984612"/>
      <w:bookmarkStart w:id="553" w:name="_Toc415475812"/>
      <w:bookmarkStart w:id="554" w:name="_Toc423599087"/>
      <w:bookmarkStart w:id="555" w:name="_Toc423601591"/>
      <w:bookmarkStart w:id="556" w:name="_Toc501130158"/>
      <w:bookmarkStart w:id="557" w:name="_Toc510795081"/>
      <w:bookmarkStart w:id="558" w:name="_Toc525240220"/>
      <w:r w:rsidRPr="00901B03">
        <w:rPr>
          <w:lang w:val="en-CA"/>
        </w:rPr>
        <w:lastRenderedPageBreak/>
        <w:t>Specification of syntax functions and descriptors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14:paraId="133285EE" w14:textId="77777777" w:rsidR="00F90B9E" w:rsidRPr="00901B03" w:rsidRDefault="00F90B9E" w:rsidP="00F90B9E">
      <w:pPr>
        <w:rPr>
          <w:lang w:val="en-CA"/>
        </w:rPr>
      </w:pPr>
      <w:r w:rsidRPr="00901B03">
        <w:rPr>
          <w:lang w:val="en-CA"/>
        </w:rPr>
        <w:t>The functions presented here are used in the syntactical description. These functions are expressed in terms of the value of a bitstream pointer that indicates the position of the next bit to be read by the decoding process from the bitstream.</w:t>
      </w:r>
    </w:p>
    <w:p w14:paraId="1448B8C1" w14:textId="77777777" w:rsidR="00F90B9E" w:rsidRPr="00901B03" w:rsidRDefault="00F90B9E" w:rsidP="00F90B9E">
      <w:pPr>
        <w:keepNext/>
        <w:rPr>
          <w:lang w:val="en-CA"/>
        </w:rPr>
      </w:pPr>
      <w:r w:rsidRPr="00901B03">
        <w:rPr>
          <w:lang w:val="en-CA"/>
        </w:rPr>
        <w:t>byte_aligned( ) is specified as follows:</w:t>
      </w:r>
    </w:p>
    <w:p w14:paraId="44E48DE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 current position in the bitstream is on a byte boundary, i.e., the next bit in the bitstream is the first bit in a byte, the return value of byte_aligned( ) is equal to TRUE.</w:t>
      </w:r>
    </w:p>
    <w:p w14:paraId="0F2546FE"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byte_aligned( ) is equal to FALSE.</w:t>
      </w:r>
    </w:p>
    <w:p w14:paraId="242130DA" w14:textId="77777777" w:rsidR="00F90B9E" w:rsidRPr="00901B03" w:rsidRDefault="00F90B9E" w:rsidP="00F90B9E">
      <w:pPr>
        <w:keepNext/>
        <w:rPr>
          <w:lang w:val="en-CA"/>
        </w:rPr>
      </w:pPr>
      <w:r w:rsidRPr="00901B03">
        <w:rPr>
          <w:lang w:val="en-CA"/>
        </w:rPr>
        <w:t xml:space="preserve">more_data_in_byte_stream( ), which is used only in the byte stream NAL unit syntax structure specified in </w:t>
      </w:r>
      <w:r w:rsidRPr="00901B03">
        <w:rPr>
          <w:highlight w:val="yellow"/>
          <w:lang w:val="en-CA"/>
        </w:rPr>
        <w:t>Annex </w:t>
      </w:r>
      <w:r w:rsidR="00DD3263" w:rsidRPr="00901B03">
        <w:rPr>
          <w:highlight w:val="yellow"/>
          <w:lang w:val="en-CA"/>
        </w:rPr>
        <w:t>TBD</w:t>
      </w:r>
      <w:r w:rsidRPr="00901B03">
        <w:rPr>
          <w:lang w:val="en-CA"/>
        </w:rPr>
        <w:t>, is specified as follows:</w:t>
      </w:r>
    </w:p>
    <w:p w14:paraId="285BE5FA"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more data follow in the byte stream, the return value of more_data_in_byte_stream( ) is equal to TRUE.</w:t>
      </w:r>
    </w:p>
    <w:p w14:paraId="689265EF"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more_data_in_byte_stream( ) is equal to FALSE.</w:t>
      </w:r>
    </w:p>
    <w:p w14:paraId="535D71EB" w14:textId="77777777" w:rsidR="00F90B9E" w:rsidRPr="00901B03" w:rsidRDefault="00F90B9E" w:rsidP="00F90B9E">
      <w:pPr>
        <w:keepNext/>
        <w:rPr>
          <w:lang w:val="en-CA"/>
        </w:rPr>
      </w:pPr>
      <w:r w:rsidRPr="00901B03">
        <w:rPr>
          <w:lang w:val="en-CA"/>
        </w:rPr>
        <w:t>more_data_in_payload( ) is specified as follows:</w:t>
      </w:r>
    </w:p>
    <w:p w14:paraId="42E8140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byte_aligned( ) is equal to TRUE and the current position in the sei_payload( ) syntax structure is 8 * payloadSize bits from the beginning of the sei_payload( ) syntax structure, the return value of more_data_in_payload( ) is equal to FALSE.</w:t>
      </w:r>
    </w:p>
    <w:p w14:paraId="5C54E0E0"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more_data_in_payload( ) is equal to TRUE.</w:t>
      </w:r>
    </w:p>
    <w:p w14:paraId="3F43E224" w14:textId="77777777" w:rsidR="00F90B9E" w:rsidRPr="00901B03" w:rsidRDefault="00F90B9E" w:rsidP="00F90B9E">
      <w:pPr>
        <w:keepNext/>
        <w:rPr>
          <w:lang w:val="en-CA"/>
        </w:rPr>
      </w:pPr>
      <w:r w:rsidRPr="00901B03">
        <w:rPr>
          <w:lang w:val="en-CA"/>
        </w:rPr>
        <w:t>more_rbsp_data( ) is specified as follows:</w:t>
      </w:r>
    </w:p>
    <w:p w14:paraId="2A47671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there is no more data in the raw byte sequence payload (RBSP), the return value of more_rbsp_data( ) is equal to FALSE.</w:t>
      </w:r>
    </w:p>
    <w:p w14:paraId="104A489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RBSP data are searched for the last (least significant, right-most) bit equal to 1 that is present in the RBSP. Given the position of this bit, which is the first bit (rbsp_stop_one_bit) of the rbsp_trailing_bits( ) syntax structure, the following applies:</w:t>
      </w:r>
    </w:p>
    <w:p w14:paraId="0CD009B9" w14:textId="77777777" w:rsidR="00F90B9E" w:rsidRPr="00901B03" w:rsidRDefault="00F90B9E" w:rsidP="00F90B9E">
      <w:pPr>
        <w:tabs>
          <w:tab w:val="clear" w:pos="794"/>
          <w:tab w:val="clear" w:pos="1191"/>
          <w:tab w:val="left" w:pos="700"/>
        </w:tabs>
        <w:ind w:left="1040" w:hanging="340"/>
        <w:rPr>
          <w:lang w:val="en-CA"/>
        </w:rPr>
      </w:pPr>
      <w:r w:rsidRPr="00901B03">
        <w:rPr>
          <w:lang w:val="en-CA"/>
        </w:rPr>
        <w:t>–</w:t>
      </w:r>
      <w:r w:rsidRPr="00901B03">
        <w:rPr>
          <w:lang w:val="en-CA"/>
        </w:rPr>
        <w:tab/>
        <w:t>If there is more data in an RBSP before the rbsp_trailing_bits( ) syntax structure, the return value of more_rbsp_data( ) is equal to TRUE.</w:t>
      </w:r>
    </w:p>
    <w:p w14:paraId="2411C684" w14:textId="77777777" w:rsidR="00F90B9E" w:rsidRPr="00901B03" w:rsidRDefault="00F90B9E" w:rsidP="00F90B9E">
      <w:pPr>
        <w:tabs>
          <w:tab w:val="clear" w:pos="794"/>
          <w:tab w:val="clear" w:pos="1191"/>
          <w:tab w:val="left" w:pos="700"/>
        </w:tabs>
        <w:ind w:left="1040" w:hanging="340"/>
        <w:rPr>
          <w:lang w:val="en-CA"/>
        </w:rPr>
      </w:pPr>
      <w:r w:rsidRPr="00901B03">
        <w:rPr>
          <w:lang w:val="en-CA"/>
        </w:rPr>
        <w:t>–</w:t>
      </w:r>
      <w:r w:rsidRPr="00901B03">
        <w:rPr>
          <w:lang w:val="en-CA"/>
        </w:rPr>
        <w:tab/>
        <w:t>Otherwise, the return value of more_rbsp_data( ) is equal to FALSE.</w:t>
      </w:r>
    </w:p>
    <w:p w14:paraId="58F9744B" w14:textId="77777777" w:rsidR="00F90B9E" w:rsidRPr="00901B03" w:rsidRDefault="00F90B9E" w:rsidP="00F90B9E">
      <w:pPr>
        <w:tabs>
          <w:tab w:val="clear" w:pos="794"/>
        </w:tabs>
        <w:ind w:left="360"/>
        <w:rPr>
          <w:lang w:val="en-CA"/>
        </w:rPr>
      </w:pPr>
      <w:r w:rsidRPr="00901B03">
        <w:rPr>
          <w:lang w:val="en-CA"/>
        </w:rPr>
        <w:t xml:space="preserve">The method for enabling determination of whether there is more data in the RBSP is specified by the application (or in </w:t>
      </w:r>
      <w:r w:rsidRPr="00901B03">
        <w:rPr>
          <w:highlight w:val="yellow"/>
          <w:lang w:val="en-CA"/>
        </w:rPr>
        <w:t>Annex </w:t>
      </w:r>
      <w:r w:rsidR="00DD3263" w:rsidRPr="00901B03">
        <w:rPr>
          <w:highlight w:val="yellow"/>
          <w:lang w:val="en-CA"/>
        </w:rPr>
        <w:t>TBD</w:t>
      </w:r>
      <w:r w:rsidRPr="00901B03">
        <w:rPr>
          <w:lang w:val="en-CA"/>
        </w:rPr>
        <w:t xml:space="preserve"> for applications that use the byte stream format).</w:t>
      </w:r>
    </w:p>
    <w:p w14:paraId="74EF3FE1" w14:textId="77777777" w:rsidR="00F90B9E" w:rsidRPr="00901B03" w:rsidRDefault="00F90B9E" w:rsidP="00F90B9E">
      <w:pPr>
        <w:keepNext/>
        <w:rPr>
          <w:lang w:val="en-CA"/>
        </w:rPr>
      </w:pPr>
      <w:r w:rsidRPr="00901B03">
        <w:rPr>
          <w:lang w:val="en-CA"/>
        </w:rPr>
        <w:t>more_rbsp_trailing_data( ) is specified as follows:</w:t>
      </w:r>
    </w:p>
    <w:p w14:paraId="19728464"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there is more data in an RBSP, the return value of more_rbsp_trailing_data( ) is equal to TRUE.</w:t>
      </w:r>
    </w:p>
    <w:p w14:paraId="594DA84C"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more_rbsp_trailing_data( ) is equal to FALSE.</w:t>
      </w:r>
    </w:p>
    <w:p w14:paraId="133E5FC0" w14:textId="77777777" w:rsidR="00F90B9E" w:rsidRPr="00901B03" w:rsidRDefault="00F90B9E" w:rsidP="00F90B9E">
      <w:pPr>
        <w:keepNext/>
        <w:rPr>
          <w:lang w:val="en-CA"/>
        </w:rPr>
      </w:pPr>
      <w:r w:rsidRPr="00901B03">
        <w:rPr>
          <w:lang w:val="en-CA"/>
        </w:rPr>
        <w:t>next_bits( </w:t>
      </w:r>
      <w:r w:rsidRPr="00901B03">
        <w:rPr>
          <w:iCs/>
          <w:lang w:val="en-CA"/>
        </w:rPr>
        <w:t>n</w:t>
      </w:r>
      <w:r w:rsidRPr="00901B03">
        <w:rPr>
          <w:lang w:val="en-CA"/>
        </w:rPr>
        <w:t xml:space="preserve"> ) provides the next bits in the bitstream for comparison purposes, without advancing the bitstream pointer. Provides a look at the next </w:t>
      </w:r>
      <w:r w:rsidRPr="00901B03">
        <w:rPr>
          <w:iCs/>
          <w:lang w:val="en-CA"/>
        </w:rPr>
        <w:t>n</w:t>
      </w:r>
      <w:r w:rsidRPr="00901B03">
        <w:rPr>
          <w:lang w:val="en-CA"/>
        </w:rPr>
        <w:t xml:space="preserve"> bits in the bitstream with </w:t>
      </w:r>
      <w:r w:rsidRPr="00901B03">
        <w:rPr>
          <w:iCs/>
          <w:lang w:val="en-CA"/>
        </w:rPr>
        <w:t>n</w:t>
      </w:r>
      <w:r w:rsidRPr="00901B03">
        <w:rPr>
          <w:lang w:val="en-CA"/>
        </w:rPr>
        <w:t xml:space="preserve"> being its argument. When used within the byte stream format as specified in </w:t>
      </w:r>
      <w:r w:rsidRPr="00901B03">
        <w:rPr>
          <w:highlight w:val="yellow"/>
          <w:lang w:val="en-CA"/>
        </w:rPr>
        <w:t>Annex </w:t>
      </w:r>
      <w:r w:rsidR="00DD3263" w:rsidRPr="00901B03">
        <w:rPr>
          <w:highlight w:val="yellow"/>
          <w:lang w:val="en-CA"/>
        </w:rPr>
        <w:t>TBD</w:t>
      </w:r>
      <w:r w:rsidRPr="00901B03">
        <w:rPr>
          <w:lang w:val="en-CA"/>
        </w:rPr>
        <w:t xml:space="preserve"> and fewer than </w:t>
      </w:r>
      <w:r w:rsidRPr="00901B03">
        <w:rPr>
          <w:iCs/>
          <w:lang w:val="en-CA"/>
        </w:rPr>
        <w:t>n</w:t>
      </w:r>
      <w:r w:rsidRPr="00901B03">
        <w:rPr>
          <w:lang w:val="en-CA"/>
        </w:rPr>
        <w:t xml:space="preserve"> bits remain within the byte stream, next_bits( </w:t>
      </w:r>
      <w:r w:rsidRPr="00901B03">
        <w:rPr>
          <w:iCs/>
          <w:lang w:val="en-CA"/>
        </w:rPr>
        <w:t>n</w:t>
      </w:r>
      <w:r w:rsidRPr="00901B03">
        <w:rPr>
          <w:lang w:val="en-CA"/>
        </w:rPr>
        <w:t> ) returns a value of 0.</w:t>
      </w:r>
    </w:p>
    <w:p w14:paraId="5AEC110E" w14:textId="77777777" w:rsidR="00F90B9E" w:rsidRPr="00901B03" w:rsidRDefault="00F90B9E" w:rsidP="00F90B9E">
      <w:pPr>
        <w:keepNext/>
        <w:rPr>
          <w:lang w:val="en-CA"/>
        </w:rPr>
      </w:pPr>
      <w:r w:rsidRPr="00901B03">
        <w:rPr>
          <w:lang w:val="en-CA"/>
        </w:rPr>
        <w:t>payload_extension_present( ) is specified as follows:</w:t>
      </w:r>
    </w:p>
    <w:p w14:paraId="2D572AC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 current position in the sei_payload( ) syntax structure is not the position of the last (least significant, right-most) bit that is equal to 1 that is less than 8 * payloadSize bits from the beginning of the syntax structure (i.e., the position of the payload_bit_equal_to_one syntax element), the return value of payload_extension_present( ) is equal to TRUE.</w:t>
      </w:r>
    </w:p>
    <w:p w14:paraId="0411660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payload_extension_present( ) is equal to FALSE.</w:t>
      </w:r>
    </w:p>
    <w:p w14:paraId="2A83911B" w14:textId="77777777" w:rsidR="00F90B9E" w:rsidRPr="00901B03" w:rsidRDefault="00F90B9E" w:rsidP="00F90B9E">
      <w:pPr>
        <w:rPr>
          <w:lang w:val="en-CA"/>
        </w:rPr>
      </w:pPr>
      <w:r w:rsidRPr="00901B03">
        <w:rPr>
          <w:lang w:val="en-CA"/>
        </w:rPr>
        <w:t>read_bits( </w:t>
      </w:r>
      <w:r w:rsidRPr="00901B03">
        <w:rPr>
          <w:iCs/>
          <w:lang w:val="en-CA"/>
        </w:rPr>
        <w:t>n</w:t>
      </w:r>
      <w:r w:rsidRPr="00901B03">
        <w:rPr>
          <w:lang w:val="en-CA"/>
        </w:rPr>
        <w:t xml:space="preserve"> ) reads the next </w:t>
      </w:r>
      <w:r w:rsidRPr="00901B03">
        <w:rPr>
          <w:iCs/>
          <w:lang w:val="en-CA"/>
        </w:rPr>
        <w:t>n</w:t>
      </w:r>
      <w:r w:rsidRPr="00901B03">
        <w:rPr>
          <w:lang w:val="en-CA"/>
        </w:rPr>
        <w:t xml:space="preserve"> bits from the bitstream and advances the bitstream pointer by </w:t>
      </w:r>
      <w:r w:rsidRPr="00901B03">
        <w:rPr>
          <w:iCs/>
          <w:lang w:val="en-CA"/>
        </w:rPr>
        <w:t>n</w:t>
      </w:r>
      <w:r w:rsidRPr="00901B03">
        <w:rPr>
          <w:lang w:val="en-CA"/>
        </w:rPr>
        <w:t xml:space="preserve"> bit positions. When </w:t>
      </w:r>
      <w:r w:rsidRPr="00901B03">
        <w:rPr>
          <w:iCs/>
          <w:lang w:val="en-CA"/>
        </w:rPr>
        <w:t>n</w:t>
      </w:r>
      <w:r w:rsidRPr="00901B03">
        <w:rPr>
          <w:lang w:val="en-CA"/>
        </w:rPr>
        <w:t xml:space="preserve"> is equal to 0, read_bits( </w:t>
      </w:r>
      <w:r w:rsidRPr="00901B03">
        <w:rPr>
          <w:iCs/>
          <w:lang w:val="en-CA"/>
        </w:rPr>
        <w:t>n</w:t>
      </w:r>
      <w:r w:rsidRPr="00901B03">
        <w:rPr>
          <w:lang w:val="en-CA"/>
        </w:rPr>
        <w:t> ) is specified to return a value equal to 0 and to not advance the bitstream pointer.</w:t>
      </w:r>
    </w:p>
    <w:p w14:paraId="146270A2" w14:textId="77777777" w:rsidR="00F90B9E" w:rsidRPr="00901B03" w:rsidRDefault="00F90B9E" w:rsidP="00F90B9E">
      <w:pPr>
        <w:spacing w:before="120"/>
        <w:rPr>
          <w:lang w:val="en-CA"/>
        </w:rPr>
      </w:pPr>
      <w:r w:rsidRPr="00901B03">
        <w:rPr>
          <w:lang w:val="en-CA"/>
        </w:rPr>
        <w:t>The following descriptors specify the parsing process of each syntax element:</w:t>
      </w:r>
    </w:p>
    <w:p w14:paraId="1F87B6B1"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r>
      <w:r w:rsidRPr="00901B03">
        <w:rPr>
          <w:bCs/>
          <w:lang w:val="en-CA"/>
        </w:rPr>
        <w:t>ae(v)</w:t>
      </w:r>
      <w:r w:rsidRPr="00901B03">
        <w:rPr>
          <w:lang w:val="en-CA"/>
        </w:rPr>
        <w:t xml:space="preserve">: context-adaptive arithmetic entropy-coded syntax element. The parsing process for this descriptor is specified in </w:t>
      </w:r>
      <w:r w:rsidRPr="00901B03">
        <w:rPr>
          <w:highlight w:val="yellow"/>
          <w:lang w:val="en-CA"/>
        </w:rPr>
        <w:t>clause </w:t>
      </w:r>
      <w:r w:rsidR="00DD3263" w:rsidRPr="00901B03">
        <w:rPr>
          <w:highlight w:val="yellow"/>
          <w:lang w:val="en-CA"/>
        </w:rPr>
        <w:t>TBD</w:t>
      </w:r>
      <w:r w:rsidRPr="00901B03">
        <w:rPr>
          <w:lang w:val="en-CA"/>
        </w:rPr>
        <w:t>.</w:t>
      </w:r>
    </w:p>
    <w:p w14:paraId="347874DA"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b(8): byte having any pattern of bit string (8 bits). The parsing process for this descriptor is specified by the return value of the function read_bits( 8 ).</w:t>
      </w:r>
    </w:p>
    <w:p w14:paraId="0C278CCA"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lastRenderedPageBreak/>
        <w:t>–</w:t>
      </w:r>
      <w:r w:rsidRPr="00901B03">
        <w:rPr>
          <w:lang w:val="en-CA"/>
        </w:rPr>
        <w:tab/>
      </w:r>
      <w:r w:rsidRPr="00901B03">
        <w:rPr>
          <w:bCs/>
          <w:lang w:val="en-CA"/>
        </w:rPr>
        <w:t>f(n): fixed-pattern bit string using n bits written (from left to right) with the left bit first. The parsing process for this descriptor is specified by the return value of the function read_bits( n ).</w:t>
      </w:r>
    </w:p>
    <w:p w14:paraId="6450E0B2"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i(n): signed integer using n bits. When n is "v" in the syntax table, the number of bits varies in a manner dependent on the value of other syntax elements. The parsing process for this descriptor is specified by the return value of the function read_bits( n ) interpreted as a two's complement integer representation with most significant bit written first.</w:t>
      </w:r>
    </w:p>
    <w:p w14:paraId="0DC8F92A" w14:textId="2E364B39"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se(v): signed integer 0-th order Exp-Golomb-coded syntax element with the left bit first. The parsing process for this descriptor is specified in </w:t>
      </w:r>
      <w:r w:rsidRPr="00222486">
        <w:rPr>
          <w:bCs/>
          <w:lang w:val="en-CA"/>
        </w:rPr>
        <w:t>clause </w:t>
      </w:r>
      <w:r w:rsidR="00C837B5" w:rsidRPr="00222486">
        <w:rPr>
          <w:bCs/>
          <w:lang w:val="en-CA"/>
        </w:rPr>
        <w:fldChar w:fldCharType="begin" w:fldLock="1"/>
      </w:r>
      <w:r w:rsidR="00C837B5" w:rsidRPr="00222486">
        <w:rPr>
          <w:bCs/>
          <w:lang w:val="en-CA"/>
        </w:rPr>
        <w:instrText xml:space="preserve"> REF _Ref522195041 \r \h </w:instrText>
      </w:r>
      <w:r w:rsidR="00C837B5" w:rsidRPr="00222486">
        <w:rPr>
          <w:bCs/>
          <w:lang w:val="en-CA"/>
        </w:rPr>
      </w:r>
      <w:r w:rsidR="00C837B5" w:rsidRPr="00222486">
        <w:rPr>
          <w:bCs/>
          <w:lang w:val="en-CA"/>
        </w:rPr>
        <w:fldChar w:fldCharType="separate"/>
      </w:r>
      <w:r w:rsidR="008D1A9E">
        <w:rPr>
          <w:bCs/>
          <w:lang w:val="en-CA"/>
        </w:rPr>
        <w:t>9.2</w:t>
      </w:r>
      <w:r w:rsidR="00C837B5" w:rsidRPr="00222486">
        <w:rPr>
          <w:bCs/>
          <w:lang w:val="en-CA"/>
        </w:rPr>
        <w:fldChar w:fldCharType="end"/>
      </w:r>
      <w:r w:rsidR="003E7254">
        <w:rPr>
          <w:bCs/>
          <w:lang w:val="en-CA"/>
        </w:rPr>
        <w:t xml:space="preserve"> with the order k equal to 0</w:t>
      </w:r>
      <w:r w:rsidRPr="00901B03">
        <w:rPr>
          <w:bCs/>
          <w:lang w:val="en-CA"/>
        </w:rPr>
        <w:t>.</w:t>
      </w:r>
    </w:p>
    <w:p w14:paraId="720B7455"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st(v): </w:t>
      </w:r>
      <w:r w:rsidRPr="00901B03">
        <w:rPr>
          <w:lang w:val="en-CA"/>
        </w:rPr>
        <w:t>null-terminated string encoded as universal coded character set (UCS) transmission format-8 (UTF-8) characters as specified in ISO/IEC 10646. The parsing process is specified as follows: st(v) begins at a byte-aligned position in the bitstream and reads and returns a series of bytes from the bitstream, beginning at the current position and continuing up to but not including the next byte-aligned byte that is equal to 0x00, and advances the bitstream pointer by ( stringLength + 1 ) * 8 bit positions, where stringLength is equal to the number of bytes returned.</w:t>
      </w:r>
    </w:p>
    <w:p w14:paraId="3C7AC3EF" w14:textId="77777777" w:rsidR="00F90B9E" w:rsidRPr="00901B03" w:rsidRDefault="00F90B9E" w:rsidP="00F90B9E">
      <w:pPr>
        <w:pStyle w:val="Note1"/>
        <w:ind w:left="1209"/>
        <w:rPr>
          <w:lang w:val="en-CA"/>
        </w:rPr>
      </w:pPr>
      <w:r w:rsidRPr="00901B03">
        <w:rPr>
          <w:lang w:val="en-CA"/>
        </w:rPr>
        <w:t>NOTE – The st(v) syntax descriptor is only used in this Specification when the current position in the bitstream is a byte-aligned position.</w:t>
      </w:r>
    </w:p>
    <w:p w14:paraId="34ABBDBA" w14:textId="70C20EE9" w:rsidR="00D2693F" w:rsidRPr="00901B03" w:rsidRDefault="00D2693F" w:rsidP="00D2693F">
      <w:pPr>
        <w:tabs>
          <w:tab w:val="clear" w:pos="794"/>
          <w:tab w:val="clear" w:pos="1191"/>
          <w:tab w:val="left" w:pos="700"/>
        </w:tabs>
        <w:ind w:left="700" w:hanging="340"/>
        <w:rPr>
          <w:bCs/>
          <w:lang w:val="en-CA"/>
        </w:rPr>
      </w:pPr>
      <w:r w:rsidRPr="00901B03">
        <w:rPr>
          <w:lang w:val="en-CA"/>
        </w:rPr>
        <w:t>–</w:t>
      </w:r>
      <w:r w:rsidRPr="00901B03">
        <w:rPr>
          <w:lang w:val="en-CA"/>
        </w:rPr>
        <w:tab/>
      </w:r>
      <w:r>
        <w:rPr>
          <w:lang w:val="en-CA"/>
        </w:rPr>
        <w:t>t</w:t>
      </w:r>
      <w:r>
        <w:rPr>
          <w:bCs/>
          <w:lang w:val="en-CA"/>
        </w:rPr>
        <w:t>b(</w:t>
      </w:r>
      <w:r w:rsidR="00F0756E">
        <w:rPr>
          <w:bCs/>
          <w:lang w:val="en-CA"/>
        </w:rPr>
        <w:t>v</w:t>
      </w:r>
      <w:r w:rsidRPr="00901B03">
        <w:rPr>
          <w:bCs/>
          <w:lang w:val="en-CA"/>
        </w:rPr>
        <w:t xml:space="preserve">): </w:t>
      </w:r>
      <w:r>
        <w:rPr>
          <w:bCs/>
          <w:lang w:val="en-CA"/>
        </w:rPr>
        <w:t>truncated binary</w:t>
      </w:r>
      <w:r w:rsidRPr="00901B03">
        <w:rPr>
          <w:bCs/>
          <w:lang w:val="en-CA"/>
        </w:rPr>
        <w:t xml:space="preserve"> using </w:t>
      </w:r>
      <w:r w:rsidR="00D419CC">
        <w:rPr>
          <w:bCs/>
          <w:lang w:val="en-CA"/>
        </w:rPr>
        <w:t xml:space="preserve">up to </w:t>
      </w:r>
      <w:r w:rsidR="00F0756E">
        <w:rPr>
          <w:bCs/>
          <w:lang w:val="en-CA"/>
        </w:rPr>
        <w:t>maxVal</w:t>
      </w:r>
      <w:r w:rsidRPr="00901B03">
        <w:rPr>
          <w:bCs/>
          <w:lang w:val="en-CA"/>
        </w:rPr>
        <w:t xml:space="preserve"> bits</w:t>
      </w:r>
      <w:r w:rsidR="00DA34A3">
        <w:rPr>
          <w:bCs/>
          <w:lang w:val="en-CA"/>
        </w:rPr>
        <w:t xml:space="preserve"> with maxVal defined in the semantics of the symtax element</w:t>
      </w:r>
      <w:r w:rsidRPr="00901B03">
        <w:rPr>
          <w:bCs/>
          <w:lang w:val="en-CA"/>
        </w:rPr>
        <w:t xml:space="preserve">. The parsing process for this descriptor is specified </w:t>
      </w:r>
      <w:r>
        <w:rPr>
          <w:bCs/>
          <w:lang w:val="en-CA"/>
        </w:rPr>
        <w:t xml:space="preserve">in </w:t>
      </w:r>
      <w:r w:rsidRPr="001D52DC">
        <w:rPr>
          <w:bCs/>
          <w:lang w:val="en-CA"/>
        </w:rPr>
        <w:t>clause </w:t>
      </w:r>
      <w:r w:rsidR="00D17A1F">
        <w:rPr>
          <w:bCs/>
          <w:lang w:val="en-CA"/>
        </w:rPr>
        <w:fldChar w:fldCharType="begin" w:fldLock="1"/>
      </w:r>
      <w:r w:rsidR="00D17A1F">
        <w:rPr>
          <w:bCs/>
          <w:lang w:val="en-CA"/>
        </w:rPr>
        <w:instrText xml:space="preserve"> REF _Ref525301903 \r \h </w:instrText>
      </w:r>
      <w:r w:rsidR="00D17A1F">
        <w:rPr>
          <w:bCs/>
          <w:lang w:val="en-CA"/>
        </w:rPr>
      </w:r>
      <w:r w:rsidR="00D17A1F">
        <w:rPr>
          <w:bCs/>
          <w:lang w:val="en-CA"/>
        </w:rPr>
        <w:fldChar w:fldCharType="separate"/>
      </w:r>
      <w:r w:rsidR="008D1A9E">
        <w:rPr>
          <w:bCs/>
          <w:lang w:val="en-CA"/>
        </w:rPr>
        <w:t>9.4</w:t>
      </w:r>
      <w:r w:rsidR="00D17A1F">
        <w:rPr>
          <w:bCs/>
          <w:lang w:val="en-CA"/>
        </w:rPr>
        <w:fldChar w:fldCharType="end"/>
      </w:r>
      <w:r w:rsidRPr="00901B03">
        <w:rPr>
          <w:bCs/>
          <w:lang w:val="en-CA"/>
        </w:rPr>
        <w:t>.</w:t>
      </w:r>
    </w:p>
    <w:p w14:paraId="31CBBF28" w14:textId="53D3FB4E" w:rsidR="003F3AA4" w:rsidRPr="00901B03" w:rsidRDefault="003F3AA4" w:rsidP="003F3AA4">
      <w:pPr>
        <w:tabs>
          <w:tab w:val="clear" w:pos="794"/>
          <w:tab w:val="clear" w:pos="1191"/>
          <w:tab w:val="left" w:pos="700"/>
        </w:tabs>
        <w:ind w:left="700" w:hanging="340"/>
        <w:rPr>
          <w:bCs/>
          <w:lang w:val="en-CA"/>
        </w:rPr>
      </w:pPr>
      <w:r w:rsidRPr="00901B03">
        <w:rPr>
          <w:lang w:val="en-CA"/>
        </w:rPr>
        <w:t>–</w:t>
      </w:r>
      <w:r w:rsidRPr="00901B03">
        <w:rPr>
          <w:lang w:val="en-CA"/>
        </w:rPr>
        <w:tab/>
      </w:r>
      <w:r>
        <w:rPr>
          <w:lang w:val="en-CA"/>
        </w:rPr>
        <w:t>t</w:t>
      </w:r>
      <w:r w:rsidR="00F0756E">
        <w:rPr>
          <w:bCs/>
          <w:lang w:val="en-CA"/>
        </w:rPr>
        <w:t>u(v</w:t>
      </w:r>
      <w:r w:rsidRPr="00901B03">
        <w:rPr>
          <w:bCs/>
          <w:lang w:val="en-CA"/>
        </w:rPr>
        <w:t xml:space="preserve">): </w:t>
      </w:r>
      <w:r>
        <w:rPr>
          <w:bCs/>
          <w:lang w:val="en-CA"/>
        </w:rPr>
        <w:t>truncated unary</w:t>
      </w:r>
      <w:r w:rsidRPr="00901B03">
        <w:rPr>
          <w:bCs/>
          <w:lang w:val="en-CA"/>
        </w:rPr>
        <w:t xml:space="preserve"> using </w:t>
      </w:r>
      <w:r w:rsidR="00F0756E">
        <w:rPr>
          <w:bCs/>
          <w:lang w:val="en-CA"/>
        </w:rPr>
        <w:t xml:space="preserve">up to maxVal </w:t>
      </w:r>
      <w:r w:rsidRPr="00901B03">
        <w:rPr>
          <w:bCs/>
          <w:lang w:val="en-CA"/>
        </w:rPr>
        <w:t>bits</w:t>
      </w:r>
      <w:r w:rsidR="00DA34A3">
        <w:rPr>
          <w:bCs/>
          <w:lang w:val="en-CA"/>
        </w:rPr>
        <w:t xml:space="preserve"> with maxVal defined in the semantics of the symtax element</w:t>
      </w:r>
      <w:r w:rsidRPr="00901B03">
        <w:rPr>
          <w:bCs/>
          <w:lang w:val="en-CA"/>
        </w:rPr>
        <w:t xml:space="preserve">. The parsing process for this descriptor is specified </w:t>
      </w:r>
      <w:r>
        <w:rPr>
          <w:bCs/>
          <w:lang w:val="en-CA"/>
        </w:rPr>
        <w:t xml:space="preserve">in </w:t>
      </w:r>
      <w:r w:rsidRPr="001D52DC">
        <w:rPr>
          <w:bCs/>
          <w:lang w:val="en-CA"/>
        </w:rPr>
        <w:t>clause </w:t>
      </w:r>
      <w:r w:rsidR="00195D9F">
        <w:rPr>
          <w:bCs/>
          <w:lang w:val="en-CA"/>
        </w:rPr>
        <w:fldChar w:fldCharType="begin" w:fldLock="1"/>
      </w:r>
      <w:r w:rsidR="00195D9F">
        <w:rPr>
          <w:bCs/>
          <w:lang w:val="en-CA"/>
        </w:rPr>
        <w:instrText xml:space="preserve"> REF _Ref328591245 \r \h </w:instrText>
      </w:r>
      <w:r w:rsidR="00195D9F">
        <w:rPr>
          <w:bCs/>
          <w:lang w:val="en-CA"/>
        </w:rPr>
      </w:r>
      <w:r w:rsidR="00195D9F">
        <w:rPr>
          <w:bCs/>
          <w:lang w:val="en-CA"/>
        </w:rPr>
        <w:fldChar w:fldCharType="separate"/>
      </w:r>
      <w:r w:rsidR="008D1A9E">
        <w:rPr>
          <w:bCs/>
          <w:lang w:val="en-CA"/>
        </w:rPr>
        <w:t>9.3</w:t>
      </w:r>
      <w:r w:rsidR="00195D9F">
        <w:rPr>
          <w:bCs/>
          <w:lang w:val="en-CA"/>
        </w:rPr>
        <w:fldChar w:fldCharType="end"/>
      </w:r>
      <w:r w:rsidRPr="00901B03">
        <w:rPr>
          <w:bCs/>
          <w:lang w:val="en-CA"/>
        </w:rPr>
        <w:t>.</w:t>
      </w:r>
    </w:p>
    <w:p w14:paraId="4CBB86C2"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14:paraId="512D9FA3" w14:textId="321E3825" w:rsidR="00F90B9E"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ue(v): unsigned integer 0-th order Exp-Golomb-coded syntax element with the left bit first. The parsing process for this descriptor is specified in </w:t>
      </w:r>
      <w:r w:rsidR="00C837B5" w:rsidRPr="001D52DC">
        <w:rPr>
          <w:bCs/>
          <w:lang w:val="en-CA"/>
        </w:rPr>
        <w:t>clause </w:t>
      </w:r>
      <w:r w:rsidR="00C837B5" w:rsidRPr="001D52DC">
        <w:rPr>
          <w:bCs/>
          <w:lang w:val="en-CA"/>
        </w:rPr>
        <w:fldChar w:fldCharType="begin" w:fldLock="1"/>
      </w:r>
      <w:r w:rsidR="00C837B5" w:rsidRPr="001D52DC">
        <w:rPr>
          <w:bCs/>
          <w:lang w:val="en-CA"/>
        </w:rPr>
        <w:instrText xml:space="preserve"> REF _Ref522195041 \r \h </w:instrText>
      </w:r>
      <w:r w:rsidR="00C837B5" w:rsidRPr="001D52DC">
        <w:rPr>
          <w:bCs/>
          <w:lang w:val="en-CA"/>
        </w:rPr>
      </w:r>
      <w:r w:rsidR="00C837B5" w:rsidRPr="001D52DC">
        <w:rPr>
          <w:bCs/>
          <w:lang w:val="en-CA"/>
        </w:rPr>
        <w:fldChar w:fldCharType="separate"/>
      </w:r>
      <w:r w:rsidR="008D1A9E">
        <w:rPr>
          <w:bCs/>
          <w:lang w:val="en-CA"/>
        </w:rPr>
        <w:t>9.2</w:t>
      </w:r>
      <w:r w:rsidR="00C837B5" w:rsidRPr="001D52DC">
        <w:rPr>
          <w:bCs/>
          <w:lang w:val="en-CA"/>
        </w:rPr>
        <w:fldChar w:fldCharType="end"/>
      </w:r>
      <w:r w:rsidR="00B20738">
        <w:rPr>
          <w:bCs/>
          <w:lang w:val="en-CA"/>
        </w:rPr>
        <w:t xml:space="preserve"> with the order k equal to 0</w:t>
      </w:r>
      <w:r w:rsidRPr="00901B03">
        <w:rPr>
          <w:bCs/>
          <w:lang w:val="en-CA"/>
        </w:rPr>
        <w:t>.</w:t>
      </w:r>
    </w:p>
    <w:p w14:paraId="3A59E313" w14:textId="1B2FB7D7" w:rsidR="00B20738" w:rsidRPr="00901B03" w:rsidRDefault="00B20738" w:rsidP="00B20738">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ue</w:t>
      </w:r>
      <w:r>
        <w:rPr>
          <w:bCs/>
          <w:lang w:val="en-CA"/>
        </w:rPr>
        <w:t>k</w:t>
      </w:r>
      <w:r w:rsidRPr="00901B03">
        <w:rPr>
          <w:bCs/>
          <w:lang w:val="en-CA"/>
        </w:rPr>
        <w:t>(</w:t>
      </w:r>
      <w:r>
        <w:rPr>
          <w:bCs/>
          <w:lang w:val="en-CA"/>
        </w:rPr>
        <w:t>v</w:t>
      </w:r>
      <w:r w:rsidRPr="00901B03">
        <w:rPr>
          <w:bCs/>
          <w:lang w:val="en-CA"/>
        </w:rPr>
        <w:t xml:space="preserve">): unsigned integer </w:t>
      </w:r>
      <w:r>
        <w:rPr>
          <w:bCs/>
          <w:lang w:val="en-CA"/>
        </w:rPr>
        <w:t>k</w:t>
      </w:r>
      <w:r w:rsidRPr="00901B03">
        <w:rPr>
          <w:bCs/>
          <w:lang w:val="en-CA"/>
        </w:rPr>
        <w:t xml:space="preserve">-th order Exp-Golomb-coded syntax element with the left bit first. The parsing process for this descriptor is specified in </w:t>
      </w:r>
      <w:r w:rsidRPr="001D52DC">
        <w:rPr>
          <w:bCs/>
          <w:lang w:val="en-CA"/>
        </w:rPr>
        <w:t>clause </w:t>
      </w:r>
      <w:r w:rsidRPr="001D52DC">
        <w:rPr>
          <w:bCs/>
          <w:lang w:val="en-CA"/>
        </w:rPr>
        <w:fldChar w:fldCharType="begin" w:fldLock="1"/>
      </w:r>
      <w:r w:rsidRPr="001D52DC">
        <w:rPr>
          <w:bCs/>
          <w:lang w:val="en-CA"/>
        </w:rPr>
        <w:instrText xml:space="preserve"> REF _Ref522195041 \r \h </w:instrText>
      </w:r>
      <w:r w:rsidRPr="001D52DC">
        <w:rPr>
          <w:bCs/>
          <w:lang w:val="en-CA"/>
        </w:rPr>
      </w:r>
      <w:r w:rsidRPr="001D52DC">
        <w:rPr>
          <w:bCs/>
          <w:lang w:val="en-CA"/>
        </w:rPr>
        <w:fldChar w:fldCharType="separate"/>
      </w:r>
      <w:r w:rsidR="008D1A9E">
        <w:rPr>
          <w:bCs/>
          <w:lang w:val="en-CA"/>
        </w:rPr>
        <w:t>9.2</w:t>
      </w:r>
      <w:r w:rsidRPr="001D52DC">
        <w:rPr>
          <w:bCs/>
          <w:lang w:val="en-CA"/>
        </w:rPr>
        <w:fldChar w:fldCharType="end"/>
      </w:r>
      <w:r w:rsidR="0086671F">
        <w:rPr>
          <w:bCs/>
          <w:lang w:val="en-CA"/>
        </w:rPr>
        <w:t xml:space="preserve"> with the order k defined </w:t>
      </w:r>
      <w:r w:rsidR="005B3E28">
        <w:rPr>
          <w:bCs/>
          <w:lang w:val="en-CA"/>
        </w:rPr>
        <w:t>in the semantics of the symtax element</w:t>
      </w:r>
      <w:r w:rsidRPr="00901B03">
        <w:rPr>
          <w:bCs/>
          <w:lang w:val="en-CA"/>
        </w:rPr>
        <w:t>.</w:t>
      </w:r>
    </w:p>
    <w:p w14:paraId="1029F251" w14:textId="77777777" w:rsidR="00B20738" w:rsidRPr="00901B03" w:rsidRDefault="00B20738" w:rsidP="00F90B9E">
      <w:pPr>
        <w:tabs>
          <w:tab w:val="clear" w:pos="794"/>
          <w:tab w:val="clear" w:pos="1191"/>
          <w:tab w:val="left" w:pos="700"/>
        </w:tabs>
        <w:ind w:left="700" w:hanging="340"/>
        <w:rPr>
          <w:bCs/>
          <w:lang w:val="en-CA"/>
        </w:rPr>
      </w:pPr>
    </w:p>
    <w:p w14:paraId="5E51FDEA" w14:textId="77777777" w:rsidR="00F90B9E" w:rsidRPr="00901B03" w:rsidRDefault="00F90B9E" w:rsidP="009747E4">
      <w:pPr>
        <w:pStyle w:val="Heading2"/>
        <w:rPr>
          <w:lang w:val="en-CA"/>
        </w:rPr>
      </w:pPr>
      <w:bookmarkStart w:id="559" w:name="_Ref35660929"/>
      <w:bookmarkStart w:id="560" w:name="_Toc77680370"/>
      <w:bookmarkStart w:id="561" w:name="_Toc118289040"/>
      <w:bookmarkStart w:id="562" w:name="_Toc226456517"/>
      <w:bookmarkStart w:id="563" w:name="_Toc248045220"/>
      <w:bookmarkStart w:id="564" w:name="_Toc287363750"/>
      <w:bookmarkStart w:id="565" w:name="_Toc311216738"/>
      <w:bookmarkStart w:id="566" w:name="_Toc317198702"/>
      <w:bookmarkStart w:id="567" w:name="_Toc415475813"/>
      <w:bookmarkStart w:id="568" w:name="_Toc423599088"/>
      <w:bookmarkStart w:id="569" w:name="_Toc423601592"/>
      <w:bookmarkStart w:id="570" w:name="_Toc501130159"/>
      <w:bookmarkStart w:id="571" w:name="_Toc510795082"/>
      <w:bookmarkStart w:id="572" w:name="_Toc525240221"/>
      <w:bookmarkStart w:id="573" w:name="_Ref20133281"/>
      <w:bookmarkStart w:id="574" w:name="_Toc20134240"/>
      <w:r w:rsidRPr="00901B03">
        <w:rPr>
          <w:lang w:val="en-CA"/>
        </w:rPr>
        <w:t>Syntax in tabular form</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0A86E1B6" w14:textId="77777777" w:rsidR="00F90B9E" w:rsidRPr="00901B03" w:rsidRDefault="00F90B9E" w:rsidP="009747E4">
      <w:pPr>
        <w:pStyle w:val="Heading3"/>
        <w:rPr>
          <w:lang w:val="en-CA"/>
        </w:rPr>
      </w:pPr>
      <w:bookmarkStart w:id="575" w:name="_Toc20134241"/>
      <w:bookmarkStart w:id="576" w:name="_Toc77680371"/>
      <w:bookmarkStart w:id="577" w:name="_Toc118289041"/>
      <w:bookmarkStart w:id="578" w:name="_Ref168818658"/>
      <w:bookmarkStart w:id="579" w:name="_Ref220340857"/>
      <w:bookmarkStart w:id="580" w:name="_Toc226456518"/>
      <w:bookmarkStart w:id="581" w:name="_Toc248045221"/>
      <w:bookmarkStart w:id="582" w:name="_Toc287363751"/>
      <w:bookmarkStart w:id="583" w:name="_Toc311216739"/>
      <w:bookmarkStart w:id="584" w:name="_Toc317198703"/>
      <w:bookmarkStart w:id="585" w:name="_Toc415475814"/>
      <w:bookmarkStart w:id="586" w:name="_Toc423599089"/>
      <w:bookmarkStart w:id="587" w:name="_Toc423601593"/>
      <w:bookmarkStart w:id="588" w:name="_Toc501130160"/>
      <w:bookmarkStart w:id="589" w:name="_Toc510795083"/>
      <w:bookmarkStart w:id="590" w:name="_Toc525240222"/>
      <w:bookmarkEnd w:id="573"/>
      <w:bookmarkEnd w:id="574"/>
      <w:r w:rsidRPr="00901B03">
        <w:rPr>
          <w:lang w:val="en-CA"/>
        </w:rPr>
        <w:t>NAL unit syntax</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14:paraId="738DC593" w14:textId="77777777" w:rsidR="00F90B9E" w:rsidRPr="00901B03" w:rsidRDefault="00F90B9E" w:rsidP="009747E4">
      <w:pPr>
        <w:pStyle w:val="Heading4"/>
        <w:rPr>
          <w:lang w:val="en-CA"/>
        </w:rPr>
      </w:pPr>
      <w:bookmarkStart w:id="591" w:name="_Ref398984641"/>
      <w:bookmarkStart w:id="592" w:name="_Toc415475815"/>
      <w:bookmarkStart w:id="593" w:name="_Toc423599090"/>
      <w:bookmarkStart w:id="594" w:name="_Toc423601594"/>
      <w:r w:rsidRPr="00901B03">
        <w:rPr>
          <w:lang w:val="en-CA"/>
        </w:rPr>
        <w:t>General NAL unit syntax</w:t>
      </w:r>
      <w:bookmarkEnd w:id="591"/>
      <w:bookmarkEnd w:id="592"/>
      <w:bookmarkEnd w:id="593"/>
      <w:bookmarkEnd w:id="594"/>
    </w:p>
    <w:p w14:paraId="20E19D07" w14:textId="77777777" w:rsidR="00F90B9E" w:rsidRPr="00901B03" w:rsidRDefault="00F90B9E" w:rsidP="00F90B9E">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90B9E" w:rsidRPr="00901B03" w14:paraId="64B29E5F" w14:textId="77777777" w:rsidTr="009747E4">
        <w:trPr>
          <w:cantSplit/>
          <w:jc w:val="center"/>
        </w:trPr>
        <w:tc>
          <w:tcPr>
            <w:tcW w:w="7920" w:type="dxa"/>
          </w:tcPr>
          <w:p w14:paraId="0A51DC81" w14:textId="77777777" w:rsidR="00F90B9E" w:rsidRPr="00901B03" w:rsidRDefault="00F90B9E" w:rsidP="009747E4">
            <w:pPr>
              <w:pStyle w:val="tablesyntax"/>
              <w:spacing w:before="20" w:after="40"/>
              <w:rPr>
                <w:lang w:val="en-CA"/>
              </w:rPr>
            </w:pPr>
            <w:r w:rsidRPr="00901B03">
              <w:rPr>
                <w:lang w:val="en-CA"/>
              </w:rPr>
              <w:t>nal_unit( NumBytesInNalUnit ) {</w:t>
            </w:r>
          </w:p>
        </w:tc>
        <w:tc>
          <w:tcPr>
            <w:tcW w:w="1157" w:type="dxa"/>
          </w:tcPr>
          <w:p w14:paraId="0184F4DE" w14:textId="77777777" w:rsidR="00F90B9E" w:rsidRPr="00901B03" w:rsidRDefault="00F90B9E" w:rsidP="009747E4">
            <w:pPr>
              <w:pStyle w:val="tableheading"/>
              <w:overflowPunct/>
              <w:autoSpaceDE/>
              <w:autoSpaceDN/>
              <w:adjustRightInd/>
              <w:spacing w:before="20" w:after="40"/>
              <w:textAlignment w:val="auto"/>
              <w:rPr>
                <w:lang w:val="en-CA"/>
              </w:rPr>
            </w:pPr>
            <w:r w:rsidRPr="00901B03">
              <w:rPr>
                <w:lang w:val="en-CA"/>
              </w:rPr>
              <w:t>Descriptor</w:t>
            </w:r>
          </w:p>
        </w:tc>
      </w:tr>
      <w:tr w:rsidR="00F90B9E" w:rsidRPr="00901B03" w14:paraId="6AAC7A85" w14:textId="77777777" w:rsidTr="009747E4">
        <w:trPr>
          <w:cantSplit/>
          <w:jc w:val="center"/>
        </w:trPr>
        <w:tc>
          <w:tcPr>
            <w:tcW w:w="7920" w:type="dxa"/>
          </w:tcPr>
          <w:p w14:paraId="3372856B" w14:textId="77777777" w:rsidR="00F90B9E" w:rsidRPr="00901B03" w:rsidRDefault="00F90B9E" w:rsidP="009747E4">
            <w:pPr>
              <w:pStyle w:val="tablesyntax"/>
              <w:spacing w:before="20" w:after="40"/>
              <w:rPr>
                <w:lang w:val="en-CA"/>
              </w:rPr>
            </w:pPr>
            <w:r w:rsidRPr="00901B03">
              <w:rPr>
                <w:b/>
                <w:bCs/>
                <w:lang w:val="en-CA"/>
              </w:rPr>
              <w:tab/>
            </w:r>
            <w:r w:rsidRPr="00901B03">
              <w:rPr>
                <w:bCs/>
                <w:lang w:val="en-CA"/>
              </w:rPr>
              <w:t>nal_unit_header( )</w:t>
            </w:r>
          </w:p>
        </w:tc>
        <w:tc>
          <w:tcPr>
            <w:tcW w:w="1157" w:type="dxa"/>
          </w:tcPr>
          <w:p w14:paraId="4B75362F" w14:textId="77777777" w:rsidR="00F90B9E" w:rsidRPr="00901B03" w:rsidRDefault="00F90B9E" w:rsidP="009747E4">
            <w:pPr>
              <w:pStyle w:val="tablecell"/>
              <w:spacing w:before="20" w:after="40"/>
              <w:rPr>
                <w:lang w:val="en-CA"/>
              </w:rPr>
            </w:pPr>
          </w:p>
        </w:tc>
      </w:tr>
      <w:tr w:rsidR="00F90B9E" w:rsidRPr="00901B03" w14:paraId="1F4D838A" w14:textId="77777777" w:rsidTr="009747E4">
        <w:trPr>
          <w:cantSplit/>
          <w:jc w:val="center"/>
        </w:trPr>
        <w:tc>
          <w:tcPr>
            <w:tcW w:w="7920" w:type="dxa"/>
          </w:tcPr>
          <w:p w14:paraId="75E52B29" w14:textId="77777777" w:rsidR="00F90B9E" w:rsidRPr="00901B03" w:rsidRDefault="00F90B9E" w:rsidP="009747E4">
            <w:pPr>
              <w:pStyle w:val="tablesyntax"/>
              <w:spacing w:before="20" w:after="40"/>
              <w:rPr>
                <w:lang w:val="en-CA"/>
              </w:rPr>
            </w:pPr>
            <w:r w:rsidRPr="00901B03">
              <w:rPr>
                <w:lang w:val="en-CA"/>
              </w:rPr>
              <w:tab/>
              <w:t>NumBytesInRbsp = 0</w:t>
            </w:r>
          </w:p>
        </w:tc>
        <w:tc>
          <w:tcPr>
            <w:tcW w:w="1157" w:type="dxa"/>
          </w:tcPr>
          <w:p w14:paraId="73B5C4D8" w14:textId="77777777" w:rsidR="00F90B9E" w:rsidRPr="00901B03" w:rsidRDefault="00F90B9E" w:rsidP="009747E4">
            <w:pPr>
              <w:pStyle w:val="tableheading"/>
              <w:overflowPunct/>
              <w:autoSpaceDE/>
              <w:autoSpaceDN/>
              <w:adjustRightInd/>
              <w:spacing w:before="20" w:after="40"/>
              <w:textAlignment w:val="auto"/>
              <w:rPr>
                <w:b w:val="0"/>
                <w:bCs w:val="0"/>
                <w:lang w:val="en-CA"/>
              </w:rPr>
            </w:pPr>
          </w:p>
        </w:tc>
      </w:tr>
      <w:tr w:rsidR="00F90B9E" w:rsidRPr="00901B03" w14:paraId="551A99E4" w14:textId="77777777" w:rsidTr="009747E4">
        <w:trPr>
          <w:cantSplit/>
          <w:jc w:val="center"/>
        </w:trPr>
        <w:tc>
          <w:tcPr>
            <w:tcW w:w="7920" w:type="dxa"/>
          </w:tcPr>
          <w:p w14:paraId="7BBBFC5A" w14:textId="77777777" w:rsidR="00F90B9E" w:rsidRPr="00901B03" w:rsidRDefault="00F90B9E" w:rsidP="009747E4">
            <w:pPr>
              <w:pStyle w:val="tablesyntax"/>
              <w:spacing w:before="20" w:after="40"/>
              <w:rPr>
                <w:lang w:val="en-CA"/>
              </w:rPr>
            </w:pPr>
            <w:r w:rsidRPr="00901B03">
              <w:rPr>
                <w:lang w:val="en-CA"/>
              </w:rPr>
              <w:tab/>
              <w:t>for( i = 2; i &lt; NumBytesInNalUnit; i++ )</w:t>
            </w:r>
          </w:p>
        </w:tc>
        <w:tc>
          <w:tcPr>
            <w:tcW w:w="1157" w:type="dxa"/>
          </w:tcPr>
          <w:p w14:paraId="75CD03E0" w14:textId="77777777" w:rsidR="00F90B9E" w:rsidRPr="00901B03" w:rsidRDefault="00F90B9E" w:rsidP="009747E4">
            <w:pPr>
              <w:pStyle w:val="tableheading"/>
              <w:overflowPunct/>
              <w:autoSpaceDE/>
              <w:autoSpaceDN/>
              <w:adjustRightInd/>
              <w:spacing w:before="20" w:after="40"/>
              <w:textAlignment w:val="auto"/>
              <w:rPr>
                <w:b w:val="0"/>
                <w:bCs w:val="0"/>
                <w:lang w:val="en-CA"/>
              </w:rPr>
            </w:pPr>
          </w:p>
        </w:tc>
      </w:tr>
      <w:tr w:rsidR="00F90B9E" w:rsidRPr="00901B03" w14:paraId="1D3B28CB" w14:textId="77777777" w:rsidTr="009747E4">
        <w:trPr>
          <w:cantSplit/>
          <w:jc w:val="center"/>
        </w:trPr>
        <w:tc>
          <w:tcPr>
            <w:tcW w:w="7920" w:type="dxa"/>
          </w:tcPr>
          <w:p w14:paraId="788EA0DB" w14:textId="77777777" w:rsidR="00F90B9E" w:rsidRPr="00901B03" w:rsidRDefault="00F90B9E" w:rsidP="009747E4">
            <w:pPr>
              <w:pStyle w:val="tablesyntax"/>
              <w:spacing w:before="20" w:after="40"/>
              <w:rPr>
                <w:lang w:val="en-CA"/>
              </w:rPr>
            </w:pPr>
            <w:r w:rsidRPr="00901B03">
              <w:rPr>
                <w:lang w:val="en-CA"/>
              </w:rPr>
              <w:tab/>
            </w:r>
            <w:r w:rsidRPr="00901B03">
              <w:rPr>
                <w:lang w:val="en-CA"/>
              </w:rPr>
              <w:tab/>
              <w:t>if( i + 2 &lt; NumBytesInNalUnit  &amp;&amp;  next_bits( 24 )  = =  0x000003 ) {</w:t>
            </w:r>
          </w:p>
        </w:tc>
        <w:tc>
          <w:tcPr>
            <w:tcW w:w="1157" w:type="dxa"/>
          </w:tcPr>
          <w:p w14:paraId="12BDFA61" w14:textId="77777777" w:rsidR="00F90B9E" w:rsidRPr="00901B03" w:rsidRDefault="00F90B9E" w:rsidP="009747E4">
            <w:pPr>
              <w:pStyle w:val="tablecell"/>
              <w:spacing w:before="20" w:after="40"/>
              <w:rPr>
                <w:lang w:val="en-CA"/>
              </w:rPr>
            </w:pPr>
          </w:p>
        </w:tc>
      </w:tr>
      <w:tr w:rsidR="00F90B9E" w:rsidRPr="00901B03" w14:paraId="3C6583BD" w14:textId="77777777" w:rsidTr="009747E4">
        <w:trPr>
          <w:cantSplit/>
          <w:jc w:val="center"/>
        </w:trPr>
        <w:tc>
          <w:tcPr>
            <w:tcW w:w="7920" w:type="dxa"/>
          </w:tcPr>
          <w:p w14:paraId="0198A727"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58512782"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33E9A724" w14:textId="77777777" w:rsidTr="009747E4">
        <w:trPr>
          <w:cantSplit/>
          <w:jc w:val="center"/>
        </w:trPr>
        <w:tc>
          <w:tcPr>
            <w:tcW w:w="7920" w:type="dxa"/>
          </w:tcPr>
          <w:p w14:paraId="1D7BC2FA"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2FF3B814"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72B61E28" w14:textId="77777777" w:rsidTr="009747E4">
        <w:trPr>
          <w:cantSplit/>
          <w:jc w:val="center"/>
        </w:trPr>
        <w:tc>
          <w:tcPr>
            <w:tcW w:w="7920" w:type="dxa"/>
          </w:tcPr>
          <w:p w14:paraId="25BDDBAF"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t>i  +=  2</w:t>
            </w:r>
          </w:p>
        </w:tc>
        <w:tc>
          <w:tcPr>
            <w:tcW w:w="1157" w:type="dxa"/>
          </w:tcPr>
          <w:p w14:paraId="7FA1869C" w14:textId="77777777" w:rsidR="00F90B9E" w:rsidRPr="00901B03" w:rsidRDefault="00F90B9E" w:rsidP="009747E4">
            <w:pPr>
              <w:pStyle w:val="tablecell"/>
              <w:spacing w:before="20" w:after="40"/>
              <w:rPr>
                <w:lang w:val="en-CA"/>
              </w:rPr>
            </w:pPr>
          </w:p>
        </w:tc>
      </w:tr>
      <w:tr w:rsidR="00F90B9E" w:rsidRPr="00901B03" w14:paraId="2113B91A" w14:textId="77777777" w:rsidTr="009747E4">
        <w:trPr>
          <w:cantSplit/>
          <w:jc w:val="center"/>
        </w:trPr>
        <w:tc>
          <w:tcPr>
            <w:tcW w:w="7920" w:type="dxa"/>
          </w:tcPr>
          <w:p w14:paraId="4FAFDEBD"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emulation_prevention_three_byte</w:t>
            </w:r>
            <w:r w:rsidRPr="00901B03">
              <w:rPr>
                <w:lang w:val="en-CA"/>
              </w:rPr>
              <w:t xml:space="preserve">  /* equal to 0x03 */</w:t>
            </w:r>
          </w:p>
        </w:tc>
        <w:tc>
          <w:tcPr>
            <w:tcW w:w="1157" w:type="dxa"/>
          </w:tcPr>
          <w:p w14:paraId="2900DC64" w14:textId="77777777" w:rsidR="00F90B9E" w:rsidRPr="00901B03" w:rsidRDefault="00F90B9E" w:rsidP="009747E4">
            <w:pPr>
              <w:pStyle w:val="tablecell"/>
              <w:spacing w:before="20" w:after="40"/>
              <w:jc w:val="center"/>
              <w:rPr>
                <w:lang w:val="en-CA"/>
              </w:rPr>
            </w:pPr>
            <w:r w:rsidRPr="00901B03">
              <w:rPr>
                <w:lang w:val="en-CA"/>
              </w:rPr>
              <w:t>f(8)</w:t>
            </w:r>
          </w:p>
        </w:tc>
      </w:tr>
      <w:tr w:rsidR="00F90B9E" w:rsidRPr="00901B03" w14:paraId="69A0B5E7" w14:textId="77777777" w:rsidTr="009747E4">
        <w:trPr>
          <w:cantSplit/>
          <w:jc w:val="center"/>
        </w:trPr>
        <w:tc>
          <w:tcPr>
            <w:tcW w:w="7920" w:type="dxa"/>
          </w:tcPr>
          <w:p w14:paraId="0CB0ECF2" w14:textId="77777777" w:rsidR="00F90B9E" w:rsidRPr="00901B03" w:rsidRDefault="00F90B9E" w:rsidP="009747E4">
            <w:pPr>
              <w:pStyle w:val="tablesyntax"/>
              <w:spacing w:before="20" w:after="40"/>
              <w:rPr>
                <w:lang w:val="en-CA"/>
              </w:rPr>
            </w:pPr>
            <w:r w:rsidRPr="00901B03">
              <w:rPr>
                <w:lang w:val="en-CA"/>
              </w:rPr>
              <w:tab/>
            </w:r>
            <w:r w:rsidRPr="00901B03">
              <w:rPr>
                <w:lang w:val="en-CA"/>
              </w:rPr>
              <w:tab/>
              <w:t>} else</w:t>
            </w:r>
          </w:p>
        </w:tc>
        <w:tc>
          <w:tcPr>
            <w:tcW w:w="1157" w:type="dxa"/>
          </w:tcPr>
          <w:p w14:paraId="7A7EB2DD" w14:textId="77777777" w:rsidR="00F90B9E" w:rsidRPr="00901B03" w:rsidRDefault="00F90B9E" w:rsidP="009747E4">
            <w:pPr>
              <w:pStyle w:val="tablecell"/>
              <w:spacing w:before="20" w:after="40"/>
              <w:rPr>
                <w:lang w:val="en-CA"/>
              </w:rPr>
            </w:pPr>
          </w:p>
        </w:tc>
      </w:tr>
      <w:tr w:rsidR="00F90B9E" w:rsidRPr="00901B03" w14:paraId="5A5285A5" w14:textId="77777777" w:rsidTr="009747E4">
        <w:trPr>
          <w:cantSplit/>
          <w:jc w:val="center"/>
        </w:trPr>
        <w:tc>
          <w:tcPr>
            <w:tcW w:w="7920" w:type="dxa"/>
          </w:tcPr>
          <w:p w14:paraId="556F553B"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2B258B02"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70A9490D" w14:textId="77777777" w:rsidTr="009747E4">
        <w:trPr>
          <w:cantSplit/>
          <w:jc w:val="center"/>
        </w:trPr>
        <w:tc>
          <w:tcPr>
            <w:tcW w:w="7920" w:type="dxa"/>
          </w:tcPr>
          <w:p w14:paraId="2ADDF471" w14:textId="77777777" w:rsidR="00F90B9E" w:rsidRPr="00901B03" w:rsidRDefault="00F90B9E" w:rsidP="009747E4">
            <w:pPr>
              <w:pStyle w:val="tablesyntax"/>
              <w:spacing w:before="20" w:after="40"/>
              <w:rPr>
                <w:lang w:val="en-CA"/>
              </w:rPr>
            </w:pPr>
            <w:r w:rsidRPr="00901B03">
              <w:rPr>
                <w:lang w:val="en-CA"/>
              </w:rPr>
              <w:t>}</w:t>
            </w:r>
          </w:p>
        </w:tc>
        <w:tc>
          <w:tcPr>
            <w:tcW w:w="1157" w:type="dxa"/>
          </w:tcPr>
          <w:p w14:paraId="1FF7634D" w14:textId="77777777" w:rsidR="00F90B9E" w:rsidRPr="00901B03" w:rsidRDefault="00F90B9E" w:rsidP="009747E4">
            <w:pPr>
              <w:pStyle w:val="tablecell"/>
              <w:keepNext w:val="0"/>
              <w:spacing w:before="20" w:after="40"/>
              <w:rPr>
                <w:lang w:val="en-CA"/>
              </w:rPr>
            </w:pPr>
          </w:p>
        </w:tc>
      </w:tr>
    </w:tbl>
    <w:p w14:paraId="29646DE3" w14:textId="77777777" w:rsidR="00F90B9E" w:rsidRPr="00901B03" w:rsidRDefault="00F90B9E" w:rsidP="00F90B9E">
      <w:pPr>
        <w:rPr>
          <w:lang w:val="en-CA"/>
        </w:rPr>
      </w:pPr>
    </w:p>
    <w:p w14:paraId="0CD8622D" w14:textId="77777777" w:rsidR="009747E4" w:rsidRPr="00901B03" w:rsidRDefault="009747E4" w:rsidP="009747E4">
      <w:pPr>
        <w:pStyle w:val="Heading4"/>
        <w:rPr>
          <w:lang w:val="en-CA"/>
        </w:rPr>
      </w:pPr>
      <w:bookmarkStart w:id="595" w:name="_Ref398984672"/>
      <w:bookmarkStart w:id="596" w:name="_Toc415475816"/>
      <w:bookmarkStart w:id="597" w:name="_Toc423599091"/>
      <w:bookmarkStart w:id="598" w:name="_Toc423601595"/>
      <w:r w:rsidRPr="00901B03">
        <w:rPr>
          <w:lang w:val="en-CA"/>
        </w:rPr>
        <w:lastRenderedPageBreak/>
        <w:t>NAL unit header syntax</w:t>
      </w:r>
      <w:bookmarkEnd w:id="595"/>
      <w:bookmarkEnd w:id="596"/>
      <w:bookmarkEnd w:id="597"/>
      <w:bookmarkEnd w:id="598"/>
    </w:p>
    <w:p w14:paraId="643B217A" w14:textId="77777777" w:rsidR="009747E4" w:rsidRPr="00901B03" w:rsidRDefault="009747E4" w:rsidP="009747E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9747E4" w:rsidRPr="00901B03" w14:paraId="48A0D952" w14:textId="77777777" w:rsidTr="009747E4">
        <w:trPr>
          <w:cantSplit/>
          <w:jc w:val="center"/>
        </w:trPr>
        <w:tc>
          <w:tcPr>
            <w:tcW w:w="7920" w:type="dxa"/>
          </w:tcPr>
          <w:p w14:paraId="4B8029F3" w14:textId="77777777" w:rsidR="009747E4" w:rsidRPr="00901B03" w:rsidRDefault="009747E4" w:rsidP="009747E4">
            <w:pPr>
              <w:pStyle w:val="tablesyntax"/>
              <w:spacing w:before="20" w:after="40"/>
              <w:rPr>
                <w:lang w:val="en-CA"/>
              </w:rPr>
            </w:pPr>
            <w:r w:rsidRPr="00901B03">
              <w:rPr>
                <w:lang w:val="en-CA"/>
              </w:rPr>
              <w:t>nal_unit_header( ) {</w:t>
            </w:r>
          </w:p>
        </w:tc>
        <w:tc>
          <w:tcPr>
            <w:tcW w:w="1157" w:type="dxa"/>
          </w:tcPr>
          <w:p w14:paraId="0ED626F2" w14:textId="77777777" w:rsidR="009747E4" w:rsidRPr="00901B03" w:rsidRDefault="009747E4" w:rsidP="009747E4">
            <w:pPr>
              <w:pStyle w:val="tableheading"/>
              <w:overflowPunct/>
              <w:autoSpaceDE/>
              <w:autoSpaceDN/>
              <w:adjustRightInd/>
              <w:spacing w:before="20" w:after="40"/>
              <w:textAlignment w:val="auto"/>
              <w:rPr>
                <w:lang w:val="en-CA"/>
              </w:rPr>
            </w:pPr>
            <w:r w:rsidRPr="00901B03">
              <w:rPr>
                <w:lang w:val="en-CA"/>
              </w:rPr>
              <w:t>Descriptor</w:t>
            </w:r>
          </w:p>
        </w:tc>
      </w:tr>
      <w:tr w:rsidR="009747E4" w:rsidRPr="00901B03" w14:paraId="2A3E8C7E" w14:textId="77777777" w:rsidTr="009747E4">
        <w:trPr>
          <w:cantSplit/>
          <w:jc w:val="center"/>
        </w:trPr>
        <w:tc>
          <w:tcPr>
            <w:tcW w:w="7920" w:type="dxa"/>
          </w:tcPr>
          <w:p w14:paraId="5DBDFC99" w14:textId="77777777" w:rsidR="009747E4" w:rsidRPr="00901B03" w:rsidRDefault="009747E4" w:rsidP="009747E4">
            <w:pPr>
              <w:pStyle w:val="tablesyntax"/>
              <w:spacing w:before="20" w:after="40"/>
              <w:rPr>
                <w:lang w:val="en-CA"/>
              </w:rPr>
            </w:pPr>
            <w:r w:rsidRPr="00901B03">
              <w:rPr>
                <w:b/>
                <w:bCs/>
                <w:lang w:val="en-CA"/>
              </w:rPr>
              <w:tab/>
              <w:t>forbidden_zero_bit</w:t>
            </w:r>
          </w:p>
        </w:tc>
        <w:tc>
          <w:tcPr>
            <w:tcW w:w="1157" w:type="dxa"/>
          </w:tcPr>
          <w:p w14:paraId="5C90634E" w14:textId="77777777" w:rsidR="009747E4" w:rsidRPr="00901B03" w:rsidRDefault="009747E4" w:rsidP="009747E4">
            <w:pPr>
              <w:pStyle w:val="tablecell"/>
              <w:spacing w:before="20" w:after="40"/>
              <w:jc w:val="center"/>
              <w:rPr>
                <w:lang w:val="en-CA"/>
              </w:rPr>
            </w:pPr>
            <w:r w:rsidRPr="00901B03">
              <w:rPr>
                <w:lang w:val="en-CA"/>
              </w:rPr>
              <w:t>f(1)</w:t>
            </w:r>
          </w:p>
        </w:tc>
      </w:tr>
      <w:tr w:rsidR="009747E4" w:rsidRPr="00901B03" w14:paraId="046B381A" w14:textId="77777777" w:rsidTr="009747E4">
        <w:trPr>
          <w:cantSplit/>
          <w:jc w:val="center"/>
        </w:trPr>
        <w:tc>
          <w:tcPr>
            <w:tcW w:w="7920" w:type="dxa"/>
          </w:tcPr>
          <w:p w14:paraId="3CA0797E" w14:textId="77777777" w:rsidR="009747E4" w:rsidRPr="00901B03" w:rsidRDefault="009747E4" w:rsidP="009747E4">
            <w:pPr>
              <w:pStyle w:val="tablesyntax"/>
              <w:spacing w:before="20" w:after="40"/>
              <w:rPr>
                <w:lang w:val="en-CA"/>
              </w:rPr>
            </w:pPr>
            <w:r w:rsidRPr="00901B03">
              <w:rPr>
                <w:b/>
                <w:bCs/>
                <w:lang w:val="en-CA"/>
              </w:rPr>
              <w:tab/>
              <w:t>nal_unit_type</w:t>
            </w:r>
          </w:p>
        </w:tc>
        <w:tc>
          <w:tcPr>
            <w:tcW w:w="1157" w:type="dxa"/>
          </w:tcPr>
          <w:p w14:paraId="7361A7B1" w14:textId="2C726305" w:rsidR="009747E4" w:rsidRPr="00901B03" w:rsidRDefault="009747E4" w:rsidP="009747E4">
            <w:pPr>
              <w:pStyle w:val="tablecell"/>
              <w:spacing w:before="20" w:after="40"/>
              <w:jc w:val="center"/>
              <w:rPr>
                <w:lang w:val="en-CA"/>
              </w:rPr>
            </w:pPr>
            <w:r w:rsidRPr="00901B03">
              <w:rPr>
                <w:lang w:val="en-CA"/>
              </w:rPr>
              <w:t>u(</w:t>
            </w:r>
            <w:r w:rsidR="00BC090C">
              <w:rPr>
                <w:lang w:val="en-CA"/>
              </w:rPr>
              <w:t>5</w:t>
            </w:r>
            <w:r w:rsidRPr="00901B03">
              <w:rPr>
                <w:lang w:val="en-CA"/>
              </w:rPr>
              <w:t>)</w:t>
            </w:r>
          </w:p>
        </w:tc>
      </w:tr>
      <w:tr w:rsidR="00BC090C" w:rsidRPr="00901B03" w14:paraId="414B794B" w14:textId="77777777" w:rsidTr="009747E4">
        <w:trPr>
          <w:cantSplit/>
          <w:jc w:val="center"/>
        </w:trPr>
        <w:tc>
          <w:tcPr>
            <w:tcW w:w="7920" w:type="dxa"/>
          </w:tcPr>
          <w:p w14:paraId="0721E59A" w14:textId="1EA9296F" w:rsidR="00BC090C" w:rsidRPr="00901B03" w:rsidRDefault="00BC090C" w:rsidP="00BC090C">
            <w:pPr>
              <w:pStyle w:val="tablesyntax"/>
              <w:spacing w:before="20" w:after="40"/>
              <w:rPr>
                <w:b/>
                <w:bCs/>
                <w:lang w:val="en-CA"/>
              </w:rPr>
            </w:pPr>
            <w:r w:rsidRPr="00901B03">
              <w:rPr>
                <w:b/>
                <w:bCs/>
                <w:lang w:val="en-CA"/>
              </w:rPr>
              <w:tab/>
            </w:r>
            <w:r w:rsidRPr="00D37A80">
              <w:rPr>
                <w:b/>
                <w:bCs/>
                <w:noProof/>
              </w:rPr>
              <w:t>nuh_temporal_id_plus1</w:t>
            </w:r>
          </w:p>
        </w:tc>
        <w:tc>
          <w:tcPr>
            <w:tcW w:w="1157" w:type="dxa"/>
          </w:tcPr>
          <w:p w14:paraId="3A71F832" w14:textId="3FD1D8DB" w:rsidR="00BC090C" w:rsidRPr="00901B03" w:rsidRDefault="00BC090C" w:rsidP="00BC090C">
            <w:pPr>
              <w:pStyle w:val="tablecell"/>
              <w:spacing w:before="20" w:after="40"/>
              <w:jc w:val="center"/>
              <w:rPr>
                <w:lang w:val="en-CA"/>
              </w:rPr>
            </w:pPr>
            <w:r w:rsidRPr="00D37A80">
              <w:rPr>
                <w:noProof/>
              </w:rPr>
              <w:t>u(3)</w:t>
            </w:r>
          </w:p>
        </w:tc>
      </w:tr>
      <w:tr w:rsidR="00BC090C" w:rsidRPr="00901B03" w14:paraId="798CA788" w14:textId="77777777" w:rsidTr="009747E4">
        <w:trPr>
          <w:cantSplit/>
          <w:jc w:val="center"/>
        </w:trPr>
        <w:tc>
          <w:tcPr>
            <w:tcW w:w="7920" w:type="dxa"/>
          </w:tcPr>
          <w:p w14:paraId="733627CC" w14:textId="7618CB49" w:rsidR="00BC090C" w:rsidRPr="00901B03" w:rsidRDefault="00BC090C" w:rsidP="00BC090C">
            <w:pPr>
              <w:pStyle w:val="tablesyntax"/>
              <w:spacing w:before="20" w:after="40"/>
              <w:rPr>
                <w:b/>
                <w:bCs/>
                <w:lang w:val="en-CA"/>
              </w:rPr>
            </w:pPr>
            <w:r w:rsidRPr="00901B03">
              <w:rPr>
                <w:b/>
                <w:bCs/>
                <w:lang w:val="en-CA"/>
              </w:rPr>
              <w:tab/>
            </w:r>
            <w:r w:rsidRPr="00D37A80">
              <w:rPr>
                <w:b/>
                <w:bCs/>
                <w:noProof/>
              </w:rPr>
              <w:t>nuh_reserved_zero_7bits</w:t>
            </w:r>
          </w:p>
        </w:tc>
        <w:tc>
          <w:tcPr>
            <w:tcW w:w="1157" w:type="dxa"/>
          </w:tcPr>
          <w:p w14:paraId="7FA1B43E" w14:textId="74A896B2" w:rsidR="00BC090C" w:rsidRPr="00901B03" w:rsidRDefault="00BC090C" w:rsidP="00BC090C">
            <w:pPr>
              <w:pStyle w:val="tablecell"/>
              <w:spacing w:before="20" w:after="40"/>
              <w:jc w:val="center"/>
              <w:rPr>
                <w:lang w:val="en-CA"/>
              </w:rPr>
            </w:pPr>
            <w:r w:rsidRPr="00D37A80">
              <w:rPr>
                <w:noProof/>
              </w:rPr>
              <w:t>u(7)</w:t>
            </w:r>
          </w:p>
        </w:tc>
      </w:tr>
      <w:tr w:rsidR="00BC090C" w:rsidRPr="00901B03" w14:paraId="14C6F6DB" w14:textId="77777777" w:rsidTr="009747E4">
        <w:trPr>
          <w:cantSplit/>
          <w:jc w:val="center"/>
        </w:trPr>
        <w:tc>
          <w:tcPr>
            <w:tcW w:w="7920" w:type="dxa"/>
          </w:tcPr>
          <w:p w14:paraId="2053E83B" w14:textId="77777777" w:rsidR="00BC090C" w:rsidRPr="00901B03" w:rsidRDefault="00BC090C" w:rsidP="00BC090C">
            <w:pPr>
              <w:pStyle w:val="tablesyntax"/>
              <w:spacing w:before="20" w:after="40"/>
              <w:rPr>
                <w:lang w:val="en-CA"/>
              </w:rPr>
            </w:pPr>
            <w:r w:rsidRPr="00901B03">
              <w:rPr>
                <w:lang w:val="en-CA"/>
              </w:rPr>
              <w:t>}</w:t>
            </w:r>
          </w:p>
        </w:tc>
        <w:tc>
          <w:tcPr>
            <w:tcW w:w="1157" w:type="dxa"/>
          </w:tcPr>
          <w:p w14:paraId="4E00EE68" w14:textId="77777777" w:rsidR="00BC090C" w:rsidRPr="00901B03" w:rsidRDefault="00BC090C" w:rsidP="00BC090C">
            <w:pPr>
              <w:pStyle w:val="tableheading"/>
              <w:overflowPunct/>
              <w:autoSpaceDE/>
              <w:autoSpaceDN/>
              <w:adjustRightInd/>
              <w:spacing w:before="20" w:after="40"/>
              <w:textAlignment w:val="auto"/>
              <w:rPr>
                <w:b w:val="0"/>
                <w:lang w:val="en-CA"/>
              </w:rPr>
            </w:pPr>
          </w:p>
        </w:tc>
      </w:tr>
    </w:tbl>
    <w:p w14:paraId="2FF8F8B1" w14:textId="77777777" w:rsidR="009747E4" w:rsidRPr="00901B03" w:rsidRDefault="009747E4" w:rsidP="009747E4">
      <w:pPr>
        <w:rPr>
          <w:lang w:val="en-CA"/>
        </w:rPr>
      </w:pPr>
    </w:p>
    <w:p w14:paraId="7D695C90" w14:textId="77777777" w:rsidR="009747E4" w:rsidRPr="00901B03" w:rsidRDefault="009747E4" w:rsidP="00B36F08">
      <w:pPr>
        <w:pStyle w:val="Heading3"/>
        <w:rPr>
          <w:lang w:val="en-CA"/>
        </w:rPr>
      </w:pPr>
      <w:bookmarkStart w:id="599" w:name="_Toc20134242"/>
      <w:bookmarkStart w:id="600" w:name="_Toc77680372"/>
      <w:bookmarkStart w:id="601" w:name="_Toc118289042"/>
      <w:bookmarkStart w:id="602" w:name="_Toc226456519"/>
      <w:bookmarkStart w:id="603" w:name="_Toc248045222"/>
      <w:bookmarkStart w:id="604" w:name="_Toc287363752"/>
      <w:bookmarkStart w:id="605" w:name="_Toc311216740"/>
      <w:bookmarkStart w:id="606" w:name="_Toc317198704"/>
      <w:bookmarkStart w:id="607" w:name="_Toc415475817"/>
      <w:bookmarkStart w:id="608" w:name="_Toc423599092"/>
      <w:bookmarkStart w:id="609" w:name="_Toc423601596"/>
      <w:bookmarkStart w:id="610" w:name="_Toc501130161"/>
      <w:bookmarkStart w:id="611" w:name="_Toc510795084"/>
      <w:bookmarkStart w:id="612" w:name="_Toc525240223"/>
      <w:r w:rsidRPr="00901B03">
        <w:rPr>
          <w:lang w:val="en-CA"/>
        </w:rPr>
        <w:t>Raw byte sequence payloads, trailing bits and byte alignment syntax</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14:paraId="4E10FE57" w14:textId="77777777" w:rsidR="009747E4" w:rsidRPr="00901B03" w:rsidRDefault="009747E4" w:rsidP="009747E4">
      <w:pPr>
        <w:pStyle w:val="Heading4"/>
        <w:rPr>
          <w:lang w:val="en-CA"/>
        </w:rPr>
      </w:pPr>
      <w:bookmarkStart w:id="613" w:name="_Toc415475819"/>
      <w:bookmarkStart w:id="614" w:name="_Toc423599094"/>
      <w:bookmarkStart w:id="615" w:name="_Toc423601598"/>
      <w:r w:rsidRPr="00901B03">
        <w:rPr>
          <w:lang w:val="en-CA"/>
        </w:rPr>
        <w:t>Sequence parameter set RBSP syntax</w:t>
      </w:r>
      <w:bookmarkEnd w:id="613"/>
      <w:bookmarkEnd w:id="614"/>
      <w:bookmarkEnd w:id="615"/>
    </w:p>
    <w:p w14:paraId="2717296E" w14:textId="77777777" w:rsidR="009747E4" w:rsidRPr="00901B03" w:rsidRDefault="009747E4" w:rsidP="009747E4">
      <w:pPr>
        <w:spacing w:before="0"/>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747E4" w:rsidRPr="00901B03" w14:paraId="336B4D71" w14:textId="77777777" w:rsidTr="009747E4">
        <w:trPr>
          <w:cantSplit/>
          <w:jc w:val="center"/>
        </w:trPr>
        <w:tc>
          <w:tcPr>
            <w:tcW w:w="7920" w:type="dxa"/>
          </w:tcPr>
          <w:p w14:paraId="3E9D1C3B" w14:textId="77777777" w:rsidR="009747E4" w:rsidRPr="00901B03" w:rsidRDefault="009747E4" w:rsidP="009747E4">
            <w:pPr>
              <w:pStyle w:val="tablesyntax"/>
              <w:keepNext w:val="0"/>
              <w:keepLines w:val="0"/>
              <w:spacing w:before="20" w:after="40"/>
              <w:rPr>
                <w:lang w:val="en-CA"/>
              </w:rPr>
            </w:pPr>
            <w:r w:rsidRPr="00901B03">
              <w:rPr>
                <w:lang w:val="en-CA"/>
              </w:rPr>
              <w:t>seq_parameter_set_rbsp( ) {</w:t>
            </w:r>
          </w:p>
        </w:tc>
        <w:tc>
          <w:tcPr>
            <w:tcW w:w="1152" w:type="dxa"/>
          </w:tcPr>
          <w:p w14:paraId="2C50D0E9" w14:textId="77777777" w:rsidR="009747E4" w:rsidRPr="00901B03" w:rsidRDefault="009747E4" w:rsidP="009747E4">
            <w:pPr>
              <w:pStyle w:val="tableheading"/>
              <w:keepNext w:val="0"/>
              <w:keepLines w:val="0"/>
              <w:spacing w:before="20" w:after="40"/>
              <w:rPr>
                <w:lang w:val="en-CA"/>
              </w:rPr>
            </w:pPr>
            <w:r w:rsidRPr="00901B03">
              <w:rPr>
                <w:lang w:val="en-CA"/>
              </w:rPr>
              <w:t>Descriptor</w:t>
            </w:r>
          </w:p>
        </w:tc>
      </w:tr>
      <w:tr w:rsidR="009747E4" w:rsidRPr="00901B03" w14:paraId="6D754EF6" w14:textId="77777777" w:rsidTr="009747E4">
        <w:trPr>
          <w:cantSplit/>
          <w:jc w:val="center"/>
        </w:trPr>
        <w:tc>
          <w:tcPr>
            <w:tcW w:w="7920" w:type="dxa"/>
          </w:tcPr>
          <w:p w14:paraId="3686B6E0" w14:textId="77777777" w:rsidR="009747E4" w:rsidRPr="00901B03" w:rsidRDefault="009747E4" w:rsidP="009747E4">
            <w:pPr>
              <w:pStyle w:val="tablesyntax"/>
              <w:keepNext w:val="0"/>
              <w:keepLines w:val="0"/>
              <w:spacing w:before="20" w:after="40"/>
              <w:rPr>
                <w:b/>
                <w:bCs/>
                <w:sz w:val="22"/>
                <w:szCs w:val="22"/>
                <w:lang w:val="en-CA"/>
              </w:rPr>
            </w:pPr>
            <w:r w:rsidRPr="00901B03">
              <w:rPr>
                <w:b/>
                <w:lang w:val="en-CA"/>
              </w:rPr>
              <w:tab/>
              <w:t>sps_</w:t>
            </w:r>
            <w:r w:rsidRPr="00901B03">
              <w:rPr>
                <w:b/>
                <w:bCs/>
                <w:lang w:val="en-CA"/>
              </w:rPr>
              <w:t>seq_parameter_set_id</w:t>
            </w:r>
          </w:p>
        </w:tc>
        <w:tc>
          <w:tcPr>
            <w:tcW w:w="1152" w:type="dxa"/>
          </w:tcPr>
          <w:p w14:paraId="69228C82"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68C359B4" w14:textId="77777777" w:rsidTr="009747E4">
        <w:trPr>
          <w:cantSplit/>
          <w:jc w:val="center"/>
        </w:trPr>
        <w:tc>
          <w:tcPr>
            <w:tcW w:w="7920" w:type="dxa"/>
          </w:tcPr>
          <w:p w14:paraId="4863173F" w14:textId="77777777" w:rsidR="009747E4" w:rsidRPr="00901B03" w:rsidRDefault="009747E4" w:rsidP="009747E4">
            <w:pPr>
              <w:pStyle w:val="tablesyntax"/>
              <w:keepNext w:val="0"/>
              <w:keepLines w:val="0"/>
              <w:spacing w:before="20" w:after="40"/>
              <w:rPr>
                <w:b/>
                <w:lang w:val="en-CA"/>
              </w:rPr>
            </w:pPr>
            <w:r w:rsidRPr="00901B03">
              <w:rPr>
                <w:b/>
                <w:lang w:val="en-CA"/>
              </w:rPr>
              <w:tab/>
              <w:t>chroma_format_idc</w:t>
            </w:r>
          </w:p>
        </w:tc>
        <w:tc>
          <w:tcPr>
            <w:tcW w:w="1152" w:type="dxa"/>
          </w:tcPr>
          <w:p w14:paraId="1C7FAAAC"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79EFF7E6" w14:textId="77777777" w:rsidTr="009747E4">
        <w:trPr>
          <w:cantSplit/>
          <w:jc w:val="center"/>
        </w:trPr>
        <w:tc>
          <w:tcPr>
            <w:tcW w:w="7920" w:type="dxa"/>
          </w:tcPr>
          <w:p w14:paraId="29554AB3" w14:textId="77777777" w:rsidR="009747E4" w:rsidRPr="00901B03" w:rsidRDefault="009747E4" w:rsidP="009747E4">
            <w:pPr>
              <w:pStyle w:val="tablesyntax"/>
              <w:keepNext w:val="0"/>
              <w:keepLines w:val="0"/>
              <w:spacing w:before="20" w:after="40"/>
              <w:rPr>
                <w:lang w:val="en-CA"/>
              </w:rPr>
            </w:pPr>
            <w:r w:rsidRPr="00901B03">
              <w:rPr>
                <w:lang w:val="en-CA"/>
              </w:rPr>
              <w:tab/>
              <w:t>if( chroma_format_idc  = =  3 )</w:t>
            </w:r>
          </w:p>
        </w:tc>
        <w:tc>
          <w:tcPr>
            <w:tcW w:w="1152" w:type="dxa"/>
          </w:tcPr>
          <w:p w14:paraId="481F759E" w14:textId="77777777" w:rsidR="009747E4" w:rsidRPr="00901B03" w:rsidRDefault="009747E4" w:rsidP="009747E4">
            <w:pPr>
              <w:pStyle w:val="tablecell"/>
              <w:spacing w:before="20" w:after="40"/>
              <w:jc w:val="center"/>
              <w:rPr>
                <w:lang w:val="en-CA"/>
              </w:rPr>
            </w:pPr>
          </w:p>
        </w:tc>
      </w:tr>
      <w:tr w:rsidR="009747E4" w:rsidRPr="00901B03" w14:paraId="1597C097" w14:textId="77777777" w:rsidTr="009747E4">
        <w:trPr>
          <w:cantSplit/>
          <w:jc w:val="center"/>
        </w:trPr>
        <w:tc>
          <w:tcPr>
            <w:tcW w:w="7920" w:type="dxa"/>
          </w:tcPr>
          <w:p w14:paraId="06063A07" w14:textId="77777777" w:rsidR="009747E4" w:rsidRPr="00901B03" w:rsidRDefault="009747E4" w:rsidP="009747E4">
            <w:pPr>
              <w:pStyle w:val="tablesyntax"/>
              <w:keepNext w:val="0"/>
              <w:keepLines w:val="0"/>
              <w:spacing w:before="20" w:after="40"/>
              <w:rPr>
                <w:b/>
                <w:lang w:val="en-CA"/>
              </w:rPr>
            </w:pPr>
            <w:r w:rsidRPr="00901B03">
              <w:rPr>
                <w:b/>
                <w:lang w:val="en-CA"/>
              </w:rPr>
              <w:tab/>
            </w:r>
            <w:r w:rsidRPr="00901B03">
              <w:rPr>
                <w:b/>
                <w:lang w:val="en-CA"/>
              </w:rPr>
              <w:tab/>
              <w:t>separate_colour_plane_flag</w:t>
            </w:r>
          </w:p>
        </w:tc>
        <w:tc>
          <w:tcPr>
            <w:tcW w:w="1152" w:type="dxa"/>
          </w:tcPr>
          <w:p w14:paraId="37ECE19B" w14:textId="77777777" w:rsidR="009747E4" w:rsidRPr="00901B03" w:rsidRDefault="009747E4" w:rsidP="009747E4">
            <w:pPr>
              <w:pStyle w:val="tablecell"/>
              <w:keepNext w:val="0"/>
              <w:keepLines w:val="0"/>
              <w:spacing w:before="20" w:after="40"/>
              <w:jc w:val="center"/>
              <w:rPr>
                <w:lang w:val="en-CA"/>
              </w:rPr>
            </w:pPr>
            <w:r w:rsidRPr="00901B03">
              <w:rPr>
                <w:lang w:val="en-CA"/>
              </w:rPr>
              <w:t>u(1)</w:t>
            </w:r>
          </w:p>
        </w:tc>
      </w:tr>
      <w:tr w:rsidR="009747E4" w:rsidRPr="00901B03" w14:paraId="2EFAC488" w14:textId="77777777" w:rsidTr="009747E4">
        <w:trPr>
          <w:cantSplit/>
          <w:jc w:val="center"/>
        </w:trPr>
        <w:tc>
          <w:tcPr>
            <w:tcW w:w="7920" w:type="dxa"/>
          </w:tcPr>
          <w:p w14:paraId="79C42D0E" w14:textId="77777777" w:rsidR="009747E4" w:rsidRPr="00901B03" w:rsidRDefault="009747E4" w:rsidP="009747E4">
            <w:pPr>
              <w:pStyle w:val="tablesyntax"/>
              <w:keepNext w:val="0"/>
              <w:keepLines w:val="0"/>
              <w:spacing w:before="20" w:after="40"/>
              <w:rPr>
                <w:b/>
                <w:bCs/>
                <w:lang w:val="en-CA"/>
              </w:rPr>
            </w:pPr>
            <w:r w:rsidRPr="00901B03">
              <w:rPr>
                <w:b/>
                <w:bCs/>
                <w:lang w:val="en-CA"/>
              </w:rPr>
              <w:tab/>
              <w:t>pic_width_in_luma_samples</w:t>
            </w:r>
          </w:p>
        </w:tc>
        <w:tc>
          <w:tcPr>
            <w:tcW w:w="1152" w:type="dxa"/>
          </w:tcPr>
          <w:p w14:paraId="760167DF"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3FAFDCB6" w14:textId="77777777" w:rsidTr="009747E4">
        <w:trPr>
          <w:cantSplit/>
          <w:jc w:val="center"/>
        </w:trPr>
        <w:tc>
          <w:tcPr>
            <w:tcW w:w="7920" w:type="dxa"/>
          </w:tcPr>
          <w:p w14:paraId="65526C3F" w14:textId="77777777" w:rsidR="009747E4" w:rsidRPr="00901B03" w:rsidRDefault="009747E4" w:rsidP="009747E4">
            <w:pPr>
              <w:pStyle w:val="tablesyntax"/>
              <w:keepNext w:val="0"/>
              <w:keepLines w:val="0"/>
              <w:spacing w:before="20" w:after="40"/>
              <w:rPr>
                <w:b/>
                <w:bCs/>
                <w:lang w:val="en-CA"/>
              </w:rPr>
            </w:pPr>
            <w:r w:rsidRPr="00901B03">
              <w:rPr>
                <w:b/>
                <w:bCs/>
                <w:lang w:val="en-CA"/>
              </w:rPr>
              <w:tab/>
              <w:t>pic_height_in_luma_samples</w:t>
            </w:r>
          </w:p>
        </w:tc>
        <w:tc>
          <w:tcPr>
            <w:tcW w:w="1152" w:type="dxa"/>
          </w:tcPr>
          <w:p w14:paraId="260F9ABC"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0036C213" w14:textId="77777777" w:rsidTr="009747E4">
        <w:trPr>
          <w:cantSplit/>
          <w:jc w:val="center"/>
        </w:trPr>
        <w:tc>
          <w:tcPr>
            <w:tcW w:w="7920" w:type="dxa"/>
          </w:tcPr>
          <w:p w14:paraId="58B317B8" w14:textId="77777777" w:rsidR="009747E4" w:rsidRPr="00901B03" w:rsidRDefault="009747E4" w:rsidP="009747E4">
            <w:pPr>
              <w:pStyle w:val="tablesyntax"/>
              <w:keepNext w:val="0"/>
              <w:keepLines w:val="0"/>
              <w:spacing w:before="20" w:after="40"/>
              <w:rPr>
                <w:b/>
                <w:bCs/>
                <w:lang w:val="en-CA" w:eastAsia="ko-KR"/>
              </w:rPr>
            </w:pPr>
            <w:r w:rsidRPr="00901B03">
              <w:rPr>
                <w:b/>
                <w:bCs/>
                <w:lang w:val="en-CA"/>
              </w:rPr>
              <w:tab/>
              <w:t>bit_depth_luma_minus8</w:t>
            </w:r>
          </w:p>
        </w:tc>
        <w:tc>
          <w:tcPr>
            <w:tcW w:w="1152" w:type="dxa"/>
          </w:tcPr>
          <w:p w14:paraId="69A1D35F"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34230985" w14:textId="77777777" w:rsidTr="009747E4">
        <w:trPr>
          <w:cantSplit/>
          <w:jc w:val="center"/>
        </w:trPr>
        <w:tc>
          <w:tcPr>
            <w:tcW w:w="7920" w:type="dxa"/>
          </w:tcPr>
          <w:p w14:paraId="4FC00F38" w14:textId="77777777" w:rsidR="009747E4" w:rsidRPr="00901B03" w:rsidRDefault="009747E4" w:rsidP="009747E4">
            <w:pPr>
              <w:pStyle w:val="tablesyntax"/>
              <w:keepNext w:val="0"/>
              <w:keepLines w:val="0"/>
              <w:spacing w:before="20" w:after="40"/>
              <w:rPr>
                <w:b/>
                <w:bCs/>
                <w:lang w:val="en-CA"/>
              </w:rPr>
            </w:pPr>
            <w:r w:rsidRPr="00901B03">
              <w:rPr>
                <w:b/>
                <w:bCs/>
                <w:lang w:val="en-CA"/>
              </w:rPr>
              <w:tab/>
              <w:t>bit_depth_chroma_minus8</w:t>
            </w:r>
          </w:p>
        </w:tc>
        <w:tc>
          <w:tcPr>
            <w:tcW w:w="1152" w:type="dxa"/>
          </w:tcPr>
          <w:p w14:paraId="1614B9A7"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50052E" w:rsidRPr="00901B03" w14:paraId="061E16B3" w14:textId="77777777" w:rsidTr="009747E4">
        <w:trPr>
          <w:cantSplit/>
          <w:jc w:val="center"/>
        </w:trPr>
        <w:tc>
          <w:tcPr>
            <w:tcW w:w="7920" w:type="dxa"/>
          </w:tcPr>
          <w:p w14:paraId="3F310297" w14:textId="77777777" w:rsidR="0050052E" w:rsidRPr="00901B03" w:rsidRDefault="0050052E" w:rsidP="0050052E">
            <w:pPr>
              <w:pStyle w:val="tablesyntax"/>
              <w:keepNext w:val="0"/>
              <w:keepLines w:val="0"/>
              <w:spacing w:before="20" w:after="40"/>
              <w:rPr>
                <w:b/>
                <w:bCs/>
                <w:lang w:val="en-CA"/>
              </w:rPr>
            </w:pPr>
            <w:r w:rsidRPr="00901B03">
              <w:rPr>
                <w:b/>
                <w:bCs/>
                <w:lang w:val="en-CA"/>
              </w:rPr>
              <w:tab/>
              <w:t>qtbtt_dual_tree_intra_flag</w:t>
            </w:r>
          </w:p>
        </w:tc>
        <w:tc>
          <w:tcPr>
            <w:tcW w:w="1152" w:type="dxa"/>
          </w:tcPr>
          <w:p w14:paraId="563D3B70"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1C4BA93B" w14:textId="77777777" w:rsidTr="009747E4">
        <w:trPr>
          <w:cantSplit/>
          <w:jc w:val="center"/>
        </w:trPr>
        <w:tc>
          <w:tcPr>
            <w:tcW w:w="7920" w:type="dxa"/>
          </w:tcPr>
          <w:p w14:paraId="4B5990CA" w14:textId="77777777" w:rsidR="0050052E" w:rsidRPr="00901B03" w:rsidRDefault="0050052E" w:rsidP="0050052E">
            <w:pPr>
              <w:pStyle w:val="tablesyntax"/>
              <w:keepNext w:val="0"/>
              <w:keepLines w:val="0"/>
              <w:spacing w:before="20" w:after="40"/>
              <w:rPr>
                <w:b/>
                <w:lang w:val="en-CA"/>
              </w:rPr>
            </w:pPr>
            <w:r w:rsidRPr="00901B03">
              <w:rPr>
                <w:b/>
                <w:bCs/>
                <w:lang w:val="en-CA"/>
              </w:rPr>
              <w:tab/>
              <w:t>log2_ctu_size_minus2</w:t>
            </w:r>
          </w:p>
        </w:tc>
        <w:tc>
          <w:tcPr>
            <w:tcW w:w="1152" w:type="dxa"/>
          </w:tcPr>
          <w:p w14:paraId="46148553"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0EBB3917" w14:textId="77777777" w:rsidTr="009747E4">
        <w:trPr>
          <w:cantSplit/>
          <w:jc w:val="center"/>
        </w:trPr>
        <w:tc>
          <w:tcPr>
            <w:tcW w:w="7920" w:type="dxa"/>
          </w:tcPr>
          <w:p w14:paraId="1DA7FB60" w14:textId="77777777" w:rsidR="0050052E" w:rsidRPr="00901B03" w:rsidRDefault="0050052E" w:rsidP="0050052E">
            <w:pPr>
              <w:pStyle w:val="tablesyntax"/>
              <w:keepNext w:val="0"/>
              <w:keepLines w:val="0"/>
              <w:spacing w:before="20" w:after="40"/>
              <w:rPr>
                <w:b/>
                <w:lang w:val="en-CA"/>
              </w:rPr>
            </w:pPr>
            <w:r w:rsidRPr="00901B03">
              <w:rPr>
                <w:b/>
                <w:bCs/>
                <w:lang w:val="en-CA"/>
              </w:rPr>
              <w:tab/>
              <w:t>log2_min_qt_size_intra_slices_minus2</w:t>
            </w:r>
          </w:p>
        </w:tc>
        <w:tc>
          <w:tcPr>
            <w:tcW w:w="1152" w:type="dxa"/>
          </w:tcPr>
          <w:p w14:paraId="50635B87"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24802866" w14:textId="77777777" w:rsidTr="009747E4">
        <w:trPr>
          <w:cantSplit/>
          <w:jc w:val="center"/>
        </w:trPr>
        <w:tc>
          <w:tcPr>
            <w:tcW w:w="7920" w:type="dxa"/>
          </w:tcPr>
          <w:p w14:paraId="3F89E22D" w14:textId="77777777" w:rsidR="0050052E" w:rsidRPr="00901B03" w:rsidRDefault="0050052E" w:rsidP="0050052E">
            <w:pPr>
              <w:pStyle w:val="tablesyntax"/>
              <w:keepNext w:val="0"/>
              <w:keepLines w:val="0"/>
              <w:spacing w:before="20" w:after="40"/>
              <w:rPr>
                <w:b/>
                <w:bCs/>
                <w:lang w:val="en-CA"/>
              </w:rPr>
            </w:pPr>
            <w:r w:rsidRPr="00901B03">
              <w:rPr>
                <w:b/>
                <w:bCs/>
                <w:lang w:val="en-CA"/>
              </w:rPr>
              <w:tab/>
              <w:t>log2_min_qt_size_inter_slices_minus2</w:t>
            </w:r>
          </w:p>
        </w:tc>
        <w:tc>
          <w:tcPr>
            <w:tcW w:w="1152" w:type="dxa"/>
          </w:tcPr>
          <w:p w14:paraId="27B6A261"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759B9506" w14:textId="77777777" w:rsidTr="009747E4">
        <w:trPr>
          <w:cantSplit/>
          <w:jc w:val="center"/>
        </w:trPr>
        <w:tc>
          <w:tcPr>
            <w:tcW w:w="7920" w:type="dxa"/>
          </w:tcPr>
          <w:p w14:paraId="639A9DA1" w14:textId="77777777" w:rsidR="0050052E" w:rsidRPr="00901B03" w:rsidRDefault="0050052E" w:rsidP="0050052E">
            <w:pPr>
              <w:pStyle w:val="tablesyntax"/>
              <w:keepNext w:val="0"/>
              <w:keepLines w:val="0"/>
              <w:spacing w:before="20" w:after="40"/>
              <w:rPr>
                <w:b/>
                <w:bCs/>
                <w:lang w:val="en-CA"/>
              </w:rPr>
            </w:pPr>
            <w:r w:rsidRPr="00901B03">
              <w:rPr>
                <w:b/>
                <w:bCs/>
                <w:lang w:val="en-CA"/>
              </w:rPr>
              <w:tab/>
              <w:t>max_mtt_hierarchy_depth_inter_slices</w:t>
            </w:r>
          </w:p>
        </w:tc>
        <w:tc>
          <w:tcPr>
            <w:tcW w:w="1152" w:type="dxa"/>
          </w:tcPr>
          <w:p w14:paraId="3D9E1BC1"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6700F483" w14:textId="77777777" w:rsidTr="009747E4">
        <w:trPr>
          <w:cantSplit/>
          <w:jc w:val="center"/>
        </w:trPr>
        <w:tc>
          <w:tcPr>
            <w:tcW w:w="7920" w:type="dxa"/>
          </w:tcPr>
          <w:p w14:paraId="6CB1062E" w14:textId="77777777" w:rsidR="0050052E" w:rsidRPr="00901B03" w:rsidRDefault="0050052E" w:rsidP="0050052E">
            <w:pPr>
              <w:pStyle w:val="tablesyntax"/>
              <w:keepNext w:val="0"/>
              <w:keepLines w:val="0"/>
              <w:spacing w:before="20" w:after="40"/>
              <w:rPr>
                <w:b/>
                <w:bCs/>
                <w:lang w:val="en-CA"/>
              </w:rPr>
            </w:pPr>
            <w:r w:rsidRPr="00901B03">
              <w:rPr>
                <w:b/>
                <w:bCs/>
                <w:lang w:val="en-CA"/>
              </w:rPr>
              <w:tab/>
              <w:t>max_mtt_hierarchy_depth_intra_slices</w:t>
            </w:r>
          </w:p>
        </w:tc>
        <w:tc>
          <w:tcPr>
            <w:tcW w:w="1152" w:type="dxa"/>
          </w:tcPr>
          <w:p w14:paraId="5E470E6B"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2933C8" w:rsidRPr="00901B03" w14:paraId="68D0BBCC" w14:textId="77777777" w:rsidTr="009747E4">
        <w:trPr>
          <w:cantSplit/>
          <w:jc w:val="center"/>
        </w:trPr>
        <w:tc>
          <w:tcPr>
            <w:tcW w:w="7920" w:type="dxa"/>
          </w:tcPr>
          <w:p w14:paraId="2AB13708" w14:textId="77777777" w:rsidR="002933C8" w:rsidRPr="00901B03" w:rsidRDefault="002933C8" w:rsidP="002933C8">
            <w:pPr>
              <w:pStyle w:val="tablesyntax"/>
              <w:keepNext w:val="0"/>
              <w:keepLines w:val="0"/>
              <w:spacing w:before="20" w:after="40"/>
              <w:rPr>
                <w:b/>
                <w:bCs/>
                <w:lang w:val="en-CA"/>
              </w:rPr>
            </w:pPr>
            <w:r w:rsidRPr="00901B03">
              <w:rPr>
                <w:b/>
                <w:bCs/>
                <w:lang w:val="en-CA"/>
              </w:rPr>
              <w:tab/>
              <w:t>sps_cclm_enabled_flag</w:t>
            </w:r>
          </w:p>
        </w:tc>
        <w:tc>
          <w:tcPr>
            <w:tcW w:w="1152" w:type="dxa"/>
          </w:tcPr>
          <w:p w14:paraId="6B9907E5" w14:textId="77777777" w:rsidR="002933C8" w:rsidRPr="00901B03" w:rsidRDefault="002933C8" w:rsidP="002933C8">
            <w:pPr>
              <w:pStyle w:val="tablecell"/>
              <w:keepNext w:val="0"/>
              <w:keepLines w:val="0"/>
              <w:spacing w:before="20" w:after="40"/>
              <w:jc w:val="center"/>
              <w:rPr>
                <w:lang w:val="en-CA"/>
              </w:rPr>
            </w:pPr>
            <w:r w:rsidRPr="00901B03">
              <w:rPr>
                <w:lang w:val="en-CA"/>
              </w:rPr>
              <w:t>u(1)</w:t>
            </w:r>
          </w:p>
        </w:tc>
      </w:tr>
      <w:tr w:rsidR="00EB718E" w:rsidRPr="00901B03" w14:paraId="5703295E" w14:textId="77777777" w:rsidTr="009747E4">
        <w:trPr>
          <w:cantSplit/>
          <w:jc w:val="center"/>
        </w:trPr>
        <w:tc>
          <w:tcPr>
            <w:tcW w:w="7920" w:type="dxa"/>
          </w:tcPr>
          <w:p w14:paraId="2AC1789F" w14:textId="77777777" w:rsidR="00EB718E" w:rsidRPr="00901B03" w:rsidRDefault="00EB718E" w:rsidP="00EB718E">
            <w:pPr>
              <w:pStyle w:val="tablesyntax"/>
              <w:keepNext w:val="0"/>
              <w:keepLines w:val="0"/>
              <w:spacing w:before="20" w:after="40"/>
              <w:rPr>
                <w:b/>
                <w:bCs/>
                <w:lang w:val="en-CA"/>
              </w:rPr>
            </w:pPr>
            <w:r w:rsidRPr="00901B03">
              <w:rPr>
                <w:b/>
                <w:lang w:val="en-CA" w:eastAsia="ko-KR"/>
              </w:rPr>
              <w:tab/>
              <w:t>sps_</w:t>
            </w:r>
            <w:r>
              <w:rPr>
                <w:b/>
                <w:lang w:val="en-US" w:eastAsia="ko-KR"/>
              </w:rPr>
              <w:t>alf</w:t>
            </w:r>
            <w:r w:rsidRPr="00901B03">
              <w:rPr>
                <w:b/>
                <w:lang w:val="en-CA" w:eastAsia="ko-KR"/>
              </w:rPr>
              <w:t>_enabled_flag</w:t>
            </w:r>
          </w:p>
        </w:tc>
        <w:tc>
          <w:tcPr>
            <w:tcW w:w="1152" w:type="dxa"/>
          </w:tcPr>
          <w:p w14:paraId="5B3D3ABC" w14:textId="77777777" w:rsidR="00EB718E" w:rsidRPr="00901B03" w:rsidRDefault="00EB718E" w:rsidP="00EB718E">
            <w:pPr>
              <w:pStyle w:val="tablecell"/>
              <w:keepNext w:val="0"/>
              <w:keepLines w:val="0"/>
              <w:spacing w:before="20" w:after="40"/>
              <w:jc w:val="center"/>
              <w:rPr>
                <w:lang w:val="en-CA"/>
              </w:rPr>
            </w:pPr>
            <w:r w:rsidRPr="00901B03">
              <w:rPr>
                <w:lang w:val="en-CA"/>
              </w:rPr>
              <w:t>u(1)</w:t>
            </w:r>
          </w:p>
        </w:tc>
      </w:tr>
      <w:tr w:rsidR="005E5C7E" w:rsidRPr="00901B03" w14:paraId="73811AEB" w14:textId="77777777" w:rsidTr="009747E4">
        <w:trPr>
          <w:cantSplit/>
          <w:jc w:val="center"/>
        </w:trPr>
        <w:tc>
          <w:tcPr>
            <w:tcW w:w="7920" w:type="dxa"/>
          </w:tcPr>
          <w:p w14:paraId="2F56EAA5" w14:textId="77777777" w:rsidR="005E5C7E" w:rsidRPr="00901B03" w:rsidRDefault="005E5C7E" w:rsidP="002933C8">
            <w:pPr>
              <w:pStyle w:val="tablesyntax"/>
              <w:keepNext w:val="0"/>
              <w:keepLines w:val="0"/>
              <w:spacing w:before="20" w:after="40"/>
              <w:rPr>
                <w:b/>
                <w:bCs/>
                <w:lang w:val="en-CA"/>
              </w:rPr>
            </w:pPr>
            <w:r w:rsidRPr="00901B03">
              <w:rPr>
                <w:b/>
                <w:lang w:val="en-CA" w:eastAsia="ko-KR"/>
              </w:rPr>
              <w:tab/>
              <w:t>sps_temporal_mvp_enabled_flag</w:t>
            </w:r>
          </w:p>
        </w:tc>
        <w:tc>
          <w:tcPr>
            <w:tcW w:w="1152" w:type="dxa"/>
          </w:tcPr>
          <w:p w14:paraId="34747A35" w14:textId="77777777" w:rsidR="005E5C7E" w:rsidRPr="00901B03" w:rsidRDefault="005E5C7E" w:rsidP="002933C8">
            <w:pPr>
              <w:pStyle w:val="tablecell"/>
              <w:keepNext w:val="0"/>
              <w:keepLines w:val="0"/>
              <w:spacing w:before="20" w:after="40"/>
              <w:jc w:val="center"/>
              <w:rPr>
                <w:lang w:val="en-CA"/>
              </w:rPr>
            </w:pPr>
            <w:r w:rsidRPr="00901B03">
              <w:rPr>
                <w:lang w:val="en-CA"/>
              </w:rPr>
              <w:t>u(1)</w:t>
            </w:r>
          </w:p>
        </w:tc>
      </w:tr>
      <w:tr w:rsidR="002E0725" w:rsidRPr="00901B03" w14:paraId="3193570F" w14:textId="77777777" w:rsidTr="009747E4">
        <w:trPr>
          <w:cantSplit/>
          <w:jc w:val="center"/>
        </w:trPr>
        <w:tc>
          <w:tcPr>
            <w:tcW w:w="7920" w:type="dxa"/>
          </w:tcPr>
          <w:p w14:paraId="3AF29724" w14:textId="77777777" w:rsidR="002E0725" w:rsidRPr="00901B03" w:rsidRDefault="002E0725" w:rsidP="002933C8">
            <w:pPr>
              <w:pStyle w:val="tablesyntax"/>
              <w:keepNext w:val="0"/>
              <w:keepLines w:val="0"/>
              <w:spacing w:before="20" w:after="40"/>
              <w:rPr>
                <w:b/>
                <w:lang w:val="en-CA" w:eastAsia="ko-KR"/>
              </w:rPr>
            </w:pPr>
            <w:r w:rsidRPr="00DB4FB4">
              <w:rPr>
                <w:bCs/>
                <w:noProof/>
                <w:lang w:val="en-CA"/>
              </w:rPr>
              <w:tab/>
            </w:r>
            <w:r>
              <w:rPr>
                <w:bCs/>
                <w:noProof/>
                <w:lang w:val="en-CA"/>
              </w:rPr>
              <w:t>if( sps_temporal_</w:t>
            </w:r>
            <w:r w:rsidRPr="00DB4FB4">
              <w:rPr>
                <w:bCs/>
                <w:noProof/>
                <w:lang w:val="en-CA"/>
              </w:rPr>
              <w:t>mvp_enabled_flag</w:t>
            </w:r>
            <w:r>
              <w:rPr>
                <w:bCs/>
                <w:noProof/>
                <w:lang w:val="en-CA"/>
              </w:rPr>
              <w:t xml:space="preserve"> </w:t>
            </w:r>
            <w:r w:rsidRPr="00DB4FB4">
              <w:rPr>
                <w:bCs/>
                <w:noProof/>
                <w:lang w:val="en-CA"/>
              </w:rPr>
              <w:t>)</w:t>
            </w:r>
          </w:p>
        </w:tc>
        <w:tc>
          <w:tcPr>
            <w:tcW w:w="1152" w:type="dxa"/>
          </w:tcPr>
          <w:p w14:paraId="079D1DF8" w14:textId="77777777" w:rsidR="002E0725" w:rsidRPr="00901B03" w:rsidRDefault="002E0725" w:rsidP="002933C8">
            <w:pPr>
              <w:pStyle w:val="tablecell"/>
              <w:keepNext w:val="0"/>
              <w:keepLines w:val="0"/>
              <w:spacing w:before="20" w:after="40"/>
              <w:jc w:val="center"/>
              <w:rPr>
                <w:lang w:val="en-CA"/>
              </w:rPr>
            </w:pPr>
          </w:p>
        </w:tc>
      </w:tr>
      <w:tr w:rsidR="00CC6D69" w:rsidRPr="00901B03" w14:paraId="2DD172A1" w14:textId="77777777" w:rsidTr="009747E4">
        <w:trPr>
          <w:cantSplit/>
          <w:jc w:val="center"/>
        </w:trPr>
        <w:tc>
          <w:tcPr>
            <w:tcW w:w="7920" w:type="dxa"/>
          </w:tcPr>
          <w:p w14:paraId="7C7FBB7A" w14:textId="77777777" w:rsidR="00CC6D69" w:rsidRPr="00901B03" w:rsidRDefault="00CC6D69" w:rsidP="00CC6D69">
            <w:pPr>
              <w:pStyle w:val="tablesyntax"/>
              <w:keepNext w:val="0"/>
              <w:keepLines w:val="0"/>
              <w:spacing w:before="20" w:after="40"/>
              <w:rPr>
                <w:b/>
                <w:lang w:val="en-CA" w:eastAsia="ko-KR"/>
              </w:rPr>
            </w:pPr>
            <w:r>
              <w:rPr>
                <w:b/>
                <w:bCs/>
                <w:noProof/>
                <w:lang w:val="en-CA"/>
              </w:rPr>
              <w:tab/>
            </w:r>
            <w:r w:rsidR="002E0725">
              <w:rPr>
                <w:b/>
                <w:bCs/>
                <w:noProof/>
                <w:lang w:val="en-CA"/>
              </w:rPr>
              <w:tab/>
            </w:r>
            <w:r>
              <w:rPr>
                <w:b/>
                <w:bCs/>
                <w:noProof/>
                <w:lang w:val="en-CA"/>
              </w:rPr>
              <w:t>sps_sbtmvp_enabled_flag</w:t>
            </w:r>
          </w:p>
        </w:tc>
        <w:tc>
          <w:tcPr>
            <w:tcW w:w="1152" w:type="dxa"/>
          </w:tcPr>
          <w:p w14:paraId="4B484024" w14:textId="77777777" w:rsidR="00CC6D69" w:rsidRPr="00901B03" w:rsidRDefault="00CC6D69" w:rsidP="00CC6D69">
            <w:pPr>
              <w:pStyle w:val="tablecell"/>
              <w:keepNext w:val="0"/>
              <w:keepLines w:val="0"/>
              <w:spacing w:before="20" w:after="40"/>
              <w:jc w:val="center"/>
              <w:rPr>
                <w:lang w:val="en-CA"/>
              </w:rPr>
            </w:pPr>
            <w:r w:rsidRPr="00032495">
              <w:rPr>
                <w:noProof/>
                <w:lang w:val="en-CA"/>
              </w:rPr>
              <w:t>u(1)</w:t>
            </w:r>
          </w:p>
        </w:tc>
      </w:tr>
      <w:tr w:rsidR="00CC6D69" w:rsidRPr="00901B03" w14:paraId="6939ECEF" w14:textId="77777777" w:rsidTr="009747E4">
        <w:trPr>
          <w:cantSplit/>
          <w:jc w:val="center"/>
        </w:trPr>
        <w:tc>
          <w:tcPr>
            <w:tcW w:w="7920" w:type="dxa"/>
          </w:tcPr>
          <w:p w14:paraId="57276440" w14:textId="77777777" w:rsidR="00CC6D69" w:rsidRPr="00901B03" w:rsidRDefault="00CC6D69" w:rsidP="00CC6D69">
            <w:pPr>
              <w:pStyle w:val="tablesyntax"/>
              <w:keepNext w:val="0"/>
              <w:keepLines w:val="0"/>
              <w:spacing w:before="20" w:after="40"/>
              <w:rPr>
                <w:b/>
                <w:lang w:val="en-CA" w:eastAsia="ko-KR"/>
              </w:rPr>
            </w:pPr>
            <w:r w:rsidRPr="00DB4FB4">
              <w:rPr>
                <w:bCs/>
                <w:noProof/>
                <w:lang w:val="en-CA"/>
              </w:rPr>
              <w:tab/>
            </w:r>
            <w:r>
              <w:rPr>
                <w:bCs/>
                <w:noProof/>
                <w:lang w:val="en-CA"/>
              </w:rPr>
              <w:t>if(</w:t>
            </w:r>
            <w:r w:rsidR="002E0725">
              <w:rPr>
                <w:bCs/>
                <w:noProof/>
                <w:lang w:val="en-CA"/>
              </w:rPr>
              <w:t xml:space="preserve"> </w:t>
            </w:r>
            <w:r>
              <w:rPr>
                <w:bCs/>
                <w:noProof/>
                <w:lang w:val="en-CA"/>
              </w:rPr>
              <w:t>sps_sb</w:t>
            </w:r>
            <w:r w:rsidRPr="00DB4FB4">
              <w:rPr>
                <w:bCs/>
                <w:noProof/>
                <w:lang w:val="en-CA"/>
              </w:rPr>
              <w:t>tmvp_enabled_flag</w:t>
            </w:r>
            <w:r w:rsidR="002E0725">
              <w:rPr>
                <w:bCs/>
                <w:noProof/>
                <w:lang w:val="en-CA"/>
              </w:rPr>
              <w:t xml:space="preserve"> </w:t>
            </w:r>
            <w:r w:rsidRPr="00DB4FB4">
              <w:rPr>
                <w:bCs/>
                <w:noProof/>
                <w:lang w:val="en-CA"/>
              </w:rPr>
              <w:t>)</w:t>
            </w:r>
          </w:p>
        </w:tc>
        <w:tc>
          <w:tcPr>
            <w:tcW w:w="1152" w:type="dxa"/>
          </w:tcPr>
          <w:p w14:paraId="1D3DDC52" w14:textId="77777777" w:rsidR="00CC6D69" w:rsidRPr="00901B03" w:rsidRDefault="00CC6D69" w:rsidP="00CC6D69">
            <w:pPr>
              <w:pStyle w:val="tablecell"/>
              <w:keepNext w:val="0"/>
              <w:keepLines w:val="0"/>
              <w:spacing w:before="20" w:after="40"/>
              <w:jc w:val="center"/>
              <w:rPr>
                <w:lang w:val="en-CA"/>
              </w:rPr>
            </w:pPr>
          </w:p>
        </w:tc>
      </w:tr>
      <w:tr w:rsidR="00CC6D69" w:rsidRPr="00901B03" w14:paraId="37334404" w14:textId="77777777" w:rsidTr="009747E4">
        <w:trPr>
          <w:cantSplit/>
          <w:jc w:val="center"/>
        </w:trPr>
        <w:tc>
          <w:tcPr>
            <w:tcW w:w="7920" w:type="dxa"/>
          </w:tcPr>
          <w:p w14:paraId="6E438109" w14:textId="77777777" w:rsidR="00CC6D69" w:rsidRPr="00901B03" w:rsidRDefault="00CC6D69" w:rsidP="00CC6D69">
            <w:pPr>
              <w:pStyle w:val="tablesyntax"/>
              <w:keepNext w:val="0"/>
              <w:keepLines w:val="0"/>
              <w:spacing w:before="20" w:after="40"/>
              <w:rPr>
                <w:b/>
                <w:lang w:val="en-CA" w:eastAsia="ko-KR"/>
              </w:rPr>
            </w:pPr>
            <w:r>
              <w:rPr>
                <w:b/>
                <w:bCs/>
                <w:noProof/>
                <w:lang w:val="en-CA"/>
              </w:rPr>
              <w:tab/>
            </w:r>
            <w:r>
              <w:rPr>
                <w:b/>
                <w:bCs/>
                <w:noProof/>
                <w:lang w:val="en-CA"/>
              </w:rPr>
              <w:tab/>
            </w:r>
            <w:r w:rsidRPr="00504EF9">
              <w:rPr>
                <w:b/>
                <w:bCs/>
                <w:noProof/>
                <w:lang w:val="en-CA"/>
              </w:rPr>
              <w:t>log</w:t>
            </w:r>
            <w:r>
              <w:rPr>
                <w:b/>
                <w:bCs/>
                <w:noProof/>
                <w:lang w:val="en-CA"/>
              </w:rPr>
              <w:t>2_sbtmvp_default_size_minus2</w:t>
            </w:r>
          </w:p>
        </w:tc>
        <w:tc>
          <w:tcPr>
            <w:tcW w:w="1152" w:type="dxa"/>
          </w:tcPr>
          <w:p w14:paraId="2EBA2BE9" w14:textId="77777777" w:rsidR="00CC6D69" w:rsidRPr="00901B03" w:rsidRDefault="00CC6D69" w:rsidP="00CC6D69">
            <w:pPr>
              <w:pStyle w:val="tablecell"/>
              <w:keepNext w:val="0"/>
              <w:keepLines w:val="0"/>
              <w:spacing w:before="20" w:after="40"/>
              <w:jc w:val="center"/>
              <w:rPr>
                <w:lang w:val="en-CA"/>
              </w:rPr>
            </w:pPr>
            <w:r w:rsidRPr="00032495">
              <w:rPr>
                <w:noProof/>
                <w:lang w:val="en-CA"/>
              </w:rPr>
              <w:t>u(1)</w:t>
            </w:r>
          </w:p>
        </w:tc>
      </w:tr>
      <w:tr w:rsidR="002C0D2C" w:rsidRPr="00901B03" w14:paraId="75E777DB" w14:textId="77777777" w:rsidTr="009747E4">
        <w:trPr>
          <w:cantSplit/>
          <w:jc w:val="center"/>
        </w:trPr>
        <w:tc>
          <w:tcPr>
            <w:tcW w:w="7920" w:type="dxa"/>
          </w:tcPr>
          <w:p w14:paraId="44C51409" w14:textId="77777777" w:rsidR="002C0D2C" w:rsidRPr="00901B03" w:rsidRDefault="002C0D2C" w:rsidP="002C0D2C">
            <w:pPr>
              <w:pStyle w:val="tablesyntax"/>
              <w:keepNext w:val="0"/>
              <w:keepLines w:val="0"/>
              <w:spacing w:before="20" w:after="40"/>
              <w:rPr>
                <w:b/>
                <w:lang w:val="en-CA" w:eastAsia="ko-KR"/>
              </w:rPr>
            </w:pPr>
            <w:r w:rsidRPr="00901B03">
              <w:rPr>
                <w:b/>
                <w:lang w:val="en-CA" w:eastAsia="ko-KR"/>
              </w:rPr>
              <w:tab/>
              <w:t>sps_amvr_enabled_flag</w:t>
            </w:r>
          </w:p>
        </w:tc>
        <w:tc>
          <w:tcPr>
            <w:tcW w:w="1152" w:type="dxa"/>
          </w:tcPr>
          <w:p w14:paraId="579E7B27" w14:textId="77777777" w:rsidR="002C0D2C" w:rsidRPr="00901B03" w:rsidRDefault="002C0D2C" w:rsidP="002933C8">
            <w:pPr>
              <w:pStyle w:val="tablecell"/>
              <w:keepNext w:val="0"/>
              <w:keepLines w:val="0"/>
              <w:spacing w:before="20" w:after="40"/>
              <w:jc w:val="center"/>
              <w:rPr>
                <w:lang w:val="en-CA"/>
              </w:rPr>
            </w:pPr>
            <w:r w:rsidRPr="00901B03">
              <w:rPr>
                <w:lang w:val="en-CA"/>
              </w:rPr>
              <w:t>u(1)</w:t>
            </w:r>
          </w:p>
        </w:tc>
      </w:tr>
      <w:tr w:rsidR="00D56E91" w:rsidRPr="00901B03" w14:paraId="62101E5A" w14:textId="77777777" w:rsidTr="009747E4">
        <w:trPr>
          <w:cantSplit/>
          <w:jc w:val="center"/>
        </w:trPr>
        <w:tc>
          <w:tcPr>
            <w:tcW w:w="7920" w:type="dxa"/>
          </w:tcPr>
          <w:p w14:paraId="4BEE13F4" w14:textId="77777777" w:rsidR="00D56E91" w:rsidRPr="00901B03" w:rsidRDefault="00D56E91" w:rsidP="002C0D2C">
            <w:pPr>
              <w:pStyle w:val="tablesyntax"/>
              <w:keepNext w:val="0"/>
              <w:keepLines w:val="0"/>
              <w:spacing w:before="20" w:after="40"/>
              <w:rPr>
                <w:b/>
                <w:lang w:val="en-CA" w:eastAsia="ko-KR"/>
              </w:rPr>
            </w:pPr>
            <w:r w:rsidRPr="00901B03">
              <w:rPr>
                <w:b/>
                <w:bCs/>
                <w:lang w:val="en-CA"/>
              </w:rPr>
              <w:tab/>
              <w:t>sps_</w:t>
            </w:r>
            <w:r w:rsidRPr="00901B03">
              <w:rPr>
                <w:rFonts w:eastAsiaTheme="minorEastAsia"/>
                <w:b/>
                <w:bCs/>
                <w:lang w:val="en-CA" w:eastAsia="zh-CN"/>
              </w:rPr>
              <w:t>affine</w:t>
            </w:r>
            <w:r w:rsidRPr="00901B03">
              <w:rPr>
                <w:b/>
                <w:bCs/>
                <w:lang w:val="en-CA"/>
              </w:rPr>
              <w:t>_enabled_flag</w:t>
            </w:r>
          </w:p>
        </w:tc>
        <w:tc>
          <w:tcPr>
            <w:tcW w:w="1152" w:type="dxa"/>
          </w:tcPr>
          <w:p w14:paraId="07805A2D" w14:textId="77777777" w:rsidR="00D56E91" w:rsidRPr="00901B03" w:rsidRDefault="00D56E91" w:rsidP="002933C8">
            <w:pPr>
              <w:pStyle w:val="tablecell"/>
              <w:keepNext w:val="0"/>
              <w:keepLines w:val="0"/>
              <w:spacing w:before="20" w:after="40"/>
              <w:jc w:val="center"/>
              <w:rPr>
                <w:lang w:val="en-CA"/>
              </w:rPr>
            </w:pPr>
            <w:r w:rsidRPr="00901B03">
              <w:rPr>
                <w:lang w:val="en-CA"/>
              </w:rPr>
              <w:t>u(1)</w:t>
            </w:r>
          </w:p>
        </w:tc>
      </w:tr>
      <w:tr w:rsidR="00D56E91" w:rsidRPr="00901B03" w14:paraId="56A0E7EB" w14:textId="77777777" w:rsidTr="009747E4">
        <w:trPr>
          <w:cantSplit/>
          <w:jc w:val="center"/>
        </w:trPr>
        <w:tc>
          <w:tcPr>
            <w:tcW w:w="7920" w:type="dxa"/>
          </w:tcPr>
          <w:p w14:paraId="1F6950C4" w14:textId="77777777" w:rsidR="00D56E91" w:rsidRPr="00901B03" w:rsidRDefault="00D56E91" w:rsidP="002C0D2C">
            <w:pPr>
              <w:pStyle w:val="tablesyntax"/>
              <w:keepNext w:val="0"/>
              <w:keepLines w:val="0"/>
              <w:spacing w:before="20" w:after="40"/>
              <w:rPr>
                <w:b/>
                <w:lang w:val="en-CA" w:eastAsia="ko-KR"/>
              </w:rPr>
            </w:pPr>
            <w:r w:rsidRPr="00901B03">
              <w:rPr>
                <w:bCs/>
                <w:lang w:val="en-CA"/>
              </w:rPr>
              <w:tab/>
              <w:t>if( sps_affine_enabled_flag )</w:t>
            </w:r>
          </w:p>
        </w:tc>
        <w:tc>
          <w:tcPr>
            <w:tcW w:w="1152" w:type="dxa"/>
          </w:tcPr>
          <w:p w14:paraId="264C4286" w14:textId="77777777" w:rsidR="00D56E91" w:rsidRPr="00901B03" w:rsidRDefault="00D56E91" w:rsidP="002933C8">
            <w:pPr>
              <w:pStyle w:val="tablecell"/>
              <w:keepNext w:val="0"/>
              <w:keepLines w:val="0"/>
              <w:spacing w:before="20" w:after="40"/>
              <w:jc w:val="center"/>
              <w:rPr>
                <w:lang w:val="en-CA"/>
              </w:rPr>
            </w:pPr>
          </w:p>
        </w:tc>
      </w:tr>
      <w:tr w:rsidR="00D56E91" w:rsidRPr="00901B03" w14:paraId="04362CA8" w14:textId="77777777" w:rsidTr="009747E4">
        <w:trPr>
          <w:cantSplit/>
          <w:jc w:val="center"/>
        </w:trPr>
        <w:tc>
          <w:tcPr>
            <w:tcW w:w="7920" w:type="dxa"/>
          </w:tcPr>
          <w:p w14:paraId="75EE0905" w14:textId="77777777" w:rsidR="00D56E91" w:rsidRPr="00901B03" w:rsidRDefault="00D56E91" w:rsidP="002C0D2C">
            <w:pPr>
              <w:pStyle w:val="tablesyntax"/>
              <w:keepNext w:val="0"/>
              <w:keepLines w:val="0"/>
              <w:spacing w:before="20" w:after="40"/>
              <w:rPr>
                <w:b/>
                <w:lang w:val="en-CA" w:eastAsia="ko-KR"/>
              </w:rPr>
            </w:pPr>
            <w:r w:rsidRPr="00901B03">
              <w:rPr>
                <w:b/>
                <w:bCs/>
                <w:lang w:val="en-CA"/>
              </w:rPr>
              <w:tab/>
            </w:r>
            <w:r w:rsidRPr="00901B03">
              <w:rPr>
                <w:b/>
                <w:bCs/>
                <w:lang w:val="en-CA"/>
              </w:rPr>
              <w:tab/>
              <w:t>sps_affine_type_flag</w:t>
            </w:r>
          </w:p>
        </w:tc>
        <w:tc>
          <w:tcPr>
            <w:tcW w:w="1152" w:type="dxa"/>
          </w:tcPr>
          <w:p w14:paraId="47DCFF2D" w14:textId="77777777" w:rsidR="00D56E91" w:rsidRPr="00901B03" w:rsidRDefault="00D56E91" w:rsidP="002933C8">
            <w:pPr>
              <w:pStyle w:val="tablecell"/>
              <w:keepNext w:val="0"/>
              <w:keepLines w:val="0"/>
              <w:spacing w:before="20" w:after="40"/>
              <w:jc w:val="center"/>
              <w:rPr>
                <w:lang w:val="en-CA"/>
              </w:rPr>
            </w:pPr>
            <w:r w:rsidRPr="00901B03">
              <w:rPr>
                <w:lang w:val="en-CA"/>
              </w:rPr>
              <w:t>u(1)</w:t>
            </w:r>
          </w:p>
        </w:tc>
      </w:tr>
      <w:tr w:rsidR="00A84D01" w:rsidRPr="00901B03" w14:paraId="7555D012" w14:textId="77777777" w:rsidTr="009747E4">
        <w:trPr>
          <w:cantSplit/>
          <w:jc w:val="center"/>
          <w:ins w:id="616" w:author="He, Yuwen" w:date="2018-10-04T18:23:00Z"/>
        </w:trPr>
        <w:tc>
          <w:tcPr>
            <w:tcW w:w="7920" w:type="dxa"/>
          </w:tcPr>
          <w:p w14:paraId="2F9DCFBF" w14:textId="1CC67ED9" w:rsidR="00A84D01" w:rsidRPr="00901B03" w:rsidRDefault="00A84D01" w:rsidP="002C0D2C">
            <w:pPr>
              <w:pStyle w:val="tablesyntax"/>
              <w:keepNext w:val="0"/>
              <w:keepLines w:val="0"/>
              <w:spacing w:before="20" w:after="40"/>
              <w:rPr>
                <w:ins w:id="617" w:author="He, Yuwen" w:date="2018-10-04T18:23:00Z"/>
                <w:b/>
                <w:bCs/>
                <w:lang w:val="en-CA"/>
              </w:rPr>
            </w:pPr>
            <w:ins w:id="618" w:author="He, Yuwen" w:date="2018-10-04T18:23:00Z">
              <w:r>
                <w:rPr>
                  <w:b/>
                  <w:bCs/>
                  <w:lang w:val="en-CA"/>
                </w:rPr>
                <w:tab/>
                <w:t>sps_gbi_enabled_flag</w:t>
              </w:r>
            </w:ins>
          </w:p>
        </w:tc>
        <w:tc>
          <w:tcPr>
            <w:tcW w:w="1152" w:type="dxa"/>
          </w:tcPr>
          <w:p w14:paraId="5437A22F" w14:textId="29EDFDAD" w:rsidR="00A84D01" w:rsidRPr="00901B03" w:rsidRDefault="00A84D01" w:rsidP="002933C8">
            <w:pPr>
              <w:pStyle w:val="tablecell"/>
              <w:keepNext w:val="0"/>
              <w:keepLines w:val="0"/>
              <w:spacing w:before="20" w:after="40"/>
              <w:jc w:val="center"/>
              <w:rPr>
                <w:ins w:id="619" w:author="He, Yuwen" w:date="2018-10-04T18:23:00Z"/>
                <w:lang w:val="en-CA"/>
              </w:rPr>
            </w:pPr>
            <w:ins w:id="620" w:author="He, Yuwen" w:date="2018-10-04T18:23:00Z">
              <w:r>
                <w:rPr>
                  <w:lang w:val="en-CA"/>
                </w:rPr>
                <w:t>u(1)</w:t>
              </w:r>
            </w:ins>
          </w:p>
        </w:tc>
      </w:tr>
      <w:tr w:rsidR="00D56E91" w:rsidRPr="00901B03" w14:paraId="52351C33" w14:textId="77777777" w:rsidTr="009747E4">
        <w:trPr>
          <w:cantSplit/>
          <w:jc w:val="center"/>
        </w:trPr>
        <w:tc>
          <w:tcPr>
            <w:tcW w:w="7920" w:type="dxa"/>
          </w:tcPr>
          <w:p w14:paraId="2D5BCB33" w14:textId="77777777" w:rsidR="00D56E91" w:rsidRPr="00901B03" w:rsidRDefault="00D56E91" w:rsidP="002933C8">
            <w:pPr>
              <w:pStyle w:val="tablesyntax"/>
              <w:keepNext w:val="0"/>
              <w:keepLines w:val="0"/>
              <w:spacing w:before="20" w:after="40"/>
              <w:rPr>
                <w:b/>
                <w:bCs/>
                <w:lang w:val="en-CA"/>
              </w:rPr>
            </w:pPr>
            <w:r w:rsidRPr="00901B03">
              <w:rPr>
                <w:b/>
                <w:bCs/>
                <w:lang w:val="en-CA"/>
              </w:rPr>
              <w:tab/>
              <w:t>sps_mts_intra_enabled_flag</w:t>
            </w:r>
          </w:p>
        </w:tc>
        <w:tc>
          <w:tcPr>
            <w:tcW w:w="1152" w:type="dxa"/>
          </w:tcPr>
          <w:p w14:paraId="358F36C6" w14:textId="77777777" w:rsidR="00D56E91" w:rsidRPr="00901B03" w:rsidRDefault="00D56E91" w:rsidP="002933C8">
            <w:pPr>
              <w:pStyle w:val="tablecell"/>
              <w:keepNext w:val="0"/>
              <w:keepLines w:val="0"/>
              <w:spacing w:before="20" w:after="40"/>
              <w:jc w:val="center"/>
              <w:rPr>
                <w:lang w:val="en-CA"/>
              </w:rPr>
            </w:pPr>
            <w:r w:rsidRPr="00901B03">
              <w:rPr>
                <w:lang w:val="en-CA"/>
              </w:rPr>
              <w:t>u(1)</w:t>
            </w:r>
          </w:p>
        </w:tc>
      </w:tr>
      <w:tr w:rsidR="00D56E91" w:rsidRPr="00901B03" w14:paraId="5F6C31F7" w14:textId="77777777" w:rsidTr="009747E4">
        <w:trPr>
          <w:cantSplit/>
          <w:jc w:val="center"/>
        </w:trPr>
        <w:tc>
          <w:tcPr>
            <w:tcW w:w="7920" w:type="dxa"/>
          </w:tcPr>
          <w:p w14:paraId="5A87BB4D" w14:textId="77777777" w:rsidR="00D56E91" w:rsidRPr="00901B03" w:rsidRDefault="00D56E91" w:rsidP="002933C8">
            <w:pPr>
              <w:pStyle w:val="tablesyntax"/>
              <w:keepNext w:val="0"/>
              <w:keepLines w:val="0"/>
              <w:spacing w:before="20" w:after="40"/>
              <w:rPr>
                <w:b/>
                <w:bCs/>
                <w:lang w:val="en-CA"/>
              </w:rPr>
            </w:pPr>
            <w:r w:rsidRPr="00901B03">
              <w:rPr>
                <w:b/>
                <w:bCs/>
                <w:lang w:val="en-CA"/>
              </w:rPr>
              <w:tab/>
              <w:t>sps_mts_inter_enabled_flag</w:t>
            </w:r>
          </w:p>
        </w:tc>
        <w:tc>
          <w:tcPr>
            <w:tcW w:w="1152" w:type="dxa"/>
          </w:tcPr>
          <w:p w14:paraId="24294C98" w14:textId="77777777" w:rsidR="00D56E91" w:rsidRPr="00901B03" w:rsidRDefault="00D56E91" w:rsidP="002933C8">
            <w:pPr>
              <w:pStyle w:val="tablecell"/>
              <w:keepNext w:val="0"/>
              <w:keepLines w:val="0"/>
              <w:spacing w:before="20" w:after="40"/>
              <w:jc w:val="center"/>
              <w:rPr>
                <w:lang w:val="en-CA"/>
              </w:rPr>
            </w:pPr>
            <w:r w:rsidRPr="00901B03">
              <w:rPr>
                <w:lang w:val="en-CA"/>
              </w:rPr>
              <w:t>u(1)</w:t>
            </w:r>
          </w:p>
        </w:tc>
      </w:tr>
      <w:tr w:rsidR="00D56E91" w:rsidRPr="00901B03" w14:paraId="623CC6E2" w14:textId="77777777" w:rsidTr="009747E4">
        <w:trPr>
          <w:cantSplit/>
          <w:jc w:val="center"/>
        </w:trPr>
        <w:tc>
          <w:tcPr>
            <w:tcW w:w="7920" w:type="dxa"/>
          </w:tcPr>
          <w:p w14:paraId="54C5CD43" w14:textId="77777777" w:rsidR="00D56E91" w:rsidRPr="00901B03" w:rsidRDefault="00D56E91" w:rsidP="002933C8">
            <w:pPr>
              <w:pStyle w:val="tablesyntax"/>
              <w:spacing w:before="20" w:after="40"/>
              <w:rPr>
                <w:bCs/>
                <w:lang w:val="en-CA"/>
              </w:rPr>
            </w:pPr>
            <w:r w:rsidRPr="00901B03">
              <w:rPr>
                <w:bCs/>
                <w:lang w:val="en-CA"/>
              </w:rPr>
              <w:tab/>
              <w:t>rbsp_trailing_bits( )</w:t>
            </w:r>
          </w:p>
        </w:tc>
        <w:tc>
          <w:tcPr>
            <w:tcW w:w="1152" w:type="dxa"/>
          </w:tcPr>
          <w:p w14:paraId="436058D5" w14:textId="77777777" w:rsidR="00D56E91" w:rsidRPr="00901B03" w:rsidRDefault="00D56E91" w:rsidP="002933C8">
            <w:pPr>
              <w:pStyle w:val="tablecell"/>
              <w:spacing w:before="20" w:after="40"/>
              <w:jc w:val="center"/>
              <w:rPr>
                <w:lang w:val="en-CA"/>
              </w:rPr>
            </w:pPr>
          </w:p>
        </w:tc>
      </w:tr>
      <w:tr w:rsidR="00D56E91" w:rsidRPr="00901B03" w14:paraId="73CD17D9" w14:textId="77777777" w:rsidTr="009747E4">
        <w:trPr>
          <w:cantSplit/>
          <w:jc w:val="center"/>
        </w:trPr>
        <w:tc>
          <w:tcPr>
            <w:tcW w:w="7920" w:type="dxa"/>
          </w:tcPr>
          <w:p w14:paraId="50A6AE55" w14:textId="77777777" w:rsidR="00D56E91" w:rsidRPr="00901B03" w:rsidRDefault="00D56E91" w:rsidP="002933C8">
            <w:pPr>
              <w:pStyle w:val="tablesyntax"/>
              <w:spacing w:before="20" w:after="40"/>
              <w:rPr>
                <w:lang w:val="en-CA"/>
              </w:rPr>
            </w:pPr>
            <w:r w:rsidRPr="00901B03">
              <w:rPr>
                <w:lang w:val="en-CA"/>
              </w:rPr>
              <w:t>}</w:t>
            </w:r>
          </w:p>
        </w:tc>
        <w:tc>
          <w:tcPr>
            <w:tcW w:w="1152" w:type="dxa"/>
          </w:tcPr>
          <w:p w14:paraId="257AD1BD" w14:textId="77777777" w:rsidR="00D56E91" w:rsidRPr="00901B03" w:rsidRDefault="00D56E91" w:rsidP="002933C8">
            <w:pPr>
              <w:pStyle w:val="tablecell"/>
              <w:spacing w:before="20" w:after="40"/>
              <w:jc w:val="center"/>
              <w:rPr>
                <w:lang w:val="en-CA"/>
              </w:rPr>
            </w:pPr>
          </w:p>
        </w:tc>
      </w:tr>
    </w:tbl>
    <w:p w14:paraId="1E18D805" w14:textId="77777777" w:rsidR="009747E4" w:rsidRPr="00901B03" w:rsidRDefault="009747E4" w:rsidP="009747E4">
      <w:pPr>
        <w:rPr>
          <w:lang w:val="en-CA"/>
        </w:rPr>
      </w:pPr>
    </w:p>
    <w:p w14:paraId="3A23F8C8" w14:textId="77777777" w:rsidR="00DE1504" w:rsidRPr="00901B03" w:rsidRDefault="00DE1504" w:rsidP="00DE1504">
      <w:pPr>
        <w:pStyle w:val="Heading4"/>
        <w:rPr>
          <w:lang w:val="en-CA"/>
        </w:rPr>
      </w:pPr>
      <w:bookmarkStart w:id="621" w:name="_Toc20134244"/>
      <w:bookmarkStart w:id="622" w:name="_Toc77680374"/>
      <w:bookmarkStart w:id="623" w:name="_Ref168818756"/>
      <w:bookmarkStart w:id="624" w:name="_Ref220341273"/>
      <w:bookmarkStart w:id="625" w:name="_Toc226456525"/>
      <w:bookmarkStart w:id="626" w:name="_Toc248045224"/>
      <w:bookmarkStart w:id="627" w:name="_Toc287363754"/>
      <w:bookmarkStart w:id="628" w:name="_Toc311216742"/>
      <w:bookmarkStart w:id="629" w:name="_Toc317198706"/>
      <w:bookmarkStart w:id="630" w:name="_Toc415475820"/>
      <w:bookmarkStart w:id="631" w:name="_Toc423599095"/>
      <w:bookmarkStart w:id="632" w:name="_Toc423601599"/>
      <w:r w:rsidRPr="00901B03">
        <w:rPr>
          <w:lang w:val="en-CA"/>
        </w:rPr>
        <w:t>Picture parameter set RBSP syntax</w:t>
      </w:r>
      <w:bookmarkEnd w:id="621"/>
      <w:bookmarkEnd w:id="622"/>
      <w:bookmarkEnd w:id="623"/>
      <w:bookmarkEnd w:id="624"/>
      <w:bookmarkEnd w:id="625"/>
      <w:bookmarkEnd w:id="626"/>
      <w:bookmarkEnd w:id="627"/>
      <w:bookmarkEnd w:id="628"/>
      <w:bookmarkEnd w:id="629"/>
      <w:bookmarkEnd w:id="630"/>
      <w:bookmarkEnd w:id="631"/>
      <w:bookmarkEnd w:id="632"/>
    </w:p>
    <w:p w14:paraId="0E361E15" w14:textId="77777777" w:rsidR="00DE1504" w:rsidRPr="00901B03" w:rsidRDefault="00DE1504" w:rsidP="00A74A08">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E1504" w:rsidRPr="00901B03" w14:paraId="7148E898" w14:textId="77777777" w:rsidTr="0068500C">
        <w:trPr>
          <w:cantSplit/>
          <w:jc w:val="center"/>
        </w:trPr>
        <w:tc>
          <w:tcPr>
            <w:tcW w:w="7920" w:type="dxa"/>
          </w:tcPr>
          <w:p w14:paraId="4D2CD090" w14:textId="77777777" w:rsidR="00DE1504" w:rsidRPr="00901B03" w:rsidRDefault="00DE1504" w:rsidP="0068500C">
            <w:pPr>
              <w:pStyle w:val="tablesyntax"/>
              <w:keepNext w:val="0"/>
              <w:keepLines w:val="0"/>
              <w:spacing w:before="20" w:after="40"/>
              <w:rPr>
                <w:lang w:val="en-CA"/>
              </w:rPr>
            </w:pPr>
            <w:r w:rsidRPr="00901B03">
              <w:rPr>
                <w:lang w:val="en-CA"/>
              </w:rPr>
              <w:t>pic_parameter_set_rbsp( ) {</w:t>
            </w:r>
          </w:p>
        </w:tc>
        <w:tc>
          <w:tcPr>
            <w:tcW w:w="1157" w:type="dxa"/>
          </w:tcPr>
          <w:p w14:paraId="4B4A0259" w14:textId="77777777" w:rsidR="00DE1504" w:rsidRPr="00901B03" w:rsidRDefault="00DE1504" w:rsidP="0068500C">
            <w:pPr>
              <w:pStyle w:val="tableheading"/>
              <w:keepNext w:val="0"/>
              <w:keepLines w:val="0"/>
              <w:spacing w:before="20" w:after="40"/>
              <w:rPr>
                <w:lang w:val="en-CA"/>
              </w:rPr>
            </w:pPr>
            <w:r w:rsidRPr="00901B03">
              <w:rPr>
                <w:lang w:val="en-CA"/>
              </w:rPr>
              <w:t>Descriptor</w:t>
            </w:r>
          </w:p>
        </w:tc>
      </w:tr>
      <w:tr w:rsidR="00DE1504" w:rsidRPr="00901B03" w14:paraId="50907A12" w14:textId="77777777" w:rsidTr="0068500C">
        <w:trPr>
          <w:cantSplit/>
          <w:jc w:val="center"/>
        </w:trPr>
        <w:tc>
          <w:tcPr>
            <w:tcW w:w="7920" w:type="dxa"/>
          </w:tcPr>
          <w:p w14:paraId="15100E60" w14:textId="77777777" w:rsidR="00DE1504" w:rsidRPr="00901B03" w:rsidRDefault="00DE1504" w:rsidP="0068500C">
            <w:pPr>
              <w:pStyle w:val="tablesyntax"/>
              <w:keepNext w:val="0"/>
              <w:keepLines w:val="0"/>
              <w:spacing w:before="20" w:after="40"/>
              <w:rPr>
                <w:b/>
                <w:bCs/>
                <w:sz w:val="22"/>
                <w:szCs w:val="22"/>
                <w:lang w:val="en-CA"/>
              </w:rPr>
            </w:pPr>
            <w:r w:rsidRPr="00901B03">
              <w:rPr>
                <w:b/>
                <w:bCs/>
                <w:lang w:val="en-CA"/>
              </w:rPr>
              <w:lastRenderedPageBreak/>
              <w:tab/>
              <w:t>pps_pic_parameter_set_id</w:t>
            </w:r>
          </w:p>
        </w:tc>
        <w:tc>
          <w:tcPr>
            <w:tcW w:w="1157" w:type="dxa"/>
          </w:tcPr>
          <w:p w14:paraId="240435CB" w14:textId="77777777" w:rsidR="00DE1504" w:rsidRPr="00901B03" w:rsidRDefault="00DE1504" w:rsidP="0068500C">
            <w:pPr>
              <w:pStyle w:val="tablecell"/>
              <w:keepNext w:val="0"/>
              <w:keepLines w:val="0"/>
              <w:spacing w:before="20" w:after="40"/>
              <w:jc w:val="center"/>
              <w:rPr>
                <w:lang w:val="en-CA"/>
              </w:rPr>
            </w:pPr>
            <w:r w:rsidRPr="00901B03">
              <w:rPr>
                <w:lang w:val="en-CA"/>
              </w:rPr>
              <w:t>ue(v)</w:t>
            </w:r>
          </w:p>
        </w:tc>
      </w:tr>
      <w:tr w:rsidR="00DE1504" w:rsidRPr="00901B03" w14:paraId="20FEBAAC" w14:textId="77777777" w:rsidTr="0068500C">
        <w:trPr>
          <w:cantSplit/>
          <w:jc w:val="center"/>
        </w:trPr>
        <w:tc>
          <w:tcPr>
            <w:tcW w:w="7920" w:type="dxa"/>
          </w:tcPr>
          <w:p w14:paraId="51A7EFC3" w14:textId="77777777" w:rsidR="00DE1504" w:rsidRPr="00901B03" w:rsidRDefault="00DE1504" w:rsidP="0068500C">
            <w:pPr>
              <w:pStyle w:val="tablesyntax"/>
              <w:keepNext w:val="0"/>
              <w:keepLines w:val="0"/>
              <w:spacing w:before="20" w:after="40"/>
              <w:rPr>
                <w:b/>
                <w:bCs/>
                <w:sz w:val="22"/>
                <w:szCs w:val="22"/>
                <w:lang w:val="en-CA"/>
              </w:rPr>
            </w:pPr>
            <w:r w:rsidRPr="00901B03">
              <w:rPr>
                <w:b/>
                <w:bCs/>
                <w:lang w:val="en-CA"/>
              </w:rPr>
              <w:tab/>
              <w:t>pps_seq_parameter_set_id</w:t>
            </w:r>
          </w:p>
        </w:tc>
        <w:tc>
          <w:tcPr>
            <w:tcW w:w="1157" w:type="dxa"/>
          </w:tcPr>
          <w:p w14:paraId="32A5E2E8" w14:textId="77777777" w:rsidR="00DE1504" w:rsidRPr="00901B03" w:rsidRDefault="00DE1504" w:rsidP="0068500C">
            <w:pPr>
              <w:pStyle w:val="tablecell"/>
              <w:keepNext w:val="0"/>
              <w:keepLines w:val="0"/>
              <w:spacing w:before="20" w:after="40"/>
              <w:jc w:val="center"/>
              <w:rPr>
                <w:lang w:val="en-CA"/>
              </w:rPr>
            </w:pPr>
            <w:r w:rsidRPr="00901B03">
              <w:rPr>
                <w:lang w:val="en-CA"/>
              </w:rPr>
              <w:t>ue(v)</w:t>
            </w:r>
          </w:p>
        </w:tc>
      </w:tr>
      <w:tr w:rsidR="00034DA5" w:rsidRPr="00901B03" w14:paraId="20AEB31A" w14:textId="77777777" w:rsidTr="0068500C">
        <w:trPr>
          <w:cantSplit/>
          <w:jc w:val="center"/>
        </w:trPr>
        <w:tc>
          <w:tcPr>
            <w:tcW w:w="7920" w:type="dxa"/>
          </w:tcPr>
          <w:p w14:paraId="674C0A89" w14:textId="77777777" w:rsidR="00034DA5" w:rsidRPr="00901B03" w:rsidRDefault="00034DA5" w:rsidP="0068500C">
            <w:pPr>
              <w:pStyle w:val="tablesyntax"/>
              <w:keepNext w:val="0"/>
              <w:keepLines w:val="0"/>
              <w:spacing w:before="20" w:after="40"/>
              <w:rPr>
                <w:b/>
                <w:bCs/>
                <w:lang w:val="en-CA"/>
              </w:rPr>
            </w:pPr>
            <w:r w:rsidRPr="00901B03">
              <w:rPr>
                <w:b/>
                <w:bCs/>
                <w:lang w:val="en-CA"/>
              </w:rPr>
              <w:tab/>
              <w:t>transform_skip_enabled_flag</w:t>
            </w:r>
          </w:p>
        </w:tc>
        <w:tc>
          <w:tcPr>
            <w:tcW w:w="1157" w:type="dxa"/>
          </w:tcPr>
          <w:p w14:paraId="6B3D107E" w14:textId="77777777" w:rsidR="00034DA5" w:rsidRPr="00901B03" w:rsidRDefault="00034DA5" w:rsidP="0068500C">
            <w:pPr>
              <w:pStyle w:val="tablecell"/>
              <w:keepNext w:val="0"/>
              <w:keepLines w:val="0"/>
              <w:spacing w:before="20" w:after="40"/>
              <w:jc w:val="center"/>
              <w:rPr>
                <w:lang w:val="en-CA"/>
              </w:rPr>
            </w:pPr>
            <w:r w:rsidRPr="00901B03">
              <w:rPr>
                <w:lang w:val="en-CA"/>
              </w:rPr>
              <w:t>u(1)</w:t>
            </w:r>
          </w:p>
        </w:tc>
      </w:tr>
      <w:tr w:rsidR="00034DA5" w:rsidRPr="00901B03" w14:paraId="6BB58C4E" w14:textId="77777777" w:rsidTr="0068500C">
        <w:trPr>
          <w:cantSplit/>
          <w:jc w:val="center"/>
        </w:trPr>
        <w:tc>
          <w:tcPr>
            <w:tcW w:w="7920" w:type="dxa"/>
          </w:tcPr>
          <w:p w14:paraId="6919B3B3" w14:textId="77777777" w:rsidR="00034DA5" w:rsidRPr="00901B03" w:rsidRDefault="00034DA5" w:rsidP="0068500C">
            <w:pPr>
              <w:pStyle w:val="tablesyntax"/>
              <w:spacing w:before="20" w:after="40"/>
              <w:rPr>
                <w:lang w:val="en-CA"/>
              </w:rPr>
            </w:pPr>
            <w:r w:rsidRPr="00901B03">
              <w:rPr>
                <w:lang w:val="en-CA"/>
              </w:rPr>
              <w:tab/>
              <w:t>rbsp_trailing_bits( )</w:t>
            </w:r>
          </w:p>
        </w:tc>
        <w:tc>
          <w:tcPr>
            <w:tcW w:w="1157" w:type="dxa"/>
          </w:tcPr>
          <w:p w14:paraId="1A0FD044" w14:textId="77777777" w:rsidR="00034DA5" w:rsidRPr="00901B03" w:rsidRDefault="00034DA5" w:rsidP="0068500C">
            <w:pPr>
              <w:pStyle w:val="tablecell"/>
              <w:spacing w:before="20" w:after="40"/>
              <w:jc w:val="center"/>
              <w:rPr>
                <w:lang w:val="en-CA"/>
              </w:rPr>
            </w:pPr>
          </w:p>
        </w:tc>
      </w:tr>
      <w:tr w:rsidR="00034DA5" w:rsidRPr="00901B03" w14:paraId="436351CA" w14:textId="77777777" w:rsidTr="0068500C">
        <w:trPr>
          <w:cantSplit/>
          <w:jc w:val="center"/>
        </w:trPr>
        <w:tc>
          <w:tcPr>
            <w:tcW w:w="7920" w:type="dxa"/>
          </w:tcPr>
          <w:p w14:paraId="2ED470BE" w14:textId="77777777" w:rsidR="00034DA5" w:rsidRPr="00901B03" w:rsidRDefault="00034DA5" w:rsidP="0068500C">
            <w:pPr>
              <w:pStyle w:val="tablesyntax"/>
              <w:spacing w:before="20" w:after="40"/>
              <w:rPr>
                <w:lang w:val="en-CA"/>
              </w:rPr>
            </w:pPr>
            <w:r w:rsidRPr="00901B03">
              <w:rPr>
                <w:lang w:val="en-CA"/>
              </w:rPr>
              <w:t>}</w:t>
            </w:r>
          </w:p>
        </w:tc>
        <w:tc>
          <w:tcPr>
            <w:tcW w:w="1157" w:type="dxa"/>
          </w:tcPr>
          <w:p w14:paraId="26F5EBC9" w14:textId="77777777" w:rsidR="00034DA5" w:rsidRPr="00901B03" w:rsidRDefault="00034DA5" w:rsidP="0068500C">
            <w:pPr>
              <w:pStyle w:val="tablecell"/>
              <w:spacing w:before="20" w:after="40"/>
              <w:jc w:val="center"/>
              <w:rPr>
                <w:lang w:val="en-CA"/>
              </w:rPr>
            </w:pPr>
          </w:p>
        </w:tc>
      </w:tr>
    </w:tbl>
    <w:p w14:paraId="1D87EE79" w14:textId="77777777" w:rsidR="00B36F08" w:rsidRPr="00901B03" w:rsidRDefault="00B36F08" w:rsidP="00B36F08">
      <w:pPr>
        <w:rPr>
          <w:lang w:val="en-CA" w:eastAsia="ja-JP"/>
        </w:rPr>
      </w:pPr>
      <w:bookmarkStart w:id="633" w:name="_Toc331760504"/>
      <w:bookmarkStart w:id="634" w:name="_Toc331761296"/>
      <w:bookmarkStart w:id="635" w:name="_Toc331762089"/>
      <w:bookmarkStart w:id="636" w:name="_Toc331765667"/>
      <w:bookmarkStart w:id="637" w:name="_Toc331760556"/>
      <w:bookmarkStart w:id="638" w:name="_Toc331761348"/>
      <w:bookmarkStart w:id="639" w:name="_Toc331762141"/>
      <w:bookmarkStart w:id="640" w:name="_Toc331765719"/>
      <w:bookmarkEnd w:id="633"/>
      <w:bookmarkEnd w:id="634"/>
      <w:bookmarkEnd w:id="635"/>
      <w:bookmarkEnd w:id="636"/>
      <w:bookmarkEnd w:id="637"/>
      <w:bookmarkEnd w:id="638"/>
      <w:bookmarkEnd w:id="639"/>
      <w:bookmarkEnd w:id="640"/>
    </w:p>
    <w:p w14:paraId="02D46BCE" w14:textId="77777777" w:rsidR="00B36F08" w:rsidRPr="00901B03" w:rsidRDefault="00B36F08" w:rsidP="00B36F08">
      <w:pPr>
        <w:pStyle w:val="Heading4"/>
        <w:rPr>
          <w:lang w:val="en-CA"/>
        </w:rPr>
      </w:pPr>
      <w:bookmarkStart w:id="641" w:name="_Ref398986032"/>
      <w:bookmarkStart w:id="642" w:name="_Toc415475823"/>
      <w:bookmarkStart w:id="643" w:name="_Toc423599098"/>
      <w:bookmarkStart w:id="644" w:name="_Toc423601602"/>
      <w:r w:rsidRPr="00901B03">
        <w:rPr>
          <w:lang w:val="en-CA"/>
        </w:rPr>
        <w:t>End of sequence RBSP syntax</w:t>
      </w:r>
      <w:bookmarkEnd w:id="641"/>
      <w:bookmarkEnd w:id="642"/>
      <w:bookmarkEnd w:id="643"/>
      <w:bookmarkEnd w:id="644"/>
    </w:p>
    <w:p w14:paraId="2A387B21"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1A3D7506" w14:textId="77777777" w:rsidTr="0068500C">
        <w:trPr>
          <w:cantSplit/>
          <w:jc w:val="center"/>
        </w:trPr>
        <w:tc>
          <w:tcPr>
            <w:tcW w:w="7920" w:type="dxa"/>
          </w:tcPr>
          <w:p w14:paraId="53D86ACB" w14:textId="77777777" w:rsidR="00B36F08" w:rsidRPr="00901B03" w:rsidRDefault="00B36F08" w:rsidP="0068500C">
            <w:pPr>
              <w:pStyle w:val="tablesyntax"/>
              <w:spacing w:before="20" w:after="40"/>
              <w:rPr>
                <w:lang w:val="en-CA"/>
              </w:rPr>
            </w:pPr>
            <w:r w:rsidRPr="00901B03">
              <w:rPr>
                <w:lang w:val="en-CA"/>
              </w:rPr>
              <w:t>end_of_seq_rbsp( ) {</w:t>
            </w:r>
          </w:p>
        </w:tc>
        <w:tc>
          <w:tcPr>
            <w:tcW w:w="1157" w:type="dxa"/>
          </w:tcPr>
          <w:p w14:paraId="3085DB5E"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3477B393" w14:textId="77777777" w:rsidTr="0068500C">
        <w:trPr>
          <w:cantSplit/>
          <w:jc w:val="center"/>
        </w:trPr>
        <w:tc>
          <w:tcPr>
            <w:tcW w:w="7920" w:type="dxa"/>
          </w:tcPr>
          <w:p w14:paraId="42BF32C8"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3C0C0710" w14:textId="77777777" w:rsidR="00B36F08" w:rsidRPr="00901B03" w:rsidRDefault="00B36F08" w:rsidP="0068500C">
            <w:pPr>
              <w:pStyle w:val="tablecell"/>
              <w:keepNext w:val="0"/>
              <w:spacing w:before="20" w:after="40"/>
              <w:rPr>
                <w:lang w:val="en-CA"/>
              </w:rPr>
            </w:pPr>
          </w:p>
        </w:tc>
      </w:tr>
    </w:tbl>
    <w:p w14:paraId="6F30E22B" w14:textId="77777777" w:rsidR="00B36F08" w:rsidRPr="00901B03" w:rsidRDefault="00B36F08" w:rsidP="00B36F08">
      <w:pPr>
        <w:rPr>
          <w:lang w:val="en-CA" w:eastAsia="ja-JP"/>
        </w:rPr>
      </w:pPr>
    </w:p>
    <w:p w14:paraId="41618EAC" w14:textId="77777777" w:rsidR="00B36F08" w:rsidRPr="00901B03" w:rsidRDefault="00B36F08" w:rsidP="00B36F08">
      <w:pPr>
        <w:pStyle w:val="Heading4"/>
        <w:rPr>
          <w:lang w:val="en-CA"/>
        </w:rPr>
      </w:pPr>
      <w:bookmarkStart w:id="645" w:name="_Ref398986094"/>
      <w:bookmarkStart w:id="646" w:name="_Toc415475824"/>
      <w:bookmarkStart w:id="647" w:name="_Toc423599099"/>
      <w:bookmarkStart w:id="648" w:name="_Toc423601603"/>
      <w:r w:rsidRPr="00901B03">
        <w:rPr>
          <w:lang w:val="en-CA"/>
        </w:rPr>
        <w:t>End of bitstream RBSP syntax</w:t>
      </w:r>
      <w:bookmarkEnd w:id="645"/>
      <w:bookmarkEnd w:id="646"/>
      <w:bookmarkEnd w:id="647"/>
      <w:bookmarkEnd w:id="648"/>
    </w:p>
    <w:p w14:paraId="56AB2A7C"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6B45A342" w14:textId="77777777" w:rsidTr="0068500C">
        <w:trPr>
          <w:cantSplit/>
          <w:jc w:val="center"/>
        </w:trPr>
        <w:tc>
          <w:tcPr>
            <w:tcW w:w="7920" w:type="dxa"/>
          </w:tcPr>
          <w:p w14:paraId="7F89B441" w14:textId="77777777" w:rsidR="00B36F08" w:rsidRPr="00901B03" w:rsidRDefault="00B36F08" w:rsidP="0068500C">
            <w:pPr>
              <w:pStyle w:val="tablesyntax"/>
              <w:spacing w:before="20" w:after="40"/>
              <w:rPr>
                <w:lang w:val="en-CA"/>
              </w:rPr>
            </w:pPr>
            <w:r w:rsidRPr="00901B03">
              <w:rPr>
                <w:lang w:val="en-CA"/>
              </w:rPr>
              <w:t>end_of_bitstream_rbsp( ) {</w:t>
            </w:r>
          </w:p>
        </w:tc>
        <w:tc>
          <w:tcPr>
            <w:tcW w:w="1157" w:type="dxa"/>
          </w:tcPr>
          <w:p w14:paraId="60D52051"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28513DE5" w14:textId="77777777" w:rsidTr="0068500C">
        <w:trPr>
          <w:cantSplit/>
          <w:jc w:val="center"/>
        </w:trPr>
        <w:tc>
          <w:tcPr>
            <w:tcW w:w="7920" w:type="dxa"/>
          </w:tcPr>
          <w:p w14:paraId="69950107"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145552AC" w14:textId="77777777" w:rsidR="00B36F08" w:rsidRPr="00901B03" w:rsidRDefault="00B36F08" w:rsidP="0068500C">
            <w:pPr>
              <w:pStyle w:val="tablecell"/>
              <w:keepNext w:val="0"/>
              <w:spacing w:before="20" w:after="40"/>
              <w:rPr>
                <w:lang w:val="en-CA"/>
              </w:rPr>
            </w:pPr>
          </w:p>
        </w:tc>
      </w:tr>
    </w:tbl>
    <w:p w14:paraId="0F7F615C" w14:textId="77777777" w:rsidR="00B36F08" w:rsidRPr="00901B03" w:rsidRDefault="00B36F08" w:rsidP="00B36F08">
      <w:pPr>
        <w:rPr>
          <w:lang w:val="en-CA"/>
        </w:rPr>
      </w:pPr>
    </w:p>
    <w:p w14:paraId="24C6C464" w14:textId="77777777" w:rsidR="00B36F08" w:rsidRPr="00901B03" w:rsidRDefault="00B36F08" w:rsidP="00B36F08">
      <w:pPr>
        <w:pStyle w:val="Heading4"/>
        <w:rPr>
          <w:lang w:val="en-CA"/>
        </w:rPr>
      </w:pPr>
      <w:bookmarkStart w:id="649" w:name="_Toc9036495"/>
      <w:bookmarkStart w:id="650" w:name="_Toc20134249"/>
      <w:bookmarkStart w:id="651" w:name="_Toc77680381"/>
      <w:bookmarkStart w:id="652" w:name="_Ref168818774"/>
      <w:bookmarkStart w:id="653" w:name="_Ref220341292"/>
      <w:bookmarkStart w:id="654" w:name="_Toc226456532"/>
      <w:bookmarkStart w:id="655" w:name="_Toc248045230"/>
      <w:bookmarkStart w:id="656" w:name="_Toc287363758"/>
      <w:bookmarkStart w:id="657" w:name="_Toc311216747"/>
      <w:bookmarkStart w:id="658" w:name="_Toc317198716"/>
      <w:bookmarkStart w:id="659" w:name="_Ref398986099"/>
      <w:bookmarkStart w:id="660" w:name="_Toc415475826"/>
      <w:bookmarkStart w:id="661" w:name="_Toc423599101"/>
      <w:bookmarkStart w:id="662" w:name="_Toc423601605"/>
      <w:r w:rsidRPr="00901B03">
        <w:rPr>
          <w:lang w:val="en-CA"/>
        </w:rPr>
        <w:t>Slice layer RBSP syntax</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14:paraId="7868EC1E"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7B164513" w14:textId="77777777" w:rsidTr="0068500C">
        <w:trPr>
          <w:cantSplit/>
          <w:jc w:val="center"/>
        </w:trPr>
        <w:tc>
          <w:tcPr>
            <w:tcW w:w="7920" w:type="dxa"/>
          </w:tcPr>
          <w:p w14:paraId="6C373926" w14:textId="77777777" w:rsidR="00B36F08" w:rsidRPr="00901B03" w:rsidRDefault="00B36F08" w:rsidP="00B36F08">
            <w:pPr>
              <w:pStyle w:val="tablesyntax"/>
              <w:spacing w:before="20" w:after="40"/>
              <w:rPr>
                <w:lang w:val="en-CA"/>
              </w:rPr>
            </w:pPr>
            <w:r w:rsidRPr="00901B03">
              <w:rPr>
                <w:lang w:val="en-CA"/>
              </w:rPr>
              <w:t>slice_layer_rbsp( ) {</w:t>
            </w:r>
          </w:p>
        </w:tc>
        <w:tc>
          <w:tcPr>
            <w:tcW w:w="1157" w:type="dxa"/>
          </w:tcPr>
          <w:p w14:paraId="1D98698F"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111B2015" w14:textId="77777777" w:rsidTr="0068500C">
        <w:trPr>
          <w:cantSplit/>
          <w:jc w:val="center"/>
        </w:trPr>
        <w:tc>
          <w:tcPr>
            <w:tcW w:w="7920" w:type="dxa"/>
          </w:tcPr>
          <w:p w14:paraId="2064D79A" w14:textId="77777777" w:rsidR="00B36F08" w:rsidRPr="00901B03" w:rsidRDefault="00B36F08" w:rsidP="00B36F08">
            <w:pPr>
              <w:pStyle w:val="tablesyntax"/>
              <w:spacing w:before="20" w:after="40"/>
              <w:rPr>
                <w:sz w:val="22"/>
                <w:szCs w:val="22"/>
                <w:lang w:val="en-CA"/>
              </w:rPr>
            </w:pPr>
            <w:r w:rsidRPr="00901B03">
              <w:rPr>
                <w:lang w:val="en-CA"/>
              </w:rPr>
              <w:tab/>
              <w:t>slice_header( )</w:t>
            </w:r>
          </w:p>
        </w:tc>
        <w:tc>
          <w:tcPr>
            <w:tcW w:w="1157" w:type="dxa"/>
          </w:tcPr>
          <w:p w14:paraId="57AFDF6C" w14:textId="77777777" w:rsidR="00B36F08" w:rsidRPr="00901B03" w:rsidRDefault="00B36F08" w:rsidP="0068500C">
            <w:pPr>
              <w:pStyle w:val="tablecell"/>
              <w:spacing w:before="20" w:after="40"/>
              <w:rPr>
                <w:lang w:val="en-CA"/>
              </w:rPr>
            </w:pPr>
          </w:p>
        </w:tc>
      </w:tr>
      <w:tr w:rsidR="00B36F08" w:rsidRPr="00901B03" w14:paraId="1563F61D" w14:textId="77777777" w:rsidTr="0068500C">
        <w:trPr>
          <w:cantSplit/>
          <w:jc w:val="center"/>
        </w:trPr>
        <w:tc>
          <w:tcPr>
            <w:tcW w:w="7920" w:type="dxa"/>
          </w:tcPr>
          <w:p w14:paraId="58AA840B" w14:textId="77777777" w:rsidR="00B36F08" w:rsidRPr="00901B03" w:rsidRDefault="00B36F08" w:rsidP="00B36F08">
            <w:pPr>
              <w:pStyle w:val="tablesyntax"/>
              <w:spacing w:before="20" w:after="40"/>
              <w:rPr>
                <w:lang w:val="en-CA"/>
              </w:rPr>
            </w:pPr>
            <w:r w:rsidRPr="00901B03">
              <w:rPr>
                <w:lang w:val="en-CA"/>
              </w:rPr>
              <w:tab/>
              <w:t>slice_data( )</w:t>
            </w:r>
          </w:p>
        </w:tc>
        <w:tc>
          <w:tcPr>
            <w:tcW w:w="1157" w:type="dxa"/>
          </w:tcPr>
          <w:p w14:paraId="20987F9A" w14:textId="77777777" w:rsidR="00B36F08" w:rsidRPr="00901B03" w:rsidRDefault="00B36F08" w:rsidP="0068500C">
            <w:pPr>
              <w:pStyle w:val="tablecell"/>
              <w:spacing w:before="20" w:after="40"/>
              <w:rPr>
                <w:lang w:val="en-CA"/>
              </w:rPr>
            </w:pPr>
          </w:p>
        </w:tc>
      </w:tr>
      <w:tr w:rsidR="00B36F08" w:rsidRPr="00901B03" w14:paraId="19CA0F58" w14:textId="77777777" w:rsidTr="0068500C">
        <w:trPr>
          <w:cantSplit/>
          <w:jc w:val="center"/>
        </w:trPr>
        <w:tc>
          <w:tcPr>
            <w:tcW w:w="7920" w:type="dxa"/>
          </w:tcPr>
          <w:p w14:paraId="36E56EBB" w14:textId="77777777" w:rsidR="00B36F08" w:rsidRPr="00901B03" w:rsidRDefault="00B36F08" w:rsidP="00B36F08">
            <w:pPr>
              <w:pStyle w:val="tablesyntax"/>
              <w:spacing w:before="20" w:after="40"/>
              <w:rPr>
                <w:lang w:val="en-CA"/>
              </w:rPr>
            </w:pPr>
            <w:r w:rsidRPr="00901B03">
              <w:rPr>
                <w:lang w:val="en-CA"/>
              </w:rPr>
              <w:tab/>
              <w:t>rbsp_slice_trailing_bits( )</w:t>
            </w:r>
          </w:p>
        </w:tc>
        <w:tc>
          <w:tcPr>
            <w:tcW w:w="1157" w:type="dxa"/>
          </w:tcPr>
          <w:p w14:paraId="1AD5DE9E" w14:textId="77777777" w:rsidR="00B36F08" w:rsidRPr="00901B03" w:rsidRDefault="00B36F08" w:rsidP="0068500C">
            <w:pPr>
              <w:pStyle w:val="tablecell"/>
              <w:spacing w:before="20" w:after="40"/>
              <w:rPr>
                <w:lang w:val="en-CA"/>
              </w:rPr>
            </w:pPr>
          </w:p>
        </w:tc>
      </w:tr>
      <w:tr w:rsidR="00B36F08" w:rsidRPr="00901B03" w14:paraId="4BCDC50A" w14:textId="77777777" w:rsidTr="0068500C">
        <w:trPr>
          <w:cantSplit/>
          <w:jc w:val="center"/>
        </w:trPr>
        <w:tc>
          <w:tcPr>
            <w:tcW w:w="7920" w:type="dxa"/>
          </w:tcPr>
          <w:p w14:paraId="77BB626E"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6ABC1064" w14:textId="77777777" w:rsidR="00B36F08" w:rsidRPr="00901B03" w:rsidRDefault="00B36F08" w:rsidP="0068500C">
            <w:pPr>
              <w:pStyle w:val="tablecell"/>
              <w:keepNext w:val="0"/>
              <w:spacing w:before="20" w:after="40"/>
              <w:rPr>
                <w:lang w:val="en-CA"/>
              </w:rPr>
            </w:pPr>
          </w:p>
        </w:tc>
      </w:tr>
    </w:tbl>
    <w:p w14:paraId="300CDC03" w14:textId="77777777" w:rsidR="00B36F08" w:rsidRPr="00901B03" w:rsidRDefault="00B36F08" w:rsidP="00B36F08">
      <w:pPr>
        <w:rPr>
          <w:lang w:val="en-CA"/>
        </w:rPr>
      </w:pPr>
    </w:p>
    <w:p w14:paraId="78612E96" w14:textId="77777777" w:rsidR="00B36F08" w:rsidRPr="00901B03" w:rsidRDefault="00B36F08" w:rsidP="00B36F08">
      <w:pPr>
        <w:pStyle w:val="Heading4"/>
        <w:rPr>
          <w:lang w:val="en-CA"/>
        </w:rPr>
      </w:pPr>
      <w:bookmarkStart w:id="663" w:name="_Toc20134255"/>
      <w:bookmarkStart w:id="664" w:name="_Toc77680386"/>
      <w:bookmarkStart w:id="665" w:name="_Ref168818785"/>
      <w:bookmarkStart w:id="666" w:name="_Ref220341299"/>
      <w:bookmarkStart w:id="667" w:name="_Toc226456537"/>
      <w:bookmarkStart w:id="668" w:name="_Toc248045232"/>
      <w:bookmarkStart w:id="669" w:name="_Toc287363759"/>
      <w:bookmarkStart w:id="670" w:name="_Toc311216748"/>
      <w:bookmarkStart w:id="671" w:name="_Toc317198717"/>
      <w:bookmarkStart w:id="672" w:name="_Ref398986102"/>
      <w:bookmarkStart w:id="673" w:name="_Toc415475827"/>
      <w:bookmarkStart w:id="674" w:name="_Toc423599102"/>
      <w:bookmarkStart w:id="675" w:name="_Toc423601606"/>
      <w:r w:rsidRPr="00901B03">
        <w:rPr>
          <w:lang w:val="en-CA"/>
        </w:rPr>
        <w:t>RBSP slice trailing bits syntax</w:t>
      </w:r>
      <w:bookmarkEnd w:id="663"/>
      <w:bookmarkEnd w:id="664"/>
      <w:bookmarkEnd w:id="665"/>
      <w:bookmarkEnd w:id="666"/>
      <w:bookmarkEnd w:id="667"/>
      <w:bookmarkEnd w:id="668"/>
      <w:bookmarkEnd w:id="669"/>
      <w:bookmarkEnd w:id="670"/>
      <w:bookmarkEnd w:id="671"/>
      <w:bookmarkEnd w:id="672"/>
      <w:bookmarkEnd w:id="673"/>
      <w:bookmarkEnd w:id="674"/>
      <w:bookmarkEnd w:id="675"/>
    </w:p>
    <w:p w14:paraId="434525FB"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57A77214" w14:textId="77777777" w:rsidTr="0068500C">
        <w:trPr>
          <w:cantSplit/>
          <w:jc w:val="center"/>
        </w:trPr>
        <w:tc>
          <w:tcPr>
            <w:tcW w:w="7920" w:type="dxa"/>
          </w:tcPr>
          <w:p w14:paraId="4ECEE0D4" w14:textId="77777777" w:rsidR="00B36F08" w:rsidRPr="00901B03" w:rsidRDefault="00B36F08" w:rsidP="0068500C">
            <w:pPr>
              <w:pStyle w:val="tablesyntax"/>
              <w:spacing w:before="20" w:after="40"/>
              <w:rPr>
                <w:lang w:val="en-CA"/>
              </w:rPr>
            </w:pPr>
            <w:r w:rsidRPr="00901B03">
              <w:rPr>
                <w:lang w:val="en-CA"/>
              </w:rPr>
              <w:t>rbsp_slice_trailing_bits( ) {</w:t>
            </w:r>
          </w:p>
        </w:tc>
        <w:tc>
          <w:tcPr>
            <w:tcW w:w="1157" w:type="dxa"/>
          </w:tcPr>
          <w:p w14:paraId="71940C44"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474E7D6E" w14:textId="77777777" w:rsidTr="0068500C">
        <w:trPr>
          <w:cantSplit/>
          <w:jc w:val="center"/>
        </w:trPr>
        <w:tc>
          <w:tcPr>
            <w:tcW w:w="7920" w:type="dxa"/>
          </w:tcPr>
          <w:p w14:paraId="4DD06053" w14:textId="77777777" w:rsidR="00B36F08" w:rsidRPr="00901B03" w:rsidRDefault="00B36F08" w:rsidP="0068500C">
            <w:pPr>
              <w:pStyle w:val="tablesyntax"/>
              <w:spacing w:before="20" w:after="40"/>
              <w:rPr>
                <w:lang w:val="en-CA"/>
              </w:rPr>
            </w:pPr>
            <w:r w:rsidRPr="00901B03">
              <w:rPr>
                <w:lang w:val="en-CA"/>
              </w:rPr>
              <w:tab/>
              <w:t>rbsp_trailing_bits( )</w:t>
            </w:r>
          </w:p>
        </w:tc>
        <w:tc>
          <w:tcPr>
            <w:tcW w:w="1157" w:type="dxa"/>
          </w:tcPr>
          <w:p w14:paraId="4E0C420B" w14:textId="77777777" w:rsidR="00B36F08" w:rsidRPr="00901B03" w:rsidRDefault="00B36F08" w:rsidP="0068500C">
            <w:pPr>
              <w:pStyle w:val="tablecell"/>
              <w:spacing w:before="20" w:after="40"/>
              <w:rPr>
                <w:lang w:val="en-CA"/>
              </w:rPr>
            </w:pPr>
          </w:p>
        </w:tc>
      </w:tr>
      <w:tr w:rsidR="00B36F08" w:rsidRPr="00901B03" w14:paraId="1B95D684" w14:textId="77777777" w:rsidTr="0068500C">
        <w:trPr>
          <w:cantSplit/>
          <w:jc w:val="center"/>
        </w:trPr>
        <w:tc>
          <w:tcPr>
            <w:tcW w:w="7920" w:type="dxa"/>
          </w:tcPr>
          <w:p w14:paraId="292ED235" w14:textId="77777777" w:rsidR="00B36F08" w:rsidRPr="00901B03" w:rsidRDefault="00B36F08" w:rsidP="0068500C">
            <w:pPr>
              <w:pStyle w:val="tablesyntax"/>
              <w:spacing w:before="20" w:after="40"/>
              <w:rPr>
                <w:lang w:val="en-CA"/>
              </w:rPr>
            </w:pPr>
            <w:r w:rsidRPr="00901B03">
              <w:rPr>
                <w:b/>
                <w:bCs/>
                <w:lang w:val="en-CA"/>
              </w:rPr>
              <w:tab/>
            </w:r>
            <w:r w:rsidRPr="00901B03">
              <w:rPr>
                <w:lang w:val="en-CA"/>
              </w:rPr>
              <w:t>while( more_rbsp_trailing_data( ) )</w:t>
            </w:r>
          </w:p>
        </w:tc>
        <w:tc>
          <w:tcPr>
            <w:tcW w:w="1157" w:type="dxa"/>
          </w:tcPr>
          <w:p w14:paraId="04430EA7" w14:textId="77777777" w:rsidR="00B36F08" w:rsidRPr="00901B03" w:rsidRDefault="00B36F08" w:rsidP="0068500C">
            <w:pPr>
              <w:pStyle w:val="tablecell"/>
              <w:spacing w:before="20" w:after="40"/>
              <w:rPr>
                <w:lang w:val="en-CA"/>
              </w:rPr>
            </w:pPr>
          </w:p>
        </w:tc>
      </w:tr>
      <w:tr w:rsidR="00B36F08" w:rsidRPr="00901B03" w14:paraId="4D8CD58F" w14:textId="77777777" w:rsidTr="0068500C">
        <w:trPr>
          <w:cantSplit/>
          <w:jc w:val="center"/>
        </w:trPr>
        <w:tc>
          <w:tcPr>
            <w:tcW w:w="7920" w:type="dxa"/>
          </w:tcPr>
          <w:p w14:paraId="5E53421E" w14:textId="77777777" w:rsidR="00B36F08" w:rsidRPr="00901B03" w:rsidRDefault="00B36F08" w:rsidP="0068500C">
            <w:pPr>
              <w:pStyle w:val="tablesyntax"/>
              <w:spacing w:before="20" w:after="40"/>
              <w:rPr>
                <w:lang w:val="en-CA"/>
              </w:rPr>
            </w:pPr>
            <w:r w:rsidRPr="00901B03">
              <w:rPr>
                <w:b/>
                <w:bCs/>
                <w:lang w:val="en-CA"/>
              </w:rPr>
              <w:tab/>
            </w:r>
            <w:r w:rsidRPr="00901B03">
              <w:rPr>
                <w:b/>
                <w:bCs/>
                <w:lang w:val="en-CA"/>
              </w:rPr>
              <w:tab/>
              <w:t>cabac_zero_word</w:t>
            </w:r>
            <w:r w:rsidRPr="00901B03">
              <w:rPr>
                <w:lang w:val="en-CA"/>
              </w:rPr>
              <w:t xml:space="preserve">  /* equal to 0x0000 */</w:t>
            </w:r>
          </w:p>
        </w:tc>
        <w:tc>
          <w:tcPr>
            <w:tcW w:w="1157" w:type="dxa"/>
          </w:tcPr>
          <w:p w14:paraId="3B1C73A2" w14:textId="77777777" w:rsidR="00B36F08" w:rsidRPr="00901B03" w:rsidRDefault="00B36F08" w:rsidP="0068500C">
            <w:pPr>
              <w:pStyle w:val="tablecell"/>
              <w:spacing w:before="20" w:after="40"/>
              <w:jc w:val="center"/>
              <w:rPr>
                <w:lang w:val="en-CA"/>
              </w:rPr>
            </w:pPr>
            <w:r w:rsidRPr="00901B03">
              <w:rPr>
                <w:lang w:val="en-CA"/>
              </w:rPr>
              <w:t>f(16)</w:t>
            </w:r>
          </w:p>
        </w:tc>
      </w:tr>
      <w:tr w:rsidR="00B36F08" w:rsidRPr="00901B03" w14:paraId="13AF38FE" w14:textId="77777777" w:rsidTr="0068500C">
        <w:trPr>
          <w:cantSplit/>
          <w:jc w:val="center"/>
        </w:trPr>
        <w:tc>
          <w:tcPr>
            <w:tcW w:w="7920" w:type="dxa"/>
          </w:tcPr>
          <w:p w14:paraId="2EE9A245"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54030A4E" w14:textId="77777777" w:rsidR="00B36F08" w:rsidRPr="00901B03" w:rsidRDefault="00B36F08" w:rsidP="0068500C">
            <w:pPr>
              <w:pStyle w:val="tablecell"/>
              <w:keepNext w:val="0"/>
              <w:spacing w:before="20" w:after="40"/>
              <w:rPr>
                <w:lang w:val="en-CA"/>
              </w:rPr>
            </w:pPr>
          </w:p>
        </w:tc>
      </w:tr>
    </w:tbl>
    <w:p w14:paraId="442A15E8" w14:textId="77777777" w:rsidR="00B36F08" w:rsidRPr="00901B03" w:rsidRDefault="00B36F08" w:rsidP="00B36F08">
      <w:pPr>
        <w:rPr>
          <w:lang w:val="en-CA"/>
        </w:rPr>
      </w:pPr>
    </w:p>
    <w:p w14:paraId="1D973083" w14:textId="77777777" w:rsidR="00B36F08" w:rsidRPr="00901B03" w:rsidRDefault="00B36F08" w:rsidP="00B36F08">
      <w:pPr>
        <w:pStyle w:val="Heading4"/>
        <w:rPr>
          <w:lang w:val="en-CA"/>
        </w:rPr>
      </w:pPr>
      <w:bookmarkStart w:id="676" w:name="_Toc77680387"/>
      <w:bookmarkStart w:id="677" w:name="_Ref168818787"/>
      <w:bookmarkStart w:id="678" w:name="_Ref220341300"/>
      <w:bookmarkStart w:id="679" w:name="_Toc226456538"/>
      <w:bookmarkStart w:id="680" w:name="_Toc248045233"/>
      <w:bookmarkStart w:id="681" w:name="_Toc287363760"/>
      <w:bookmarkStart w:id="682" w:name="_Toc311216749"/>
      <w:bookmarkStart w:id="683" w:name="_Toc317198718"/>
      <w:bookmarkStart w:id="684" w:name="_Ref398986104"/>
      <w:bookmarkStart w:id="685" w:name="_Toc415475828"/>
      <w:bookmarkStart w:id="686" w:name="_Toc423599103"/>
      <w:bookmarkStart w:id="687" w:name="_Toc423601607"/>
      <w:r w:rsidRPr="00901B03">
        <w:rPr>
          <w:lang w:val="en-CA"/>
        </w:rPr>
        <w:t>RBSP trailing bits syntax</w:t>
      </w:r>
      <w:bookmarkEnd w:id="676"/>
      <w:bookmarkEnd w:id="677"/>
      <w:bookmarkEnd w:id="678"/>
      <w:bookmarkEnd w:id="679"/>
      <w:bookmarkEnd w:id="680"/>
      <w:bookmarkEnd w:id="681"/>
      <w:bookmarkEnd w:id="682"/>
      <w:bookmarkEnd w:id="683"/>
      <w:bookmarkEnd w:id="684"/>
      <w:bookmarkEnd w:id="685"/>
      <w:bookmarkEnd w:id="686"/>
      <w:bookmarkEnd w:id="687"/>
    </w:p>
    <w:p w14:paraId="4C2CD327"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72104320" w14:textId="77777777" w:rsidTr="0068500C">
        <w:trPr>
          <w:cantSplit/>
          <w:jc w:val="center"/>
        </w:trPr>
        <w:tc>
          <w:tcPr>
            <w:tcW w:w="7920" w:type="dxa"/>
          </w:tcPr>
          <w:p w14:paraId="6EAD5688" w14:textId="77777777" w:rsidR="00B36F08" w:rsidRPr="00901B03" w:rsidRDefault="00B36F08" w:rsidP="0068500C">
            <w:pPr>
              <w:pStyle w:val="tablesyntax"/>
              <w:spacing w:before="20" w:after="40"/>
              <w:rPr>
                <w:lang w:val="en-CA"/>
              </w:rPr>
            </w:pPr>
            <w:r w:rsidRPr="00901B03">
              <w:rPr>
                <w:lang w:val="en-CA"/>
              </w:rPr>
              <w:t>rbsp_trailing_bits( ) {</w:t>
            </w:r>
          </w:p>
        </w:tc>
        <w:tc>
          <w:tcPr>
            <w:tcW w:w="1157" w:type="dxa"/>
          </w:tcPr>
          <w:p w14:paraId="0ADD97AB"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50AE8438" w14:textId="77777777" w:rsidTr="0068500C">
        <w:trPr>
          <w:cantSplit/>
          <w:jc w:val="center"/>
        </w:trPr>
        <w:tc>
          <w:tcPr>
            <w:tcW w:w="7920" w:type="dxa"/>
          </w:tcPr>
          <w:p w14:paraId="74EC11D1" w14:textId="77777777" w:rsidR="00B36F08" w:rsidRPr="00901B03" w:rsidRDefault="00B36F08" w:rsidP="0068500C">
            <w:pPr>
              <w:pStyle w:val="tablesyntax"/>
              <w:spacing w:before="20" w:after="40"/>
              <w:rPr>
                <w:b/>
                <w:bCs/>
                <w:lang w:val="en-CA"/>
              </w:rPr>
            </w:pPr>
            <w:r w:rsidRPr="00901B03">
              <w:rPr>
                <w:lang w:val="en-CA"/>
              </w:rPr>
              <w:tab/>
            </w:r>
            <w:r w:rsidRPr="00901B03">
              <w:rPr>
                <w:b/>
                <w:bCs/>
                <w:lang w:val="en-CA"/>
              </w:rPr>
              <w:t>rbsp_stop_one_bit</w:t>
            </w:r>
            <w:r w:rsidRPr="00901B03">
              <w:rPr>
                <w:lang w:val="en-CA"/>
              </w:rPr>
              <w:t xml:space="preserve">  /* equal to 1 */</w:t>
            </w:r>
          </w:p>
        </w:tc>
        <w:tc>
          <w:tcPr>
            <w:tcW w:w="1157" w:type="dxa"/>
          </w:tcPr>
          <w:p w14:paraId="1F746E0C" w14:textId="77777777" w:rsidR="00B36F08" w:rsidRPr="00901B03" w:rsidRDefault="00B36F08" w:rsidP="0068500C">
            <w:pPr>
              <w:pStyle w:val="tablecell"/>
              <w:spacing w:before="20" w:after="40"/>
              <w:jc w:val="center"/>
              <w:rPr>
                <w:lang w:val="en-CA"/>
              </w:rPr>
            </w:pPr>
            <w:r w:rsidRPr="00901B03">
              <w:rPr>
                <w:lang w:val="en-CA"/>
              </w:rPr>
              <w:t>f(1)</w:t>
            </w:r>
          </w:p>
        </w:tc>
      </w:tr>
      <w:tr w:rsidR="00B36F08" w:rsidRPr="00901B03" w14:paraId="5642DFB6" w14:textId="77777777" w:rsidTr="0068500C">
        <w:trPr>
          <w:cantSplit/>
          <w:jc w:val="center"/>
        </w:trPr>
        <w:tc>
          <w:tcPr>
            <w:tcW w:w="7920" w:type="dxa"/>
          </w:tcPr>
          <w:p w14:paraId="52134B95" w14:textId="77777777" w:rsidR="00B36F08" w:rsidRPr="00901B03" w:rsidRDefault="00B36F08" w:rsidP="0068500C">
            <w:pPr>
              <w:pStyle w:val="tablesyntax"/>
              <w:spacing w:before="20" w:after="40"/>
              <w:rPr>
                <w:lang w:val="en-CA"/>
              </w:rPr>
            </w:pPr>
            <w:r w:rsidRPr="00901B03">
              <w:rPr>
                <w:lang w:val="en-CA"/>
              </w:rPr>
              <w:tab/>
              <w:t>while( !byte_aligned( ) )</w:t>
            </w:r>
          </w:p>
        </w:tc>
        <w:tc>
          <w:tcPr>
            <w:tcW w:w="1157" w:type="dxa"/>
          </w:tcPr>
          <w:p w14:paraId="49477AE8" w14:textId="77777777" w:rsidR="00B36F08" w:rsidRPr="00901B03" w:rsidRDefault="00B36F08" w:rsidP="0068500C">
            <w:pPr>
              <w:pStyle w:val="tablecell"/>
              <w:spacing w:before="20" w:after="40"/>
              <w:rPr>
                <w:lang w:val="en-CA"/>
              </w:rPr>
            </w:pPr>
          </w:p>
        </w:tc>
      </w:tr>
      <w:tr w:rsidR="00B36F08" w:rsidRPr="00901B03" w14:paraId="5C5887CC" w14:textId="77777777" w:rsidTr="0068500C">
        <w:trPr>
          <w:cantSplit/>
          <w:jc w:val="center"/>
        </w:trPr>
        <w:tc>
          <w:tcPr>
            <w:tcW w:w="7920" w:type="dxa"/>
          </w:tcPr>
          <w:p w14:paraId="5E8D2341" w14:textId="77777777" w:rsidR="00B36F08" w:rsidRPr="00901B03" w:rsidRDefault="00B36F08" w:rsidP="0068500C">
            <w:pPr>
              <w:pStyle w:val="tablesyntax"/>
              <w:spacing w:before="20" w:after="40"/>
              <w:rPr>
                <w:b/>
                <w:bCs/>
                <w:lang w:val="en-CA"/>
              </w:rPr>
            </w:pPr>
            <w:r w:rsidRPr="00901B03">
              <w:rPr>
                <w:lang w:val="en-CA"/>
              </w:rPr>
              <w:tab/>
            </w:r>
            <w:r w:rsidRPr="00901B03">
              <w:rPr>
                <w:lang w:val="en-CA"/>
              </w:rPr>
              <w:tab/>
            </w:r>
            <w:r w:rsidRPr="00901B03">
              <w:rPr>
                <w:b/>
                <w:bCs/>
                <w:lang w:val="en-CA"/>
              </w:rPr>
              <w:t>rbsp_alignment_zero_bit</w:t>
            </w:r>
            <w:r w:rsidRPr="00901B03">
              <w:rPr>
                <w:lang w:val="en-CA"/>
              </w:rPr>
              <w:t xml:space="preserve">  /* equal to 0 */</w:t>
            </w:r>
          </w:p>
        </w:tc>
        <w:tc>
          <w:tcPr>
            <w:tcW w:w="1157" w:type="dxa"/>
          </w:tcPr>
          <w:p w14:paraId="678E6228" w14:textId="77777777" w:rsidR="00B36F08" w:rsidRPr="00901B03" w:rsidRDefault="00B36F08" w:rsidP="0068500C">
            <w:pPr>
              <w:pStyle w:val="tablecell"/>
              <w:spacing w:before="20" w:after="40"/>
              <w:jc w:val="center"/>
              <w:rPr>
                <w:lang w:val="en-CA"/>
              </w:rPr>
            </w:pPr>
            <w:r w:rsidRPr="00901B03">
              <w:rPr>
                <w:lang w:val="en-CA"/>
              </w:rPr>
              <w:t>f(1)</w:t>
            </w:r>
          </w:p>
        </w:tc>
      </w:tr>
      <w:tr w:rsidR="00B36F08" w:rsidRPr="00901B03" w14:paraId="24D04973" w14:textId="77777777" w:rsidTr="0068500C">
        <w:trPr>
          <w:cantSplit/>
          <w:jc w:val="center"/>
        </w:trPr>
        <w:tc>
          <w:tcPr>
            <w:tcW w:w="7920" w:type="dxa"/>
          </w:tcPr>
          <w:p w14:paraId="4B5E9332"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0641C932" w14:textId="77777777" w:rsidR="00B36F08" w:rsidRPr="00901B03" w:rsidRDefault="00B36F08" w:rsidP="0068500C">
            <w:pPr>
              <w:pStyle w:val="tablecell"/>
              <w:keepNext w:val="0"/>
              <w:spacing w:before="20" w:after="40"/>
              <w:rPr>
                <w:lang w:val="en-CA"/>
              </w:rPr>
            </w:pPr>
          </w:p>
        </w:tc>
      </w:tr>
    </w:tbl>
    <w:p w14:paraId="659E82CA" w14:textId="77777777" w:rsidR="00B36F08" w:rsidRPr="00901B03" w:rsidRDefault="00B36F08" w:rsidP="00B36F08">
      <w:pPr>
        <w:rPr>
          <w:lang w:val="en-CA"/>
        </w:rPr>
      </w:pPr>
    </w:p>
    <w:p w14:paraId="0D0C5A33" w14:textId="77777777" w:rsidR="00B36F08" w:rsidRPr="00901B03" w:rsidRDefault="00B36F08" w:rsidP="00B36F08">
      <w:pPr>
        <w:pStyle w:val="Heading4"/>
        <w:rPr>
          <w:lang w:val="en-CA"/>
        </w:rPr>
      </w:pPr>
      <w:bookmarkStart w:id="688" w:name="_Toc311216750"/>
      <w:bookmarkStart w:id="689" w:name="_Toc317198719"/>
      <w:bookmarkStart w:id="690" w:name="_Ref398986108"/>
      <w:bookmarkStart w:id="691" w:name="_Toc415475829"/>
      <w:bookmarkStart w:id="692" w:name="_Toc423599104"/>
      <w:bookmarkStart w:id="693" w:name="_Toc423601608"/>
      <w:r w:rsidRPr="00901B03">
        <w:rPr>
          <w:lang w:val="en-CA"/>
        </w:rPr>
        <w:lastRenderedPageBreak/>
        <w:t>Byte alignment syntax</w:t>
      </w:r>
      <w:bookmarkEnd w:id="688"/>
      <w:bookmarkEnd w:id="689"/>
      <w:bookmarkEnd w:id="690"/>
      <w:bookmarkEnd w:id="691"/>
      <w:bookmarkEnd w:id="692"/>
      <w:bookmarkEnd w:id="693"/>
    </w:p>
    <w:p w14:paraId="2DED0FB3" w14:textId="77777777" w:rsidR="00B36F08" w:rsidRPr="00901B03" w:rsidRDefault="00B36F08" w:rsidP="00B36F0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B36F08" w:rsidRPr="00901B03" w14:paraId="311A051B" w14:textId="77777777" w:rsidTr="0068500C">
        <w:trPr>
          <w:cantSplit/>
          <w:jc w:val="center"/>
        </w:trPr>
        <w:tc>
          <w:tcPr>
            <w:tcW w:w="7920" w:type="dxa"/>
          </w:tcPr>
          <w:p w14:paraId="7A801034" w14:textId="77777777" w:rsidR="00B36F08" w:rsidRPr="00901B03" w:rsidRDefault="00B36F08" w:rsidP="0068500C">
            <w:pPr>
              <w:pStyle w:val="tablesyntax"/>
              <w:spacing w:before="20" w:after="40"/>
              <w:rPr>
                <w:lang w:val="en-CA"/>
              </w:rPr>
            </w:pPr>
            <w:r w:rsidRPr="00901B03">
              <w:rPr>
                <w:lang w:val="en-CA"/>
              </w:rPr>
              <w:t>byte_alignment( ) {</w:t>
            </w:r>
          </w:p>
        </w:tc>
        <w:tc>
          <w:tcPr>
            <w:tcW w:w="1152" w:type="dxa"/>
          </w:tcPr>
          <w:p w14:paraId="1DFA945A"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4C142E49" w14:textId="77777777" w:rsidTr="0068500C">
        <w:trPr>
          <w:cantSplit/>
          <w:jc w:val="center"/>
        </w:trPr>
        <w:tc>
          <w:tcPr>
            <w:tcW w:w="7920" w:type="dxa"/>
          </w:tcPr>
          <w:p w14:paraId="4E42B06E" w14:textId="77777777" w:rsidR="00B36F08" w:rsidRPr="00901B03" w:rsidRDefault="00B36F08" w:rsidP="0068500C">
            <w:pPr>
              <w:pStyle w:val="tablesyntax"/>
              <w:spacing w:before="20" w:after="40"/>
              <w:rPr>
                <w:lang w:val="en-CA"/>
              </w:rPr>
            </w:pPr>
            <w:r w:rsidRPr="00901B03">
              <w:rPr>
                <w:b/>
                <w:bCs/>
                <w:lang w:val="en-CA"/>
              </w:rPr>
              <w:tab/>
              <w:t>alignment_bit_equal_to_one</w:t>
            </w:r>
            <w:r w:rsidRPr="00901B03">
              <w:rPr>
                <w:lang w:val="en-CA"/>
              </w:rPr>
              <w:t xml:space="preserve">  /* equal to 1 */</w:t>
            </w:r>
          </w:p>
        </w:tc>
        <w:tc>
          <w:tcPr>
            <w:tcW w:w="1152" w:type="dxa"/>
          </w:tcPr>
          <w:p w14:paraId="6F773AB5" w14:textId="77777777" w:rsidR="00B36F08" w:rsidRPr="00901B03" w:rsidRDefault="00B36F08" w:rsidP="0068500C">
            <w:pPr>
              <w:pStyle w:val="tablecell"/>
              <w:spacing w:before="20" w:after="40"/>
              <w:jc w:val="center"/>
              <w:rPr>
                <w:rFonts w:eastAsia="PMingLiU"/>
                <w:lang w:val="en-CA" w:eastAsia="zh-TW"/>
              </w:rPr>
            </w:pPr>
            <w:r w:rsidRPr="00901B03">
              <w:rPr>
                <w:lang w:val="en-CA"/>
              </w:rPr>
              <w:t>f(1)</w:t>
            </w:r>
          </w:p>
        </w:tc>
      </w:tr>
      <w:tr w:rsidR="00B36F08" w:rsidRPr="00901B03" w14:paraId="7D7A173A" w14:textId="77777777" w:rsidTr="0068500C">
        <w:trPr>
          <w:cantSplit/>
          <w:jc w:val="center"/>
        </w:trPr>
        <w:tc>
          <w:tcPr>
            <w:tcW w:w="7920" w:type="dxa"/>
          </w:tcPr>
          <w:p w14:paraId="3D407C2A" w14:textId="77777777" w:rsidR="00B36F08" w:rsidRPr="00901B03" w:rsidRDefault="00B36F08" w:rsidP="0068500C">
            <w:pPr>
              <w:pStyle w:val="tablesyntax"/>
              <w:spacing w:before="20" w:after="40"/>
              <w:rPr>
                <w:lang w:val="en-CA"/>
              </w:rPr>
            </w:pPr>
            <w:r w:rsidRPr="00901B03">
              <w:rPr>
                <w:lang w:val="en-CA"/>
              </w:rPr>
              <w:tab/>
              <w:t>while( !byte_aligned( ) )</w:t>
            </w:r>
          </w:p>
        </w:tc>
        <w:tc>
          <w:tcPr>
            <w:tcW w:w="1152" w:type="dxa"/>
          </w:tcPr>
          <w:p w14:paraId="6DE82255" w14:textId="77777777" w:rsidR="00B36F08" w:rsidRPr="00901B03" w:rsidRDefault="00B36F08" w:rsidP="0068500C">
            <w:pPr>
              <w:pStyle w:val="tablecell"/>
              <w:spacing w:before="20" w:after="40"/>
              <w:jc w:val="center"/>
              <w:rPr>
                <w:rFonts w:eastAsia="PMingLiU"/>
                <w:lang w:val="en-CA" w:eastAsia="zh-TW"/>
              </w:rPr>
            </w:pPr>
          </w:p>
        </w:tc>
      </w:tr>
      <w:tr w:rsidR="00B36F08" w:rsidRPr="00901B03" w14:paraId="22C9012E" w14:textId="77777777" w:rsidTr="0068500C">
        <w:trPr>
          <w:cantSplit/>
          <w:jc w:val="center"/>
        </w:trPr>
        <w:tc>
          <w:tcPr>
            <w:tcW w:w="7920" w:type="dxa"/>
          </w:tcPr>
          <w:p w14:paraId="4FDA121E" w14:textId="77777777" w:rsidR="00B36F08" w:rsidRPr="00901B03" w:rsidRDefault="00B36F08" w:rsidP="0068500C">
            <w:pPr>
              <w:pStyle w:val="tablesyntax"/>
              <w:spacing w:before="20" w:after="40"/>
              <w:rPr>
                <w:b/>
                <w:lang w:val="en-CA"/>
              </w:rPr>
            </w:pPr>
            <w:r w:rsidRPr="00901B03">
              <w:rPr>
                <w:b/>
                <w:lang w:val="en-CA"/>
              </w:rPr>
              <w:tab/>
            </w:r>
            <w:r w:rsidRPr="00901B03">
              <w:rPr>
                <w:b/>
                <w:lang w:val="en-CA"/>
              </w:rPr>
              <w:tab/>
              <w:t>alignment_bit_equal_to_zero</w:t>
            </w:r>
            <w:r w:rsidRPr="00901B03">
              <w:rPr>
                <w:lang w:val="en-CA"/>
              </w:rPr>
              <w:t xml:space="preserve">  /* equal to 0 */</w:t>
            </w:r>
          </w:p>
        </w:tc>
        <w:tc>
          <w:tcPr>
            <w:tcW w:w="1152" w:type="dxa"/>
          </w:tcPr>
          <w:p w14:paraId="7BF5E116" w14:textId="77777777" w:rsidR="00B36F08" w:rsidRPr="00901B03" w:rsidRDefault="00B36F08" w:rsidP="0068500C">
            <w:pPr>
              <w:pStyle w:val="tablecell"/>
              <w:spacing w:before="20" w:after="40"/>
              <w:jc w:val="center"/>
              <w:rPr>
                <w:rFonts w:eastAsia="PMingLiU"/>
                <w:lang w:val="en-CA" w:eastAsia="zh-TW"/>
              </w:rPr>
            </w:pPr>
            <w:r w:rsidRPr="00901B03">
              <w:rPr>
                <w:rFonts w:eastAsia="PMingLiU"/>
                <w:lang w:val="en-CA" w:eastAsia="zh-TW"/>
              </w:rPr>
              <w:t>f(1)</w:t>
            </w:r>
          </w:p>
        </w:tc>
      </w:tr>
      <w:tr w:rsidR="00B36F08" w:rsidRPr="00901B03" w14:paraId="1E99F3E2" w14:textId="77777777" w:rsidTr="0068500C">
        <w:trPr>
          <w:cantSplit/>
          <w:jc w:val="center"/>
        </w:trPr>
        <w:tc>
          <w:tcPr>
            <w:tcW w:w="7920" w:type="dxa"/>
          </w:tcPr>
          <w:p w14:paraId="143F02AD" w14:textId="77777777" w:rsidR="00B36F08" w:rsidRPr="00901B03" w:rsidRDefault="00B36F08" w:rsidP="0068500C">
            <w:pPr>
              <w:pStyle w:val="tablesyntax"/>
              <w:spacing w:before="20" w:after="40"/>
              <w:rPr>
                <w:lang w:val="en-CA"/>
              </w:rPr>
            </w:pPr>
            <w:r w:rsidRPr="00901B03">
              <w:rPr>
                <w:lang w:val="en-CA"/>
              </w:rPr>
              <w:t>}</w:t>
            </w:r>
          </w:p>
        </w:tc>
        <w:tc>
          <w:tcPr>
            <w:tcW w:w="1152" w:type="dxa"/>
          </w:tcPr>
          <w:p w14:paraId="50566CD4" w14:textId="77777777" w:rsidR="00B36F08" w:rsidRPr="00901B03" w:rsidRDefault="00B36F08" w:rsidP="0068500C">
            <w:pPr>
              <w:pStyle w:val="tablecell"/>
              <w:keepNext w:val="0"/>
              <w:spacing w:before="20" w:after="40"/>
              <w:jc w:val="center"/>
              <w:rPr>
                <w:lang w:val="en-CA"/>
              </w:rPr>
            </w:pPr>
          </w:p>
        </w:tc>
      </w:tr>
    </w:tbl>
    <w:p w14:paraId="132DEA0A" w14:textId="77777777" w:rsidR="00B36F08" w:rsidRPr="00901B03" w:rsidRDefault="00B36F08" w:rsidP="00B36F08">
      <w:pPr>
        <w:rPr>
          <w:lang w:val="en-CA"/>
        </w:rPr>
      </w:pPr>
    </w:p>
    <w:p w14:paraId="6378394D" w14:textId="77777777" w:rsidR="000A46CA" w:rsidRPr="00901B03" w:rsidRDefault="000A46CA" w:rsidP="000A46CA">
      <w:pPr>
        <w:pStyle w:val="Heading3"/>
        <w:rPr>
          <w:lang w:val="en-CA"/>
        </w:rPr>
      </w:pPr>
      <w:bookmarkStart w:id="694" w:name="_Toc311216751"/>
      <w:bookmarkStart w:id="695" w:name="_Toc317198720"/>
      <w:bookmarkStart w:id="696" w:name="_Toc415475833"/>
      <w:bookmarkStart w:id="697" w:name="_Toc423599108"/>
      <w:bookmarkStart w:id="698" w:name="_Toc423601612"/>
      <w:bookmarkStart w:id="699" w:name="_Toc501130165"/>
      <w:bookmarkStart w:id="700" w:name="_Toc510795088"/>
      <w:bookmarkStart w:id="701" w:name="_Toc525240224"/>
      <w:r w:rsidRPr="00901B03">
        <w:rPr>
          <w:lang w:val="en-CA"/>
        </w:rPr>
        <w:t>Slice header syntax</w:t>
      </w:r>
      <w:bookmarkEnd w:id="694"/>
      <w:bookmarkEnd w:id="695"/>
      <w:bookmarkEnd w:id="696"/>
      <w:bookmarkEnd w:id="697"/>
      <w:bookmarkEnd w:id="698"/>
      <w:bookmarkEnd w:id="699"/>
      <w:bookmarkEnd w:id="700"/>
      <w:bookmarkEnd w:id="701"/>
    </w:p>
    <w:p w14:paraId="79B715BB" w14:textId="77777777" w:rsidR="00EA7025" w:rsidRDefault="00EA7025" w:rsidP="00EA7025">
      <w:pPr>
        <w:pStyle w:val="Heading4"/>
        <w:rPr>
          <w:lang w:val="en-CA"/>
        </w:rPr>
      </w:pPr>
      <w:r>
        <w:rPr>
          <w:lang w:val="en-CA"/>
        </w:rPr>
        <w:t>General slice header syntax</w:t>
      </w:r>
    </w:p>
    <w:p w14:paraId="7FC9B080" w14:textId="77777777" w:rsidR="00EA7025" w:rsidRPr="00901B03" w:rsidRDefault="00EA7025" w:rsidP="00A74A08">
      <w:pPr>
        <w:rPr>
          <w:lang w:val="en-CA"/>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A46CA" w:rsidRPr="00901B03" w14:paraId="61CFE093" w14:textId="77777777" w:rsidTr="0068500C">
        <w:trPr>
          <w:cantSplit/>
          <w:jc w:val="center"/>
        </w:trPr>
        <w:tc>
          <w:tcPr>
            <w:tcW w:w="7920" w:type="dxa"/>
          </w:tcPr>
          <w:p w14:paraId="77850B38" w14:textId="77777777" w:rsidR="000A46CA" w:rsidRPr="00901B03" w:rsidRDefault="000A46CA" w:rsidP="0068500C">
            <w:pPr>
              <w:pStyle w:val="tablesyntax"/>
              <w:keepNext w:val="0"/>
              <w:keepLines w:val="0"/>
              <w:spacing w:before="20" w:after="40"/>
              <w:rPr>
                <w:lang w:val="en-CA"/>
              </w:rPr>
            </w:pPr>
            <w:r w:rsidRPr="00901B03">
              <w:rPr>
                <w:lang w:val="en-CA"/>
              </w:rPr>
              <w:t>slice_header( ) {</w:t>
            </w:r>
          </w:p>
        </w:tc>
        <w:tc>
          <w:tcPr>
            <w:tcW w:w="1152" w:type="dxa"/>
          </w:tcPr>
          <w:p w14:paraId="460C52C3" w14:textId="77777777" w:rsidR="000A46CA" w:rsidRPr="00901B03" w:rsidRDefault="000A46CA" w:rsidP="0068500C">
            <w:pPr>
              <w:pStyle w:val="tableheading"/>
              <w:keepNext w:val="0"/>
              <w:keepLines w:val="0"/>
              <w:spacing w:before="20" w:after="40"/>
              <w:rPr>
                <w:lang w:val="en-CA"/>
              </w:rPr>
            </w:pPr>
            <w:r w:rsidRPr="00901B03">
              <w:rPr>
                <w:lang w:val="en-CA"/>
              </w:rPr>
              <w:t>Descriptor</w:t>
            </w:r>
          </w:p>
        </w:tc>
      </w:tr>
      <w:tr w:rsidR="000A46CA" w:rsidRPr="00901B03" w14:paraId="5A8EC59E" w14:textId="77777777" w:rsidTr="0068500C">
        <w:trPr>
          <w:cantSplit/>
          <w:jc w:val="center"/>
        </w:trPr>
        <w:tc>
          <w:tcPr>
            <w:tcW w:w="7920" w:type="dxa"/>
          </w:tcPr>
          <w:p w14:paraId="7EE74A28" w14:textId="77777777" w:rsidR="000A46CA" w:rsidRPr="00901B03" w:rsidRDefault="000A46CA" w:rsidP="0068500C">
            <w:pPr>
              <w:pStyle w:val="tablesyntax"/>
              <w:keepNext w:val="0"/>
              <w:keepLines w:val="0"/>
              <w:spacing w:before="20" w:after="40"/>
              <w:rPr>
                <w:sz w:val="22"/>
                <w:szCs w:val="22"/>
                <w:lang w:val="en-CA"/>
              </w:rPr>
            </w:pPr>
            <w:r w:rsidRPr="00901B03">
              <w:rPr>
                <w:lang w:val="en-CA"/>
              </w:rPr>
              <w:tab/>
            </w:r>
            <w:r w:rsidRPr="00901B03">
              <w:rPr>
                <w:b/>
                <w:lang w:val="en-CA"/>
              </w:rPr>
              <w:t>slice_</w:t>
            </w:r>
            <w:r w:rsidRPr="00901B03">
              <w:rPr>
                <w:b/>
                <w:bCs/>
                <w:lang w:val="en-CA"/>
              </w:rPr>
              <w:t>pic_parameter_set_id</w:t>
            </w:r>
          </w:p>
        </w:tc>
        <w:tc>
          <w:tcPr>
            <w:tcW w:w="1152" w:type="dxa"/>
          </w:tcPr>
          <w:p w14:paraId="0A14C9CF" w14:textId="77777777" w:rsidR="000A46CA" w:rsidRPr="00901B03" w:rsidRDefault="000A46CA" w:rsidP="0068500C">
            <w:pPr>
              <w:pStyle w:val="tablecell"/>
              <w:keepNext w:val="0"/>
              <w:keepLines w:val="0"/>
              <w:spacing w:before="20" w:after="40"/>
              <w:jc w:val="center"/>
              <w:rPr>
                <w:lang w:val="en-CA"/>
              </w:rPr>
            </w:pPr>
            <w:r w:rsidRPr="00901B03">
              <w:rPr>
                <w:lang w:val="en-CA"/>
              </w:rPr>
              <w:t>ue(v)</w:t>
            </w:r>
          </w:p>
        </w:tc>
      </w:tr>
      <w:tr w:rsidR="00333CFB" w:rsidRPr="00901B03" w14:paraId="6E564D78" w14:textId="77777777" w:rsidTr="0068500C">
        <w:trPr>
          <w:cantSplit/>
          <w:jc w:val="center"/>
        </w:trPr>
        <w:tc>
          <w:tcPr>
            <w:tcW w:w="7920" w:type="dxa"/>
          </w:tcPr>
          <w:p w14:paraId="324019D0" w14:textId="77777777" w:rsidR="00333CFB" w:rsidRPr="00901B03" w:rsidRDefault="00333CFB" w:rsidP="00333CFB">
            <w:pPr>
              <w:pStyle w:val="tablesyntax"/>
              <w:keepNext w:val="0"/>
              <w:keepLines w:val="0"/>
              <w:spacing w:before="20" w:after="40"/>
              <w:rPr>
                <w:lang w:val="en-CA"/>
              </w:rPr>
            </w:pPr>
            <w:r w:rsidRPr="00901B03">
              <w:rPr>
                <w:lang w:val="en-CA" w:eastAsia="ko-KR"/>
              </w:rPr>
              <w:tab/>
            </w:r>
            <w:r w:rsidRPr="00901B03">
              <w:rPr>
                <w:b/>
                <w:lang w:val="en-CA" w:eastAsia="ko-KR"/>
              </w:rPr>
              <w:t>slice_address</w:t>
            </w:r>
          </w:p>
        </w:tc>
        <w:tc>
          <w:tcPr>
            <w:tcW w:w="1152" w:type="dxa"/>
          </w:tcPr>
          <w:p w14:paraId="602B0B1D" w14:textId="77777777" w:rsidR="00333CFB" w:rsidRPr="00901B03" w:rsidRDefault="00333CFB" w:rsidP="00E6566E">
            <w:pPr>
              <w:pStyle w:val="tableheading"/>
              <w:keepNext w:val="0"/>
              <w:keepLines w:val="0"/>
              <w:spacing w:before="20" w:after="40"/>
              <w:jc w:val="center"/>
              <w:rPr>
                <w:b w:val="0"/>
                <w:lang w:val="en-CA"/>
              </w:rPr>
            </w:pPr>
            <w:r w:rsidRPr="00901B03">
              <w:rPr>
                <w:b w:val="0"/>
                <w:lang w:val="en-CA" w:eastAsia="ko-KR"/>
              </w:rPr>
              <w:t>u(v)</w:t>
            </w:r>
          </w:p>
        </w:tc>
      </w:tr>
      <w:tr w:rsidR="00333CFB" w:rsidRPr="00901B03" w14:paraId="5B5B8E75" w14:textId="77777777" w:rsidTr="0068500C">
        <w:trPr>
          <w:cantSplit/>
          <w:jc w:val="center"/>
        </w:trPr>
        <w:tc>
          <w:tcPr>
            <w:tcW w:w="7920" w:type="dxa"/>
          </w:tcPr>
          <w:p w14:paraId="7FE6F10C" w14:textId="77777777" w:rsidR="00333CFB" w:rsidRPr="00901B03" w:rsidRDefault="00333CFB" w:rsidP="0068500C">
            <w:pPr>
              <w:pStyle w:val="tablesyntax"/>
              <w:keepNext w:val="0"/>
              <w:keepLines w:val="0"/>
              <w:spacing w:before="20" w:after="40"/>
              <w:rPr>
                <w:lang w:val="en-CA"/>
              </w:rPr>
            </w:pPr>
            <w:r w:rsidRPr="00901B03">
              <w:rPr>
                <w:lang w:val="en-CA"/>
              </w:rPr>
              <w:tab/>
            </w:r>
            <w:r w:rsidRPr="00901B03">
              <w:rPr>
                <w:b/>
                <w:bCs/>
                <w:lang w:val="en-CA"/>
              </w:rPr>
              <w:t>slice_type</w:t>
            </w:r>
          </w:p>
        </w:tc>
        <w:tc>
          <w:tcPr>
            <w:tcW w:w="1152" w:type="dxa"/>
          </w:tcPr>
          <w:p w14:paraId="59BA4E52" w14:textId="77777777" w:rsidR="00333CFB" w:rsidRPr="00901B03" w:rsidRDefault="00333CFB" w:rsidP="0068500C">
            <w:pPr>
              <w:pStyle w:val="tableheading"/>
              <w:keepNext w:val="0"/>
              <w:keepLines w:val="0"/>
              <w:spacing w:before="20" w:after="40"/>
              <w:jc w:val="center"/>
              <w:rPr>
                <w:b w:val="0"/>
                <w:lang w:val="en-CA"/>
              </w:rPr>
            </w:pPr>
            <w:r w:rsidRPr="00901B03">
              <w:rPr>
                <w:b w:val="0"/>
                <w:lang w:val="en-CA"/>
              </w:rPr>
              <w:t>ue(v)</w:t>
            </w:r>
          </w:p>
        </w:tc>
      </w:tr>
      <w:tr w:rsidR="00737177" w:rsidRPr="00901B03" w14:paraId="768E7C1C" w14:textId="77777777" w:rsidTr="0068500C">
        <w:trPr>
          <w:cantSplit/>
          <w:jc w:val="center"/>
        </w:trPr>
        <w:tc>
          <w:tcPr>
            <w:tcW w:w="7920" w:type="dxa"/>
          </w:tcPr>
          <w:p w14:paraId="62750335" w14:textId="77777777" w:rsidR="00737177" w:rsidRPr="00901B03" w:rsidRDefault="00737177" w:rsidP="0068500C">
            <w:pPr>
              <w:pStyle w:val="tablesyntax"/>
              <w:keepNext w:val="0"/>
              <w:keepLines w:val="0"/>
              <w:spacing w:before="20" w:after="40"/>
              <w:rPr>
                <w:lang w:val="en-CA"/>
              </w:rPr>
            </w:pPr>
            <w:r w:rsidRPr="00901B03">
              <w:rPr>
                <w:lang w:val="en-CA"/>
              </w:rPr>
              <w:tab/>
            </w:r>
            <w:r w:rsidRPr="00901B03">
              <w:rPr>
                <w:lang w:val="en-CA" w:eastAsia="ko-KR"/>
              </w:rPr>
              <w:t xml:space="preserve">if ( </w:t>
            </w:r>
            <w:r w:rsidRPr="00901B03">
              <w:rPr>
                <w:lang w:val="en-CA"/>
              </w:rPr>
              <w:t xml:space="preserve">slice_type  </w:t>
            </w:r>
            <w:r w:rsidRPr="00901B03">
              <w:rPr>
                <w:lang w:val="en-CA" w:eastAsia="ko-KR"/>
              </w:rPr>
              <w:t>!</w:t>
            </w:r>
            <w:r w:rsidRPr="00901B03">
              <w:rPr>
                <w:lang w:val="en-CA"/>
              </w:rPr>
              <w:t>=  I )</w:t>
            </w:r>
            <w:r w:rsidR="00143C5A" w:rsidRPr="00901B03">
              <w:rPr>
                <w:lang w:val="en-CA"/>
              </w:rPr>
              <w:t xml:space="preserve"> {</w:t>
            </w:r>
          </w:p>
        </w:tc>
        <w:tc>
          <w:tcPr>
            <w:tcW w:w="1152" w:type="dxa"/>
          </w:tcPr>
          <w:p w14:paraId="3E08E6E4" w14:textId="77777777" w:rsidR="00737177" w:rsidRPr="00901B03" w:rsidRDefault="00737177" w:rsidP="0068500C">
            <w:pPr>
              <w:pStyle w:val="tableheading"/>
              <w:keepNext w:val="0"/>
              <w:keepLines w:val="0"/>
              <w:spacing w:before="20" w:after="40"/>
              <w:jc w:val="center"/>
              <w:rPr>
                <w:b w:val="0"/>
                <w:lang w:val="en-CA"/>
              </w:rPr>
            </w:pPr>
          </w:p>
        </w:tc>
      </w:tr>
      <w:tr w:rsidR="00737177" w:rsidRPr="00901B03" w14:paraId="0FC543C8" w14:textId="77777777" w:rsidTr="0068500C">
        <w:trPr>
          <w:cantSplit/>
          <w:jc w:val="center"/>
        </w:trPr>
        <w:tc>
          <w:tcPr>
            <w:tcW w:w="7920" w:type="dxa"/>
          </w:tcPr>
          <w:p w14:paraId="533C42B8" w14:textId="77777777" w:rsidR="00737177" w:rsidRPr="00901B03" w:rsidRDefault="00737177" w:rsidP="00737177">
            <w:pPr>
              <w:pStyle w:val="tablesyntax"/>
              <w:keepNext w:val="0"/>
              <w:keepLines w:val="0"/>
              <w:spacing w:before="20" w:after="40"/>
              <w:rPr>
                <w:lang w:val="en-CA"/>
              </w:rPr>
            </w:pPr>
            <w:r w:rsidRPr="00901B03">
              <w:rPr>
                <w:lang w:val="en-CA"/>
              </w:rPr>
              <w:tab/>
            </w:r>
            <w:r w:rsidRPr="00901B03">
              <w:rPr>
                <w:lang w:val="en-CA"/>
              </w:rPr>
              <w:tab/>
            </w:r>
            <w:r w:rsidRPr="00901B03">
              <w:rPr>
                <w:b/>
                <w:bCs/>
                <w:lang w:val="en-CA"/>
              </w:rPr>
              <w:t>log2_diff_ctu_max_bt_size</w:t>
            </w:r>
          </w:p>
        </w:tc>
        <w:tc>
          <w:tcPr>
            <w:tcW w:w="1152" w:type="dxa"/>
          </w:tcPr>
          <w:p w14:paraId="49D8731F" w14:textId="77777777" w:rsidR="00737177" w:rsidRPr="00901B03" w:rsidRDefault="00737177" w:rsidP="0068500C">
            <w:pPr>
              <w:pStyle w:val="tableheading"/>
              <w:keepNext w:val="0"/>
              <w:keepLines w:val="0"/>
              <w:spacing w:before="20" w:after="40"/>
              <w:jc w:val="center"/>
              <w:rPr>
                <w:b w:val="0"/>
                <w:lang w:val="en-CA"/>
              </w:rPr>
            </w:pPr>
            <w:r w:rsidRPr="00901B03">
              <w:rPr>
                <w:b w:val="0"/>
                <w:lang w:val="en-CA"/>
              </w:rPr>
              <w:t>ue(v)</w:t>
            </w:r>
          </w:p>
        </w:tc>
      </w:tr>
      <w:tr w:rsidR="00FB78C4" w:rsidRPr="00901B03" w14:paraId="5CFC33D2" w14:textId="77777777" w:rsidTr="0068500C">
        <w:trPr>
          <w:cantSplit/>
          <w:jc w:val="center"/>
        </w:trPr>
        <w:tc>
          <w:tcPr>
            <w:tcW w:w="7920" w:type="dxa"/>
          </w:tcPr>
          <w:p w14:paraId="1DC60921" w14:textId="77777777" w:rsidR="00FB78C4" w:rsidRPr="00901B03" w:rsidRDefault="00FB78C4" w:rsidP="00737177">
            <w:pPr>
              <w:pStyle w:val="tablesyntax"/>
              <w:keepNext w:val="0"/>
              <w:keepLines w:val="0"/>
              <w:spacing w:before="20" w:after="40"/>
              <w:rPr>
                <w:lang w:val="en-CA"/>
              </w:rPr>
            </w:pPr>
            <w:r w:rsidRPr="00976866">
              <w:rPr>
                <w:noProof/>
                <w:lang w:val="en-CA" w:eastAsia="ko-KR"/>
              </w:rPr>
              <w:tab/>
            </w:r>
            <w:r w:rsidRPr="00976866">
              <w:rPr>
                <w:noProof/>
                <w:lang w:val="en-CA" w:eastAsia="ko-KR"/>
              </w:rPr>
              <w:tab/>
            </w:r>
            <w:r>
              <w:rPr>
                <w:noProof/>
                <w:lang w:val="en-CA" w:eastAsia="ko-KR"/>
              </w:rPr>
              <w:t>if(</w:t>
            </w:r>
            <w:r w:rsidR="00B10A60">
              <w:rPr>
                <w:noProof/>
                <w:lang w:val="en-CA" w:eastAsia="ko-KR"/>
              </w:rPr>
              <w:t xml:space="preserve"> </w:t>
            </w:r>
            <w:r>
              <w:rPr>
                <w:noProof/>
                <w:lang w:val="en-CA" w:eastAsia="ko-KR"/>
              </w:rPr>
              <w:t>sps_sb</w:t>
            </w:r>
            <w:r w:rsidRPr="00976866">
              <w:rPr>
                <w:noProof/>
                <w:lang w:val="en-CA" w:eastAsia="ko-KR"/>
              </w:rPr>
              <w:t>tmvp_enabled_flag )</w:t>
            </w:r>
            <w:r w:rsidR="00B10A60">
              <w:rPr>
                <w:noProof/>
                <w:lang w:val="en-CA" w:eastAsia="ko-KR"/>
              </w:rPr>
              <w:t xml:space="preserve"> {</w:t>
            </w:r>
          </w:p>
        </w:tc>
        <w:tc>
          <w:tcPr>
            <w:tcW w:w="1152" w:type="dxa"/>
          </w:tcPr>
          <w:p w14:paraId="5158F6AD" w14:textId="77777777" w:rsidR="00FB78C4" w:rsidRPr="00901B03" w:rsidRDefault="00FB78C4" w:rsidP="0068500C">
            <w:pPr>
              <w:pStyle w:val="tableheading"/>
              <w:keepNext w:val="0"/>
              <w:keepLines w:val="0"/>
              <w:spacing w:before="20" w:after="40"/>
              <w:jc w:val="center"/>
              <w:rPr>
                <w:b w:val="0"/>
                <w:lang w:val="en-CA"/>
              </w:rPr>
            </w:pPr>
          </w:p>
        </w:tc>
      </w:tr>
      <w:tr w:rsidR="00B10A60" w:rsidRPr="00901B03" w14:paraId="3B0ABBFF" w14:textId="77777777" w:rsidTr="0068500C">
        <w:trPr>
          <w:cantSplit/>
          <w:jc w:val="center"/>
        </w:trPr>
        <w:tc>
          <w:tcPr>
            <w:tcW w:w="7920" w:type="dxa"/>
          </w:tcPr>
          <w:p w14:paraId="525CEB7C" w14:textId="77777777" w:rsidR="00B10A60" w:rsidRPr="00901B03" w:rsidRDefault="00B10A60" w:rsidP="00B10A60">
            <w:pPr>
              <w:pStyle w:val="tablesyntax"/>
              <w:keepNext w:val="0"/>
              <w:keepLines w:val="0"/>
              <w:spacing w:before="20" w:after="40"/>
              <w:rPr>
                <w:lang w:val="en-CA"/>
              </w:rPr>
            </w:pPr>
            <w:r>
              <w:rPr>
                <w:noProof/>
                <w:lang w:val="en-CA" w:eastAsia="ko-KR"/>
              </w:rPr>
              <w:tab/>
            </w:r>
            <w:r>
              <w:rPr>
                <w:noProof/>
                <w:lang w:val="en-CA" w:eastAsia="ko-KR"/>
              </w:rPr>
              <w:tab/>
            </w:r>
            <w:r>
              <w:rPr>
                <w:noProof/>
                <w:lang w:val="en-CA" w:eastAsia="ko-KR"/>
              </w:rPr>
              <w:tab/>
            </w:r>
            <w:r>
              <w:rPr>
                <w:b/>
                <w:noProof/>
                <w:lang w:val="en-CA" w:eastAsia="ko-KR"/>
              </w:rPr>
              <w:t>sb</w:t>
            </w:r>
            <w:r w:rsidRPr="00DB4FB4">
              <w:rPr>
                <w:b/>
                <w:noProof/>
                <w:lang w:val="en-CA" w:eastAsia="ko-KR"/>
              </w:rPr>
              <w:t>tmvp_size_override_flag</w:t>
            </w:r>
          </w:p>
        </w:tc>
        <w:tc>
          <w:tcPr>
            <w:tcW w:w="1152" w:type="dxa"/>
          </w:tcPr>
          <w:p w14:paraId="51C2D8F9" w14:textId="77777777" w:rsidR="00B10A60" w:rsidRPr="00901B03" w:rsidRDefault="00B10A60" w:rsidP="00B10A60">
            <w:pPr>
              <w:pStyle w:val="tableheading"/>
              <w:keepNext w:val="0"/>
              <w:keepLines w:val="0"/>
              <w:spacing w:before="20" w:after="40"/>
              <w:jc w:val="center"/>
              <w:rPr>
                <w:b w:val="0"/>
                <w:lang w:val="en-CA"/>
              </w:rPr>
            </w:pPr>
            <w:r w:rsidRPr="00976866">
              <w:rPr>
                <w:b w:val="0"/>
                <w:bCs w:val="0"/>
                <w:noProof/>
                <w:lang w:val="en-CA" w:eastAsia="ko-KR"/>
              </w:rPr>
              <w:t>u(1)</w:t>
            </w:r>
          </w:p>
        </w:tc>
      </w:tr>
      <w:tr w:rsidR="00B10A60" w:rsidRPr="00901B03" w14:paraId="0C113CA3" w14:textId="77777777" w:rsidTr="0068500C">
        <w:trPr>
          <w:cantSplit/>
          <w:jc w:val="center"/>
        </w:trPr>
        <w:tc>
          <w:tcPr>
            <w:tcW w:w="7920" w:type="dxa"/>
          </w:tcPr>
          <w:p w14:paraId="25DB02ED" w14:textId="77777777" w:rsidR="00B10A60" w:rsidRPr="00901B03" w:rsidRDefault="00B10A60" w:rsidP="00B10A60">
            <w:pPr>
              <w:pStyle w:val="tablesyntax"/>
              <w:keepNext w:val="0"/>
              <w:keepLines w:val="0"/>
              <w:spacing w:before="20" w:after="40"/>
              <w:rPr>
                <w:lang w:val="en-CA"/>
              </w:rPr>
            </w:pPr>
            <w:r>
              <w:rPr>
                <w:noProof/>
                <w:lang w:val="en-CA" w:eastAsia="ko-KR"/>
              </w:rPr>
              <w:tab/>
            </w:r>
            <w:r>
              <w:rPr>
                <w:noProof/>
                <w:lang w:val="en-CA" w:eastAsia="ko-KR"/>
              </w:rPr>
              <w:tab/>
            </w:r>
            <w:r>
              <w:rPr>
                <w:noProof/>
                <w:lang w:val="en-CA" w:eastAsia="ko-KR"/>
              </w:rPr>
              <w:tab/>
            </w:r>
            <w:r w:rsidRPr="00976866">
              <w:rPr>
                <w:noProof/>
                <w:lang w:val="en-CA" w:eastAsia="ko-KR"/>
              </w:rPr>
              <w:t>if(</w:t>
            </w:r>
            <w:r>
              <w:rPr>
                <w:noProof/>
                <w:lang w:val="en-CA" w:eastAsia="ko-KR"/>
              </w:rPr>
              <w:t xml:space="preserve"> sb</w:t>
            </w:r>
            <w:r w:rsidRPr="00976866">
              <w:rPr>
                <w:noProof/>
                <w:lang w:val="en-CA" w:eastAsia="ko-KR"/>
              </w:rPr>
              <w:t>tmvp_size_override_flag</w:t>
            </w:r>
            <w:r>
              <w:rPr>
                <w:noProof/>
                <w:lang w:val="en-CA" w:eastAsia="ko-KR"/>
              </w:rPr>
              <w:t xml:space="preserve"> </w:t>
            </w:r>
            <w:r w:rsidRPr="00976866">
              <w:rPr>
                <w:noProof/>
                <w:lang w:val="en-CA" w:eastAsia="ko-KR"/>
              </w:rPr>
              <w:t>)</w:t>
            </w:r>
          </w:p>
        </w:tc>
        <w:tc>
          <w:tcPr>
            <w:tcW w:w="1152" w:type="dxa"/>
          </w:tcPr>
          <w:p w14:paraId="5E0BF70B" w14:textId="77777777" w:rsidR="00B10A60" w:rsidRPr="00901B03" w:rsidRDefault="00B10A60" w:rsidP="00B10A60">
            <w:pPr>
              <w:pStyle w:val="tableheading"/>
              <w:keepNext w:val="0"/>
              <w:keepLines w:val="0"/>
              <w:spacing w:before="20" w:after="40"/>
              <w:jc w:val="center"/>
              <w:rPr>
                <w:b w:val="0"/>
                <w:lang w:val="en-CA"/>
              </w:rPr>
            </w:pPr>
          </w:p>
        </w:tc>
      </w:tr>
      <w:tr w:rsidR="00B10A60" w:rsidRPr="00901B03" w14:paraId="5E0416A5" w14:textId="77777777" w:rsidTr="0068500C">
        <w:trPr>
          <w:cantSplit/>
          <w:jc w:val="center"/>
        </w:trPr>
        <w:tc>
          <w:tcPr>
            <w:tcW w:w="7920" w:type="dxa"/>
          </w:tcPr>
          <w:p w14:paraId="0C4FF250" w14:textId="77777777" w:rsidR="00B10A60" w:rsidRPr="00901B03" w:rsidRDefault="00B10A60" w:rsidP="00B10A60">
            <w:pPr>
              <w:pStyle w:val="tablesyntax"/>
              <w:keepNext w:val="0"/>
              <w:keepLines w:val="0"/>
              <w:spacing w:before="20" w:after="40"/>
              <w:rPr>
                <w:lang w:val="en-CA"/>
              </w:rPr>
            </w:pPr>
            <w:r>
              <w:rPr>
                <w:noProof/>
                <w:lang w:val="en-CA" w:eastAsia="ko-KR"/>
              </w:rPr>
              <w:tab/>
            </w:r>
            <w:r>
              <w:rPr>
                <w:noProof/>
                <w:lang w:val="en-CA" w:eastAsia="ko-KR"/>
              </w:rPr>
              <w:tab/>
            </w:r>
            <w:r>
              <w:rPr>
                <w:noProof/>
                <w:lang w:val="en-CA" w:eastAsia="ko-KR"/>
              </w:rPr>
              <w:tab/>
            </w:r>
            <w:r>
              <w:rPr>
                <w:noProof/>
                <w:lang w:val="en-CA" w:eastAsia="ko-KR"/>
              </w:rPr>
              <w:tab/>
            </w:r>
            <w:r w:rsidRPr="00DB4FB4">
              <w:rPr>
                <w:b/>
                <w:noProof/>
                <w:lang w:val="en-CA" w:eastAsia="ko-KR"/>
              </w:rPr>
              <w:t>log2_</w:t>
            </w:r>
            <w:r>
              <w:rPr>
                <w:b/>
                <w:noProof/>
                <w:lang w:val="en-CA" w:eastAsia="ko-KR"/>
              </w:rPr>
              <w:t>sb</w:t>
            </w:r>
            <w:r w:rsidRPr="00DB4FB4">
              <w:rPr>
                <w:b/>
                <w:noProof/>
                <w:lang w:val="en-CA" w:eastAsia="ko-KR"/>
              </w:rPr>
              <w:t>tmvp_active_size_minus2</w:t>
            </w:r>
          </w:p>
        </w:tc>
        <w:tc>
          <w:tcPr>
            <w:tcW w:w="1152" w:type="dxa"/>
          </w:tcPr>
          <w:p w14:paraId="720FAA45" w14:textId="77777777" w:rsidR="00B10A60" w:rsidRPr="00901B03" w:rsidRDefault="00B10A60" w:rsidP="00B10A60">
            <w:pPr>
              <w:pStyle w:val="tableheading"/>
              <w:keepNext w:val="0"/>
              <w:keepLines w:val="0"/>
              <w:spacing w:before="20" w:after="40"/>
              <w:jc w:val="center"/>
              <w:rPr>
                <w:b w:val="0"/>
                <w:lang w:val="en-CA"/>
              </w:rPr>
            </w:pPr>
            <w:r w:rsidRPr="00976866">
              <w:rPr>
                <w:b w:val="0"/>
                <w:bCs w:val="0"/>
                <w:noProof/>
                <w:lang w:val="en-CA" w:eastAsia="ko-KR"/>
              </w:rPr>
              <w:t>u(3)</w:t>
            </w:r>
          </w:p>
        </w:tc>
      </w:tr>
      <w:tr w:rsidR="00B10A60" w:rsidRPr="00901B03" w14:paraId="7C6FAAD9" w14:textId="77777777" w:rsidTr="0068500C">
        <w:trPr>
          <w:cantSplit/>
          <w:jc w:val="center"/>
        </w:trPr>
        <w:tc>
          <w:tcPr>
            <w:tcW w:w="7920" w:type="dxa"/>
          </w:tcPr>
          <w:p w14:paraId="5DE5A243" w14:textId="77777777" w:rsidR="00B10A60" w:rsidRDefault="00B10A60" w:rsidP="00B10A60">
            <w:pPr>
              <w:pStyle w:val="tablesyntax"/>
              <w:keepNext w:val="0"/>
              <w:keepLines w:val="0"/>
              <w:spacing w:before="20" w:after="40"/>
              <w:rPr>
                <w:noProof/>
                <w:lang w:val="en-CA" w:eastAsia="ko-KR"/>
              </w:rPr>
            </w:pPr>
            <w:r>
              <w:rPr>
                <w:noProof/>
                <w:lang w:val="en-CA" w:eastAsia="ko-KR"/>
              </w:rPr>
              <w:tab/>
            </w:r>
            <w:r>
              <w:rPr>
                <w:noProof/>
                <w:lang w:val="en-CA" w:eastAsia="ko-KR"/>
              </w:rPr>
              <w:tab/>
              <w:t>}</w:t>
            </w:r>
          </w:p>
        </w:tc>
        <w:tc>
          <w:tcPr>
            <w:tcW w:w="1152" w:type="dxa"/>
          </w:tcPr>
          <w:p w14:paraId="4D8EDAE0" w14:textId="77777777" w:rsidR="00B10A60" w:rsidRPr="00976866" w:rsidRDefault="00B10A60" w:rsidP="00B10A60">
            <w:pPr>
              <w:pStyle w:val="tableheading"/>
              <w:keepNext w:val="0"/>
              <w:keepLines w:val="0"/>
              <w:spacing w:before="20" w:after="40"/>
              <w:jc w:val="center"/>
              <w:rPr>
                <w:b w:val="0"/>
                <w:bCs w:val="0"/>
                <w:noProof/>
                <w:lang w:val="en-CA" w:eastAsia="ko-KR"/>
              </w:rPr>
            </w:pPr>
          </w:p>
        </w:tc>
      </w:tr>
      <w:tr w:rsidR="005E5C7E" w:rsidRPr="00901B03" w14:paraId="77C44A93" w14:textId="77777777" w:rsidTr="0068500C">
        <w:trPr>
          <w:cantSplit/>
          <w:jc w:val="center"/>
        </w:trPr>
        <w:tc>
          <w:tcPr>
            <w:tcW w:w="7920" w:type="dxa"/>
          </w:tcPr>
          <w:p w14:paraId="62FA411D" w14:textId="77777777" w:rsidR="005E5C7E" w:rsidRPr="00901B03" w:rsidRDefault="005E5C7E" w:rsidP="00737177">
            <w:pPr>
              <w:pStyle w:val="tablesyntax"/>
              <w:keepNext w:val="0"/>
              <w:keepLines w:val="0"/>
              <w:spacing w:before="20" w:after="40"/>
              <w:rPr>
                <w:lang w:val="en-CA"/>
              </w:rPr>
            </w:pPr>
            <w:r w:rsidRPr="00901B03">
              <w:rPr>
                <w:lang w:val="en-CA"/>
              </w:rPr>
              <w:tab/>
            </w:r>
            <w:r w:rsidR="00143C5A" w:rsidRPr="00901B03">
              <w:rPr>
                <w:lang w:val="en-CA"/>
              </w:rPr>
              <w:tab/>
            </w:r>
            <w:r w:rsidRPr="00901B03">
              <w:rPr>
                <w:lang w:val="en-CA"/>
              </w:rPr>
              <w:t xml:space="preserve">if( </w:t>
            </w:r>
            <w:r w:rsidRPr="00901B03">
              <w:rPr>
                <w:bCs/>
                <w:lang w:val="en-CA"/>
              </w:rPr>
              <w:t xml:space="preserve">sps_temporal_mvp_enabled_flag </w:t>
            </w:r>
            <w:r w:rsidRPr="00901B03">
              <w:rPr>
                <w:lang w:val="en-CA"/>
              </w:rPr>
              <w:t>)</w:t>
            </w:r>
          </w:p>
        </w:tc>
        <w:tc>
          <w:tcPr>
            <w:tcW w:w="1152" w:type="dxa"/>
          </w:tcPr>
          <w:p w14:paraId="35A0E029" w14:textId="77777777" w:rsidR="005E5C7E" w:rsidRPr="00901B03" w:rsidRDefault="005E5C7E" w:rsidP="0068500C">
            <w:pPr>
              <w:pStyle w:val="tableheading"/>
              <w:keepNext w:val="0"/>
              <w:keepLines w:val="0"/>
              <w:spacing w:before="20" w:after="40"/>
              <w:jc w:val="center"/>
              <w:rPr>
                <w:b w:val="0"/>
                <w:lang w:val="en-CA"/>
              </w:rPr>
            </w:pPr>
          </w:p>
        </w:tc>
      </w:tr>
      <w:tr w:rsidR="005E5C7E" w:rsidRPr="00901B03" w14:paraId="04CC8E9A" w14:textId="77777777" w:rsidTr="0068500C">
        <w:trPr>
          <w:cantSplit/>
          <w:jc w:val="center"/>
        </w:trPr>
        <w:tc>
          <w:tcPr>
            <w:tcW w:w="7920" w:type="dxa"/>
          </w:tcPr>
          <w:p w14:paraId="406DE6C2" w14:textId="77777777" w:rsidR="005E5C7E" w:rsidRPr="00901B03" w:rsidRDefault="005E5C7E" w:rsidP="00737177">
            <w:pPr>
              <w:pStyle w:val="tablesyntax"/>
              <w:keepNext w:val="0"/>
              <w:keepLines w:val="0"/>
              <w:spacing w:before="20" w:after="40"/>
              <w:rPr>
                <w:lang w:val="en-CA"/>
              </w:rPr>
            </w:pPr>
            <w:r w:rsidRPr="00901B03">
              <w:rPr>
                <w:lang w:val="en-CA"/>
              </w:rPr>
              <w:tab/>
            </w:r>
            <w:r w:rsidRPr="00901B03">
              <w:rPr>
                <w:lang w:val="en-CA"/>
              </w:rPr>
              <w:tab/>
            </w:r>
            <w:r w:rsidR="00143C5A" w:rsidRPr="00901B03">
              <w:rPr>
                <w:lang w:val="en-CA"/>
              </w:rPr>
              <w:tab/>
            </w:r>
            <w:r w:rsidRPr="00901B03">
              <w:rPr>
                <w:rFonts w:ascii="TimesNewRoman,Bold" w:hAnsi="TimesNewRoman,Bold" w:cs="TimesNewRoman,Bold"/>
                <w:b/>
                <w:bCs/>
                <w:lang w:val="en-CA"/>
              </w:rPr>
              <w:t>slice_temporal_mvp_enabled_flag</w:t>
            </w:r>
          </w:p>
        </w:tc>
        <w:tc>
          <w:tcPr>
            <w:tcW w:w="1152" w:type="dxa"/>
          </w:tcPr>
          <w:p w14:paraId="533A75F8" w14:textId="77777777" w:rsidR="005E5C7E" w:rsidRPr="00901B03" w:rsidRDefault="005E5C7E" w:rsidP="0068500C">
            <w:pPr>
              <w:pStyle w:val="tableheading"/>
              <w:keepNext w:val="0"/>
              <w:keepLines w:val="0"/>
              <w:spacing w:before="20" w:after="40"/>
              <w:jc w:val="center"/>
              <w:rPr>
                <w:b w:val="0"/>
                <w:lang w:val="en-CA"/>
              </w:rPr>
            </w:pPr>
            <w:r w:rsidRPr="00901B03">
              <w:rPr>
                <w:b w:val="0"/>
                <w:lang w:val="en-CA"/>
              </w:rPr>
              <w:t>u(1)</w:t>
            </w:r>
          </w:p>
        </w:tc>
      </w:tr>
      <w:tr w:rsidR="00A35F89" w:rsidRPr="00901B03" w14:paraId="2477F66D" w14:textId="77777777" w:rsidTr="0068500C">
        <w:trPr>
          <w:cantSplit/>
          <w:jc w:val="center"/>
        </w:trPr>
        <w:tc>
          <w:tcPr>
            <w:tcW w:w="7920" w:type="dxa"/>
          </w:tcPr>
          <w:p w14:paraId="368765D0" w14:textId="77777777" w:rsidR="00A35F89" w:rsidRPr="00901B03" w:rsidRDefault="00A35F89" w:rsidP="00737177">
            <w:pPr>
              <w:pStyle w:val="tablesyntax"/>
              <w:keepNext w:val="0"/>
              <w:keepLines w:val="0"/>
              <w:spacing w:before="20" w:after="40"/>
              <w:rPr>
                <w:lang w:val="en-CA"/>
              </w:rPr>
            </w:pPr>
            <w:r w:rsidRPr="00901B03">
              <w:rPr>
                <w:lang w:val="en-CA" w:eastAsia="ko-KR"/>
              </w:rPr>
              <w:tab/>
            </w:r>
            <w:r w:rsidRPr="00901B03">
              <w:rPr>
                <w:lang w:val="en-CA" w:eastAsia="ko-KR"/>
              </w:rPr>
              <w:tab/>
            </w:r>
            <w:r w:rsidRPr="00901B03">
              <w:rPr>
                <w:lang w:val="en-CA" w:eastAsia="ja-JP"/>
              </w:rPr>
              <w:t>if( slice_type  =</w:t>
            </w:r>
            <w:r w:rsidRPr="00901B03">
              <w:rPr>
                <w:lang w:val="en-CA" w:eastAsia="ko-KR"/>
              </w:rPr>
              <w:t> </w:t>
            </w:r>
            <w:r w:rsidRPr="00901B03">
              <w:rPr>
                <w:lang w:val="en-CA" w:eastAsia="ja-JP"/>
              </w:rPr>
              <w:t>=  B )</w:t>
            </w:r>
          </w:p>
        </w:tc>
        <w:tc>
          <w:tcPr>
            <w:tcW w:w="1152" w:type="dxa"/>
          </w:tcPr>
          <w:p w14:paraId="0359BB6D" w14:textId="77777777" w:rsidR="00A35F89" w:rsidRPr="00901B03" w:rsidRDefault="00A35F89" w:rsidP="0068500C">
            <w:pPr>
              <w:pStyle w:val="tableheading"/>
              <w:keepNext w:val="0"/>
              <w:keepLines w:val="0"/>
              <w:spacing w:before="20" w:after="40"/>
              <w:jc w:val="center"/>
              <w:rPr>
                <w:b w:val="0"/>
                <w:lang w:val="en-CA"/>
              </w:rPr>
            </w:pPr>
          </w:p>
        </w:tc>
      </w:tr>
      <w:tr w:rsidR="00A35F89" w:rsidRPr="00901B03" w14:paraId="596E0782" w14:textId="77777777" w:rsidTr="0068500C">
        <w:trPr>
          <w:cantSplit/>
          <w:jc w:val="center"/>
        </w:trPr>
        <w:tc>
          <w:tcPr>
            <w:tcW w:w="7920" w:type="dxa"/>
          </w:tcPr>
          <w:p w14:paraId="2935856C" w14:textId="77777777" w:rsidR="00A35F89" w:rsidRPr="00901B03" w:rsidRDefault="00A35F89" w:rsidP="00737177">
            <w:pPr>
              <w:pStyle w:val="tablesyntax"/>
              <w:keepNext w:val="0"/>
              <w:keepLines w:val="0"/>
              <w:spacing w:before="20" w:after="40"/>
              <w:rPr>
                <w:lang w:val="en-CA"/>
              </w:rPr>
            </w:pPr>
            <w:r w:rsidRPr="00901B03">
              <w:rPr>
                <w:lang w:val="en-CA" w:eastAsia="ko-KR"/>
              </w:rPr>
              <w:tab/>
            </w:r>
            <w:r w:rsidRPr="00901B03">
              <w:rPr>
                <w:rFonts w:eastAsia="MS Mincho"/>
                <w:lang w:val="en-CA" w:eastAsia="ja-JP"/>
              </w:rPr>
              <w:tab/>
            </w:r>
            <w:r w:rsidRPr="00901B03">
              <w:rPr>
                <w:rFonts w:eastAsia="MS Mincho"/>
                <w:lang w:val="en-CA" w:eastAsia="ja-JP"/>
              </w:rPr>
              <w:tab/>
            </w:r>
            <w:r w:rsidRPr="00901B03">
              <w:rPr>
                <w:b/>
                <w:lang w:val="en-CA" w:eastAsia="ja-JP"/>
              </w:rPr>
              <w:t>mvd</w:t>
            </w:r>
            <w:r w:rsidRPr="00901B03">
              <w:rPr>
                <w:b/>
                <w:lang w:val="en-CA" w:eastAsia="ko-KR"/>
              </w:rPr>
              <w:t>_</w:t>
            </w:r>
            <w:r w:rsidRPr="00901B03">
              <w:rPr>
                <w:b/>
                <w:lang w:val="en-CA" w:eastAsia="ja-JP"/>
              </w:rPr>
              <w:t>l1</w:t>
            </w:r>
            <w:r w:rsidRPr="00901B03">
              <w:rPr>
                <w:b/>
                <w:lang w:val="en-CA" w:eastAsia="ko-KR"/>
              </w:rPr>
              <w:t>_</w:t>
            </w:r>
            <w:r w:rsidRPr="00901B03">
              <w:rPr>
                <w:b/>
                <w:lang w:val="en-CA" w:eastAsia="ja-JP"/>
              </w:rPr>
              <w:t>zero</w:t>
            </w:r>
            <w:r w:rsidRPr="00901B03">
              <w:rPr>
                <w:b/>
                <w:lang w:val="en-CA" w:eastAsia="ko-KR"/>
              </w:rPr>
              <w:t>_flag</w:t>
            </w:r>
          </w:p>
        </w:tc>
        <w:tc>
          <w:tcPr>
            <w:tcW w:w="1152" w:type="dxa"/>
          </w:tcPr>
          <w:p w14:paraId="054C4133" w14:textId="77777777" w:rsidR="00A35F89" w:rsidRPr="00901B03" w:rsidRDefault="00A35F89" w:rsidP="0068500C">
            <w:pPr>
              <w:pStyle w:val="tableheading"/>
              <w:keepNext w:val="0"/>
              <w:keepLines w:val="0"/>
              <w:spacing w:before="20" w:after="40"/>
              <w:jc w:val="center"/>
              <w:rPr>
                <w:b w:val="0"/>
                <w:lang w:val="en-CA"/>
              </w:rPr>
            </w:pPr>
            <w:r w:rsidRPr="00901B03">
              <w:rPr>
                <w:b w:val="0"/>
                <w:lang w:val="en-CA" w:eastAsia="ko-KR"/>
              </w:rPr>
              <w:t>u(1)</w:t>
            </w:r>
          </w:p>
        </w:tc>
      </w:tr>
      <w:tr w:rsidR="00A35F89" w:rsidRPr="00901B03" w14:paraId="27302EB4" w14:textId="77777777" w:rsidTr="007E4E0A">
        <w:trPr>
          <w:trHeight w:val="204"/>
          <w:jc w:val="center"/>
        </w:trPr>
        <w:tc>
          <w:tcPr>
            <w:tcW w:w="7920" w:type="dxa"/>
          </w:tcPr>
          <w:p w14:paraId="6D22F917" w14:textId="77777777"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t>if( slice_temporal_mvp_enabled_flag ) {</w:t>
            </w:r>
          </w:p>
        </w:tc>
        <w:tc>
          <w:tcPr>
            <w:tcW w:w="1152" w:type="dxa"/>
          </w:tcPr>
          <w:p w14:paraId="71BAD2A6" w14:textId="77777777" w:rsidR="00A35F89" w:rsidRPr="00901B03" w:rsidRDefault="00A35F89" w:rsidP="007E4E0A">
            <w:pPr>
              <w:pStyle w:val="tablecell"/>
              <w:keepNext w:val="0"/>
              <w:keepLines w:val="0"/>
              <w:spacing w:before="20" w:after="40"/>
              <w:jc w:val="center"/>
              <w:rPr>
                <w:rFonts w:eastAsia="MS Mincho"/>
                <w:lang w:val="en-CA" w:eastAsia="ja-JP"/>
              </w:rPr>
            </w:pPr>
          </w:p>
        </w:tc>
      </w:tr>
      <w:tr w:rsidR="00A35F89" w:rsidRPr="00901B03" w14:paraId="0371958A" w14:textId="77777777" w:rsidTr="007E4E0A">
        <w:trPr>
          <w:trHeight w:val="204"/>
          <w:jc w:val="center"/>
        </w:trPr>
        <w:tc>
          <w:tcPr>
            <w:tcW w:w="7920" w:type="dxa"/>
          </w:tcPr>
          <w:p w14:paraId="7E7C87BA" w14:textId="77777777"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t>if( slice_type  = =  B )</w:t>
            </w:r>
          </w:p>
        </w:tc>
        <w:tc>
          <w:tcPr>
            <w:tcW w:w="1152" w:type="dxa"/>
          </w:tcPr>
          <w:p w14:paraId="0A6FF0B2" w14:textId="77777777" w:rsidR="00A35F89" w:rsidRPr="00901B03" w:rsidRDefault="00A35F89" w:rsidP="007E4E0A">
            <w:pPr>
              <w:pStyle w:val="tablecell"/>
              <w:keepNext w:val="0"/>
              <w:keepLines w:val="0"/>
              <w:spacing w:before="20" w:after="40"/>
              <w:jc w:val="center"/>
              <w:rPr>
                <w:rFonts w:eastAsia="MS Mincho"/>
                <w:lang w:val="en-CA" w:eastAsia="ja-JP"/>
              </w:rPr>
            </w:pPr>
          </w:p>
        </w:tc>
      </w:tr>
      <w:tr w:rsidR="00A35F89" w:rsidRPr="00901B03" w14:paraId="0B23BAE8" w14:textId="77777777" w:rsidTr="007E4E0A">
        <w:trPr>
          <w:trHeight w:val="204"/>
          <w:jc w:val="center"/>
        </w:trPr>
        <w:tc>
          <w:tcPr>
            <w:tcW w:w="7920" w:type="dxa"/>
          </w:tcPr>
          <w:p w14:paraId="37827D70" w14:textId="77777777"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collocated_from_l0_flag</w:t>
            </w:r>
          </w:p>
        </w:tc>
        <w:tc>
          <w:tcPr>
            <w:tcW w:w="1152" w:type="dxa"/>
          </w:tcPr>
          <w:p w14:paraId="24131545" w14:textId="77777777" w:rsidR="00A35F89" w:rsidRPr="00901B03" w:rsidRDefault="00A35F89" w:rsidP="007E4E0A">
            <w:pPr>
              <w:pStyle w:val="tablecell"/>
              <w:keepNext w:val="0"/>
              <w:keepLines w:val="0"/>
              <w:spacing w:before="20" w:after="40"/>
              <w:jc w:val="center"/>
              <w:rPr>
                <w:rFonts w:eastAsia="MS Mincho"/>
                <w:lang w:val="en-CA" w:eastAsia="ja-JP"/>
              </w:rPr>
            </w:pPr>
            <w:r w:rsidRPr="00901B03">
              <w:rPr>
                <w:lang w:val="en-CA" w:eastAsia="ko-KR"/>
              </w:rPr>
              <w:t>u(1)</w:t>
            </w:r>
          </w:p>
        </w:tc>
      </w:tr>
      <w:tr w:rsidR="00A35F89" w:rsidRPr="00901B03" w14:paraId="77916707" w14:textId="77777777" w:rsidTr="0068500C">
        <w:trPr>
          <w:cantSplit/>
          <w:jc w:val="center"/>
        </w:trPr>
        <w:tc>
          <w:tcPr>
            <w:tcW w:w="7920" w:type="dxa"/>
          </w:tcPr>
          <w:p w14:paraId="74C60AA7" w14:textId="77777777" w:rsidR="00A35F89" w:rsidRPr="00901B03" w:rsidRDefault="00A35F89" w:rsidP="00737177">
            <w:pPr>
              <w:pStyle w:val="tablesyntax"/>
              <w:keepNext w:val="0"/>
              <w:keepLines w:val="0"/>
              <w:spacing w:before="20" w:after="40"/>
              <w:rPr>
                <w:lang w:val="en-CA" w:eastAsia="ko-KR"/>
              </w:rPr>
            </w:pPr>
            <w:r w:rsidRPr="00901B03">
              <w:rPr>
                <w:lang w:val="en-CA" w:eastAsia="ko-KR"/>
              </w:rPr>
              <w:tab/>
            </w:r>
            <w:r w:rsidRPr="00901B03">
              <w:rPr>
                <w:lang w:val="en-CA" w:eastAsia="ko-KR"/>
              </w:rPr>
              <w:tab/>
              <w:t>}</w:t>
            </w:r>
          </w:p>
        </w:tc>
        <w:tc>
          <w:tcPr>
            <w:tcW w:w="1152" w:type="dxa"/>
          </w:tcPr>
          <w:p w14:paraId="6C93A798" w14:textId="77777777" w:rsidR="00A35F89" w:rsidRPr="00901B03" w:rsidRDefault="00A35F89" w:rsidP="0068500C">
            <w:pPr>
              <w:pStyle w:val="tableheading"/>
              <w:keepNext w:val="0"/>
              <w:keepLines w:val="0"/>
              <w:spacing w:before="20" w:after="40"/>
              <w:jc w:val="center"/>
              <w:rPr>
                <w:b w:val="0"/>
                <w:lang w:val="en-CA"/>
              </w:rPr>
            </w:pPr>
          </w:p>
        </w:tc>
      </w:tr>
      <w:tr w:rsidR="00144B80" w:rsidRPr="00901B03" w14:paraId="256682A7" w14:textId="77777777" w:rsidTr="007E4E0A">
        <w:trPr>
          <w:trHeight w:val="204"/>
          <w:jc w:val="center"/>
        </w:trPr>
        <w:tc>
          <w:tcPr>
            <w:tcW w:w="7920" w:type="dxa"/>
          </w:tcPr>
          <w:p w14:paraId="202A7EA4" w14:textId="77777777" w:rsidR="00144B80" w:rsidRPr="00901B03" w:rsidRDefault="00144B80"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00471634">
              <w:rPr>
                <w:b/>
                <w:lang w:val="en-CA" w:eastAsia="ko-KR"/>
              </w:rPr>
              <w:t>six</w:t>
            </w:r>
            <w:r w:rsidRPr="00901B03">
              <w:rPr>
                <w:b/>
                <w:lang w:val="en-CA" w:eastAsia="ko-KR"/>
              </w:rPr>
              <w:t>_minus_max_num_merge_cand</w:t>
            </w:r>
          </w:p>
        </w:tc>
        <w:tc>
          <w:tcPr>
            <w:tcW w:w="1152" w:type="dxa"/>
          </w:tcPr>
          <w:p w14:paraId="1949203D" w14:textId="77777777" w:rsidR="00144B80" w:rsidRPr="00901B03" w:rsidRDefault="00144B80" w:rsidP="007E4E0A">
            <w:pPr>
              <w:pStyle w:val="tablecell"/>
              <w:keepNext w:val="0"/>
              <w:keepLines w:val="0"/>
              <w:spacing w:before="20" w:after="40"/>
              <w:jc w:val="center"/>
              <w:rPr>
                <w:rFonts w:eastAsia="MS Mincho"/>
                <w:lang w:val="en-CA" w:eastAsia="ja-JP"/>
              </w:rPr>
            </w:pPr>
            <w:r w:rsidRPr="00901B03">
              <w:rPr>
                <w:lang w:val="en-CA" w:eastAsia="ko-KR"/>
              </w:rPr>
              <w:t>ue(v)</w:t>
            </w:r>
          </w:p>
        </w:tc>
      </w:tr>
      <w:tr w:rsidR="00A35F89" w:rsidRPr="00901B03" w14:paraId="42CFF797" w14:textId="77777777" w:rsidTr="0068500C">
        <w:trPr>
          <w:cantSplit/>
          <w:jc w:val="center"/>
        </w:trPr>
        <w:tc>
          <w:tcPr>
            <w:tcW w:w="7920" w:type="dxa"/>
          </w:tcPr>
          <w:p w14:paraId="68AF06E0" w14:textId="77777777" w:rsidR="00A35F89" w:rsidRPr="00901B03" w:rsidRDefault="00A35F89" w:rsidP="00737177">
            <w:pPr>
              <w:pStyle w:val="tablesyntax"/>
              <w:keepNext w:val="0"/>
              <w:keepLines w:val="0"/>
              <w:spacing w:before="20" w:after="40"/>
              <w:rPr>
                <w:lang w:val="en-CA"/>
              </w:rPr>
            </w:pPr>
            <w:r w:rsidRPr="00901B03">
              <w:rPr>
                <w:lang w:val="en-CA"/>
              </w:rPr>
              <w:tab/>
              <w:t>}</w:t>
            </w:r>
          </w:p>
        </w:tc>
        <w:tc>
          <w:tcPr>
            <w:tcW w:w="1152" w:type="dxa"/>
          </w:tcPr>
          <w:p w14:paraId="1DA7A0C9" w14:textId="77777777" w:rsidR="00A35F89" w:rsidRPr="00901B03" w:rsidRDefault="00A35F89" w:rsidP="0068500C">
            <w:pPr>
              <w:pStyle w:val="tableheading"/>
              <w:keepNext w:val="0"/>
              <w:keepLines w:val="0"/>
              <w:spacing w:before="20" w:after="40"/>
              <w:jc w:val="center"/>
              <w:rPr>
                <w:b w:val="0"/>
                <w:lang w:val="en-CA"/>
              </w:rPr>
            </w:pPr>
          </w:p>
        </w:tc>
      </w:tr>
      <w:tr w:rsidR="00F212FE" w:rsidRPr="00901B03" w14:paraId="4CA27DDE" w14:textId="77777777" w:rsidTr="0068500C">
        <w:trPr>
          <w:cantSplit/>
          <w:jc w:val="center"/>
        </w:trPr>
        <w:tc>
          <w:tcPr>
            <w:tcW w:w="7920" w:type="dxa"/>
          </w:tcPr>
          <w:p w14:paraId="3F5A3B04" w14:textId="77777777" w:rsidR="00F212FE" w:rsidRPr="00901B03" w:rsidRDefault="00F212FE" w:rsidP="00F212FE">
            <w:pPr>
              <w:pStyle w:val="tablesyntax"/>
              <w:keepNext w:val="0"/>
              <w:keepLines w:val="0"/>
              <w:spacing w:before="20" w:after="40"/>
              <w:rPr>
                <w:lang w:val="en-CA"/>
              </w:rPr>
            </w:pPr>
            <w:r w:rsidRPr="003F3F11">
              <w:rPr>
                <w:noProof/>
              </w:rPr>
              <w:tab/>
            </w:r>
            <w:r>
              <w:rPr>
                <w:noProof/>
              </w:rPr>
              <w:t xml:space="preserve">if ( sps_alf_enabled_flag </w:t>
            </w:r>
            <w:r w:rsidRPr="00B2719D">
              <w:rPr>
                <w:noProof/>
              </w:rPr>
              <w:t>)</w:t>
            </w:r>
            <w:r>
              <w:rPr>
                <w:noProof/>
              </w:rPr>
              <w:t xml:space="preserve"> </w:t>
            </w:r>
            <w:r w:rsidRPr="00B2719D">
              <w:rPr>
                <w:noProof/>
              </w:rPr>
              <w:t>{</w:t>
            </w:r>
          </w:p>
        </w:tc>
        <w:tc>
          <w:tcPr>
            <w:tcW w:w="1152" w:type="dxa"/>
          </w:tcPr>
          <w:p w14:paraId="0396D628" w14:textId="77777777" w:rsidR="00F212FE" w:rsidRPr="00901B03" w:rsidRDefault="00F212FE" w:rsidP="00F212FE">
            <w:pPr>
              <w:pStyle w:val="tableheading"/>
              <w:keepNext w:val="0"/>
              <w:keepLines w:val="0"/>
              <w:spacing w:before="20" w:after="40"/>
              <w:jc w:val="center"/>
              <w:rPr>
                <w:b w:val="0"/>
                <w:lang w:val="en-CA"/>
              </w:rPr>
            </w:pPr>
          </w:p>
        </w:tc>
      </w:tr>
      <w:tr w:rsidR="00F212FE" w:rsidRPr="00901B03" w14:paraId="08A6F128" w14:textId="77777777" w:rsidTr="0068500C">
        <w:trPr>
          <w:cantSplit/>
          <w:jc w:val="center"/>
        </w:trPr>
        <w:tc>
          <w:tcPr>
            <w:tcW w:w="7920" w:type="dxa"/>
          </w:tcPr>
          <w:p w14:paraId="10C3967A" w14:textId="77777777" w:rsidR="00F212FE" w:rsidRPr="00901B03" w:rsidRDefault="00F212FE" w:rsidP="00F212FE">
            <w:pPr>
              <w:pStyle w:val="tablesyntax"/>
              <w:keepNext w:val="0"/>
              <w:keepLines w:val="0"/>
              <w:spacing w:before="20" w:after="40"/>
              <w:rPr>
                <w:lang w:val="en-CA"/>
              </w:rPr>
            </w:pPr>
            <w:r w:rsidRPr="003F3F11">
              <w:rPr>
                <w:noProof/>
              </w:rPr>
              <w:tab/>
            </w:r>
            <w:r w:rsidRPr="003F3F11">
              <w:rPr>
                <w:noProof/>
              </w:rPr>
              <w:tab/>
            </w:r>
            <w:r w:rsidRPr="00EC3CD7">
              <w:rPr>
                <w:b/>
                <w:noProof/>
              </w:rPr>
              <w:t>slice_</w:t>
            </w:r>
            <w:r>
              <w:rPr>
                <w:b/>
                <w:noProof/>
              </w:rPr>
              <w:t>alf_enabled_</w:t>
            </w:r>
            <w:r w:rsidRPr="00EC3CD7">
              <w:rPr>
                <w:b/>
                <w:noProof/>
              </w:rPr>
              <w:t>flag</w:t>
            </w:r>
          </w:p>
        </w:tc>
        <w:tc>
          <w:tcPr>
            <w:tcW w:w="1152" w:type="dxa"/>
          </w:tcPr>
          <w:p w14:paraId="3A707E38" w14:textId="77777777" w:rsidR="00F212FE" w:rsidRPr="00901B03" w:rsidRDefault="00F212FE" w:rsidP="00F212FE">
            <w:pPr>
              <w:pStyle w:val="tableheading"/>
              <w:keepNext w:val="0"/>
              <w:keepLines w:val="0"/>
              <w:spacing w:before="20" w:after="40"/>
              <w:jc w:val="center"/>
              <w:rPr>
                <w:b w:val="0"/>
                <w:lang w:val="en-CA"/>
              </w:rPr>
            </w:pPr>
            <w:r>
              <w:rPr>
                <w:b w:val="0"/>
                <w:noProof/>
              </w:rPr>
              <w:t>u(1)</w:t>
            </w:r>
          </w:p>
        </w:tc>
      </w:tr>
      <w:tr w:rsidR="00F212FE" w:rsidRPr="00901B03" w14:paraId="5DBA7504" w14:textId="77777777" w:rsidTr="0068500C">
        <w:trPr>
          <w:cantSplit/>
          <w:jc w:val="center"/>
        </w:trPr>
        <w:tc>
          <w:tcPr>
            <w:tcW w:w="7920" w:type="dxa"/>
          </w:tcPr>
          <w:p w14:paraId="077E3199" w14:textId="77777777" w:rsidR="00F212FE" w:rsidRPr="00901B03" w:rsidRDefault="00F212FE" w:rsidP="00F212FE">
            <w:pPr>
              <w:pStyle w:val="tablesyntax"/>
              <w:keepNext w:val="0"/>
              <w:keepLines w:val="0"/>
              <w:spacing w:before="20" w:after="40"/>
              <w:rPr>
                <w:lang w:val="en-CA"/>
              </w:rPr>
            </w:pPr>
            <w:r w:rsidRPr="003F3F11">
              <w:rPr>
                <w:noProof/>
              </w:rPr>
              <w:tab/>
            </w:r>
            <w:r w:rsidRPr="003F3F11">
              <w:rPr>
                <w:noProof/>
              </w:rPr>
              <w:tab/>
            </w:r>
            <w:r>
              <w:rPr>
                <w:noProof/>
              </w:rPr>
              <w:t>if( slice_alf_enabled_flag )</w:t>
            </w:r>
          </w:p>
        </w:tc>
        <w:tc>
          <w:tcPr>
            <w:tcW w:w="1152" w:type="dxa"/>
          </w:tcPr>
          <w:p w14:paraId="0F41788D" w14:textId="77777777" w:rsidR="00F212FE" w:rsidRPr="00F212FE" w:rsidRDefault="00F212FE" w:rsidP="00F212FE">
            <w:pPr>
              <w:pStyle w:val="tableheading"/>
              <w:keepNext w:val="0"/>
              <w:keepLines w:val="0"/>
              <w:spacing w:before="20" w:after="40"/>
              <w:jc w:val="center"/>
              <w:rPr>
                <w:b w:val="0"/>
                <w:lang w:val="en-CA"/>
              </w:rPr>
            </w:pPr>
          </w:p>
        </w:tc>
      </w:tr>
      <w:tr w:rsidR="00A3461A" w:rsidRPr="00901B03" w14:paraId="395CF99B" w14:textId="77777777" w:rsidTr="0068500C">
        <w:trPr>
          <w:cantSplit/>
          <w:jc w:val="center"/>
        </w:trPr>
        <w:tc>
          <w:tcPr>
            <w:tcW w:w="7920" w:type="dxa"/>
          </w:tcPr>
          <w:p w14:paraId="5527F258" w14:textId="77777777" w:rsidR="00A3461A" w:rsidRDefault="00A3461A" w:rsidP="00F212FE">
            <w:pPr>
              <w:pStyle w:val="tablesyntax"/>
              <w:keepNext w:val="0"/>
              <w:keepLines w:val="0"/>
              <w:spacing w:before="20" w:after="40"/>
            </w:pPr>
            <w:r w:rsidRPr="003F3F11">
              <w:rPr>
                <w:noProof/>
              </w:rPr>
              <w:tab/>
            </w:r>
            <w:r w:rsidRPr="003F3F11">
              <w:rPr>
                <w:noProof/>
              </w:rPr>
              <w:tab/>
            </w:r>
            <w:r w:rsidRPr="003F3F11">
              <w:rPr>
                <w:noProof/>
              </w:rPr>
              <w:tab/>
            </w:r>
            <w:r>
              <w:rPr>
                <w:noProof/>
              </w:rPr>
              <w:t>alf_</w:t>
            </w:r>
            <w:r w:rsidR="00EA7025">
              <w:rPr>
                <w:noProof/>
              </w:rPr>
              <w:t>data(</w:t>
            </w:r>
            <w:r w:rsidR="00EA7025" w:rsidRPr="00885971">
              <w:rPr>
                <w:lang w:eastAsia="ko-KR"/>
              </w:rPr>
              <w:t> </w:t>
            </w:r>
            <w:r>
              <w:rPr>
                <w:noProof/>
              </w:rPr>
              <w:t>)</w:t>
            </w:r>
          </w:p>
        </w:tc>
        <w:tc>
          <w:tcPr>
            <w:tcW w:w="1152" w:type="dxa"/>
          </w:tcPr>
          <w:p w14:paraId="7888F647" w14:textId="77777777" w:rsidR="00A3461A" w:rsidRPr="00A3461A" w:rsidRDefault="00A3461A" w:rsidP="00F212FE">
            <w:pPr>
              <w:pStyle w:val="tableheading"/>
              <w:keepNext w:val="0"/>
              <w:keepLines w:val="0"/>
              <w:spacing w:before="20" w:after="40"/>
              <w:jc w:val="center"/>
              <w:rPr>
                <w:b w:val="0"/>
                <w:noProof/>
                <w:highlight w:val="yellow"/>
              </w:rPr>
            </w:pPr>
          </w:p>
        </w:tc>
      </w:tr>
      <w:tr w:rsidR="00A3461A" w:rsidRPr="00901B03" w14:paraId="349DD0C3" w14:textId="77777777" w:rsidTr="0068500C">
        <w:trPr>
          <w:cantSplit/>
          <w:jc w:val="center"/>
        </w:trPr>
        <w:tc>
          <w:tcPr>
            <w:tcW w:w="7920" w:type="dxa"/>
          </w:tcPr>
          <w:p w14:paraId="3EE073DE" w14:textId="77777777" w:rsidR="00A3461A" w:rsidRPr="00901B03" w:rsidRDefault="00A3461A" w:rsidP="00F212FE">
            <w:pPr>
              <w:pStyle w:val="tablesyntax"/>
              <w:keepNext w:val="0"/>
              <w:keepLines w:val="0"/>
              <w:spacing w:before="20" w:after="40"/>
              <w:rPr>
                <w:lang w:val="en-CA"/>
              </w:rPr>
            </w:pPr>
            <w:r>
              <w:tab/>
            </w:r>
            <w:r>
              <w:rPr>
                <w:noProof/>
              </w:rPr>
              <w:t>}</w:t>
            </w:r>
          </w:p>
        </w:tc>
        <w:tc>
          <w:tcPr>
            <w:tcW w:w="1152" w:type="dxa"/>
          </w:tcPr>
          <w:p w14:paraId="43C9ED35" w14:textId="77777777" w:rsidR="00A3461A" w:rsidRPr="00901B03" w:rsidRDefault="00A3461A" w:rsidP="00F212FE">
            <w:pPr>
              <w:pStyle w:val="tableheading"/>
              <w:keepNext w:val="0"/>
              <w:keepLines w:val="0"/>
              <w:spacing w:before="20" w:after="40"/>
              <w:jc w:val="center"/>
              <w:rPr>
                <w:b w:val="0"/>
                <w:lang w:val="en-CA"/>
              </w:rPr>
            </w:pPr>
          </w:p>
        </w:tc>
      </w:tr>
      <w:tr w:rsidR="00172401" w:rsidRPr="00901B03" w14:paraId="04549BC2" w14:textId="77777777" w:rsidTr="0068500C">
        <w:trPr>
          <w:cantSplit/>
          <w:jc w:val="center"/>
        </w:trPr>
        <w:tc>
          <w:tcPr>
            <w:tcW w:w="7920" w:type="dxa"/>
          </w:tcPr>
          <w:p w14:paraId="255E9FC2" w14:textId="77777777" w:rsidR="00172401" w:rsidRPr="00901B03" w:rsidRDefault="00172401" w:rsidP="00172401">
            <w:pPr>
              <w:pStyle w:val="tablesyntax"/>
              <w:keepNext w:val="0"/>
              <w:keepLines w:val="0"/>
              <w:spacing w:before="20" w:after="40"/>
              <w:rPr>
                <w:lang w:val="en-CA"/>
              </w:rPr>
            </w:pPr>
            <w:r w:rsidRPr="00901B03">
              <w:rPr>
                <w:lang w:val="en-CA"/>
              </w:rPr>
              <w:tab/>
            </w:r>
            <w:r w:rsidRPr="00901B03">
              <w:rPr>
                <w:b/>
                <w:lang w:val="en-CA"/>
              </w:rPr>
              <w:t>dep_quant_enabled_flag</w:t>
            </w:r>
          </w:p>
        </w:tc>
        <w:tc>
          <w:tcPr>
            <w:tcW w:w="1152" w:type="dxa"/>
          </w:tcPr>
          <w:p w14:paraId="3A23A3ED" w14:textId="77777777" w:rsidR="00172401" w:rsidRPr="00901B03" w:rsidRDefault="00172401" w:rsidP="00172401">
            <w:pPr>
              <w:pStyle w:val="tableheading"/>
              <w:keepNext w:val="0"/>
              <w:keepLines w:val="0"/>
              <w:spacing w:before="20" w:after="40"/>
              <w:jc w:val="center"/>
              <w:rPr>
                <w:b w:val="0"/>
                <w:lang w:val="en-CA"/>
              </w:rPr>
            </w:pPr>
            <w:r w:rsidRPr="00901B03">
              <w:rPr>
                <w:b w:val="0"/>
                <w:lang w:val="en-CA"/>
              </w:rPr>
              <w:t>u(1)</w:t>
            </w:r>
          </w:p>
        </w:tc>
      </w:tr>
      <w:tr w:rsidR="00172401" w:rsidRPr="00901B03" w14:paraId="2E2026BE" w14:textId="77777777" w:rsidTr="0068500C">
        <w:trPr>
          <w:cantSplit/>
          <w:jc w:val="center"/>
        </w:trPr>
        <w:tc>
          <w:tcPr>
            <w:tcW w:w="7920" w:type="dxa"/>
          </w:tcPr>
          <w:p w14:paraId="3CE82117" w14:textId="77777777" w:rsidR="00172401" w:rsidRPr="00901B03" w:rsidRDefault="00172401" w:rsidP="00172401">
            <w:pPr>
              <w:pStyle w:val="tablesyntax"/>
              <w:keepNext w:val="0"/>
              <w:keepLines w:val="0"/>
              <w:spacing w:before="20" w:after="40"/>
              <w:rPr>
                <w:lang w:val="en-CA"/>
              </w:rPr>
            </w:pPr>
            <w:r w:rsidRPr="00901B03">
              <w:rPr>
                <w:lang w:val="en-CA"/>
              </w:rPr>
              <w:tab/>
              <w:t>if( !dep_quant_enabled_flag )</w:t>
            </w:r>
          </w:p>
        </w:tc>
        <w:tc>
          <w:tcPr>
            <w:tcW w:w="1152" w:type="dxa"/>
          </w:tcPr>
          <w:p w14:paraId="304A515D" w14:textId="77777777" w:rsidR="00172401" w:rsidRPr="00901B03" w:rsidRDefault="00172401" w:rsidP="00172401">
            <w:pPr>
              <w:pStyle w:val="tableheading"/>
              <w:keepNext w:val="0"/>
              <w:keepLines w:val="0"/>
              <w:spacing w:before="20" w:after="40"/>
              <w:jc w:val="center"/>
              <w:rPr>
                <w:b w:val="0"/>
                <w:lang w:val="en-CA"/>
              </w:rPr>
            </w:pPr>
          </w:p>
        </w:tc>
      </w:tr>
      <w:tr w:rsidR="00172401" w:rsidRPr="00901B03" w14:paraId="3228E1BD" w14:textId="77777777" w:rsidTr="0068500C">
        <w:trPr>
          <w:cantSplit/>
          <w:jc w:val="center"/>
        </w:trPr>
        <w:tc>
          <w:tcPr>
            <w:tcW w:w="7920" w:type="dxa"/>
          </w:tcPr>
          <w:p w14:paraId="227B0537" w14:textId="77777777" w:rsidR="00172401" w:rsidRPr="00901B03" w:rsidRDefault="00172401" w:rsidP="00172401">
            <w:pPr>
              <w:pStyle w:val="tablesyntax"/>
              <w:keepNext w:val="0"/>
              <w:keepLines w:val="0"/>
              <w:spacing w:before="20" w:after="40"/>
              <w:rPr>
                <w:lang w:val="en-CA"/>
              </w:rPr>
            </w:pPr>
            <w:r w:rsidRPr="00901B03">
              <w:rPr>
                <w:lang w:val="en-CA"/>
              </w:rPr>
              <w:tab/>
            </w:r>
            <w:r w:rsidRPr="00901B03">
              <w:rPr>
                <w:lang w:val="en-CA"/>
              </w:rPr>
              <w:tab/>
            </w:r>
            <w:r w:rsidRPr="00901B03">
              <w:rPr>
                <w:b/>
                <w:lang w:val="en-CA"/>
              </w:rPr>
              <w:t>sign_data_hiding_enabled_flag</w:t>
            </w:r>
          </w:p>
        </w:tc>
        <w:tc>
          <w:tcPr>
            <w:tcW w:w="1152" w:type="dxa"/>
          </w:tcPr>
          <w:p w14:paraId="6483DFAD" w14:textId="77777777" w:rsidR="00172401" w:rsidRPr="00901B03" w:rsidRDefault="00172401" w:rsidP="00172401">
            <w:pPr>
              <w:pStyle w:val="tableheading"/>
              <w:keepNext w:val="0"/>
              <w:keepLines w:val="0"/>
              <w:spacing w:before="20" w:after="40"/>
              <w:jc w:val="center"/>
              <w:rPr>
                <w:b w:val="0"/>
                <w:lang w:val="en-CA"/>
              </w:rPr>
            </w:pPr>
            <w:r w:rsidRPr="00901B03">
              <w:rPr>
                <w:b w:val="0"/>
                <w:lang w:val="en-CA"/>
              </w:rPr>
              <w:t>u(1)</w:t>
            </w:r>
          </w:p>
        </w:tc>
      </w:tr>
      <w:tr w:rsidR="00172401" w:rsidRPr="00901B03" w14:paraId="4D4B3D20" w14:textId="77777777" w:rsidTr="0068500C">
        <w:trPr>
          <w:cantSplit/>
          <w:jc w:val="center"/>
        </w:trPr>
        <w:tc>
          <w:tcPr>
            <w:tcW w:w="7920" w:type="dxa"/>
          </w:tcPr>
          <w:p w14:paraId="6568ED18" w14:textId="77777777" w:rsidR="00172401" w:rsidRPr="00901B03" w:rsidRDefault="00172401" w:rsidP="00172401">
            <w:pPr>
              <w:pStyle w:val="tablesyntax"/>
              <w:spacing w:before="20" w:after="40"/>
              <w:rPr>
                <w:lang w:val="en-CA" w:eastAsia="ko-KR"/>
              </w:rPr>
            </w:pPr>
            <w:r w:rsidRPr="00901B03">
              <w:rPr>
                <w:lang w:val="en-CA"/>
              </w:rPr>
              <w:tab/>
              <w:t>byte_alignment( )</w:t>
            </w:r>
          </w:p>
        </w:tc>
        <w:tc>
          <w:tcPr>
            <w:tcW w:w="1152" w:type="dxa"/>
          </w:tcPr>
          <w:p w14:paraId="055C9EF8" w14:textId="77777777" w:rsidR="00172401" w:rsidRPr="00901B03" w:rsidRDefault="00172401" w:rsidP="00172401">
            <w:pPr>
              <w:pStyle w:val="tablecell"/>
              <w:spacing w:before="20" w:after="40"/>
              <w:jc w:val="center"/>
              <w:rPr>
                <w:lang w:val="en-CA" w:eastAsia="ko-KR"/>
              </w:rPr>
            </w:pPr>
          </w:p>
        </w:tc>
      </w:tr>
      <w:tr w:rsidR="00172401" w:rsidRPr="00901B03" w14:paraId="1322AC04" w14:textId="77777777" w:rsidTr="0068500C">
        <w:trPr>
          <w:cantSplit/>
          <w:jc w:val="center"/>
        </w:trPr>
        <w:tc>
          <w:tcPr>
            <w:tcW w:w="7920" w:type="dxa"/>
          </w:tcPr>
          <w:p w14:paraId="5A74D4D5" w14:textId="77777777" w:rsidR="00172401" w:rsidRPr="00901B03" w:rsidRDefault="00172401" w:rsidP="00172401">
            <w:pPr>
              <w:pStyle w:val="tablesyntax"/>
              <w:spacing w:before="20" w:after="40"/>
              <w:rPr>
                <w:lang w:val="en-CA" w:eastAsia="ko-KR"/>
              </w:rPr>
            </w:pPr>
            <w:r w:rsidRPr="00901B03">
              <w:rPr>
                <w:lang w:val="en-CA"/>
              </w:rPr>
              <w:t>}</w:t>
            </w:r>
          </w:p>
        </w:tc>
        <w:tc>
          <w:tcPr>
            <w:tcW w:w="1152" w:type="dxa"/>
          </w:tcPr>
          <w:p w14:paraId="4F15D1E9" w14:textId="77777777" w:rsidR="00172401" w:rsidRPr="00901B03" w:rsidRDefault="00172401" w:rsidP="00172401">
            <w:pPr>
              <w:pStyle w:val="tablecell"/>
              <w:keepNext w:val="0"/>
              <w:spacing w:before="20" w:after="40"/>
              <w:jc w:val="center"/>
              <w:rPr>
                <w:lang w:val="en-CA"/>
              </w:rPr>
            </w:pPr>
          </w:p>
        </w:tc>
      </w:tr>
    </w:tbl>
    <w:p w14:paraId="13D626AE" w14:textId="77777777" w:rsidR="002D797C" w:rsidRDefault="002D797C" w:rsidP="002D797C">
      <w:pPr>
        <w:rPr>
          <w:lang w:val="en-CA"/>
        </w:rPr>
      </w:pPr>
    </w:p>
    <w:p w14:paraId="19969F8E" w14:textId="77777777" w:rsidR="002D797C" w:rsidRDefault="002D797C" w:rsidP="002D797C">
      <w:pPr>
        <w:pStyle w:val="Heading4"/>
        <w:rPr>
          <w:lang w:val="en-CA"/>
        </w:rPr>
      </w:pPr>
      <w:r>
        <w:rPr>
          <w:lang w:val="en-CA"/>
        </w:rPr>
        <w:lastRenderedPageBreak/>
        <w:t>Adaptive loop filter data syntax</w:t>
      </w:r>
    </w:p>
    <w:p w14:paraId="4273C2DB" w14:textId="77777777" w:rsidR="002D797C" w:rsidRPr="00901B03" w:rsidRDefault="002D797C" w:rsidP="002D797C">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D797C" w:rsidRPr="00901B03" w14:paraId="49307EF7" w14:textId="77777777" w:rsidTr="002E56E6">
        <w:trPr>
          <w:cantSplit/>
          <w:jc w:val="center"/>
        </w:trPr>
        <w:tc>
          <w:tcPr>
            <w:tcW w:w="7920" w:type="dxa"/>
          </w:tcPr>
          <w:p w14:paraId="6E073534" w14:textId="77777777" w:rsidR="002D797C" w:rsidRPr="00901B03" w:rsidRDefault="002D797C" w:rsidP="002E56E6">
            <w:pPr>
              <w:pStyle w:val="tablesyntax"/>
              <w:spacing w:before="20" w:after="40"/>
              <w:rPr>
                <w:lang w:val="en-CA"/>
              </w:rPr>
            </w:pPr>
            <w:r>
              <w:rPr>
                <w:lang w:val="en-CA"/>
              </w:rPr>
              <w:t>alf</w:t>
            </w:r>
            <w:r w:rsidRPr="00901B03">
              <w:rPr>
                <w:lang w:val="en-CA"/>
              </w:rPr>
              <w:t>_data( ) {</w:t>
            </w:r>
          </w:p>
        </w:tc>
        <w:tc>
          <w:tcPr>
            <w:tcW w:w="1152" w:type="dxa"/>
          </w:tcPr>
          <w:p w14:paraId="25911071" w14:textId="77777777" w:rsidR="002D797C" w:rsidRPr="00901B03" w:rsidRDefault="002D797C" w:rsidP="002E56E6">
            <w:pPr>
              <w:pStyle w:val="tableheading"/>
              <w:spacing w:before="20" w:after="40"/>
              <w:rPr>
                <w:lang w:val="en-CA"/>
              </w:rPr>
            </w:pPr>
            <w:r w:rsidRPr="00901B03">
              <w:rPr>
                <w:lang w:val="en-CA"/>
              </w:rPr>
              <w:t>Descriptor</w:t>
            </w:r>
          </w:p>
        </w:tc>
      </w:tr>
      <w:tr w:rsidR="0097614A" w:rsidRPr="00901B03" w14:paraId="7A59F1E5" w14:textId="77777777" w:rsidTr="002E56E6">
        <w:trPr>
          <w:cantSplit/>
          <w:jc w:val="center"/>
        </w:trPr>
        <w:tc>
          <w:tcPr>
            <w:tcW w:w="7920" w:type="dxa"/>
          </w:tcPr>
          <w:p w14:paraId="6483A13F" w14:textId="77777777" w:rsidR="0097614A" w:rsidRPr="00901B03" w:rsidRDefault="0097614A" w:rsidP="0097614A">
            <w:pPr>
              <w:pStyle w:val="tablesyntax"/>
              <w:spacing w:before="20" w:after="40"/>
              <w:rPr>
                <w:sz w:val="22"/>
                <w:szCs w:val="22"/>
                <w:lang w:val="en-CA"/>
              </w:rPr>
            </w:pPr>
            <w:r w:rsidRPr="003F3F11">
              <w:rPr>
                <w:noProof/>
              </w:rPr>
              <w:tab/>
            </w:r>
            <w:r>
              <w:rPr>
                <w:b/>
                <w:bCs/>
                <w:noProof/>
              </w:rPr>
              <w:t>alf_chroma_idc</w:t>
            </w:r>
          </w:p>
        </w:tc>
        <w:tc>
          <w:tcPr>
            <w:tcW w:w="1152" w:type="dxa"/>
          </w:tcPr>
          <w:p w14:paraId="28CDCDB9" w14:textId="66D5D067" w:rsidR="0097614A" w:rsidRPr="00EA7025" w:rsidRDefault="0097614A" w:rsidP="0097614A">
            <w:pPr>
              <w:pStyle w:val="tablecell"/>
              <w:spacing w:before="20" w:after="40"/>
              <w:jc w:val="center"/>
              <w:rPr>
                <w:lang w:val="en-CA"/>
              </w:rPr>
            </w:pPr>
            <w:r w:rsidRPr="001D52DC">
              <w:rPr>
                <w:noProof/>
              </w:rPr>
              <w:t>tu(v)</w:t>
            </w:r>
          </w:p>
        </w:tc>
      </w:tr>
      <w:tr w:rsidR="0097614A" w:rsidRPr="00901B03" w14:paraId="123660F1" w14:textId="77777777" w:rsidTr="002E56E6">
        <w:trPr>
          <w:cantSplit/>
          <w:jc w:val="center"/>
        </w:trPr>
        <w:tc>
          <w:tcPr>
            <w:tcW w:w="7920" w:type="dxa"/>
          </w:tcPr>
          <w:p w14:paraId="67A1C72A" w14:textId="77777777" w:rsidR="0097614A" w:rsidRPr="00901B03" w:rsidRDefault="0097614A" w:rsidP="0097614A">
            <w:pPr>
              <w:pStyle w:val="tablesyntax"/>
              <w:spacing w:before="20" w:after="40"/>
              <w:rPr>
                <w:lang w:val="en-CA"/>
              </w:rPr>
            </w:pPr>
            <w:r w:rsidRPr="005F2784">
              <w:rPr>
                <w:b/>
                <w:noProof/>
              </w:rPr>
              <w:tab/>
            </w:r>
            <w:r w:rsidRPr="0033089C">
              <w:rPr>
                <w:b/>
                <w:noProof/>
              </w:rPr>
              <w:t>alf_</w:t>
            </w:r>
            <w:r>
              <w:rPr>
                <w:b/>
                <w:noProof/>
              </w:rPr>
              <w:t>luma_</w:t>
            </w:r>
            <w:r w:rsidRPr="0033089C">
              <w:rPr>
                <w:b/>
                <w:noProof/>
              </w:rPr>
              <w:t>num_</w:t>
            </w:r>
            <w:r>
              <w:rPr>
                <w:b/>
                <w:noProof/>
              </w:rPr>
              <w:t>filters</w:t>
            </w:r>
            <w:r w:rsidRPr="0033089C">
              <w:rPr>
                <w:b/>
                <w:noProof/>
              </w:rPr>
              <w:t>_signal</w:t>
            </w:r>
            <w:r>
              <w:rPr>
                <w:b/>
                <w:noProof/>
              </w:rPr>
              <w:t>l</w:t>
            </w:r>
            <w:r w:rsidRPr="0033089C">
              <w:rPr>
                <w:b/>
                <w:noProof/>
              </w:rPr>
              <w:t>ed_minus1</w:t>
            </w:r>
          </w:p>
        </w:tc>
        <w:tc>
          <w:tcPr>
            <w:tcW w:w="1152" w:type="dxa"/>
          </w:tcPr>
          <w:p w14:paraId="44628287" w14:textId="2559FB8A" w:rsidR="0097614A" w:rsidRPr="0097614A" w:rsidRDefault="0097614A" w:rsidP="0097614A">
            <w:pPr>
              <w:pStyle w:val="tablecell"/>
              <w:spacing w:before="20" w:after="40"/>
              <w:jc w:val="center"/>
              <w:rPr>
                <w:lang w:val="en-CA"/>
              </w:rPr>
            </w:pPr>
            <w:r w:rsidRPr="001D52DC">
              <w:rPr>
                <w:noProof/>
              </w:rPr>
              <w:t>tb(v)</w:t>
            </w:r>
          </w:p>
        </w:tc>
      </w:tr>
      <w:tr w:rsidR="0097614A" w:rsidRPr="00901B03" w14:paraId="55FAD6E1" w14:textId="77777777" w:rsidTr="002E56E6">
        <w:trPr>
          <w:cantSplit/>
          <w:jc w:val="center"/>
        </w:trPr>
        <w:tc>
          <w:tcPr>
            <w:tcW w:w="7920" w:type="dxa"/>
          </w:tcPr>
          <w:p w14:paraId="4B31C69B" w14:textId="77777777" w:rsidR="0097614A" w:rsidRPr="00901B03" w:rsidRDefault="0097614A" w:rsidP="0097614A">
            <w:pPr>
              <w:pStyle w:val="tablesyntax"/>
              <w:spacing w:before="20" w:after="40"/>
              <w:rPr>
                <w:lang w:val="en-CA"/>
              </w:rPr>
            </w:pPr>
            <w:r w:rsidRPr="005F2784">
              <w:rPr>
                <w:b/>
                <w:noProof/>
              </w:rPr>
              <w:tab/>
              <w:t>alf_</w:t>
            </w:r>
            <w:r>
              <w:rPr>
                <w:b/>
                <w:noProof/>
              </w:rPr>
              <w:t>luma_</w:t>
            </w:r>
            <w:r w:rsidRPr="00172401">
              <w:rPr>
                <w:b/>
                <w:bCs/>
                <w:noProof/>
              </w:rPr>
              <w:t>type_flag</w:t>
            </w:r>
          </w:p>
        </w:tc>
        <w:tc>
          <w:tcPr>
            <w:tcW w:w="1152" w:type="dxa"/>
          </w:tcPr>
          <w:p w14:paraId="4F9D05F8" w14:textId="76BE475E" w:rsidR="0097614A" w:rsidRPr="00EA7025" w:rsidRDefault="0097614A" w:rsidP="0097614A">
            <w:pPr>
              <w:pStyle w:val="tablecell"/>
              <w:spacing w:before="20" w:after="40"/>
              <w:jc w:val="center"/>
              <w:rPr>
                <w:lang w:val="en-CA"/>
              </w:rPr>
            </w:pPr>
            <w:r w:rsidRPr="005F2784">
              <w:rPr>
                <w:noProof/>
              </w:rPr>
              <w:t>u(1)</w:t>
            </w:r>
          </w:p>
        </w:tc>
      </w:tr>
      <w:tr w:rsidR="0097614A" w:rsidRPr="00901B03" w14:paraId="052B418B" w14:textId="77777777" w:rsidTr="002E56E6">
        <w:trPr>
          <w:cantSplit/>
          <w:jc w:val="center"/>
        </w:trPr>
        <w:tc>
          <w:tcPr>
            <w:tcW w:w="7920" w:type="dxa"/>
          </w:tcPr>
          <w:p w14:paraId="13126323" w14:textId="77777777" w:rsidR="0097614A" w:rsidRPr="00901B03" w:rsidRDefault="0097614A" w:rsidP="0097614A">
            <w:pPr>
              <w:pStyle w:val="tablesyntax"/>
              <w:spacing w:before="20" w:after="40"/>
              <w:rPr>
                <w:b/>
                <w:bCs/>
                <w:lang w:val="en-CA"/>
              </w:rPr>
            </w:pPr>
            <w:r w:rsidRPr="003F3F11">
              <w:rPr>
                <w:noProof/>
              </w:rPr>
              <w:tab/>
            </w:r>
            <w:r w:rsidRPr="00885971">
              <w:rPr>
                <w:noProof/>
              </w:rPr>
              <w:t xml:space="preserve">if( </w:t>
            </w:r>
            <w:r w:rsidRPr="0033089C">
              <w:rPr>
                <w:noProof/>
              </w:rPr>
              <w:t>alf_</w:t>
            </w:r>
            <w:r>
              <w:rPr>
                <w:noProof/>
              </w:rPr>
              <w:t>luma_</w:t>
            </w:r>
            <w:r w:rsidRPr="0033089C">
              <w:rPr>
                <w:noProof/>
              </w:rPr>
              <w:t>num_</w:t>
            </w:r>
            <w:r>
              <w:rPr>
                <w:noProof/>
              </w:rPr>
              <w:t>filters</w:t>
            </w:r>
            <w:r w:rsidRPr="0033089C">
              <w:rPr>
                <w:noProof/>
              </w:rPr>
              <w:t>_signal</w:t>
            </w:r>
            <w:r>
              <w:rPr>
                <w:noProof/>
              </w:rPr>
              <w:t>l</w:t>
            </w:r>
            <w:r w:rsidRPr="0033089C">
              <w:rPr>
                <w:noProof/>
              </w:rPr>
              <w:t>ed_minus1</w:t>
            </w:r>
            <w:r w:rsidRPr="00885971">
              <w:rPr>
                <w:lang w:eastAsia="ko-KR"/>
              </w:rPr>
              <w:t> </w:t>
            </w:r>
            <w:r w:rsidRPr="00885971">
              <w:rPr>
                <w:noProof/>
              </w:rPr>
              <w:t>&gt;</w:t>
            </w:r>
            <w:r w:rsidRPr="00885971">
              <w:rPr>
                <w:lang w:eastAsia="ko-KR"/>
              </w:rPr>
              <w:t> </w:t>
            </w:r>
            <w:r w:rsidRPr="00885971">
              <w:rPr>
                <w:noProof/>
              </w:rPr>
              <w:t>0 )</w:t>
            </w:r>
            <w:r>
              <w:rPr>
                <w:noProof/>
              </w:rPr>
              <w:t xml:space="preserve"> {</w:t>
            </w:r>
          </w:p>
        </w:tc>
        <w:tc>
          <w:tcPr>
            <w:tcW w:w="1152" w:type="dxa"/>
          </w:tcPr>
          <w:p w14:paraId="4371F0AF" w14:textId="77777777" w:rsidR="0097614A" w:rsidRPr="00EA7025" w:rsidRDefault="0097614A" w:rsidP="0097614A">
            <w:pPr>
              <w:pStyle w:val="tablecell"/>
              <w:spacing w:before="20" w:after="40"/>
              <w:jc w:val="center"/>
              <w:rPr>
                <w:lang w:val="en-CA"/>
              </w:rPr>
            </w:pPr>
          </w:p>
        </w:tc>
      </w:tr>
      <w:tr w:rsidR="0097614A" w:rsidRPr="00901B03" w14:paraId="729A8799" w14:textId="77777777" w:rsidTr="002E56E6">
        <w:trPr>
          <w:cantSplit/>
          <w:jc w:val="center"/>
        </w:trPr>
        <w:tc>
          <w:tcPr>
            <w:tcW w:w="7920" w:type="dxa"/>
          </w:tcPr>
          <w:p w14:paraId="677E2E69" w14:textId="1B739129" w:rsidR="0097614A" w:rsidRPr="00901B03" w:rsidRDefault="0097614A" w:rsidP="0097614A">
            <w:pPr>
              <w:pStyle w:val="tablesyntax"/>
              <w:spacing w:before="20" w:after="40"/>
              <w:rPr>
                <w:lang w:val="en-CA"/>
              </w:rPr>
            </w:pPr>
            <w:r w:rsidRPr="003F3F11">
              <w:rPr>
                <w:noProof/>
              </w:rPr>
              <w:tab/>
            </w:r>
            <w:r>
              <w:tab/>
            </w:r>
            <w:r>
              <w:rPr>
                <w:noProof/>
              </w:rPr>
              <w:t xml:space="preserve">for( filtIdx = 0; filtIdx &lt; </w:t>
            </w:r>
            <w:r>
              <w:t>NumAlfFilters</w:t>
            </w:r>
            <w:r>
              <w:rPr>
                <w:noProof/>
              </w:rPr>
              <w:t xml:space="preserve">; filtIdx++ ) </w:t>
            </w:r>
          </w:p>
        </w:tc>
        <w:tc>
          <w:tcPr>
            <w:tcW w:w="1152" w:type="dxa"/>
          </w:tcPr>
          <w:p w14:paraId="6EC765D5" w14:textId="77777777" w:rsidR="0097614A" w:rsidRPr="00EA7025" w:rsidRDefault="0097614A" w:rsidP="0097614A">
            <w:pPr>
              <w:pStyle w:val="tablecell"/>
              <w:spacing w:before="20" w:after="40"/>
              <w:jc w:val="center"/>
              <w:rPr>
                <w:lang w:val="en-CA"/>
              </w:rPr>
            </w:pPr>
          </w:p>
        </w:tc>
      </w:tr>
      <w:tr w:rsidR="0097614A" w:rsidRPr="00901B03" w14:paraId="3B27437F" w14:textId="77777777" w:rsidTr="002E56E6">
        <w:trPr>
          <w:cantSplit/>
          <w:jc w:val="center"/>
        </w:trPr>
        <w:tc>
          <w:tcPr>
            <w:tcW w:w="7920" w:type="dxa"/>
          </w:tcPr>
          <w:p w14:paraId="2D50F617" w14:textId="77777777" w:rsidR="0097614A" w:rsidRPr="00901B03" w:rsidRDefault="0097614A" w:rsidP="0097614A">
            <w:pPr>
              <w:pStyle w:val="tablesyntax"/>
              <w:spacing w:before="20" w:after="40"/>
              <w:rPr>
                <w:lang w:val="en-CA"/>
              </w:rPr>
            </w:pPr>
            <w:r w:rsidRPr="003F3F11">
              <w:rPr>
                <w:noProof/>
              </w:rPr>
              <w:tab/>
            </w:r>
            <w:r>
              <w:tab/>
            </w:r>
            <w:r>
              <w:tab/>
            </w:r>
            <w:r>
              <w:rPr>
                <w:b/>
                <w:noProof/>
              </w:rPr>
              <w:t>alf_luma_coeff_delta_idx</w:t>
            </w:r>
            <w:r w:rsidRPr="00B2719D">
              <w:rPr>
                <w:noProof/>
              </w:rPr>
              <w:t>[</w:t>
            </w:r>
            <w:r>
              <w:rPr>
                <w:lang w:eastAsia="ko-KR"/>
              </w:rPr>
              <w:t> </w:t>
            </w:r>
            <w:r>
              <w:rPr>
                <w:noProof/>
              </w:rPr>
              <w:t>filtIdx</w:t>
            </w:r>
            <w:r>
              <w:rPr>
                <w:lang w:eastAsia="ko-KR"/>
              </w:rPr>
              <w:t> </w:t>
            </w:r>
            <w:r w:rsidRPr="00B2719D">
              <w:rPr>
                <w:noProof/>
              </w:rPr>
              <w:t>]</w:t>
            </w:r>
          </w:p>
        </w:tc>
        <w:tc>
          <w:tcPr>
            <w:tcW w:w="1152" w:type="dxa"/>
          </w:tcPr>
          <w:p w14:paraId="15FD8D6D" w14:textId="3BC39847" w:rsidR="0097614A" w:rsidRPr="0097614A" w:rsidRDefault="0097614A" w:rsidP="0097614A">
            <w:pPr>
              <w:pStyle w:val="tablecell"/>
              <w:spacing w:before="20" w:after="40"/>
              <w:jc w:val="center"/>
              <w:rPr>
                <w:lang w:val="en-CA"/>
              </w:rPr>
            </w:pPr>
            <w:r w:rsidRPr="001D52DC">
              <w:rPr>
                <w:noProof/>
              </w:rPr>
              <w:t>t</w:t>
            </w:r>
            <w:ins w:id="702" w:author="Benjamin Bross" w:date="2018-09-26T16:16:00Z">
              <w:r w:rsidR="00667D98">
                <w:rPr>
                  <w:noProof/>
                </w:rPr>
                <w:t>b</w:t>
              </w:r>
            </w:ins>
            <w:del w:id="703" w:author="Benjamin Bross" w:date="2018-09-26T16:16:00Z">
              <w:r w:rsidRPr="001D52DC" w:rsidDel="00667D98">
                <w:rPr>
                  <w:noProof/>
                </w:rPr>
                <w:delText>u</w:delText>
              </w:r>
            </w:del>
            <w:r w:rsidRPr="001D52DC">
              <w:rPr>
                <w:noProof/>
              </w:rPr>
              <w:t>(v)</w:t>
            </w:r>
          </w:p>
        </w:tc>
      </w:tr>
      <w:tr w:rsidR="0097614A" w:rsidRPr="00901B03" w14:paraId="41E351D3" w14:textId="77777777" w:rsidTr="002E56E6">
        <w:trPr>
          <w:cantSplit/>
          <w:jc w:val="center"/>
        </w:trPr>
        <w:tc>
          <w:tcPr>
            <w:tcW w:w="7920" w:type="dxa"/>
          </w:tcPr>
          <w:p w14:paraId="6C55421D" w14:textId="77777777" w:rsidR="0097614A" w:rsidRPr="00901B03" w:rsidRDefault="0097614A" w:rsidP="0097614A">
            <w:pPr>
              <w:pStyle w:val="tablesyntax"/>
              <w:spacing w:before="20" w:after="40"/>
              <w:rPr>
                <w:lang w:val="en-CA"/>
              </w:rPr>
            </w:pPr>
            <w:r w:rsidRPr="003F3F11">
              <w:rPr>
                <w:noProof/>
              </w:rPr>
              <w:tab/>
            </w:r>
            <w:r>
              <w:rPr>
                <w:noProof/>
              </w:rPr>
              <w:t>}</w:t>
            </w:r>
          </w:p>
        </w:tc>
        <w:tc>
          <w:tcPr>
            <w:tcW w:w="1152" w:type="dxa"/>
          </w:tcPr>
          <w:p w14:paraId="1DD650B8" w14:textId="77777777" w:rsidR="0097614A" w:rsidRPr="0097614A" w:rsidRDefault="0097614A" w:rsidP="0097614A">
            <w:pPr>
              <w:pStyle w:val="tablecell"/>
              <w:spacing w:before="20" w:after="40"/>
              <w:jc w:val="center"/>
              <w:rPr>
                <w:lang w:val="en-CA"/>
              </w:rPr>
            </w:pPr>
          </w:p>
        </w:tc>
      </w:tr>
      <w:tr w:rsidR="0097614A" w:rsidRPr="00901B03" w14:paraId="72C12F08" w14:textId="77777777" w:rsidTr="002E56E6">
        <w:trPr>
          <w:cantSplit/>
          <w:jc w:val="center"/>
        </w:trPr>
        <w:tc>
          <w:tcPr>
            <w:tcW w:w="7920" w:type="dxa"/>
          </w:tcPr>
          <w:p w14:paraId="48C6E138" w14:textId="77777777" w:rsidR="0097614A" w:rsidRPr="00901B03" w:rsidRDefault="0097614A" w:rsidP="0097614A">
            <w:pPr>
              <w:pStyle w:val="tablesyntax"/>
              <w:spacing w:before="20" w:after="40"/>
              <w:rPr>
                <w:lang w:val="en-CA"/>
              </w:rPr>
            </w:pPr>
            <w:r>
              <w:tab/>
            </w:r>
            <w:r>
              <w:rPr>
                <w:b/>
                <w:noProof/>
              </w:rPr>
              <w:t>alf_luma_coeff_delta_flag</w:t>
            </w:r>
          </w:p>
        </w:tc>
        <w:tc>
          <w:tcPr>
            <w:tcW w:w="1152" w:type="dxa"/>
          </w:tcPr>
          <w:p w14:paraId="10BB0BD2" w14:textId="0023DC87" w:rsidR="0097614A" w:rsidRPr="0097614A" w:rsidRDefault="0097614A" w:rsidP="0097614A">
            <w:pPr>
              <w:pStyle w:val="tablecell"/>
              <w:spacing w:before="20" w:after="40"/>
              <w:jc w:val="center"/>
              <w:rPr>
                <w:lang w:val="en-CA"/>
              </w:rPr>
            </w:pPr>
            <w:r w:rsidRPr="0097614A">
              <w:rPr>
                <w:noProof/>
              </w:rPr>
              <w:t>u(1)</w:t>
            </w:r>
          </w:p>
        </w:tc>
      </w:tr>
      <w:tr w:rsidR="0097614A" w:rsidRPr="00901B03" w14:paraId="28E8ECEF" w14:textId="77777777" w:rsidTr="002E56E6">
        <w:trPr>
          <w:cantSplit/>
          <w:jc w:val="center"/>
        </w:trPr>
        <w:tc>
          <w:tcPr>
            <w:tcW w:w="7920" w:type="dxa"/>
          </w:tcPr>
          <w:p w14:paraId="78364B80" w14:textId="77777777" w:rsidR="0097614A" w:rsidRPr="00901B03" w:rsidRDefault="0097614A" w:rsidP="0097614A">
            <w:pPr>
              <w:pStyle w:val="tablesyntax"/>
              <w:spacing w:before="20" w:after="40"/>
              <w:rPr>
                <w:lang w:val="en-CA"/>
              </w:rPr>
            </w:pPr>
            <w:r>
              <w:tab/>
            </w:r>
            <w:r>
              <w:rPr>
                <w:noProof/>
              </w:rPr>
              <w:t>if ( !</w:t>
            </w:r>
            <w:r w:rsidRPr="00A15870">
              <w:rPr>
                <w:noProof/>
              </w:rPr>
              <w:t>alf_</w:t>
            </w:r>
            <w:r>
              <w:rPr>
                <w:noProof/>
              </w:rPr>
              <w:t>luma_</w:t>
            </w:r>
            <w:r w:rsidRPr="00A15870">
              <w:rPr>
                <w:noProof/>
              </w:rPr>
              <w:t>coeff_delta_flag</w:t>
            </w:r>
            <w:r>
              <w:rPr>
                <w:noProof/>
              </w:rPr>
              <w:t xml:space="preserve">  &amp;&amp;  alf_luma_num_filters_signalled_minus1</w:t>
            </w:r>
            <w:r w:rsidRPr="005F2784">
              <w:rPr>
                <w:lang w:eastAsia="ko-KR"/>
              </w:rPr>
              <w:t> </w:t>
            </w:r>
            <w:r w:rsidRPr="005F2784">
              <w:rPr>
                <w:noProof/>
              </w:rPr>
              <w:t>&gt;</w:t>
            </w:r>
            <w:r w:rsidRPr="005F2784">
              <w:rPr>
                <w:lang w:eastAsia="ko-KR"/>
              </w:rPr>
              <w:t> </w:t>
            </w:r>
            <w:r w:rsidRPr="005F2784">
              <w:rPr>
                <w:noProof/>
              </w:rPr>
              <w:t>0</w:t>
            </w:r>
            <w:r>
              <w:rPr>
                <w:noProof/>
              </w:rPr>
              <w:t xml:space="preserve"> )</w:t>
            </w:r>
          </w:p>
        </w:tc>
        <w:tc>
          <w:tcPr>
            <w:tcW w:w="1152" w:type="dxa"/>
          </w:tcPr>
          <w:p w14:paraId="55FB689B" w14:textId="77777777" w:rsidR="0097614A" w:rsidRPr="0097614A" w:rsidRDefault="0097614A" w:rsidP="0097614A">
            <w:pPr>
              <w:pStyle w:val="tablecell"/>
              <w:spacing w:before="20" w:after="40"/>
              <w:jc w:val="center"/>
              <w:rPr>
                <w:lang w:val="en-CA"/>
              </w:rPr>
            </w:pPr>
          </w:p>
        </w:tc>
      </w:tr>
      <w:tr w:rsidR="0097614A" w:rsidRPr="00901B03" w14:paraId="2CCF65C3" w14:textId="77777777" w:rsidTr="002E56E6">
        <w:trPr>
          <w:cantSplit/>
          <w:jc w:val="center"/>
        </w:trPr>
        <w:tc>
          <w:tcPr>
            <w:tcW w:w="7920" w:type="dxa"/>
          </w:tcPr>
          <w:p w14:paraId="0AD65283" w14:textId="77777777" w:rsidR="0097614A" w:rsidRPr="00901B03" w:rsidRDefault="0097614A" w:rsidP="0097614A">
            <w:pPr>
              <w:pStyle w:val="tablesyntax"/>
              <w:spacing w:before="20" w:after="40"/>
              <w:rPr>
                <w:lang w:val="en-CA"/>
              </w:rPr>
            </w:pPr>
            <w:r>
              <w:tab/>
            </w:r>
            <w:r>
              <w:tab/>
            </w:r>
            <w:r>
              <w:rPr>
                <w:b/>
                <w:noProof/>
              </w:rPr>
              <w:t>alf_luma_coeff_delta_prediction_flag</w:t>
            </w:r>
          </w:p>
        </w:tc>
        <w:tc>
          <w:tcPr>
            <w:tcW w:w="1152" w:type="dxa"/>
          </w:tcPr>
          <w:p w14:paraId="5B281C38" w14:textId="14BDB840" w:rsidR="0097614A" w:rsidRPr="0097614A" w:rsidRDefault="0097614A" w:rsidP="0097614A">
            <w:pPr>
              <w:pStyle w:val="tablecell"/>
              <w:spacing w:before="20" w:after="40"/>
              <w:jc w:val="center"/>
              <w:rPr>
                <w:lang w:val="en-CA"/>
              </w:rPr>
            </w:pPr>
            <w:r w:rsidRPr="0097614A">
              <w:rPr>
                <w:noProof/>
              </w:rPr>
              <w:t>u(1)</w:t>
            </w:r>
          </w:p>
        </w:tc>
      </w:tr>
      <w:tr w:rsidR="0097614A" w:rsidRPr="009E05BE" w14:paraId="37558A8E" w14:textId="77777777" w:rsidTr="002E56E6">
        <w:trPr>
          <w:cantSplit/>
          <w:jc w:val="center"/>
        </w:trPr>
        <w:tc>
          <w:tcPr>
            <w:tcW w:w="7920" w:type="dxa"/>
          </w:tcPr>
          <w:p w14:paraId="2B7FC661" w14:textId="77777777" w:rsidR="0097614A" w:rsidRPr="00512CE6" w:rsidRDefault="0097614A" w:rsidP="0097614A">
            <w:pPr>
              <w:pStyle w:val="tablesyntax"/>
              <w:keepNext w:val="0"/>
              <w:keepLines w:val="0"/>
              <w:spacing w:before="20" w:after="40"/>
              <w:rPr>
                <w:b/>
                <w:noProof/>
              </w:rPr>
            </w:pPr>
            <w:r>
              <w:tab/>
            </w:r>
            <w:r>
              <w:rPr>
                <w:b/>
                <w:noProof/>
              </w:rPr>
              <w:t>alf_luma_min_eg_order_minus1</w:t>
            </w:r>
          </w:p>
        </w:tc>
        <w:tc>
          <w:tcPr>
            <w:tcW w:w="1152" w:type="dxa"/>
          </w:tcPr>
          <w:p w14:paraId="5FEA373A" w14:textId="3D48BE68" w:rsidR="0097614A" w:rsidRPr="0097614A" w:rsidRDefault="0097614A" w:rsidP="0097614A">
            <w:pPr>
              <w:pStyle w:val="tablecell"/>
              <w:keepNext w:val="0"/>
              <w:keepLines w:val="0"/>
              <w:spacing w:before="20" w:after="40"/>
              <w:jc w:val="center"/>
              <w:rPr>
                <w:noProof/>
              </w:rPr>
            </w:pPr>
            <w:del w:id="704" w:author="Benjamin Bross" w:date="2018-09-26T16:16:00Z">
              <w:r w:rsidRPr="001D52DC" w:rsidDel="00052F5D">
                <w:rPr>
                  <w:noProof/>
                </w:rPr>
                <w:delText>tu</w:delText>
              </w:r>
            </w:del>
            <w:ins w:id="705" w:author="Benjamin Bross" w:date="2018-09-26T16:16:00Z">
              <w:r w:rsidR="00052F5D">
                <w:rPr>
                  <w:noProof/>
                </w:rPr>
                <w:t>ue</w:t>
              </w:r>
            </w:ins>
            <w:r w:rsidRPr="001D52DC">
              <w:rPr>
                <w:noProof/>
              </w:rPr>
              <w:t>(v)</w:t>
            </w:r>
          </w:p>
        </w:tc>
      </w:tr>
      <w:tr w:rsidR="0097614A" w:rsidRPr="009E05BE" w14:paraId="52FD4DB9" w14:textId="77777777" w:rsidTr="002E56E6">
        <w:trPr>
          <w:cantSplit/>
          <w:jc w:val="center"/>
        </w:trPr>
        <w:tc>
          <w:tcPr>
            <w:tcW w:w="7920" w:type="dxa"/>
          </w:tcPr>
          <w:p w14:paraId="67B1454C" w14:textId="77777777" w:rsidR="0097614A" w:rsidRDefault="0097614A" w:rsidP="0097614A">
            <w:pPr>
              <w:pStyle w:val="tablesyntax"/>
              <w:keepNext w:val="0"/>
              <w:keepLines w:val="0"/>
              <w:spacing w:before="20" w:after="40"/>
              <w:rPr>
                <w:noProof/>
              </w:rPr>
            </w:pPr>
            <w:r>
              <w:tab/>
            </w:r>
            <w:r>
              <w:rPr>
                <w:noProof/>
              </w:rPr>
              <w:t xml:space="preserve">for( i = 0; i &lt; </w:t>
            </w:r>
            <w:r>
              <w:t>( alf_luma_type_flag  =</w:t>
            </w:r>
            <w:r>
              <w:rPr>
                <w:lang w:eastAsia="ko-KR"/>
              </w:rPr>
              <w:t> </w:t>
            </w:r>
            <w:r>
              <w:t xml:space="preserve">=  1 ) ? </w:t>
            </w:r>
            <w:r w:rsidRPr="005F2784">
              <w:t>2 : 3</w:t>
            </w:r>
            <w:r>
              <w:rPr>
                <w:noProof/>
              </w:rPr>
              <w:t xml:space="preserve">; i++ ) </w:t>
            </w:r>
          </w:p>
        </w:tc>
        <w:tc>
          <w:tcPr>
            <w:tcW w:w="1152" w:type="dxa"/>
          </w:tcPr>
          <w:p w14:paraId="16BC5B0A" w14:textId="77777777" w:rsidR="0097614A" w:rsidRPr="009E05BE" w:rsidRDefault="0097614A" w:rsidP="0097614A">
            <w:pPr>
              <w:pStyle w:val="tablecell"/>
              <w:keepNext w:val="0"/>
              <w:keepLines w:val="0"/>
              <w:spacing w:before="20" w:after="40"/>
              <w:jc w:val="center"/>
              <w:rPr>
                <w:noProof/>
              </w:rPr>
            </w:pPr>
          </w:p>
        </w:tc>
      </w:tr>
      <w:tr w:rsidR="002D797C" w:rsidRPr="009E05BE" w14:paraId="1D0DF594" w14:textId="77777777" w:rsidTr="002E56E6">
        <w:trPr>
          <w:cantSplit/>
          <w:jc w:val="center"/>
        </w:trPr>
        <w:tc>
          <w:tcPr>
            <w:tcW w:w="7920" w:type="dxa"/>
          </w:tcPr>
          <w:p w14:paraId="5A9B89CC" w14:textId="77777777" w:rsidR="002D797C" w:rsidRPr="00512CE6" w:rsidRDefault="002D797C" w:rsidP="002E56E6">
            <w:pPr>
              <w:pStyle w:val="tablesyntax"/>
              <w:keepNext w:val="0"/>
              <w:keepLines w:val="0"/>
              <w:spacing w:before="20" w:after="40"/>
              <w:rPr>
                <w:b/>
                <w:noProof/>
              </w:rPr>
            </w:pPr>
            <w:r>
              <w:tab/>
            </w:r>
            <w:r>
              <w:tab/>
            </w:r>
            <w:r>
              <w:rPr>
                <w:b/>
                <w:noProof/>
              </w:rPr>
              <w:t>alf_luma_eg_order_increase_flag</w:t>
            </w:r>
            <w:r>
              <w:rPr>
                <w:noProof/>
              </w:rPr>
              <w:t>[</w:t>
            </w:r>
            <w:r>
              <w:rPr>
                <w:lang w:eastAsia="ko-KR"/>
              </w:rPr>
              <w:t> </w:t>
            </w:r>
            <w:r>
              <w:rPr>
                <w:noProof/>
              </w:rPr>
              <w:t>i</w:t>
            </w:r>
            <w:r>
              <w:rPr>
                <w:lang w:eastAsia="ko-KR"/>
              </w:rPr>
              <w:t> </w:t>
            </w:r>
            <w:r>
              <w:rPr>
                <w:noProof/>
              </w:rPr>
              <w:t>]</w:t>
            </w:r>
          </w:p>
        </w:tc>
        <w:tc>
          <w:tcPr>
            <w:tcW w:w="1152" w:type="dxa"/>
          </w:tcPr>
          <w:p w14:paraId="1C023DEA" w14:textId="77777777" w:rsidR="002D797C" w:rsidRPr="009E05BE" w:rsidRDefault="002D797C" w:rsidP="002E56E6">
            <w:pPr>
              <w:pStyle w:val="tablecell"/>
              <w:keepNext w:val="0"/>
              <w:keepLines w:val="0"/>
              <w:spacing w:before="20" w:after="40"/>
              <w:jc w:val="center"/>
              <w:rPr>
                <w:noProof/>
              </w:rPr>
            </w:pPr>
            <w:r>
              <w:rPr>
                <w:noProof/>
              </w:rPr>
              <w:t>u(1)</w:t>
            </w:r>
          </w:p>
        </w:tc>
      </w:tr>
      <w:tr w:rsidR="002D797C" w:rsidRPr="00901B03" w14:paraId="3A6194EC" w14:textId="77777777" w:rsidTr="002E56E6">
        <w:trPr>
          <w:cantSplit/>
          <w:jc w:val="center"/>
        </w:trPr>
        <w:tc>
          <w:tcPr>
            <w:tcW w:w="7920" w:type="dxa"/>
          </w:tcPr>
          <w:p w14:paraId="3B92F1C1" w14:textId="77777777" w:rsidR="002D797C" w:rsidRPr="00901B03" w:rsidRDefault="002D797C" w:rsidP="002E56E6">
            <w:pPr>
              <w:pStyle w:val="tablesyntax"/>
              <w:spacing w:before="20" w:after="40"/>
              <w:rPr>
                <w:lang w:val="en-CA"/>
              </w:rPr>
            </w:pPr>
            <w:r>
              <w:tab/>
            </w:r>
            <w:r>
              <w:rPr>
                <w:noProof/>
              </w:rPr>
              <w:t xml:space="preserve">if ( </w:t>
            </w:r>
            <w:r w:rsidRPr="00A15870">
              <w:rPr>
                <w:noProof/>
              </w:rPr>
              <w:t>alf_</w:t>
            </w:r>
            <w:r>
              <w:rPr>
                <w:noProof/>
              </w:rPr>
              <w:t>luma_</w:t>
            </w:r>
            <w:r w:rsidRPr="00A15870">
              <w:rPr>
                <w:noProof/>
              </w:rPr>
              <w:t>coeff_delta_flag</w:t>
            </w:r>
            <w:r>
              <w:rPr>
                <w:noProof/>
              </w:rPr>
              <w:t xml:space="preserve"> ) {</w:t>
            </w:r>
          </w:p>
        </w:tc>
        <w:tc>
          <w:tcPr>
            <w:tcW w:w="1152" w:type="dxa"/>
          </w:tcPr>
          <w:p w14:paraId="0F513B6E" w14:textId="77777777" w:rsidR="002D797C" w:rsidRPr="00901B03" w:rsidRDefault="002D797C" w:rsidP="002E56E6">
            <w:pPr>
              <w:pStyle w:val="tablecell"/>
              <w:spacing w:before="20" w:after="40"/>
              <w:jc w:val="center"/>
              <w:rPr>
                <w:lang w:val="en-CA"/>
              </w:rPr>
            </w:pPr>
          </w:p>
        </w:tc>
      </w:tr>
      <w:tr w:rsidR="002D797C" w:rsidRPr="00901B03" w14:paraId="71510A09" w14:textId="77777777" w:rsidTr="002E56E6">
        <w:trPr>
          <w:cantSplit/>
          <w:jc w:val="center"/>
        </w:trPr>
        <w:tc>
          <w:tcPr>
            <w:tcW w:w="7920" w:type="dxa"/>
          </w:tcPr>
          <w:p w14:paraId="4C9AF0C9" w14:textId="77777777" w:rsidR="002D797C" w:rsidRPr="00901B03" w:rsidRDefault="002D797C" w:rsidP="002E56E6">
            <w:pPr>
              <w:pStyle w:val="tablesyntax"/>
              <w:spacing w:before="20" w:after="40"/>
              <w:rPr>
                <w:lang w:val="en-CA"/>
              </w:rPr>
            </w:pPr>
            <w:r w:rsidRPr="00D350D6">
              <w:tab/>
            </w:r>
            <w:r w:rsidRPr="00D350D6">
              <w:tab/>
            </w:r>
            <w:r w:rsidRPr="00D350D6">
              <w:rPr>
                <w:noProof/>
              </w:rPr>
              <w:t xml:space="preserve">for( </w:t>
            </w:r>
            <w:r>
              <w:rPr>
                <w:lang w:eastAsia="ko-KR"/>
              </w:rPr>
              <w:t>sigF</w:t>
            </w:r>
            <w:r>
              <w:rPr>
                <w:noProof/>
              </w:rPr>
              <w:t>iltIdx</w:t>
            </w:r>
            <w:r w:rsidRPr="00D350D6">
              <w:rPr>
                <w:noProof/>
              </w:rPr>
              <w:t xml:space="preserve"> = 0; </w:t>
            </w:r>
            <w:r>
              <w:rPr>
                <w:lang w:eastAsia="ko-KR"/>
              </w:rPr>
              <w:t>sigF</w:t>
            </w:r>
            <w:r>
              <w:rPr>
                <w:noProof/>
              </w:rPr>
              <w:t>iltIdx</w:t>
            </w:r>
            <w:r w:rsidRPr="00D350D6">
              <w:rPr>
                <w:noProof/>
              </w:rPr>
              <w:t xml:space="preserve"> </w:t>
            </w:r>
            <w:r>
              <w:rPr>
                <w:noProof/>
              </w:rPr>
              <w:t xml:space="preserve"> </w:t>
            </w:r>
            <w:r w:rsidRPr="005F2784">
              <w:rPr>
                <w:noProof/>
              </w:rPr>
              <w:t>&lt;=</w:t>
            </w:r>
            <w:r>
              <w:rPr>
                <w:noProof/>
              </w:rPr>
              <w:t xml:space="preserve"> </w:t>
            </w:r>
            <w:r w:rsidRPr="005F2784">
              <w:rPr>
                <w:noProof/>
              </w:rPr>
              <w:t xml:space="preserve"> </w:t>
            </w:r>
            <w:r>
              <w:rPr>
                <w:noProof/>
              </w:rPr>
              <w:t>alf_luma_num_filters_signalled_minus1</w:t>
            </w:r>
            <w:r w:rsidRPr="00D350D6">
              <w:rPr>
                <w:noProof/>
              </w:rPr>
              <w:t xml:space="preserve">; </w:t>
            </w:r>
            <w:r>
              <w:rPr>
                <w:lang w:eastAsia="ko-KR"/>
              </w:rPr>
              <w:t>sigF</w:t>
            </w:r>
            <w:r>
              <w:rPr>
                <w:noProof/>
              </w:rPr>
              <w:t>iltIdx</w:t>
            </w:r>
            <w:r w:rsidRPr="00D350D6">
              <w:rPr>
                <w:noProof/>
              </w:rPr>
              <w:t xml:space="preserve">++ ) </w:t>
            </w:r>
          </w:p>
        </w:tc>
        <w:tc>
          <w:tcPr>
            <w:tcW w:w="1152" w:type="dxa"/>
          </w:tcPr>
          <w:p w14:paraId="6F141AB2" w14:textId="77777777" w:rsidR="002D797C" w:rsidRPr="00901B03" w:rsidRDefault="002D797C" w:rsidP="002E56E6">
            <w:pPr>
              <w:pStyle w:val="tablecell"/>
              <w:spacing w:before="20" w:after="40"/>
              <w:jc w:val="center"/>
              <w:rPr>
                <w:lang w:val="en-CA"/>
              </w:rPr>
            </w:pPr>
          </w:p>
        </w:tc>
      </w:tr>
      <w:tr w:rsidR="002D797C" w:rsidRPr="00901B03" w14:paraId="1F447755" w14:textId="77777777" w:rsidTr="002E56E6">
        <w:trPr>
          <w:cantSplit/>
          <w:jc w:val="center"/>
        </w:trPr>
        <w:tc>
          <w:tcPr>
            <w:tcW w:w="7920" w:type="dxa"/>
          </w:tcPr>
          <w:p w14:paraId="4CFAE059" w14:textId="77777777" w:rsidR="002D797C" w:rsidRPr="00901B03" w:rsidRDefault="002D797C" w:rsidP="002E56E6">
            <w:pPr>
              <w:pStyle w:val="tablesyntax"/>
              <w:spacing w:before="20" w:after="40"/>
              <w:rPr>
                <w:lang w:val="en-CA"/>
              </w:rPr>
            </w:pPr>
            <w:r w:rsidRPr="00D350D6">
              <w:tab/>
            </w:r>
            <w:r w:rsidRPr="00D350D6">
              <w:tab/>
            </w:r>
            <w:r w:rsidRPr="00D350D6">
              <w:tab/>
            </w:r>
            <w:r>
              <w:rPr>
                <w:b/>
                <w:noProof/>
              </w:rPr>
              <w:t>alf_luma_</w:t>
            </w:r>
            <w:r w:rsidRPr="00D350D6">
              <w:rPr>
                <w:b/>
                <w:noProof/>
              </w:rPr>
              <w:t>coeff_flag</w:t>
            </w:r>
            <w:r w:rsidRPr="00D350D6">
              <w:rPr>
                <w:noProof/>
              </w:rPr>
              <w:t>[</w:t>
            </w:r>
            <w:r w:rsidRPr="00D350D6">
              <w:rPr>
                <w:lang w:eastAsia="ko-KR"/>
              </w:rPr>
              <w:t> </w:t>
            </w:r>
            <w:r>
              <w:rPr>
                <w:lang w:eastAsia="ko-KR"/>
              </w:rPr>
              <w:t>sigF</w:t>
            </w:r>
            <w:r>
              <w:rPr>
                <w:noProof/>
              </w:rPr>
              <w:t>iltIdx</w:t>
            </w:r>
            <w:r w:rsidRPr="00D350D6">
              <w:rPr>
                <w:lang w:eastAsia="ko-KR"/>
              </w:rPr>
              <w:t> </w:t>
            </w:r>
            <w:r w:rsidRPr="00D350D6">
              <w:rPr>
                <w:noProof/>
              </w:rPr>
              <w:t>]</w:t>
            </w:r>
          </w:p>
        </w:tc>
        <w:tc>
          <w:tcPr>
            <w:tcW w:w="1152" w:type="dxa"/>
          </w:tcPr>
          <w:p w14:paraId="4F7D9185" w14:textId="77777777" w:rsidR="002D797C" w:rsidRPr="00901B03" w:rsidRDefault="002D797C" w:rsidP="002E56E6">
            <w:pPr>
              <w:pStyle w:val="tablecell"/>
              <w:spacing w:before="20" w:after="40"/>
              <w:jc w:val="center"/>
              <w:rPr>
                <w:lang w:val="en-CA"/>
              </w:rPr>
            </w:pPr>
            <w:r>
              <w:rPr>
                <w:noProof/>
              </w:rPr>
              <w:t>u(1)</w:t>
            </w:r>
          </w:p>
        </w:tc>
      </w:tr>
      <w:tr w:rsidR="002D797C" w:rsidRPr="00901B03" w14:paraId="3DA7DB43" w14:textId="77777777" w:rsidTr="002E56E6">
        <w:trPr>
          <w:cantSplit/>
          <w:jc w:val="center"/>
        </w:trPr>
        <w:tc>
          <w:tcPr>
            <w:tcW w:w="7920" w:type="dxa"/>
          </w:tcPr>
          <w:p w14:paraId="20A2AD74" w14:textId="77777777" w:rsidR="002D797C" w:rsidRPr="00901B03" w:rsidRDefault="002D797C" w:rsidP="002E56E6">
            <w:pPr>
              <w:pStyle w:val="tablesyntax"/>
              <w:spacing w:before="20" w:after="40"/>
              <w:rPr>
                <w:lang w:val="en-CA"/>
              </w:rPr>
            </w:pPr>
            <w:r>
              <w:tab/>
            </w:r>
            <w:r w:rsidRPr="00D350D6">
              <w:t>}</w:t>
            </w:r>
          </w:p>
        </w:tc>
        <w:tc>
          <w:tcPr>
            <w:tcW w:w="1152" w:type="dxa"/>
          </w:tcPr>
          <w:p w14:paraId="1BE5101D" w14:textId="77777777" w:rsidR="002D797C" w:rsidRPr="00901B03" w:rsidRDefault="002D797C" w:rsidP="002E56E6">
            <w:pPr>
              <w:pStyle w:val="tablecell"/>
              <w:spacing w:before="20" w:after="40"/>
              <w:jc w:val="center"/>
              <w:rPr>
                <w:lang w:val="en-CA"/>
              </w:rPr>
            </w:pPr>
          </w:p>
        </w:tc>
      </w:tr>
      <w:tr w:rsidR="002D797C" w:rsidRPr="00901B03" w14:paraId="07D4BDB6" w14:textId="77777777" w:rsidTr="002E56E6">
        <w:trPr>
          <w:cantSplit/>
          <w:jc w:val="center"/>
        </w:trPr>
        <w:tc>
          <w:tcPr>
            <w:tcW w:w="7920" w:type="dxa"/>
          </w:tcPr>
          <w:p w14:paraId="6B93720D" w14:textId="77777777" w:rsidR="002D797C" w:rsidRPr="00901B03" w:rsidRDefault="002D797C" w:rsidP="002E56E6">
            <w:pPr>
              <w:pStyle w:val="tablesyntax"/>
              <w:spacing w:before="20" w:after="40"/>
              <w:rPr>
                <w:lang w:val="en-CA"/>
              </w:rPr>
            </w:pPr>
            <w:r>
              <w:tab/>
            </w:r>
            <w:r w:rsidRPr="00D350D6">
              <w:rPr>
                <w:noProof/>
              </w:rPr>
              <w:t xml:space="preserve">for( </w:t>
            </w:r>
            <w:r>
              <w:rPr>
                <w:lang w:eastAsia="ko-KR"/>
              </w:rPr>
              <w:t>sigF</w:t>
            </w:r>
            <w:r>
              <w:rPr>
                <w:noProof/>
              </w:rPr>
              <w:t>iltIdx</w:t>
            </w:r>
            <w:r w:rsidRPr="00D350D6">
              <w:rPr>
                <w:noProof/>
              </w:rPr>
              <w:t xml:space="preserve"> = 0; </w:t>
            </w:r>
            <w:r>
              <w:rPr>
                <w:lang w:eastAsia="ko-KR"/>
              </w:rPr>
              <w:t>sigF</w:t>
            </w:r>
            <w:r>
              <w:rPr>
                <w:noProof/>
              </w:rPr>
              <w:t>iltIdx</w:t>
            </w:r>
            <w:r w:rsidRPr="00D350D6">
              <w:rPr>
                <w:noProof/>
              </w:rPr>
              <w:t xml:space="preserve"> </w:t>
            </w:r>
            <w:r>
              <w:rPr>
                <w:noProof/>
              </w:rPr>
              <w:t xml:space="preserve"> </w:t>
            </w:r>
            <w:r w:rsidRPr="00D350D6">
              <w:rPr>
                <w:noProof/>
              </w:rPr>
              <w:t>&lt;</w:t>
            </w:r>
            <w:r w:rsidRPr="005F2784">
              <w:rPr>
                <w:noProof/>
              </w:rPr>
              <w:t>=</w:t>
            </w:r>
            <w:r>
              <w:rPr>
                <w:noProof/>
              </w:rPr>
              <w:t xml:space="preserve"> </w:t>
            </w:r>
            <w:r w:rsidRPr="005F2784">
              <w:rPr>
                <w:noProof/>
              </w:rPr>
              <w:t xml:space="preserve"> </w:t>
            </w:r>
            <w:r>
              <w:rPr>
                <w:noProof/>
              </w:rPr>
              <w:t>alf_luma_num_filters_signalled_minus1</w:t>
            </w:r>
            <w:r w:rsidRPr="00D350D6">
              <w:rPr>
                <w:noProof/>
              </w:rPr>
              <w:t xml:space="preserve">; </w:t>
            </w:r>
            <w:r>
              <w:rPr>
                <w:lang w:eastAsia="ko-KR"/>
              </w:rPr>
              <w:t>sigF</w:t>
            </w:r>
            <w:r>
              <w:rPr>
                <w:noProof/>
              </w:rPr>
              <w:t>iltIdx</w:t>
            </w:r>
            <w:r w:rsidRPr="00D350D6">
              <w:rPr>
                <w:noProof/>
              </w:rPr>
              <w:t>++ )</w:t>
            </w:r>
            <w:r>
              <w:rPr>
                <w:noProof/>
              </w:rPr>
              <w:t xml:space="preserve"> {</w:t>
            </w:r>
          </w:p>
        </w:tc>
        <w:tc>
          <w:tcPr>
            <w:tcW w:w="1152" w:type="dxa"/>
          </w:tcPr>
          <w:p w14:paraId="128B5F53" w14:textId="77777777" w:rsidR="002D797C" w:rsidRPr="00901B03" w:rsidRDefault="002D797C" w:rsidP="002E56E6">
            <w:pPr>
              <w:pStyle w:val="tablecell"/>
              <w:spacing w:before="20" w:after="40"/>
              <w:jc w:val="center"/>
              <w:rPr>
                <w:lang w:val="en-CA"/>
              </w:rPr>
            </w:pPr>
          </w:p>
        </w:tc>
      </w:tr>
      <w:tr w:rsidR="002D797C" w:rsidRPr="00901B03" w14:paraId="7A05C332" w14:textId="77777777" w:rsidTr="002E56E6">
        <w:trPr>
          <w:cantSplit/>
          <w:jc w:val="center"/>
        </w:trPr>
        <w:tc>
          <w:tcPr>
            <w:tcW w:w="7920" w:type="dxa"/>
          </w:tcPr>
          <w:p w14:paraId="077E9855" w14:textId="77777777" w:rsidR="002D797C" w:rsidRPr="00901B03" w:rsidRDefault="002D797C" w:rsidP="002E56E6">
            <w:pPr>
              <w:pStyle w:val="tablesyntax"/>
              <w:spacing w:before="20" w:after="40"/>
              <w:rPr>
                <w:lang w:val="en-CA"/>
              </w:rPr>
            </w:pPr>
            <w:r w:rsidRPr="00EF6557">
              <w:tab/>
            </w:r>
            <w:r w:rsidRPr="00EF6557">
              <w:tab/>
            </w:r>
            <w:r w:rsidRPr="00EF6557">
              <w:rPr>
                <w:noProof/>
              </w:rPr>
              <w:t xml:space="preserve">if ( </w:t>
            </w:r>
            <w:r>
              <w:rPr>
                <w:noProof/>
              </w:rPr>
              <w:t>alf_luma_</w:t>
            </w:r>
            <w:r w:rsidRPr="0008296F">
              <w:rPr>
                <w:noProof/>
              </w:rPr>
              <w:t>coeff_flag</w:t>
            </w:r>
            <w:r w:rsidRPr="007D5A3F">
              <w:rPr>
                <w:noProof/>
              </w:rPr>
              <w:t>[</w:t>
            </w:r>
            <w:r>
              <w:rPr>
                <w:lang w:eastAsia="ko-KR"/>
              </w:rPr>
              <w:t> sigF</w:t>
            </w:r>
            <w:r>
              <w:rPr>
                <w:noProof/>
              </w:rPr>
              <w:t>iltIdx</w:t>
            </w:r>
            <w:r>
              <w:rPr>
                <w:lang w:eastAsia="ko-KR"/>
              </w:rPr>
              <w:t> </w:t>
            </w:r>
            <w:r w:rsidRPr="00B2719D">
              <w:rPr>
                <w:noProof/>
              </w:rPr>
              <w:t>]</w:t>
            </w:r>
            <w:r>
              <w:rPr>
                <w:noProof/>
              </w:rPr>
              <w:t xml:space="preserve"> </w:t>
            </w:r>
            <w:r w:rsidRPr="00EF6557">
              <w:rPr>
                <w:noProof/>
              </w:rPr>
              <w:t>)</w:t>
            </w:r>
            <w:r>
              <w:rPr>
                <w:noProof/>
              </w:rPr>
              <w:t xml:space="preserve"> {</w:t>
            </w:r>
          </w:p>
        </w:tc>
        <w:tc>
          <w:tcPr>
            <w:tcW w:w="1152" w:type="dxa"/>
          </w:tcPr>
          <w:p w14:paraId="1EA6A49C" w14:textId="77777777" w:rsidR="002D797C" w:rsidRPr="00901B03" w:rsidRDefault="002D797C" w:rsidP="002E56E6">
            <w:pPr>
              <w:pStyle w:val="tablecell"/>
              <w:spacing w:before="20" w:after="40"/>
              <w:jc w:val="center"/>
              <w:rPr>
                <w:lang w:val="en-CA"/>
              </w:rPr>
            </w:pPr>
          </w:p>
        </w:tc>
      </w:tr>
      <w:tr w:rsidR="002D797C" w:rsidRPr="00901B03" w14:paraId="29992D6A" w14:textId="77777777" w:rsidTr="002E56E6">
        <w:trPr>
          <w:cantSplit/>
          <w:jc w:val="center"/>
        </w:trPr>
        <w:tc>
          <w:tcPr>
            <w:tcW w:w="7920" w:type="dxa"/>
          </w:tcPr>
          <w:p w14:paraId="4A1E3CCA" w14:textId="4904133F" w:rsidR="002D797C" w:rsidRPr="00901B03" w:rsidRDefault="002D797C" w:rsidP="002E56E6">
            <w:pPr>
              <w:pStyle w:val="tablesyntax"/>
              <w:spacing w:before="20" w:after="40"/>
              <w:rPr>
                <w:lang w:val="en-CA"/>
              </w:rPr>
            </w:pPr>
            <w:r w:rsidRPr="00573BF6">
              <w:tab/>
            </w:r>
            <w:r w:rsidRPr="00573BF6">
              <w:tab/>
            </w:r>
            <w:r w:rsidRPr="00573BF6">
              <w:tab/>
            </w:r>
            <w:r>
              <w:rPr>
                <w:noProof/>
              </w:rPr>
              <w:t>for ( j</w:t>
            </w:r>
            <w:r w:rsidRPr="00573BF6">
              <w:rPr>
                <w:noProof/>
              </w:rPr>
              <w:t xml:space="preserve"> = 0; </w:t>
            </w:r>
            <w:r>
              <w:rPr>
                <w:noProof/>
              </w:rPr>
              <w:t>j</w:t>
            </w:r>
            <w:r w:rsidRPr="00573BF6">
              <w:rPr>
                <w:noProof/>
              </w:rPr>
              <w:t xml:space="preserve"> &lt; </w:t>
            </w:r>
            <w:r>
              <w:rPr>
                <w:noProof/>
              </w:rPr>
              <w:t>( alf</w:t>
            </w:r>
            <w:r w:rsidRPr="00573BF6">
              <w:rPr>
                <w:noProof/>
              </w:rPr>
              <w:t>_</w:t>
            </w:r>
            <w:r>
              <w:rPr>
                <w:noProof/>
              </w:rPr>
              <w:t>luma_</w:t>
            </w:r>
            <w:r w:rsidRPr="00573BF6">
              <w:rPr>
                <w:noProof/>
              </w:rPr>
              <w:t>type</w:t>
            </w:r>
            <w:r>
              <w:rPr>
                <w:noProof/>
              </w:rPr>
              <w:t>_flag</w:t>
            </w:r>
            <w:r>
              <w:t xml:space="preserve">  =</w:t>
            </w:r>
            <w:r>
              <w:rPr>
                <w:lang w:eastAsia="ko-KR"/>
              </w:rPr>
              <w:t> </w:t>
            </w:r>
            <w:r>
              <w:t>=  1 )</w:t>
            </w:r>
            <w:r w:rsidRPr="00573BF6">
              <w:rPr>
                <w:noProof/>
              </w:rPr>
              <w:t xml:space="preserve"> ? 6 : 12; </w:t>
            </w:r>
            <w:r>
              <w:rPr>
                <w:noProof/>
              </w:rPr>
              <w:t>j</w:t>
            </w:r>
            <w:r w:rsidRPr="00573BF6">
              <w:rPr>
                <w:noProof/>
              </w:rPr>
              <w:t>++</w:t>
            </w:r>
            <w:r>
              <w:rPr>
                <w:noProof/>
              </w:rPr>
              <w:t xml:space="preserve"> </w:t>
            </w:r>
            <w:r w:rsidRPr="00573BF6">
              <w:rPr>
                <w:noProof/>
              </w:rPr>
              <w:t>)</w:t>
            </w:r>
            <w:r w:rsidR="002A17B2">
              <w:rPr>
                <w:noProof/>
              </w:rPr>
              <w:t xml:space="preserve"> {</w:t>
            </w:r>
          </w:p>
        </w:tc>
        <w:tc>
          <w:tcPr>
            <w:tcW w:w="1152" w:type="dxa"/>
          </w:tcPr>
          <w:p w14:paraId="050EF351" w14:textId="77777777" w:rsidR="002D797C" w:rsidRPr="00901B03" w:rsidRDefault="002D797C" w:rsidP="002E56E6">
            <w:pPr>
              <w:pStyle w:val="tablecell"/>
              <w:spacing w:before="20" w:after="40"/>
              <w:jc w:val="center"/>
              <w:rPr>
                <w:lang w:val="en-CA"/>
              </w:rPr>
            </w:pPr>
          </w:p>
        </w:tc>
      </w:tr>
      <w:tr w:rsidR="002D797C" w:rsidRPr="00901B03" w14:paraId="69A12315" w14:textId="77777777" w:rsidTr="002E56E6">
        <w:trPr>
          <w:cantSplit/>
          <w:jc w:val="center"/>
        </w:trPr>
        <w:tc>
          <w:tcPr>
            <w:tcW w:w="7920" w:type="dxa"/>
          </w:tcPr>
          <w:p w14:paraId="746FFDD1" w14:textId="5A9C9126" w:rsidR="002D797C" w:rsidRPr="00901B03" w:rsidRDefault="002D797C" w:rsidP="002E56E6">
            <w:pPr>
              <w:pStyle w:val="tablesyntax"/>
              <w:spacing w:before="20" w:after="40"/>
              <w:rPr>
                <w:lang w:val="en-CA"/>
              </w:rPr>
            </w:pPr>
            <w:r>
              <w:tab/>
            </w:r>
            <w:r>
              <w:tab/>
            </w:r>
            <w:r>
              <w:tab/>
            </w:r>
            <w:r>
              <w:tab/>
            </w:r>
            <w:r w:rsidRPr="005C3FF7">
              <w:rPr>
                <w:b/>
                <w:noProof/>
              </w:rPr>
              <w:t>alf_</w:t>
            </w:r>
            <w:r>
              <w:rPr>
                <w:b/>
                <w:noProof/>
              </w:rPr>
              <w:t>luma_</w:t>
            </w:r>
            <w:r w:rsidRPr="005C3FF7">
              <w:rPr>
                <w:b/>
                <w:noProof/>
              </w:rPr>
              <w:t>coeff</w:t>
            </w:r>
            <w:r>
              <w:rPr>
                <w:b/>
                <w:noProof/>
              </w:rPr>
              <w:t>_delta_</w:t>
            </w:r>
            <w:r w:rsidR="0020656A">
              <w:rPr>
                <w:b/>
                <w:noProof/>
              </w:rPr>
              <w:t>abs</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p>
        </w:tc>
        <w:tc>
          <w:tcPr>
            <w:tcW w:w="1152" w:type="dxa"/>
          </w:tcPr>
          <w:p w14:paraId="0769319E" w14:textId="40E10BDA" w:rsidR="002D797C" w:rsidRPr="00901B03" w:rsidRDefault="0049542E" w:rsidP="002E56E6">
            <w:pPr>
              <w:pStyle w:val="tablecell"/>
              <w:spacing w:before="20" w:after="40"/>
              <w:jc w:val="center"/>
              <w:rPr>
                <w:lang w:val="en-CA"/>
              </w:rPr>
            </w:pPr>
            <w:r w:rsidRPr="0049542E">
              <w:rPr>
                <w:noProof/>
              </w:rPr>
              <w:t>uek</w:t>
            </w:r>
            <w:r w:rsidR="002D797C" w:rsidRPr="0049542E">
              <w:rPr>
                <w:noProof/>
              </w:rPr>
              <w:t>(v)</w:t>
            </w:r>
          </w:p>
        </w:tc>
      </w:tr>
      <w:tr w:rsidR="00C76308" w:rsidRPr="00901B03" w14:paraId="7925C807" w14:textId="77777777" w:rsidTr="002E56E6">
        <w:trPr>
          <w:cantSplit/>
          <w:jc w:val="center"/>
        </w:trPr>
        <w:tc>
          <w:tcPr>
            <w:tcW w:w="7920" w:type="dxa"/>
          </w:tcPr>
          <w:p w14:paraId="598BB9A2" w14:textId="4DF0F5C8" w:rsidR="00C76308" w:rsidRDefault="00C76308" w:rsidP="00C76308">
            <w:pPr>
              <w:pStyle w:val="tablesyntax"/>
              <w:spacing w:before="20" w:after="40"/>
            </w:pPr>
            <w:r w:rsidRPr="00573BF6">
              <w:tab/>
            </w:r>
            <w:r w:rsidRPr="00573BF6">
              <w:tab/>
            </w:r>
            <w:r w:rsidRPr="00573BF6">
              <w:tab/>
            </w:r>
            <w:r w:rsidRPr="00573BF6">
              <w:tab/>
            </w:r>
            <w:r>
              <w:t xml:space="preserve">if( </w:t>
            </w:r>
            <w:r w:rsidRPr="001D52DC">
              <w:rPr>
                <w:noProof/>
              </w:rPr>
              <w:t>alf_luma_coeff_delta_abs</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r>
              <w:rPr>
                <w:noProof/>
              </w:rPr>
              <w:t xml:space="preserve"> )</w:t>
            </w:r>
          </w:p>
        </w:tc>
        <w:tc>
          <w:tcPr>
            <w:tcW w:w="1152" w:type="dxa"/>
          </w:tcPr>
          <w:p w14:paraId="605D5F81" w14:textId="77777777" w:rsidR="00C76308" w:rsidRPr="0049542E" w:rsidRDefault="00C76308" w:rsidP="00C76308">
            <w:pPr>
              <w:pStyle w:val="tablecell"/>
              <w:spacing w:before="20" w:after="40"/>
              <w:jc w:val="center"/>
              <w:rPr>
                <w:noProof/>
              </w:rPr>
            </w:pPr>
          </w:p>
        </w:tc>
      </w:tr>
      <w:tr w:rsidR="00C76308" w:rsidRPr="00901B03" w14:paraId="3BA3CE5C" w14:textId="77777777" w:rsidTr="002E56E6">
        <w:trPr>
          <w:cantSplit/>
          <w:jc w:val="center"/>
        </w:trPr>
        <w:tc>
          <w:tcPr>
            <w:tcW w:w="7920" w:type="dxa"/>
          </w:tcPr>
          <w:p w14:paraId="54A446DB" w14:textId="4FDD0E0E" w:rsidR="00C76308" w:rsidRDefault="00C76308" w:rsidP="00C76308">
            <w:pPr>
              <w:pStyle w:val="tablesyntax"/>
              <w:spacing w:before="20" w:after="40"/>
            </w:pPr>
            <w:r w:rsidRPr="00573BF6">
              <w:tab/>
            </w:r>
            <w:r w:rsidRPr="00573BF6">
              <w:tab/>
            </w:r>
            <w:r w:rsidRPr="00573BF6">
              <w:tab/>
            </w:r>
            <w:r w:rsidRPr="00573BF6">
              <w:tab/>
            </w:r>
            <w:r w:rsidRPr="00573BF6">
              <w:tab/>
            </w:r>
            <w:r w:rsidRPr="001D52DC">
              <w:rPr>
                <w:b/>
                <w:noProof/>
              </w:rPr>
              <w:t>alf_luma_coeff_delta_sign</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p>
        </w:tc>
        <w:tc>
          <w:tcPr>
            <w:tcW w:w="1152" w:type="dxa"/>
          </w:tcPr>
          <w:p w14:paraId="3D3F2CBB" w14:textId="296E3F07" w:rsidR="00C76308" w:rsidRPr="0049542E" w:rsidRDefault="00C76308" w:rsidP="00C76308">
            <w:pPr>
              <w:pStyle w:val="tablecell"/>
              <w:spacing w:before="20" w:after="40"/>
              <w:jc w:val="center"/>
              <w:rPr>
                <w:noProof/>
              </w:rPr>
            </w:pPr>
            <w:r>
              <w:rPr>
                <w:noProof/>
              </w:rPr>
              <w:t>u(1)</w:t>
            </w:r>
          </w:p>
        </w:tc>
      </w:tr>
      <w:tr w:rsidR="002A17B2" w:rsidRPr="00901B03" w14:paraId="5A0334D1" w14:textId="77777777" w:rsidTr="002E56E6">
        <w:trPr>
          <w:cantSplit/>
          <w:jc w:val="center"/>
        </w:trPr>
        <w:tc>
          <w:tcPr>
            <w:tcW w:w="7920" w:type="dxa"/>
          </w:tcPr>
          <w:p w14:paraId="281FA3CB" w14:textId="26998F66" w:rsidR="002A17B2" w:rsidRDefault="002A17B2" w:rsidP="002E56E6">
            <w:pPr>
              <w:pStyle w:val="tablesyntax"/>
              <w:spacing w:before="20" w:after="40"/>
            </w:pPr>
            <w:r w:rsidRPr="00573BF6">
              <w:tab/>
            </w:r>
            <w:r w:rsidRPr="00573BF6">
              <w:tab/>
            </w:r>
            <w:r w:rsidRPr="00573BF6">
              <w:tab/>
            </w:r>
            <w:r>
              <w:t>}</w:t>
            </w:r>
          </w:p>
        </w:tc>
        <w:tc>
          <w:tcPr>
            <w:tcW w:w="1152" w:type="dxa"/>
          </w:tcPr>
          <w:p w14:paraId="60DB5971" w14:textId="77777777" w:rsidR="002A17B2" w:rsidRPr="0049542E" w:rsidRDefault="002A17B2" w:rsidP="002E56E6">
            <w:pPr>
              <w:pStyle w:val="tablecell"/>
              <w:spacing w:before="20" w:after="40"/>
              <w:jc w:val="center"/>
              <w:rPr>
                <w:noProof/>
              </w:rPr>
            </w:pPr>
          </w:p>
        </w:tc>
      </w:tr>
      <w:tr w:rsidR="002D797C" w:rsidRPr="00901B03" w14:paraId="46DD03C7" w14:textId="77777777" w:rsidTr="002E56E6">
        <w:trPr>
          <w:cantSplit/>
          <w:jc w:val="center"/>
        </w:trPr>
        <w:tc>
          <w:tcPr>
            <w:tcW w:w="7920" w:type="dxa"/>
          </w:tcPr>
          <w:p w14:paraId="65CBCEAB" w14:textId="77777777" w:rsidR="002D797C" w:rsidRDefault="002D797C" w:rsidP="002E56E6">
            <w:pPr>
              <w:pStyle w:val="tablesyntax"/>
              <w:spacing w:before="20" w:after="40"/>
            </w:pPr>
            <w:r>
              <w:tab/>
            </w:r>
            <w:r>
              <w:tab/>
            </w:r>
            <w:r w:rsidRPr="00D350D6">
              <w:t>}</w:t>
            </w:r>
          </w:p>
        </w:tc>
        <w:tc>
          <w:tcPr>
            <w:tcW w:w="1152" w:type="dxa"/>
          </w:tcPr>
          <w:p w14:paraId="56C4617E" w14:textId="77777777" w:rsidR="002D797C" w:rsidRDefault="002D797C" w:rsidP="002E56E6">
            <w:pPr>
              <w:pStyle w:val="tablecell"/>
              <w:spacing w:before="20" w:after="40"/>
              <w:jc w:val="center"/>
              <w:rPr>
                <w:noProof/>
              </w:rPr>
            </w:pPr>
          </w:p>
        </w:tc>
      </w:tr>
      <w:tr w:rsidR="002D797C" w:rsidRPr="00901B03" w14:paraId="0B8A6CE2" w14:textId="77777777" w:rsidTr="002E56E6">
        <w:trPr>
          <w:cantSplit/>
          <w:jc w:val="center"/>
        </w:trPr>
        <w:tc>
          <w:tcPr>
            <w:tcW w:w="7920" w:type="dxa"/>
          </w:tcPr>
          <w:p w14:paraId="27E6BD70" w14:textId="77777777" w:rsidR="002D797C" w:rsidRDefault="002D797C" w:rsidP="002E56E6">
            <w:pPr>
              <w:pStyle w:val="tablesyntax"/>
              <w:spacing w:before="20" w:after="40"/>
            </w:pPr>
            <w:r>
              <w:tab/>
            </w:r>
            <w:r w:rsidRPr="00D350D6">
              <w:t>}</w:t>
            </w:r>
          </w:p>
        </w:tc>
        <w:tc>
          <w:tcPr>
            <w:tcW w:w="1152" w:type="dxa"/>
          </w:tcPr>
          <w:p w14:paraId="59FE4ADA" w14:textId="77777777" w:rsidR="002D797C" w:rsidRDefault="002D797C" w:rsidP="002E56E6">
            <w:pPr>
              <w:pStyle w:val="tablecell"/>
              <w:spacing w:before="20" w:after="40"/>
              <w:jc w:val="center"/>
              <w:rPr>
                <w:noProof/>
              </w:rPr>
            </w:pPr>
          </w:p>
        </w:tc>
      </w:tr>
      <w:tr w:rsidR="002D797C" w:rsidRPr="00901B03" w14:paraId="0A0BB698" w14:textId="77777777" w:rsidTr="002E56E6">
        <w:trPr>
          <w:cantSplit/>
          <w:jc w:val="center"/>
        </w:trPr>
        <w:tc>
          <w:tcPr>
            <w:tcW w:w="7920" w:type="dxa"/>
          </w:tcPr>
          <w:p w14:paraId="587FCBDA" w14:textId="77777777" w:rsidR="002D797C" w:rsidRDefault="002D797C" w:rsidP="002E56E6">
            <w:pPr>
              <w:pStyle w:val="tablesyntax"/>
              <w:spacing w:before="20" w:after="40"/>
            </w:pPr>
            <w:r>
              <w:tab/>
            </w:r>
            <w:r>
              <w:rPr>
                <w:noProof/>
              </w:rPr>
              <w:t xml:space="preserve">if ( </w:t>
            </w:r>
            <w:r w:rsidRPr="00A15870">
              <w:rPr>
                <w:noProof/>
              </w:rPr>
              <w:t>alf_</w:t>
            </w:r>
            <w:r>
              <w:rPr>
                <w:noProof/>
              </w:rPr>
              <w:t>chroma_idc &gt; 0 ) {</w:t>
            </w:r>
          </w:p>
        </w:tc>
        <w:tc>
          <w:tcPr>
            <w:tcW w:w="1152" w:type="dxa"/>
          </w:tcPr>
          <w:p w14:paraId="39BC5B6A" w14:textId="77777777" w:rsidR="002D797C" w:rsidRDefault="002D797C" w:rsidP="002E56E6">
            <w:pPr>
              <w:pStyle w:val="tablecell"/>
              <w:spacing w:before="20" w:after="40"/>
              <w:jc w:val="center"/>
              <w:rPr>
                <w:noProof/>
              </w:rPr>
            </w:pPr>
          </w:p>
        </w:tc>
      </w:tr>
      <w:tr w:rsidR="002D797C" w:rsidRPr="00901B03" w14:paraId="740DF42B" w14:textId="77777777" w:rsidTr="002E56E6">
        <w:trPr>
          <w:cantSplit/>
          <w:jc w:val="center"/>
        </w:trPr>
        <w:tc>
          <w:tcPr>
            <w:tcW w:w="7920" w:type="dxa"/>
          </w:tcPr>
          <w:p w14:paraId="7E68AAD3" w14:textId="77777777" w:rsidR="002D797C" w:rsidRDefault="002D797C" w:rsidP="002E56E6">
            <w:pPr>
              <w:pStyle w:val="tablesyntax"/>
              <w:spacing w:before="20" w:after="40"/>
            </w:pPr>
            <w:r>
              <w:tab/>
            </w:r>
            <w:r>
              <w:tab/>
            </w:r>
            <w:r>
              <w:rPr>
                <w:b/>
                <w:noProof/>
              </w:rPr>
              <w:t>alf_chroma_min_eg_order_minus1</w:t>
            </w:r>
          </w:p>
        </w:tc>
        <w:tc>
          <w:tcPr>
            <w:tcW w:w="1152" w:type="dxa"/>
          </w:tcPr>
          <w:p w14:paraId="106E570B" w14:textId="73E7DD22" w:rsidR="002D797C" w:rsidRDefault="004017CA" w:rsidP="002E56E6">
            <w:pPr>
              <w:pStyle w:val="tablecell"/>
              <w:spacing w:before="20" w:after="40"/>
              <w:jc w:val="center"/>
              <w:rPr>
                <w:noProof/>
              </w:rPr>
            </w:pPr>
            <w:del w:id="706" w:author="Benjamin Bross" w:date="2018-09-26T16:16:00Z">
              <w:r w:rsidDel="00052F5D">
                <w:rPr>
                  <w:noProof/>
                </w:rPr>
                <w:delText>tu</w:delText>
              </w:r>
            </w:del>
            <w:ins w:id="707" w:author="Benjamin Bross" w:date="2018-09-26T16:16:00Z">
              <w:r w:rsidR="00052F5D">
                <w:rPr>
                  <w:noProof/>
                </w:rPr>
                <w:t>ue</w:t>
              </w:r>
            </w:ins>
            <w:r w:rsidR="00E41E57">
              <w:rPr>
                <w:noProof/>
              </w:rPr>
              <w:t>(v)</w:t>
            </w:r>
          </w:p>
        </w:tc>
      </w:tr>
      <w:tr w:rsidR="002D797C" w:rsidRPr="00901B03" w14:paraId="200108E5" w14:textId="77777777" w:rsidTr="002E56E6">
        <w:trPr>
          <w:cantSplit/>
          <w:jc w:val="center"/>
        </w:trPr>
        <w:tc>
          <w:tcPr>
            <w:tcW w:w="7920" w:type="dxa"/>
          </w:tcPr>
          <w:p w14:paraId="565D1825" w14:textId="77777777" w:rsidR="002D797C" w:rsidRDefault="002D797C" w:rsidP="002E56E6">
            <w:pPr>
              <w:pStyle w:val="tablesyntax"/>
              <w:spacing w:before="20" w:after="40"/>
            </w:pPr>
            <w:r>
              <w:tab/>
            </w:r>
            <w:r>
              <w:tab/>
            </w:r>
            <w:r>
              <w:rPr>
                <w:noProof/>
              </w:rPr>
              <w:t xml:space="preserve">for( i = 0; i &lt; </w:t>
            </w:r>
            <w:r w:rsidRPr="005F2784">
              <w:t>2</w:t>
            </w:r>
            <w:r>
              <w:rPr>
                <w:noProof/>
              </w:rPr>
              <w:t xml:space="preserve">; i++ ) </w:t>
            </w:r>
          </w:p>
        </w:tc>
        <w:tc>
          <w:tcPr>
            <w:tcW w:w="1152" w:type="dxa"/>
          </w:tcPr>
          <w:p w14:paraId="4C742D77" w14:textId="1478A0FE" w:rsidR="002D797C" w:rsidRDefault="002D797C" w:rsidP="002E56E6">
            <w:pPr>
              <w:pStyle w:val="tablecell"/>
              <w:spacing w:before="20" w:after="40"/>
              <w:jc w:val="center"/>
              <w:rPr>
                <w:noProof/>
              </w:rPr>
            </w:pPr>
          </w:p>
        </w:tc>
      </w:tr>
      <w:tr w:rsidR="00C17C4F" w:rsidRPr="00901B03" w14:paraId="679DE62E" w14:textId="77777777" w:rsidTr="002E56E6">
        <w:trPr>
          <w:cantSplit/>
          <w:jc w:val="center"/>
        </w:trPr>
        <w:tc>
          <w:tcPr>
            <w:tcW w:w="7920" w:type="dxa"/>
          </w:tcPr>
          <w:p w14:paraId="62BF0AC9" w14:textId="4B88EFA6" w:rsidR="00C17C4F" w:rsidRDefault="00C17C4F" w:rsidP="00C17C4F">
            <w:pPr>
              <w:pStyle w:val="tablesyntax"/>
              <w:spacing w:before="20" w:after="40"/>
            </w:pPr>
            <w:r>
              <w:tab/>
            </w:r>
            <w:r>
              <w:tab/>
            </w:r>
            <w:r>
              <w:tab/>
            </w:r>
            <w:r>
              <w:rPr>
                <w:b/>
                <w:noProof/>
              </w:rPr>
              <w:t>alf_chroma_eg_order_increase_flag</w:t>
            </w:r>
            <w:r>
              <w:rPr>
                <w:noProof/>
              </w:rPr>
              <w:t>[</w:t>
            </w:r>
            <w:r>
              <w:rPr>
                <w:lang w:eastAsia="ko-KR"/>
              </w:rPr>
              <w:t> </w:t>
            </w:r>
            <w:r>
              <w:rPr>
                <w:noProof/>
              </w:rPr>
              <w:t>i</w:t>
            </w:r>
            <w:r>
              <w:rPr>
                <w:lang w:eastAsia="ko-KR"/>
              </w:rPr>
              <w:t> </w:t>
            </w:r>
            <w:r>
              <w:rPr>
                <w:noProof/>
              </w:rPr>
              <w:t>]</w:t>
            </w:r>
          </w:p>
        </w:tc>
        <w:tc>
          <w:tcPr>
            <w:tcW w:w="1152" w:type="dxa"/>
          </w:tcPr>
          <w:p w14:paraId="560DB9CE" w14:textId="3C8BD23F" w:rsidR="00C17C4F" w:rsidRDefault="00E41E57" w:rsidP="00C17C4F">
            <w:pPr>
              <w:pStyle w:val="tablecell"/>
              <w:spacing w:before="20" w:after="40"/>
              <w:jc w:val="center"/>
              <w:rPr>
                <w:noProof/>
              </w:rPr>
            </w:pPr>
            <w:r>
              <w:rPr>
                <w:noProof/>
              </w:rPr>
              <w:t>u(1)</w:t>
            </w:r>
          </w:p>
        </w:tc>
      </w:tr>
      <w:tr w:rsidR="00C17C4F" w:rsidRPr="00901B03" w14:paraId="5E249EA3" w14:textId="77777777" w:rsidTr="002E56E6">
        <w:trPr>
          <w:cantSplit/>
          <w:jc w:val="center"/>
        </w:trPr>
        <w:tc>
          <w:tcPr>
            <w:tcW w:w="7920" w:type="dxa"/>
          </w:tcPr>
          <w:p w14:paraId="702FD309" w14:textId="00B1C5AE" w:rsidR="00C17C4F" w:rsidRPr="00C17C4F" w:rsidRDefault="00C17C4F" w:rsidP="00C17C4F">
            <w:pPr>
              <w:pStyle w:val="tablesyntax"/>
              <w:spacing w:before="20" w:after="40"/>
              <w:rPr>
                <w:b/>
              </w:rPr>
            </w:pPr>
            <w:r>
              <w:tab/>
            </w:r>
            <w:r w:rsidRPr="00D350D6">
              <w:tab/>
            </w:r>
            <w:r w:rsidRPr="001D52DC">
              <w:rPr>
                <w:b/>
              </w:rPr>
              <w:t>alf_chroma_ctb_present_flag</w:t>
            </w:r>
          </w:p>
        </w:tc>
        <w:tc>
          <w:tcPr>
            <w:tcW w:w="1152" w:type="dxa"/>
          </w:tcPr>
          <w:p w14:paraId="75BFE798" w14:textId="639EA133" w:rsidR="00C17C4F" w:rsidRDefault="00C17C4F" w:rsidP="00C17C4F">
            <w:pPr>
              <w:pStyle w:val="tablecell"/>
              <w:spacing w:before="20" w:after="40"/>
              <w:jc w:val="center"/>
              <w:rPr>
                <w:noProof/>
              </w:rPr>
            </w:pPr>
            <w:r>
              <w:rPr>
                <w:noProof/>
              </w:rPr>
              <w:t>u(1)</w:t>
            </w:r>
          </w:p>
        </w:tc>
      </w:tr>
      <w:tr w:rsidR="00C17C4F" w:rsidRPr="00901B03" w14:paraId="7EE0CC11" w14:textId="77777777" w:rsidTr="002E56E6">
        <w:trPr>
          <w:cantSplit/>
          <w:jc w:val="center"/>
        </w:trPr>
        <w:tc>
          <w:tcPr>
            <w:tcW w:w="7920" w:type="dxa"/>
          </w:tcPr>
          <w:p w14:paraId="3DE6CD20" w14:textId="405AD53E" w:rsidR="00C17C4F" w:rsidRDefault="00C17C4F" w:rsidP="00C17C4F">
            <w:pPr>
              <w:pStyle w:val="tablesyntax"/>
              <w:spacing w:before="20" w:after="40"/>
            </w:pPr>
            <w:r>
              <w:tab/>
            </w:r>
            <w:r w:rsidRPr="00D350D6">
              <w:tab/>
            </w:r>
            <w:r>
              <w:rPr>
                <w:noProof/>
              </w:rPr>
              <w:t xml:space="preserve">for( j = 0; j </w:t>
            </w:r>
            <w:r w:rsidRPr="00D350D6">
              <w:rPr>
                <w:noProof/>
              </w:rPr>
              <w:t xml:space="preserve">&lt; 6; </w:t>
            </w:r>
            <w:r>
              <w:rPr>
                <w:noProof/>
              </w:rPr>
              <w:t>j</w:t>
            </w:r>
            <w:r w:rsidRPr="00D350D6">
              <w:rPr>
                <w:noProof/>
              </w:rPr>
              <w:t>++ )</w:t>
            </w:r>
            <w:r w:rsidR="004B1935">
              <w:rPr>
                <w:noProof/>
              </w:rPr>
              <w:t xml:space="preserve"> {</w:t>
            </w:r>
          </w:p>
        </w:tc>
        <w:tc>
          <w:tcPr>
            <w:tcW w:w="1152" w:type="dxa"/>
          </w:tcPr>
          <w:p w14:paraId="5A580C68" w14:textId="77777777" w:rsidR="00C17C4F" w:rsidRDefault="00C17C4F" w:rsidP="00C17C4F">
            <w:pPr>
              <w:pStyle w:val="tablecell"/>
              <w:spacing w:before="20" w:after="40"/>
              <w:jc w:val="center"/>
              <w:rPr>
                <w:noProof/>
              </w:rPr>
            </w:pPr>
          </w:p>
        </w:tc>
      </w:tr>
      <w:tr w:rsidR="002D797C" w:rsidRPr="00901B03" w14:paraId="4B7C4EEC" w14:textId="77777777" w:rsidTr="002E56E6">
        <w:trPr>
          <w:cantSplit/>
          <w:jc w:val="center"/>
        </w:trPr>
        <w:tc>
          <w:tcPr>
            <w:tcW w:w="7920" w:type="dxa"/>
          </w:tcPr>
          <w:p w14:paraId="1101A3A9" w14:textId="010360A0" w:rsidR="002D797C" w:rsidRDefault="0064451F" w:rsidP="002E56E6">
            <w:pPr>
              <w:pStyle w:val="tablesyntax"/>
              <w:spacing w:before="20" w:after="40"/>
            </w:pPr>
            <w:bookmarkStart w:id="708" w:name="_Hlk519154723"/>
            <w:r>
              <w:tab/>
            </w:r>
            <w:r w:rsidR="002D797C" w:rsidRPr="00D350D6">
              <w:tab/>
            </w:r>
            <w:r w:rsidR="002D797C" w:rsidRPr="00D350D6">
              <w:tab/>
            </w:r>
            <w:r w:rsidR="002D797C" w:rsidRPr="00D350D6">
              <w:rPr>
                <w:b/>
                <w:noProof/>
              </w:rPr>
              <w:t>alf_</w:t>
            </w:r>
            <w:r w:rsidR="002D797C">
              <w:rPr>
                <w:b/>
                <w:noProof/>
              </w:rPr>
              <w:t>chroma_</w:t>
            </w:r>
            <w:r w:rsidR="002D797C" w:rsidRPr="00D350D6">
              <w:rPr>
                <w:b/>
                <w:noProof/>
              </w:rPr>
              <w:t>coeff</w:t>
            </w:r>
            <w:bookmarkEnd w:id="708"/>
            <w:r w:rsidR="004B1935">
              <w:rPr>
                <w:b/>
                <w:noProof/>
              </w:rPr>
              <w:t>_abs</w:t>
            </w:r>
            <w:r w:rsidR="002D797C" w:rsidRPr="00D350D6">
              <w:rPr>
                <w:noProof/>
              </w:rPr>
              <w:t>[</w:t>
            </w:r>
            <w:r w:rsidR="002D797C" w:rsidRPr="00D350D6">
              <w:rPr>
                <w:lang w:eastAsia="ko-KR"/>
              </w:rPr>
              <w:t> </w:t>
            </w:r>
            <w:r w:rsidR="002D797C">
              <w:rPr>
                <w:noProof/>
              </w:rPr>
              <w:t>j</w:t>
            </w:r>
            <w:r w:rsidR="002D797C" w:rsidRPr="00D350D6">
              <w:rPr>
                <w:lang w:eastAsia="ko-KR"/>
              </w:rPr>
              <w:t> </w:t>
            </w:r>
            <w:r w:rsidR="002D797C" w:rsidRPr="00D350D6">
              <w:rPr>
                <w:noProof/>
              </w:rPr>
              <w:t>]</w:t>
            </w:r>
          </w:p>
        </w:tc>
        <w:tc>
          <w:tcPr>
            <w:tcW w:w="1152" w:type="dxa"/>
          </w:tcPr>
          <w:p w14:paraId="06F04B10" w14:textId="3A27BFB2" w:rsidR="002D797C" w:rsidRPr="005F2784" w:rsidRDefault="0049542E" w:rsidP="002E56E6">
            <w:pPr>
              <w:pStyle w:val="tablecell"/>
              <w:spacing w:before="20" w:after="40"/>
              <w:jc w:val="center"/>
              <w:rPr>
                <w:noProof/>
                <w:highlight w:val="yellow"/>
              </w:rPr>
            </w:pPr>
            <w:r w:rsidRPr="0049542E">
              <w:rPr>
                <w:noProof/>
              </w:rPr>
              <w:t>uek(v)</w:t>
            </w:r>
          </w:p>
        </w:tc>
      </w:tr>
      <w:tr w:rsidR="0049542E" w:rsidRPr="00901B03" w14:paraId="4DE7A568" w14:textId="77777777" w:rsidTr="002E56E6">
        <w:trPr>
          <w:cantSplit/>
          <w:jc w:val="center"/>
        </w:trPr>
        <w:tc>
          <w:tcPr>
            <w:tcW w:w="7920" w:type="dxa"/>
          </w:tcPr>
          <w:p w14:paraId="30902D3B" w14:textId="78CB9CF0" w:rsidR="0049542E" w:rsidRDefault="004B1935" w:rsidP="002E56E6">
            <w:pPr>
              <w:pStyle w:val="tablesyntax"/>
              <w:spacing w:before="20" w:after="40"/>
            </w:pPr>
            <w:r w:rsidRPr="004B1935">
              <w:tab/>
            </w:r>
            <w:r w:rsidRPr="004B1935">
              <w:tab/>
            </w:r>
            <w:r w:rsidRPr="004B1935">
              <w:tab/>
            </w:r>
            <w:r>
              <w:t xml:space="preserve">if( </w:t>
            </w:r>
            <w:r w:rsidRPr="004B1935">
              <w:t>alf_chroma_coeff</w:t>
            </w:r>
            <w:r>
              <w:t>_abs</w:t>
            </w:r>
            <w:r w:rsidRPr="00D350D6">
              <w:rPr>
                <w:noProof/>
              </w:rPr>
              <w:t>[</w:t>
            </w:r>
            <w:r w:rsidRPr="00D350D6">
              <w:rPr>
                <w:lang w:eastAsia="ko-KR"/>
              </w:rPr>
              <w:t> </w:t>
            </w:r>
            <w:r>
              <w:rPr>
                <w:noProof/>
              </w:rPr>
              <w:t>j</w:t>
            </w:r>
            <w:r w:rsidRPr="00D350D6">
              <w:rPr>
                <w:lang w:eastAsia="ko-KR"/>
              </w:rPr>
              <w:t> </w:t>
            </w:r>
            <w:r w:rsidRPr="00D350D6">
              <w:rPr>
                <w:noProof/>
              </w:rPr>
              <w:t>]</w:t>
            </w:r>
            <w:r>
              <w:rPr>
                <w:noProof/>
              </w:rPr>
              <w:t xml:space="preserve"> &gt; 0 </w:t>
            </w:r>
            <w:r>
              <w:t>)</w:t>
            </w:r>
          </w:p>
        </w:tc>
        <w:tc>
          <w:tcPr>
            <w:tcW w:w="1152" w:type="dxa"/>
          </w:tcPr>
          <w:p w14:paraId="2623FE83" w14:textId="77777777" w:rsidR="0049542E" w:rsidRPr="0049542E" w:rsidRDefault="0049542E" w:rsidP="002E56E6">
            <w:pPr>
              <w:pStyle w:val="tablecell"/>
              <w:spacing w:before="20" w:after="40"/>
              <w:jc w:val="center"/>
              <w:rPr>
                <w:noProof/>
              </w:rPr>
            </w:pPr>
          </w:p>
        </w:tc>
      </w:tr>
      <w:tr w:rsidR="0049542E" w:rsidRPr="00901B03" w14:paraId="2628E828" w14:textId="77777777" w:rsidTr="002E56E6">
        <w:trPr>
          <w:cantSplit/>
          <w:jc w:val="center"/>
        </w:trPr>
        <w:tc>
          <w:tcPr>
            <w:tcW w:w="7920" w:type="dxa"/>
          </w:tcPr>
          <w:p w14:paraId="029DB888" w14:textId="01AE3D81" w:rsidR="0049542E" w:rsidRDefault="004B1935" w:rsidP="002E56E6">
            <w:pPr>
              <w:pStyle w:val="tablesyntax"/>
              <w:spacing w:before="20" w:after="40"/>
            </w:pPr>
            <w:r w:rsidRPr="004B1935">
              <w:tab/>
            </w:r>
            <w:r w:rsidRPr="004B1935">
              <w:tab/>
            </w:r>
            <w:r w:rsidRPr="004B1935">
              <w:tab/>
            </w:r>
            <w:r w:rsidRPr="004B1935">
              <w:tab/>
            </w:r>
            <w:r w:rsidRPr="001D52DC">
              <w:rPr>
                <w:b/>
              </w:rPr>
              <w:t>alf_chroma_coeff_sign</w:t>
            </w:r>
            <w:r w:rsidRPr="00D350D6">
              <w:rPr>
                <w:noProof/>
              </w:rPr>
              <w:t>[</w:t>
            </w:r>
            <w:r w:rsidRPr="00D350D6">
              <w:rPr>
                <w:lang w:eastAsia="ko-KR"/>
              </w:rPr>
              <w:t> </w:t>
            </w:r>
            <w:r>
              <w:rPr>
                <w:noProof/>
              </w:rPr>
              <w:t>j</w:t>
            </w:r>
            <w:r w:rsidRPr="00D350D6">
              <w:rPr>
                <w:lang w:eastAsia="ko-KR"/>
              </w:rPr>
              <w:t> </w:t>
            </w:r>
            <w:r w:rsidRPr="00D350D6">
              <w:rPr>
                <w:noProof/>
              </w:rPr>
              <w:t>]</w:t>
            </w:r>
          </w:p>
        </w:tc>
        <w:tc>
          <w:tcPr>
            <w:tcW w:w="1152" w:type="dxa"/>
          </w:tcPr>
          <w:p w14:paraId="77BCEEFA" w14:textId="6E153A25" w:rsidR="0049542E" w:rsidRPr="0049542E" w:rsidRDefault="004B1935" w:rsidP="002E56E6">
            <w:pPr>
              <w:pStyle w:val="tablecell"/>
              <w:spacing w:before="20" w:after="40"/>
              <w:jc w:val="center"/>
              <w:rPr>
                <w:noProof/>
              </w:rPr>
            </w:pPr>
            <w:r>
              <w:rPr>
                <w:noProof/>
              </w:rPr>
              <w:t>u(1)</w:t>
            </w:r>
          </w:p>
        </w:tc>
      </w:tr>
      <w:tr w:rsidR="004B1935" w:rsidRPr="00901B03" w14:paraId="4B2A895F" w14:textId="77777777" w:rsidTr="002E56E6">
        <w:trPr>
          <w:cantSplit/>
          <w:jc w:val="center"/>
        </w:trPr>
        <w:tc>
          <w:tcPr>
            <w:tcW w:w="7920" w:type="dxa"/>
          </w:tcPr>
          <w:p w14:paraId="6124DF03" w14:textId="050A4381" w:rsidR="004B1935" w:rsidRDefault="004B1935" w:rsidP="002E56E6">
            <w:pPr>
              <w:pStyle w:val="tablesyntax"/>
              <w:spacing w:before="20" w:after="40"/>
            </w:pPr>
            <w:r w:rsidRPr="004B1935">
              <w:tab/>
            </w:r>
            <w:r w:rsidRPr="004B1935">
              <w:tab/>
            </w:r>
            <w:r>
              <w:t>}</w:t>
            </w:r>
          </w:p>
        </w:tc>
        <w:tc>
          <w:tcPr>
            <w:tcW w:w="1152" w:type="dxa"/>
          </w:tcPr>
          <w:p w14:paraId="5E8C65CE" w14:textId="77777777" w:rsidR="004B1935" w:rsidRPr="0049542E" w:rsidRDefault="004B1935" w:rsidP="002E56E6">
            <w:pPr>
              <w:pStyle w:val="tablecell"/>
              <w:spacing w:before="20" w:after="40"/>
              <w:jc w:val="center"/>
              <w:rPr>
                <w:noProof/>
              </w:rPr>
            </w:pPr>
          </w:p>
        </w:tc>
      </w:tr>
      <w:tr w:rsidR="0064451F" w:rsidRPr="00901B03" w14:paraId="358DD8EE" w14:textId="77777777" w:rsidTr="002E56E6">
        <w:trPr>
          <w:cantSplit/>
          <w:jc w:val="center"/>
        </w:trPr>
        <w:tc>
          <w:tcPr>
            <w:tcW w:w="7920" w:type="dxa"/>
          </w:tcPr>
          <w:p w14:paraId="7BD7D01B" w14:textId="41D23339" w:rsidR="0064451F" w:rsidRDefault="0064451F" w:rsidP="002E56E6">
            <w:pPr>
              <w:pStyle w:val="tablesyntax"/>
              <w:spacing w:before="20" w:after="40"/>
            </w:pPr>
            <w:r>
              <w:tab/>
              <w:t>}</w:t>
            </w:r>
          </w:p>
        </w:tc>
        <w:tc>
          <w:tcPr>
            <w:tcW w:w="1152" w:type="dxa"/>
          </w:tcPr>
          <w:p w14:paraId="215784C9" w14:textId="77777777" w:rsidR="0064451F" w:rsidRPr="005F2784" w:rsidRDefault="0064451F" w:rsidP="002E56E6">
            <w:pPr>
              <w:pStyle w:val="tablecell"/>
              <w:spacing w:before="20" w:after="40"/>
              <w:jc w:val="center"/>
              <w:rPr>
                <w:noProof/>
                <w:highlight w:val="yellow"/>
              </w:rPr>
            </w:pPr>
          </w:p>
        </w:tc>
      </w:tr>
      <w:tr w:rsidR="002D797C" w:rsidRPr="00901B03" w14:paraId="154F9BB4" w14:textId="77777777" w:rsidTr="002E56E6">
        <w:trPr>
          <w:cantSplit/>
          <w:jc w:val="center"/>
        </w:trPr>
        <w:tc>
          <w:tcPr>
            <w:tcW w:w="7920" w:type="dxa"/>
          </w:tcPr>
          <w:p w14:paraId="7AEC90B8" w14:textId="77777777" w:rsidR="002D797C" w:rsidRPr="00901B03" w:rsidRDefault="002D797C" w:rsidP="002E56E6">
            <w:pPr>
              <w:pStyle w:val="tablesyntax"/>
              <w:spacing w:before="20" w:after="40"/>
              <w:rPr>
                <w:lang w:val="en-CA"/>
              </w:rPr>
            </w:pPr>
            <w:r w:rsidRPr="00901B03">
              <w:rPr>
                <w:lang w:val="en-CA"/>
              </w:rPr>
              <w:t>}</w:t>
            </w:r>
          </w:p>
        </w:tc>
        <w:tc>
          <w:tcPr>
            <w:tcW w:w="1152" w:type="dxa"/>
          </w:tcPr>
          <w:p w14:paraId="6078CCA4" w14:textId="77777777" w:rsidR="002D797C" w:rsidRPr="00901B03" w:rsidRDefault="002D797C" w:rsidP="002E56E6">
            <w:pPr>
              <w:pStyle w:val="tablecell"/>
              <w:keepNext w:val="0"/>
              <w:spacing w:before="20" w:after="40"/>
              <w:jc w:val="center"/>
              <w:rPr>
                <w:lang w:val="en-CA"/>
              </w:rPr>
            </w:pPr>
          </w:p>
        </w:tc>
      </w:tr>
    </w:tbl>
    <w:p w14:paraId="12F9621B" w14:textId="77777777" w:rsidR="00F25B25" w:rsidRPr="00901B03" w:rsidRDefault="00F25B25" w:rsidP="000A46CA">
      <w:pPr>
        <w:rPr>
          <w:lang w:val="en-CA"/>
        </w:rPr>
      </w:pPr>
    </w:p>
    <w:p w14:paraId="631C9A7A" w14:textId="77777777" w:rsidR="00264054" w:rsidRPr="00901B03" w:rsidRDefault="00893EB3" w:rsidP="00264054">
      <w:pPr>
        <w:pStyle w:val="Heading3"/>
        <w:rPr>
          <w:lang w:val="en-CA"/>
        </w:rPr>
      </w:pPr>
      <w:bookmarkStart w:id="709" w:name="_Toc311216759"/>
      <w:bookmarkStart w:id="710" w:name="_Toc317198729"/>
      <w:bookmarkStart w:id="711" w:name="_Ref330904190"/>
      <w:bookmarkStart w:id="712" w:name="_Ref330904581"/>
      <w:bookmarkStart w:id="713" w:name="_Ref398986356"/>
      <w:bookmarkStart w:id="714" w:name="_Toc415475838"/>
      <w:bookmarkStart w:id="715" w:name="_Toc423599113"/>
      <w:bookmarkStart w:id="716" w:name="_Toc423601617"/>
      <w:bookmarkStart w:id="717" w:name="_Toc501130167"/>
      <w:bookmarkStart w:id="718" w:name="_Toc510795090"/>
      <w:bookmarkStart w:id="719" w:name="_Toc525240225"/>
      <w:r w:rsidRPr="00901B03">
        <w:rPr>
          <w:lang w:val="en-CA"/>
        </w:rPr>
        <w:lastRenderedPageBreak/>
        <w:t>Slice</w:t>
      </w:r>
      <w:r w:rsidR="00264054" w:rsidRPr="00901B03">
        <w:rPr>
          <w:lang w:val="en-CA"/>
        </w:rPr>
        <w:t xml:space="preserve"> data syntax</w:t>
      </w:r>
      <w:bookmarkEnd w:id="709"/>
      <w:bookmarkEnd w:id="710"/>
      <w:bookmarkEnd w:id="711"/>
      <w:bookmarkEnd w:id="712"/>
      <w:bookmarkEnd w:id="713"/>
      <w:bookmarkEnd w:id="714"/>
      <w:bookmarkEnd w:id="715"/>
      <w:bookmarkEnd w:id="716"/>
      <w:bookmarkEnd w:id="717"/>
      <w:bookmarkEnd w:id="718"/>
      <w:bookmarkEnd w:id="719"/>
    </w:p>
    <w:p w14:paraId="5B5F3414" w14:textId="77777777" w:rsidR="00264054" w:rsidRPr="00901B03" w:rsidRDefault="00264054" w:rsidP="00264054">
      <w:pPr>
        <w:pStyle w:val="Heading4"/>
        <w:rPr>
          <w:lang w:val="en-CA"/>
        </w:rPr>
      </w:pPr>
      <w:bookmarkStart w:id="720" w:name="_Ref349667677"/>
      <w:bookmarkStart w:id="721" w:name="_Ref349667707"/>
      <w:bookmarkStart w:id="722" w:name="_Toc415475839"/>
      <w:bookmarkStart w:id="723" w:name="_Toc423599114"/>
      <w:bookmarkStart w:id="724" w:name="_Toc423601618"/>
      <w:r w:rsidRPr="00901B03">
        <w:rPr>
          <w:lang w:val="en-CA"/>
        </w:rPr>
        <w:t>General slice data syntax</w:t>
      </w:r>
      <w:bookmarkEnd w:id="720"/>
      <w:bookmarkEnd w:id="721"/>
      <w:bookmarkEnd w:id="722"/>
      <w:bookmarkEnd w:id="723"/>
      <w:bookmarkEnd w:id="724"/>
    </w:p>
    <w:p w14:paraId="6E5DC379" w14:textId="77777777" w:rsidR="00264054" w:rsidRPr="00901B03" w:rsidRDefault="00264054" w:rsidP="0026405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901B03" w14:paraId="7359863B" w14:textId="77777777" w:rsidTr="0068500C">
        <w:trPr>
          <w:cantSplit/>
          <w:jc w:val="center"/>
        </w:trPr>
        <w:tc>
          <w:tcPr>
            <w:tcW w:w="7920" w:type="dxa"/>
          </w:tcPr>
          <w:p w14:paraId="1E20DB7D" w14:textId="77777777" w:rsidR="00264054" w:rsidRPr="00901B03" w:rsidRDefault="00893EB3" w:rsidP="0068500C">
            <w:pPr>
              <w:pStyle w:val="tablesyntax"/>
              <w:spacing w:before="20" w:after="40"/>
              <w:rPr>
                <w:lang w:val="en-CA"/>
              </w:rPr>
            </w:pPr>
            <w:r w:rsidRPr="00901B03">
              <w:rPr>
                <w:lang w:val="en-CA"/>
              </w:rPr>
              <w:t>slice</w:t>
            </w:r>
            <w:r w:rsidR="00264054" w:rsidRPr="00901B03">
              <w:rPr>
                <w:lang w:val="en-CA"/>
              </w:rPr>
              <w:t>_data( ) {</w:t>
            </w:r>
          </w:p>
        </w:tc>
        <w:tc>
          <w:tcPr>
            <w:tcW w:w="1152" w:type="dxa"/>
          </w:tcPr>
          <w:p w14:paraId="6D911EDA" w14:textId="77777777" w:rsidR="00264054" w:rsidRPr="00901B03" w:rsidRDefault="00264054" w:rsidP="0068500C">
            <w:pPr>
              <w:pStyle w:val="tableheading"/>
              <w:spacing w:before="20" w:after="40"/>
              <w:rPr>
                <w:lang w:val="en-CA"/>
              </w:rPr>
            </w:pPr>
            <w:r w:rsidRPr="00901B03">
              <w:rPr>
                <w:lang w:val="en-CA"/>
              </w:rPr>
              <w:t>Descriptor</w:t>
            </w:r>
          </w:p>
        </w:tc>
      </w:tr>
      <w:tr w:rsidR="00264054" w:rsidRPr="00901B03" w14:paraId="20BBC809" w14:textId="77777777" w:rsidTr="0068500C">
        <w:trPr>
          <w:cantSplit/>
          <w:jc w:val="center"/>
        </w:trPr>
        <w:tc>
          <w:tcPr>
            <w:tcW w:w="7920" w:type="dxa"/>
          </w:tcPr>
          <w:p w14:paraId="4C7F7B25" w14:textId="77777777" w:rsidR="00264054" w:rsidRPr="00901B03" w:rsidRDefault="00264054" w:rsidP="0068500C">
            <w:pPr>
              <w:pStyle w:val="tablesyntax"/>
              <w:spacing w:before="20" w:after="40"/>
              <w:rPr>
                <w:sz w:val="22"/>
                <w:szCs w:val="22"/>
                <w:lang w:val="en-CA"/>
              </w:rPr>
            </w:pPr>
            <w:r w:rsidRPr="00901B03">
              <w:rPr>
                <w:lang w:val="en-CA"/>
              </w:rPr>
              <w:tab/>
              <w:t>do {</w:t>
            </w:r>
          </w:p>
        </w:tc>
        <w:tc>
          <w:tcPr>
            <w:tcW w:w="1152" w:type="dxa"/>
          </w:tcPr>
          <w:p w14:paraId="51A42211" w14:textId="77777777" w:rsidR="00264054" w:rsidRPr="00901B03" w:rsidRDefault="00264054" w:rsidP="0068500C">
            <w:pPr>
              <w:pStyle w:val="tablecell"/>
              <w:spacing w:before="20" w:after="40"/>
              <w:jc w:val="center"/>
              <w:rPr>
                <w:lang w:val="en-CA"/>
              </w:rPr>
            </w:pPr>
          </w:p>
        </w:tc>
      </w:tr>
      <w:tr w:rsidR="00264054" w:rsidRPr="00901B03" w14:paraId="7C0CA15F" w14:textId="77777777" w:rsidTr="0068500C">
        <w:trPr>
          <w:cantSplit/>
          <w:jc w:val="center"/>
        </w:trPr>
        <w:tc>
          <w:tcPr>
            <w:tcW w:w="7920" w:type="dxa"/>
          </w:tcPr>
          <w:p w14:paraId="5EF5BD49" w14:textId="77777777" w:rsidR="00264054" w:rsidRPr="00901B03" w:rsidRDefault="00264054" w:rsidP="0068500C">
            <w:pPr>
              <w:pStyle w:val="tablesyntax"/>
              <w:spacing w:before="20" w:after="40"/>
              <w:rPr>
                <w:lang w:val="en-CA"/>
              </w:rPr>
            </w:pPr>
            <w:r w:rsidRPr="00901B03">
              <w:rPr>
                <w:lang w:val="en-CA"/>
              </w:rPr>
              <w:tab/>
            </w:r>
            <w:r w:rsidRPr="00901B03">
              <w:rPr>
                <w:lang w:val="en-CA"/>
              </w:rPr>
              <w:tab/>
            </w:r>
            <w:r w:rsidRPr="00901B03">
              <w:rPr>
                <w:lang w:val="en-CA" w:eastAsia="ko-KR"/>
              </w:rPr>
              <w:t>coding_tree_unit(</w:t>
            </w:r>
            <w:r w:rsidRPr="00901B03">
              <w:rPr>
                <w:lang w:val="en-CA"/>
              </w:rPr>
              <w:t> </w:t>
            </w:r>
            <w:r w:rsidRPr="00901B03">
              <w:rPr>
                <w:lang w:val="en-CA" w:eastAsia="ko-KR"/>
              </w:rPr>
              <w:t>)</w:t>
            </w:r>
          </w:p>
        </w:tc>
        <w:tc>
          <w:tcPr>
            <w:tcW w:w="1152" w:type="dxa"/>
          </w:tcPr>
          <w:p w14:paraId="146B8652" w14:textId="77777777" w:rsidR="00264054" w:rsidRPr="00901B03" w:rsidRDefault="00264054" w:rsidP="0068500C">
            <w:pPr>
              <w:pStyle w:val="tablecell"/>
              <w:spacing w:before="20" w:after="40"/>
              <w:jc w:val="center"/>
              <w:rPr>
                <w:lang w:val="en-CA"/>
              </w:rPr>
            </w:pPr>
          </w:p>
        </w:tc>
      </w:tr>
      <w:tr w:rsidR="00264054" w:rsidRPr="00901B03" w14:paraId="4DF218E7" w14:textId="77777777" w:rsidTr="0068500C">
        <w:trPr>
          <w:cantSplit/>
          <w:jc w:val="center"/>
        </w:trPr>
        <w:tc>
          <w:tcPr>
            <w:tcW w:w="7920" w:type="dxa"/>
          </w:tcPr>
          <w:p w14:paraId="0B97B273" w14:textId="77777777" w:rsidR="00264054" w:rsidRPr="00901B03" w:rsidRDefault="00264054" w:rsidP="0068500C">
            <w:pPr>
              <w:pStyle w:val="tablesyntax"/>
              <w:spacing w:before="20" w:after="40"/>
              <w:rPr>
                <w:lang w:val="en-CA"/>
              </w:rPr>
            </w:pPr>
            <w:r w:rsidRPr="00901B03">
              <w:rPr>
                <w:lang w:val="en-CA" w:eastAsia="ko-KR"/>
              </w:rPr>
              <w:tab/>
            </w:r>
            <w:r w:rsidRPr="00901B03">
              <w:rPr>
                <w:lang w:val="en-CA" w:eastAsia="ko-KR"/>
              </w:rPr>
              <w:tab/>
            </w:r>
            <w:r w:rsidR="00893EB3" w:rsidRPr="00901B03">
              <w:rPr>
                <w:b/>
                <w:lang w:val="en-CA" w:eastAsia="ko-KR"/>
              </w:rPr>
              <w:t>end_of_slice</w:t>
            </w:r>
            <w:r w:rsidRPr="00901B03">
              <w:rPr>
                <w:b/>
                <w:lang w:val="en-CA" w:eastAsia="ko-KR"/>
              </w:rPr>
              <w:t>_flag</w:t>
            </w:r>
          </w:p>
        </w:tc>
        <w:tc>
          <w:tcPr>
            <w:tcW w:w="1152" w:type="dxa"/>
          </w:tcPr>
          <w:p w14:paraId="55A59FD9" w14:textId="77777777" w:rsidR="00264054" w:rsidRPr="00901B03" w:rsidRDefault="00264054" w:rsidP="0068500C">
            <w:pPr>
              <w:pStyle w:val="tablecell"/>
              <w:spacing w:before="20" w:after="40"/>
              <w:jc w:val="center"/>
              <w:rPr>
                <w:lang w:val="en-CA"/>
              </w:rPr>
            </w:pPr>
            <w:r w:rsidRPr="00901B03">
              <w:rPr>
                <w:lang w:val="en-CA" w:eastAsia="ko-KR"/>
              </w:rPr>
              <w:t>ae(v)</w:t>
            </w:r>
          </w:p>
        </w:tc>
      </w:tr>
      <w:tr w:rsidR="00264054" w:rsidRPr="00901B03" w14:paraId="55199C3C" w14:textId="77777777" w:rsidTr="0068500C">
        <w:trPr>
          <w:cantSplit/>
          <w:jc w:val="center"/>
        </w:trPr>
        <w:tc>
          <w:tcPr>
            <w:tcW w:w="7920" w:type="dxa"/>
          </w:tcPr>
          <w:p w14:paraId="5BB24449" w14:textId="77777777" w:rsidR="00264054" w:rsidRPr="00901B03" w:rsidRDefault="00893EB3" w:rsidP="0068500C">
            <w:pPr>
              <w:pStyle w:val="tablesyntax"/>
              <w:spacing w:before="20" w:after="40"/>
              <w:rPr>
                <w:b/>
                <w:bCs/>
                <w:lang w:val="en-CA"/>
              </w:rPr>
            </w:pPr>
            <w:r w:rsidRPr="00901B03">
              <w:rPr>
                <w:lang w:val="en-CA"/>
              </w:rPr>
              <w:tab/>
            </w:r>
            <w:r w:rsidRPr="00901B03">
              <w:rPr>
                <w:lang w:val="en-CA"/>
              </w:rPr>
              <w:tab/>
              <w:t>CtbAddrInR</w:t>
            </w:r>
            <w:r w:rsidR="00264054" w:rsidRPr="00901B03">
              <w:rPr>
                <w:lang w:val="en-CA"/>
              </w:rPr>
              <w:t>s++</w:t>
            </w:r>
          </w:p>
        </w:tc>
        <w:tc>
          <w:tcPr>
            <w:tcW w:w="1152" w:type="dxa"/>
          </w:tcPr>
          <w:p w14:paraId="60F293B6" w14:textId="77777777" w:rsidR="00264054" w:rsidRPr="00901B03" w:rsidRDefault="00264054" w:rsidP="0068500C">
            <w:pPr>
              <w:pStyle w:val="tablecell"/>
              <w:spacing w:before="20" w:after="40"/>
              <w:jc w:val="center"/>
              <w:rPr>
                <w:lang w:val="en-CA"/>
              </w:rPr>
            </w:pPr>
          </w:p>
        </w:tc>
      </w:tr>
      <w:tr w:rsidR="00264054" w:rsidRPr="00901B03" w14:paraId="51B43FF8" w14:textId="77777777" w:rsidTr="0068500C">
        <w:trPr>
          <w:cantSplit/>
          <w:jc w:val="center"/>
        </w:trPr>
        <w:tc>
          <w:tcPr>
            <w:tcW w:w="7920" w:type="dxa"/>
          </w:tcPr>
          <w:p w14:paraId="528B91F2" w14:textId="77777777" w:rsidR="00264054" w:rsidRPr="00901B03" w:rsidRDefault="00893EB3" w:rsidP="0068500C">
            <w:pPr>
              <w:pStyle w:val="tablesyntax"/>
              <w:spacing w:before="20" w:after="40"/>
              <w:rPr>
                <w:lang w:val="en-CA"/>
              </w:rPr>
            </w:pPr>
            <w:r w:rsidRPr="00901B03">
              <w:rPr>
                <w:lang w:val="en-CA"/>
              </w:rPr>
              <w:tab/>
              <w:t>} while( !end_of_slice</w:t>
            </w:r>
            <w:r w:rsidR="00264054" w:rsidRPr="00901B03">
              <w:rPr>
                <w:lang w:val="en-CA"/>
              </w:rPr>
              <w:t>_flag )</w:t>
            </w:r>
          </w:p>
        </w:tc>
        <w:tc>
          <w:tcPr>
            <w:tcW w:w="1152" w:type="dxa"/>
          </w:tcPr>
          <w:p w14:paraId="4F6ADD2F" w14:textId="77777777" w:rsidR="00264054" w:rsidRPr="00901B03" w:rsidRDefault="00264054" w:rsidP="0068500C">
            <w:pPr>
              <w:pStyle w:val="tablecell"/>
              <w:spacing w:before="20" w:after="40"/>
              <w:jc w:val="center"/>
              <w:rPr>
                <w:lang w:val="en-CA"/>
              </w:rPr>
            </w:pPr>
          </w:p>
        </w:tc>
      </w:tr>
      <w:tr w:rsidR="00264054" w:rsidRPr="00901B03" w14:paraId="1D46720A" w14:textId="77777777" w:rsidTr="0068500C">
        <w:trPr>
          <w:cantSplit/>
          <w:jc w:val="center"/>
        </w:trPr>
        <w:tc>
          <w:tcPr>
            <w:tcW w:w="7920" w:type="dxa"/>
          </w:tcPr>
          <w:p w14:paraId="0B06FC84" w14:textId="77777777" w:rsidR="00264054" w:rsidRPr="00901B03" w:rsidRDefault="00264054" w:rsidP="0068500C">
            <w:pPr>
              <w:pStyle w:val="tablesyntax"/>
              <w:spacing w:before="20" w:after="40"/>
              <w:rPr>
                <w:lang w:val="en-CA"/>
              </w:rPr>
            </w:pPr>
            <w:r w:rsidRPr="00901B03">
              <w:rPr>
                <w:lang w:val="en-CA"/>
              </w:rPr>
              <w:t>}</w:t>
            </w:r>
          </w:p>
        </w:tc>
        <w:tc>
          <w:tcPr>
            <w:tcW w:w="1152" w:type="dxa"/>
          </w:tcPr>
          <w:p w14:paraId="26120B41" w14:textId="77777777" w:rsidR="00264054" w:rsidRPr="00901B03" w:rsidRDefault="00264054" w:rsidP="0068500C">
            <w:pPr>
              <w:pStyle w:val="tablecell"/>
              <w:keepNext w:val="0"/>
              <w:spacing w:before="20" w:after="40"/>
              <w:jc w:val="center"/>
              <w:rPr>
                <w:lang w:val="en-CA"/>
              </w:rPr>
            </w:pPr>
          </w:p>
        </w:tc>
      </w:tr>
    </w:tbl>
    <w:p w14:paraId="3291B0AA" w14:textId="77777777" w:rsidR="00264054" w:rsidRPr="00901B03" w:rsidRDefault="00264054" w:rsidP="00264054">
      <w:pPr>
        <w:rPr>
          <w:lang w:val="en-CA" w:eastAsia="ko-KR"/>
        </w:rPr>
      </w:pPr>
    </w:p>
    <w:p w14:paraId="1A334B18" w14:textId="77777777" w:rsidR="00264054" w:rsidRPr="00901B03" w:rsidRDefault="00264054" w:rsidP="00264054">
      <w:pPr>
        <w:pStyle w:val="Heading4"/>
        <w:rPr>
          <w:lang w:val="en-CA"/>
        </w:rPr>
      </w:pPr>
      <w:bookmarkStart w:id="725" w:name="_Ref330904226"/>
      <w:bookmarkStart w:id="726" w:name="_Toc415475840"/>
      <w:bookmarkStart w:id="727" w:name="_Toc423599115"/>
      <w:bookmarkStart w:id="728" w:name="_Toc423601619"/>
      <w:r w:rsidRPr="00901B03">
        <w:rPr>
          <w:lang w:val="en-CA"/>
        </w:rPr>
        <w:t>Coding tree unit syntax</w:t>
      </w:r>
      <w:bookmarkEnd w:id="725"/>
      <w:bookmarkEnd w:id="726"/>
      <w:bookmarkEnd w:id="727"/>
      <w:bookmarkEnd w:id="728"/>
    </w:p>
    <w:p w14:paraId="3CD48952" w14:textId="77777777" w:rsidR="00264054" w:rsidRPr="00901B03" w:rsidRDefault="00264054" w:rsidP="00437190">
      <w:pPr>
        <w:keepNext/>
        <w:rPr>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901B03" w14:paraId="52D52E82" w14:textId="77777777" w:rsidTr="0068500C">
        <w:trPr>
          <w:cantSplit/>
          <w:jc w:val="center"/>
        </w:trPr>
        <w:tc>
          <w:tcPr>
            <w:tcW w:w="7920" w:type="dxa"/>
          </w:tcPr>
          <w:p w14:paraId="40A4F212" w14:textId="77777777" w:rsidR="00264054" w:rsidRPr="00901B03" w:rsidRDefault="00264054" w:rsidP="00437190">
            <w:pPr>
              <w:pStyle w:val="tablesyntax"/>
              <w:keepLines w:val="0"/>
              <w:spacing w:before="20" w:after="40"/>
              <w:rPr>
                <w:lang w:val="en-CA"/>
              </w:rPr>
            </w:pPr>
            <w:r w:rsidRPr="00901B03">
              <w:rPr>
                <w:lang w:val="en-CA" w:eastAsia="ko-KR"/>
              </w:rPr>
              <w:t>coding_tree_unit(</w:t>
            </w:r>
            <w:r w:rsidRPr="00901B03">
              <w:rPr>
                <w:lang w:val="en-CA"/>
              </w:rPr>
              <w:t> </w:t>
            </w:r>
            <w:r w:rsidRPr="00901B03">
              <w:rPr>
                <w:lang w:val="en-CA" w:eastAsia="ko-KR"/>
              </w:rPr>
              <w:t>)</w:t>
            </w:r>
            <w:r w:rsidRPr="00901B03">
              <w:rPr>
                <w:lang w:val="en-CA"/>
              </w:rPr>
              <w:t xml:space="preserve"> {</w:t>
            </w:r>
          </w:p>
        </w:tc>
        <w:tc>
          <w:tcPr>
            <w:tcW w:w="1152" w:type="dxa"/>
          </w:tcPr>
          <w:p w14:paraId="12E769DE" w14:textId="77777777" w:rsidR="00264054" w:rsidRPr="00901B03" w:rsidRDefault="00264054" w:rsidP="0068500C">
            <w:pPr>
              <w:pStyle w:val="tableheading"/>
              <w:keepNext w:val="0"/>
              <w:keepLines w:val="0"/>
              <w:spacing w:before="20" w:after="40"/>
              <w:rPr>
                <w:lang w:val="en-CA"/>
              </w:rPr>
            </w:pPr>
            <w:r w:rsidRPr="00901B03">
              <w:rPr>
                <w:lang w:val="en-CA"/>
              </w:rPr>
              <w:t>Descriptor</w:t>
            </w:r>
          </w:p>
        </w:tc>
      </w:tr>
      <w:tr w:rsidR="00264054" w:rsidRPr="00901B03" w14:paraId="71A07C44" w14:textId="77777777" w:rsidTr="0068500C">
        <w:trPr>
          <w:cantSplit/>
          <w:jc w:val="center"/>
        </w:trPr>
        <w:tc>
          <w:tcPr>
            <w:tcW w:w="7920" w:type="dxa"/>
          </w:tcPr>
          <w:p w14:paraId="5766084B" w14:textId="77777777" w:rsidR="00264054" w:rsidRPr="00901B03" w:rsidRDefault="00264054" w:rsidP="00437190">
            <w:pPr>
              <w:pStyle w:val="tablesyntax"/>
              <w:keepLines w:val="0"/>
              <w:spacing w:before="20" w:after="40"/>
              <w:rPr>
                <w:lang w:val="en-CA"/>
              </w:rPr>
            </w:pPr>
            <w:r w:rsidRPr="00901B03">
              <w:rPr>
                <w:lang w:val="en-CA"/>
              </w:rPr>
              <w:tab/>
            </w:r>
            <w:r w:rsidRPr="00901B03">
              <w:rPr>
                <w:lang w:val="en-CA" w:eastAsia="ko-KR"/>
              </w:rPr>
              <w:t>xCtb</w:t>
            </w:r>
            <w:r w:rsidRPr="00901B03">
              <w:rPr>
                <w:lang w:val="en-CA"/>
              </w:rPr>
              <w:t xml:space="preserve"> = ( CtbAddrInRs % PicWidthInCtbsY )  &lt;&lt;  CtbLog2SizeY</w:t>
            </w:r>
          </w:p>
        </w:tc>
        <w:tc>
          <w:tcPr>
            <w:tcW w:w="1152" w:type="dxa"/>
          </w:tcPr>
          <w:p w14:paraId="005901A3" w14:textId="77777777" w:rsidR="00264054" w:rsidRPr="00901B03" w:rsidRDefault="00264054" w:rsidP="0068500C">
            <w:pPr>
              <w:pStyle w:val="tablecell"/>
              <w:keepNext w:val="0"/>
              <w:keepLines w:val="0"/>
              <w:spacing w:before="20" w:after="40"/>
              <w:rPr>
                <w:lang w:val="en-CA"/>
              </w:rPr>
            </w:pPr>
          </w:p>
        </w:tc>
      </w:tr>
      <w:tr w:rsidR="00264054" w:rsidRPr="00901B03" w14:paraId="18E5CB3F" w14:textId="77777777" w:rsidTr="0068500C">
        <w:trPr>
          <w:cantSplit/>
          <w:jc w:val="center"/>
        </w:trPr>
        <w:tc>
          <w:tcPr>
            <w:tcW w:w="7920" w:type="dxa"/>
          </w:tcPr>
          <w:p w14:paraId="34CC236F" w14:textId="77777777" w:rsidR="00264054" w:rsidRPr="00901B03" w:rsidRDefault="00264054" w:rsidP="00437190">
            <w:pPr>
              <w:pStyle w:val="tablesyntax"/>
              <w:keepLines w:val="0"/>
              <w:spacing w:before="20" w:after="40"/>
              <w:rPr>
                <w:lang w:val="en-CA"/>
              </w:rPr>
            </w:pPr>
            <w:r w:rsidRPr="00901B03">
              <w:rPr>
                <w:lang w:val="en-CA"/>
              </w:rPr>
              <w:tab/>
            </w:r>
            <w:r w:rsidRPr="00901B03">
              <w:rPr>
                <w:lang w:val="en-CA" w:eastAsia="ko-KR"/>
              </w:rPr>
              <w:t>yCtb</w:t>
            </w:r>
            <w:r w:rsidRPr="00901B03">
              <w:rPr>
                <w:lang w:val="en-CA"/>
              </w:rPr>
              <w:t xml:space="preserve"> = ( CtbAddrInRs / PicWidthInCtbsY )  &lt;&lt;  CtbLog2SizeY</w:t>
            </w:r>
          </w:p>
        </w:tc>
        <w:tc>
          <w:tcPr>
            <w:tcW w:w="1152" w:type="dxa"/>
          </w:tcPr>
          <w:p w14:paraId="16781C63" w14:textId="77777777" w:rsidR="00264054" w:rsidRPr="00901B03" w:rsidRDefault="00264054" w:rsidP="0068500C">
            <w:pPr>
              <w:pStyle w:val="tablecell"/>
              <w:keepNext w:val="0"/>
              <w:keepLines w:val="0"/>
              <w:spacing w:before="20" w:after="40"/>
              <w:rPr>
                <w:lang w:val="en-CA"/>
              </w:rPr>
            </w:pPr>
          </w:p>
        </w:tc>
      </w:tr>
      <w:tr w:rsidR="00FD6163" w:rsidRPr="00901B03" w14:paraId="40F4DB76" w14:textId="77777777" w:rsidTr="0068500C">
        <w:trPr>
          <w:cantSplit/>
          <w:jc w:val="center"/>
        </w:trPr>
        <w:tc>
          <w:tcPr>
            <w:tcW w:w="7920" w:type="dxa"/>
          </w:tcPr>
          <w:p w14:paraId="19ABCFF4" w14:textId="10236FF5" w:rsidR="00FD6163" w:rsidRPr="00901B03" w:rsidRDefault="00FD6163" w:rsidP="00FD6163">
            <w:pPr>
              <w:pStyle w:val="tablesyntax"/>
              <w:keepLines w:val="0"/>
              <w:spacing w:before="20" w:after="40"/>
              <w:rPr>
                <w:lang w:val="en-CA"/>
              </w:rPr>
            </w:pPr>
            <w:r w:rsidRPr="003F3F11">
              <w:rPr>
                <w:noProof/>
              </w:rPr>
              <w:tab/>
            </w:r>
            <w:r>
              <w:rPr>
                <w:noProof/>
              </w:rPr>
              <w:t>if( slice_alf_enable_flag ){</w:t>
            </w:r>
          </w:p>
        </w:tc>
        <w:tc>
          <w:tcPr>
            <w:tcW w:w="1152" w:type="dxa"/>
          </w:tcPr>
          <w:p w14:paraId="6F5592FD" w14:textId="77777777" w:rsidR="00FD6163" w:rsidRPr="00901B03" w:rsidRDefault="00FD6163" w:rsidP="00FD6163">
            <w:pPr>
              <w:pStyle w:val="tablecell"/>
              <w:keepNext w:val="0"/>
              <w:keepLines w:val="0"/>
              <w:spacing w:before="20" w:after="40"/>
              <w:rPr>
                <w:lang w:val="en-CA"/>
              </w:rPr>
            </w:pPr>
          </w:p>
        </w:tc>
      </w:tr>
      <w:tr w:rsidR="00FD6163" w:rsidRPr="00901B03" w14:paraId="6D2F632D" w14:textId="77777777" w:rsidTr="0068500C">
        <w:trPr>
          <w:cantSplit/>
          <w:jc w:val="center"/>
        </w:trPr>
        <w:tc>
          <w:tcPr>
            <w:tcW w:w="7920" w:type="dxa"/>
          </w:tcPr>
          <w:p w14:paraId="5E5CE87D" w14:textId="13DBDE24"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CC1301">
              <w:rPr>
                <w:b/>
                <w:noProof/>
              </w:rPr>
              <w:t>alf_ct</w:t>
            </w:r>
            <w:r>
              <w:rPr>
                <w:b/>
                <w:noProof/>
              </w:rPr>
              <w:t>b</w:t>
            </w:r>
            <w:r w:rsidRPr="00CC1301">
              <w:rPr>
                <w:b/>
                <w:noProof/>
              </w:rPr>
              <w:t>_flag</w:t>
            </w:r>
            <w:r w:rsidRPr="00CC1301">
              <w:rPr>
                <w:noProof/>
              </w:rPr>
              <w:t>[</w:t>
            </w:r>
            <w:r>
              <w:rPr>
                <w:kern w:val="2"/>
              </w:rPr>
              <w:t> </w:t>
            </w:r>
            <w:r w:rsidRPr="00CC1301">
              <w:rPr>
                <w:noProof/>
              </w:rPr>
              <w:t>0</w:t>
            </w:r>
            <w:r>
              <w:rPr>
                <w:kern w:val="2"/>
              </w:rPr>
              <w:t> </w:t>
            </w:r>
            <w:r w:rsidRPr="00CC1301">
              <w:rPr>
                <w:noProof/>
              </w:rPr>
              <w:t>]</w:t>
            </w:r>
            <w:r w:rsidRPr="009A26F4">
              <w:rPr>
                <w:kern w:val="2"/>
              </w:rPr>
              <w:t>[</w:t>
            </w:r>
            <w:r>
              <w:rPr>
                <w:kern w:val="2"/>
              </w:rPr>
              <w:t> xCtb &gt;&gt; Log2CtbSize ][ yCtb &gt;&gt; Log2CtbSize ]</w:t>
            </w:r>
          </w:p>
        </w:tc>
        <w:tc>
          <w:tcPr>
            <w:tcW w:w="1152" w:type="dxa"/>
          </w:tcPr>
          <w:p w14:paraId="2D4FE5CB" w14:textId="74E5D960" w:rsidR="00FD6163" w:rsidRPr="00901B03" w:rsidRDefault="00FD6163" w:rsidP="00FD6163">
            <w:pPr>
              <w:pStyle w:val="tablecell"/>
              <w:keepNext w:val="0"/>
              <w:keepLines w:val="0"/>
              <w:spacing w:before="20" w:after="40"/>
              <w:rPr>
                <w:lang w:val="en-CA"/>
              </w:rPr>
            </w:pPr>
            <w:r>
              <w:rPr>
                <w:noProof/>
              </w:rPr>
              <w:t>ae(v)</w:t>
            </w:r>
          </w:p>
        </w:tc>
      </w:tr>
      <w:tr w:rsidR="00FD6163" w:rsidRPr="00901B03" w14:paraId="48BFC3F3" w14:textId="77777777" w:rsidTr="0068500C">
        <w:trPr>
          <w:cantSplit/>
          <w:jc w:val="center"/>
        </w:trPr>
        <w:tc>
          <w:tcPr>
            <w:tcW w:w="7920" w:type="dxa"/>
          </w:tcPr>
          <w:p w14:paraId="6E51A435" w14:textId="5F93153D" w:rsidR="00FD6163" w:rsidRPr="003F3F11" w:rsidRDefault="00FD6163" w:rsidP="00FD6163">
            <w:pPr>
              <w:pStyle w:val="tablesyntax"/>
              <w:keepLines w:val="0"/>
              <w:spacing w:before="20" w:after="40"/>
              <w:rPr>
                <w:noProof/>
              </w:rPr>
            </w:pPr>
            <w:r w:rsidRPr="003F3F11">
              <w:rPr>
                <w:noProof/>
              </w:rPr>
              <w:tab/>
            </w:r>
            <w:r w:rsidRPr="003F3F11">
              <w:rPr>
                <w:noProof/>
              </w:rPr>
              <w:tab/>
            </w:r>
            <w:r>
              <w:rPr>
                <w:noProof/>
              </w:rPr>
              <w:t xml:space="preserve">if( </w:t>
            </w:r>
            <w:r w:rsidRPr="00C61682">
              <w:t>alf_chroma_ctb_present_flag</w:t>
            </w:r>
            <w:r>
              <w:t xml:space="preserve"> ) {</w:t>
            </w:r>
          </w:p>
        </w:tc>
        <w:tc>
          <w:tcPr>
            <w:tcW w:w="1152" w:type="dxa"/>
          </w:tcPr>
          <w:p w14:paraId="4D156490" w14:textId="77777777" w:rsidR="00FD6163" w:rsidRDefault="00FD6163" w:rsidP="00FD6163">
            <w:pPr>
              <w:pStyle w:val="tablecell"/>
              <w:keepNext w:val="0"/>
              <w:keepLines w:val="0"/>
              <w:spacing w:before="20" w:after="40"/>
              <w:rPr>
                <w:noProof/>
              </w:rPr>
            </w:pPr>
          </w:p>
        </w:tc>
      </w:tr>
      <w:tr w:rsidR="00FD6163" w:rsidRPr="00901B03" w14:paraId="5146DC84" w14:textId="77777777" w:rsidTr="0068500C">
        <w:trPr>
          <w:cantSplit/>
          <w:jc w:val="center"/>
        </w:trPr>
        <w:tc>
          <w:tcPr>
            <w:tcW w:w="7920" w:type="dxa"/>
          </w:tcPr>
          <w:p w14:paraId="4EEF7A34" w14:textId="5E168345"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3F3F11">
              <w:rPr>
                <w:noProof/>
              </w:rPr>
              <w:tab/>
            </w:r>
            <w:r>
              <w:rPr>
                <w:noProof/>
              </w:rPr>
              <w:t>if( alf_chroma_idc</w:t>
            </w:r>
            <w:r>
              <w:rPr>
                <w:kern w:val="2"/>
              </w:rPr>
              <w:t>  </w:t>
            </w:r>
            <w:r>
              <w:rPr>
                <w:noProof/>
              </w:rPr>
              <w:t>=</w:t>
            </w:r>
            <w:r>
              <w:rPr>
                <w:kern w:val="2"/>
              </w:rPr>
              <w:t> </w:t>
            </w:r>
            <w:r>
              <w:rPr>
                <w:noProof/>
              </w:rPr>
              <w:t>=</w:t>
            </w:r>
            <w:r>
              <w:rPr>
                <w:kern w:val="2"/>
              </w:rPr>
              <w:t>  </w:t>
            </w:r>
            <w:r>
              <w:rPr>
                <w:noProof/>
              </w:rPr>
              <w:t>1</w:t>
            </w:r>
            <w:r>
              <w:rPr>
                <w:kern w:val="2"/>
              </w:rPr>
              <w:t>  </w:t>
            </w:r>
            <w:r>
              <w:rPr>
                <w:noProof/>
              </w:rPr>
              <w:t>|</w:t>
            </w:r>
            <w:r>
              <w:rPr>
                <w:kern w:val="2"/>
              </w:rPr>
              <w:t> </w:t>
            </w:r>
            <w:r>
              <w:rPr>
                <w:noProof/>
              </w:rPr>
              <w:t>|</w:t>
            </w:r>
            <w:r>
              <w:rPr>
                <w:kern w:val="2"/>
              </w:rPr>
              <w:t>  </w:t>
            </w:r>
            <w:r>
              <w:rPr>
                <w:noProof/>
              </w:rPr>
              <w:t>alf_chroma_idc</w:t>
            </w:r>
            <w:r>
              <w:rPr>
                <w:kern w:val="2"/>
              </w:rPr>
              <w:t>  </w:t>
            </w:r>
            <w:r>
              <w:rPr>
                <w:noProof/>
              </w:rPr>
              <w:t>=</w:t>
            </w:r>
            <w:r>
              <w:rPr>
                <w:kern w:val="2"/>
              </w:rPr>
              <w:t> </w:t>
            </w:r>
            <w:r>
              <w:rPr>
                <w:noProof/>
              </w:rPr>
              <w:t>=</w:t>
            </w:r>
            <w:r>
              <w:rPr>
                <w:kern w:val="2"/>
              </w:rPr>
              <w:t>  </w:t>
            </w:r>
            <w:r>
              <w:rPr>
                <w:noProof/>
              </w:rPr>
              <w:t>3 )</w:t>
            </w:r>
          </w:p>
        </w:tc>
        <w:tc>
          <w:tcPr>
            <w:tcW w:w="1152" w:type="dxa"/>
          </w:tcPr>
          <w:p w14:paraId="54300544" w14:textId="77777777" w:rsidR="00FD6163" w:rsidRPr="00901B03" w:rsidRDefault="00FD6163" w:rsidP="00FD6163">
            <w:pPr>
              <w:pStyle w:val="tablecell"/>
              <w:keepNext w:val="0"/>
              <w:keepLines w:val="0"/>
              <w:spacing w:before="20" w:after="40"/>
              <w:rPr>
                <w:lang w:val="en-CA"/>
              </w:rPr>
            </w:pPr>
          </w:p>
        </w:tc>
      </w:tr>
      <w:tr w:rsidR="00FD6163" w:rsidRPr="00901B03" w14:paraId="6FD4654A" w14:textId="77777777" w:rsidTr="0068500C">
        <w:trPr>
          <w:cantSplit/>
          <w:jc w:val="center"/>
        </w:trPr>
        <w:tc>
          <w:tcPr>
            <w:tcW w:w="7920" w:type="dxa"/>
          </w:tcPr>
          <w:p w14:paraId="53319090" w14:textId="181C68CD"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3F3F11">
              <w:rPr>
                <w:noProof/>
              </w:rPr>
              <w:tab/>
            </w:r>
            <w:r w:rsidRPr="003F3F11">
              <w:rPr>
                <w:noProof/>
              </w:rPr>
              <w:tab/>
            </w:r>
            <w:r w:rsidRPr="00EC3CD7">
              <w:rPr>
                <w:b/>
                <w:noProof/>
              </w:rPr>
              <w:t>alf_ct</w:t>
            </w:r>
            <w:r>
              <w:rPr>
                <w:b/>
                <w:noProof/>
              </w:rPr>
              <w:t>b</w:t>
            </w:r>
            <w:r w:rsidRPr="00EC3CD7">
              <w:rPr>
                <w:b/>
                <w:noProof/>
              </w:rPr>
              <w:t>_flag</w:t>
            </w:r>
            <w:r w:rsidRPr="00CC1301">
              <w:rPr>
                <w:noProof/>
              </w:rPr>
              <w:t>[</w:t>
            </w:r>
            <w:r>
              <w:rPr>
                <w:kern w:val="2"/>
              </w:rPr>
              <w:t> </w:t>
            </w:r>
            <w:r w:rsidRPr="00CC1301">
              <w:rPr>
                <w:noProof/>
              </w:rPr>
              <w:t>1</w:t>
            </w:r>
            <w:r>
              <w:rPr>
                <w:kern w:val="2"/>
              </w:rPr>
              <w:t> </w:t>
            </w:r>
            <w:r w:rsidRPr="00CC1301">
              <w:rPr>
                <w:noProof/>
              </w:rPr>
              <w:t>]</w:t>
            </w:r>
            <w:r>
              <w:rPr>
                <w:kern w:val="2"/>
              </w:rPr>
              <w:t>[ xCtb &gt;&gt; Log2CtbSize ][ yCtb &gt;&gt; Log2CtbSize ]</w:t>
            </w:r>
          </w:p>
        </w:tc>
        <w:tc>
          <w:tcPr>
            <w:tcW w:w="1152" w:type="dxa"/>
          </w:tcPr>
          <w:p w14:paraId="2F83D6CE" w14:textId="6F4B0CF6" w:rsidR="00FD6163" w:rsidRPr="00901B03" w:rsidRDefault="00FD6163" w:rsidP="00FD6163">
            <w:pPr>
              <w:pStyle w:val="tablecell"/>
              <w:keepNext w:val="0"/>
              <w:keepLines w:val="0"/>
              <w:spacing w:before="20" w:after="40"/>
              <w:rPr>
                <w:lang w:val="en-CA"/>
              </w:rPr>
            </w:pPr>
            <w:r>
              <w:rPr>
                <w:noProof/>
              </w:rPr>
              <w:t>ae(v)</w:t>
            </w:r>
          </w:p>
        </w:tc>
      </w:tr>
      <w:tr w:rsidR="00FD6163" w:rsidRPr="00901B03" w14:paraId="2812DA8B" w14:textId="77777777" w:rsidTr="0068500C">
        <w:trPr>
          <w:cantSplit/>
          <w:jc w:val="center"/>
        </w:trPr>
        <w:tc>
          <w:tcPr>
            <w:tcW w:w="7920" w:type="dxa"/>
          </w:tcPr>
          <w:p w14:paraId="563FB170" w14:textId="33640C35" w:rsidR="00FD6163" w:rsidRPr="00901B03" w:rsidRDefault="00123136" w:rsidP="00FD6163">
            <w:pPr>
              <w:pStyle w:val="tablesyntax"/>
              <w:keepLines w:val="0"/>
              <w:spacing w:before="20" w:after="40"/>
              <w:rPr>
                <w:lang w:val="en-CA"/>
              </w:rPr>
            </w:pPr>
            <w:r w:rsidRPr="003F3F11">
              <w:rPr>
                <w:noProof/>
              </w:rPr>
              <w:tab/>
            </w:r>
            <w:r w:rsidRPr="003F3F11">
              <w:rPr>
                <w:noProof/>
              </w:rPr>
              <w:tab/>
            </w:r>
            <w:r w:rsidRPr="003F3F11">
              <w:rPr>
                <w:noProof/>
              </w:rPr>
              <w:tab/>
            </w:r>
            <w:r>
              <w:rPr>
                <w:noProof/>
              </w:rPr>
              <w:t>if( alf_chroma_idc</w:t>
            </w:r>
            <w:r>
              <w:rPr>
                <w:kern w:val="2"/>
              </w:rPr>
              <w:t>  </w:t>
            </w:r>
            <w:r>
              <w:rPr>
                <w:noProof/>
              </w:rPr>
              <w:t>=</w:t>
            </w:r>
            <w:r>
              <w:rPr>
                <w:kern w:val="2"/>
              </w:rPr>
              <w:t> </w:t>
            </w:r>
            <w:r>
              <w:rPr>
                <w:noProof/>
              </w:rPr>
              <w:t>=</w:t>
            </w:r>
            <w:r>
              <w:rPr>
                <w:kern w:val="2"/>
              </w:rPr>
              <w:t>  </w:t>
            </w:r>
            <w:r>
              <w:rPr>
                <w:noProof/>
              </w:rPr>
              <w:t>2</w:t>
            </w:r>
            <w:r>
              <w:rPr>
                <w:kern w:val="2"/>
              </w:rPr>
              <w:t>  </w:t>
            </w:r>
            <w:r>
              <w:rPr>
                <w:noProof/>
              </w:rPr>
              <w:t>|</w:t>
            </w:r>
            <w:r>
              <w:rPr>
                <w:kern w:val="2"/>
              </w:rPr>
              <w:t> </w:t>
            </w:r>
            <w:r>
              <w:rPr>
                <w:noProof/>
              </w:rPr>
              <w:t>|</w:t>
            </w:r>
            <w:r>
              <w:rPr>
                <w:kern w:val="2"/>
              </w:rPr>
              <w:t>  </w:t>
            </w:r>
            <w:r>
              <w:rPr>
                <w:noProof/>
              </w:rPr>
              <w:t>alf_chroma_idc</w:t>
            </w:r>
            <w:r>
              <w:rPr>
                <w:kern w:val="2"/>
              </w:rPr>
              <w:t>  </w:t>
            </w:r>
            <w:r>
              <w:rPr>
                <w:noProof/>
              </w:rPr>
              <w:t>=</w:t>
            </w:r>
            <w:r>
              <w:rPr>
                <w:kern w:val="2"/>
              </w:rPr>
              <w:t> </w:t>
            </w:r>
            <w:r>
              <w:rPr>
                <w:noProof/>
              </w:rPr>
              <w:t>=</w:t>
            </w:r>
            <w:r>
              <w:rPr>
                <w:kern w:val="2"/>
              </w:rPr>
              <w:t>  </w:t>
            </w:r>
            <w:r>
              <w:rPr>
                <w:noProof/>
              </w:rPr>
              <w:t>3 )</w:t>
            </w:r>
          </w:p>
        </w:tc>
        <w:tc>
          <w:tcPr>
            <w:tcW w:w="1152" w:type="dxa"/>
          </w:tcPr>
          <w:p w14:paraId="6486F286" w14:textId="77777777" w:rsidR="00FD6163" w:rsidRPr="00901B03" w:rsidRDefault="00FD6163" w:rsidP="00FD6163">
            <w:pPr>
              <w:pStyle w:val="tablecell"/>
              <w:keepNext w:val="0"/>
              <w:keepLines w:val="0"/>
              <w:spacing w:before="20" w:after="40"/>
              <w:rPr>
                <w:lang w:val="en-CA"/>
              </w:rPr>
            </w:pPr>
          </w:p>
        </w:tc>
      </w:tr>
      <w:tr w:rsidR="00FD6163" w:rsidRPr="00901B03" w14:paraId="558579D7" w14:textId="77777777" w:rsidTr="0068500C">
        <w:trPr>
          <w:cantSplit/>
          <w:jc w:val="center"/>
        </w:trPr>
        <w:tc>
          <w:tcPr>
            <w:tcW w:w="7920" w:type="dxa"/>
          </w:tcPr>
          <w:p w14:paraId="71C6482E" w14:textId="02BE7337"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3F3F11">
              <w:rPr>
                <w:noProof/>
              </w:rPr>
              <w:tab/>
            </w:r>
            <w:r w:rsidRPr="003F3F11">
              <w:rPr>
                <w:noProof/>
              </w:rPr>
              <w:tab/>
            </w:r>
            <w:r w:rsidRPr="00EC3CD7">
              <w:rPr>
                <w:b/>
                <w:noProof/>
              </w:rPr>
              <w:t>alf_ct</w:t>
            </w:r>
            <w:r>
              <w:rPr>
                <w:b/>
                <w:noProof/>
              </w:rPr>
              <w:t>b</w:t>
            </w:r>
            <w:r w:rsidRPr="00EC3CD7">
              <w:rPr>
                <w:b/>
                <w:noProof/>
              </w:rPr>
              <w:t>_flag</w:t>
            </w:r>
            <w:r>
              <w:rPr>
                <w:noProof/>
              </w:rPr>
              <w:t>[</w:t>
            </w:r>
            <w:r>
              <w:rPr>
                <w:kern w:val="2"/>
              </w:rPr>
              <w:t> </w:t>
            </w:r>
            <w:r>
              <w:rPr>
                <w:noProof/>
              </w:rPr>
              <w:t>2</w:t>
            </w:r>
            <w:r>
              <w:rPr>
                <w:kern w:val="2"/>
              </w:rPr>
              <w:t> </w:t>
            </w:r>
            <w:r>
              <w:rPr>
                <w:noProof/>
              </w:rPr>
              <w:t>][</w:t>
            </w:r>
            <w:r>
              <w:rPr>
                <w:kern w:val="2"/>
              </w:rPr>
              <w:t> xCtb &gt;&gt; Log2CtbSize ][ yCtb &gt;&gt; Log2CtbSize ]</w:t>
            </w:r>
          </w:p>
        </w:tc>
        <w:tc>
          <w:tcPr>
            <w:tcW w:w="1152" w:type="dxa"/>
          </w:tcPr>
          <w:p w14:paraId="5ECC0FC2" w14:textId="07E39B48" w:rsidR="00FD6163" w:rsidRPr="00901B03" w:rsidRDefault="00FD6163" w:rsidP="00FD6163">
            <w:pPr>
              <w:pStyle w:val="tablecell"/>
              <w:keepNext w:val="0"/>
              <w:keepLines w:val="0"/>
              <w:spacing w:before="20" w:after="40"/>
              <w:rPr>
                <w:lang w:val="en-CA"/>
              </w:rPr>
            </w:pPr>
            <w:r>
              <w:rPr>
                <w:noProof/>
              </w:rPr>
              <w:t>ae(v)</w:t>
            </w:r>
          </w:p>
        </w:tc>
      </w:tr>
      <w:tr w:rsidR="00FD6163" w:rsidRPr="00901B03" w14:paraId="4A64BC0D" w14:textId="77777777" w:rsidTr="0068500C">
        <w:trPr>
          <w:cantSplit/>
          <w:jc w:val="center"/>
        </w:trPr>
        <w:tc>
          <w:tcPr>
            <w:tcW w:w="7920" w:type="dxa"/>
          </w:tcPr>
          <w:p w14:paraId="034516B2" w14:textId="2E0BDA82" w:rsidR="00FD6163" w:rsidRPr="003F3F11" w:rsidRDefault="00FD6163" w:rsidP="00FD6163">
            <w:pPr>
              <w:pStyle w:val="tablesyntax"/>
              <w:keepLines w:val="0"/>
              <w:spacing w:before="20" w:after="40"/>
              <w:rPr>
                <w:noProof/>
              </w:rPr>
            </w:pPr>
            <w:r w:rsidRPr="003F3F11">
              <w:rPr>
                <w:noProof/>
              </w:rPr>
              <w:tab/>
            </w:r>
            <w:r w:rsidRPr="003F3F11">
              <w:rPr>
                <w:noProof/>
              </w:rPr>
              <w:tab/>
            </w:r>
            <w:r>
              <w:rPr>
                <w:noProof/>
              </w:rPr>
              <w:t>}</w:t>
            </w:r>
          </w:p>
        </w:tc>
        <w:tc>
          <w:tcPr>
            <w:tcW w:w="1152" w:type="dxa"/>
          </w:tcPr>
          <w:p w14:paraId="0C844C03" w14:textId="77777777" w:rsidR="00FD6163" w:rsidRDefault="00FD6163" w:rsidP="00FD6163">
            <w:pPr>
              <w:pStyle w:val="tablecell"/>
              <w:keepNext w:val="0"/>
              <w:keepLines w:val="0"/>
              <w:spacing w:before="20" w:after="40"/>
              <w:rPr>
                <w:noProof/>
              </w:rPr>
            </w:pPr>
          </w:p>
        </w:tc>
      </w:tr>
      <w:tr w:rsidR="00FD6163" w:rsidRPr="00901B03" w14:paraId="5362C7F4" w14:textId="77777777" w:rsidTr="0068500C">
        <w:trPr>
          <w:cantSplit/>
          <w:jc w:val="center"/>
        </w:trPr>
        <w:tc>
          <w:tcPr>
            <w:tcW w:w="7920" w:type="dxa"/>
          </w:tcPr>
          <w:p w14:paraId="7A1BD411" w14:textId="41C8DD6B" w:rsidR="00FD6163" w:rsidRPr="00901B03" w:rsidRDefault="00FD6163" w:rsidP="00FD6163">
            <w:pPr>
              <w:pStyle w:val="tablesyntax"/>
              <w:keepLines w:val="0"/>
              <w:spacing w:before="20" w:after="40"/>
              <w:rPr>
                <w:lang w:val="en-CA"/>
              </w:rPr>
            </w:pPr>
            <w:r w:rsidRPr="003F3F11">
              <w:rPr>
                <w:noProof/>
              </w:rPr>
              <w:tab/>
            </w:r>
            <w:r>
              <w:rPr>
                <w:noProof/>
              </w:rPr>
              <w:t>}</w:t>
            </w:r>
          </w:p>
        </w:tc>
        <w:tc>
          <w:tcPr>
            <w:tcW w:w="1152" w:type="dxa"/>
          </w:tcPr>
          <w:p w14:paraId="18A37F99" w14:textId="77777777" w:rsidR="00FD6163" w:rsidRPr="00901B03" w:rsidRDefault="00FD6163" w:rsidP="00FD6163">
            <w:pPr>
              <w:pStyle w:val="tablecell"/>
              <w:keepNext w:val="0"/>
              <w:keepLines w:val="0"/>
              <w:spacing w:before="20" w:after="40"/>
              <w:rPr>
                <w:lang w:val="en-CA"/>
              </w:rPr>
            </w:pPr>
          </w:p>
        </w:tc>
      </w:tr>
      <w:tr w:rsidR="00FD6163" w:rsidRPr="00901B03" w14:paraId="604C39D0" w14:textId="77777777" w:rsidTr="0068500C">
        <w:trPr>
          <w:cantSplit/>
          <w:jc w:val="center"/>
        </w:trPr>
        <w:tc>
          <w:tcPr>
            <w:tcW w:w="7920" w:type="dxa"/>
          </w:tcPr>
          <w:p w14:paraId="42B2FC17" w14:textId="77777777" w:rsidR="00FD6163" w:rsidRPr="00901B03" w:rsidRDefault="00FD6163" w:rsidP="00FD6163">
            <w:pPr>
              <w:pStyle w:val="tablesyntax"/>
              <w:keepLines w:val="0"/>
              <w:spacing w:before="20" w:after="40"/>
              <w:rPr>
                <w:lang w:val="en-CA"/>
              </w:rPr>
            </w:pPr>
            <w:r w:rsidRPr="00901B03">
              <w:rPr>
                <w:lang w:val="en-CA"/>
              </w:rPr>
              <w:tab/>
              <w:t>if( slice_type = = I &amp;&amp; qtbtt_dual_tree_intra_flag ) {</w:t>
            </w:r>
          </w:p>
        </w:tc>
        <w:tc>
          <w:tcPr>
            <w:tcW w:w="1152" w:type="dxa"/>
          </w:tcPr>
          <w:p w14:paraId="677DCDC7" w14:textId="77777777" w:rsidR="00FD6163" w:rsidRPr="00901B03" w:rsidRDefault="00FD6163" w:rsidP="00FD6163">
            <w:pPr>
              <w:pStyle w:val="tablecell"/>
              <w:keepNext w:val="0"/>
              <w:keepLines w:val="0"/>
              <w:spacing w:before="20" w:after="40"/>
              <w:rPr>
                <w:lang w:val="en-CA"/>
              </w:rPr>
            </w:pPr>
          </w:p>
        </w:tc>
      </w:tr>
      <w:tr w:rsidR="00FD6163" w:rsidRPr="00901B03" w14:paraId="75F8FD3A" w14:textId="77777777" w:rsidTr="0068500C">
        <w:trPr>
          <w:cantSplit/>
          <w:jc w:val="center"/>
        </w:trPr>
        <w:tc>
          <w:tcPr>
            <w:tcW w:w="7920" w:type="dxa"/>
          </w:tcPr>
          <w:p w14:paraId="6752B754" w14:textId="77777777" w:rsidR="00FD6163" w:rsidRPr="00901B03" w:rsidRDefault="00FD6163" w:rsidP="00FD6163">
            <w:pPr>
              <w:pStyle w:val="tablesyntax"/>
              <w:keepLines w:val="0"/>
              <w:spacing w:before="20" w:after="40"/>
              <w:rPr>
                <w:lang w:val="en-CA"/>
              </w:rPr>
            </w:pPr>
            <w:r w:rsidRPr="00901B03">
              <w:rPr>
                <w:lang w:val="en-CA"/>
              </w:rPr>
              <w:tab/>
            </w:r>
            <w:r w:rsidRPr="00901B03">
              <w:rPr>
                <w:lang w:val="en-CA"/>
              </w:rPr>
              <w:tab/>
            </w:r>
            <w:r w:rsidRPr="00901B03">
              <w:rPr>
                <w:lang w:val="en-CA" w:eastAsia="ko-KR"/>
              </w:rPr>
              <w:t>dual_tree_implicit_qt_split</w:t>
            </w:r>
            <w:r w:rsidRPr="00901B03">
              <w:rPr>
                <w:lang w:val="en-CA"/>
              </w:rPr>
              <w:t xml:space="preserve"> ( xCtb, yCtb, CtbLog2SizeY, 0 )</w:t>
            </w:r>
          </w:p>
        </w:tc>
        <w:tc>
          <w:tcPr>
            <w:tcW w:w="1152" w:type="dxa"/>
          </w:tcPr>
          <w:p w14:paraId="6B4FF864" w14:textId="77777777" w:rsidR="00FD6163" w:rsidRPr="00901B03" w:rsidRDefault="00FD6163" w:rsidP="00FD6163">
            <w:pPr>
              <w:pStyle w:val="tablecell"/>
              <w:keepNext w:val="0"/>
              <w:keepLines w:val="0"/>
              <w:spacing w:before="20" w:after="40"/>
              <w:rPr>
                <w:lang w:val="en-CA"/>
              </w:rPr>
            </w:pPr>
          </w:p>
        </w:tc>
      </w:tr>
      <w:tr w:rsidR="00FD6163" w:rsidRPr="00901B03" w14:paraId="067A5325" w14:textId="77777777" w:rsidTr="0068500C">
        <w:trPr>
          <w:cantSplit/>
          <w:jc w:val="center"/>
        </w:trPr>
        <w:tc>
          <w:tcPr>
            <w:tcW w:w="7920" w:type="dxa"/>
          </w:tcPr>
          <w:p w14:paraId="6C177F4C" w14:textId="77777777" w:rsidR="00FD6163" w:rsidRPr="00901B03" w:rsidRDefault="00FD6163" w:rsidP="00FD6163">
            <w:pPr>
              <w:pStyle w:val="tablesyntax"/>
              <w:keepLines w:val="0"/>
              <w:spacing w:before="20" w:after="40"/>
              <w:rPr>
                <w:lang w:val="en-CA"/>
              </w:rPr>
            </w:pPr>
            <w:r w:rsidRPr="00901B03">
              <w:rPr>
                <w:lang w:val="en-CA"/>
              </w:rPr>
              <w:tab/>
              <w:t>else</w:t>
            </w:r>
          </w:p>
        </w:tc>
        <w:tc>
          <w:tcPr>
            <w:tcW w:w="1152" w:type="dxa"/>
          </w:tcPr>
          <w:p w14:paraId="5C7B6FBB" w14:textId="77777777" w:rsidR="00FD6163" w:rsidRPr="00901B03" w:rsidRDefault="00FD6163" w:rsidP="00FD6163">
            <w:pPr>
              <w:pStyle w:val="tablecell"/>
              <w:keepNext w:val="0"/>
              <w:keepLines w:val="0"/>
              <w:spacing w:before="20" w:after="40"/>
              <w:rPr>
                <w:lang w:val="en-CA"/>
              </w:rPr>
            </w:pPr>
          </w:p>
        </w:tc>
      </w:tr>
      <w:tr w:rsidR="00FD6163" w:rsidRPr="00901B03" w14:paraId="20344111" w14:textId="77777777" w:rsidTr="0068500C">
        <w:trPr>
          <w:cantSplit/>
          <w:jc w:val="center"/>
        </w:trPr>
        <w:tc>
          <w:tcPr>
            <w:tcW w:w="7920" w:type="dxa"/>
          </w:tcPr>
          <w:p w14:paraId="1DD46FBC" w14:textId="77777777" w:rsidR="00FD6163" w:rsidRPr="00901B03" w:rsidRDefault="00FD6163" w:rsidP="00FD6163">
            <w:pPr>
              <w:pStyle w:val="tablesyntax"/>
              <w:keepLines w:val="0"/>
              <w:spacing w:before="20" w:after="40"/>
              <w:rPr>
                <w:lang w:val="en-CA"/>
              </w:rPr>
            </w:pPr>
            <w:r w:rsidRPr="00901B03">
              <w:rPr>
                <w:lang w:val="en-CA"/>
              </w:rPr>
              <w:tab/>
            </w:r>
            <w:r w:rsidRPr="00901B03">
              <w:rPr>
                <w:lang w:val="en-CA"/>
              </w:rPr>
              <w:tab/>
              <w:t>coding_quadtree( xCtb, yCtb, CtbLog2SizeY, 0, SINGLE_TREE )</w:t>
            </w:r>
          </w:p>
        </w:tc>
        <w:tc>
          <w:tcPr>
            <w:tcW w:w="1152" w:type="dxa"/>
          </w:tcPr>
          <w:p w14:paraId="79CF4919" w14:textId="77777777" w:rsidR="00FD6163" w:rsidRPr="00901B03" w:rsidRDefault="00FD6163" w:rsidP="00FD6163">
            <w:pPr>
              <w:pStyle w:val="tablecell"/>
              <w:keepNext w:val="0"/>
              <w:keepLines w:val="0"/>
              <w:spacing w:before="20" w:after="40"/>
              <w:rPr>
                <w:lang w:val="en-CA"/>
              </w:rPr>
            </w:pPr>
          </w:p>
        </w:tc>
      </w:tr>
      <w:tr w:rsidR="00FD6163" w:rsidRPr="00901B03" w14:paraId="72E5204E" w14:textId="77777777" w:rsidTr="0068500C">
        <w:trPr>
          <w:cantSplit/>
          <w:jc w:val="center"/>
        </w:trPr>
        <w:tc>
          <w:tcPr>
            <w:tcW w:w="7920" w:type="dxa"/>
          </w:tcPr>
          <w:p w14:paraId="0FB0DBC1" w14:textId="77777777" w:rsidR="00FD6163" w:rsidRPr="00901B03" w:rsidRDefault="00FD6163" w:rsidP="00FD6163">
            <w:pPr>
              <w:pStyle w:val="tablesyntax"/>
              <w:keepNext w:val="0"/>
              <w:keepLines w:val="0"/>
              <w:spacing w:before="20" w:after="40"/>
              <w:rPr>
                <w:lang w:val="en-CA"/>
              </w:rPr>
            </w:pPr>
            <w:r w:rsidRPr="00901B03">
              <w:rPr>
                <w:lang w:val="en-CA"/>
              </w:rPr>
              <w:t>}</w:t>
            </w:r>
          </w:p>
        </w:tc>
        <w:tc>
          <w:tcPr>
            <w:tcW w:w="1152" w:type="dxa"/>
          </w:tcPr>
          <w:p w14:paraId="0EEB45E5" w14:textId="77777777" w:rsidR="00FD6163" w:rsidRPr="00901B03" w:rsidRDefault="00FD6163" w:rsidP="00FD6163">
            <w:pPr>
              <w:pStyle w:val="tablecell"/>
              <w:keepNext w:val="0"/>
              <w:keepLines w:val="0"/>
              <w:spacing w:before="20" w:after="40"/>
              <w:rPr>
                <w:lang w:val="en-CA"/>
              </w:rPr>
            </w:pPr>
          </w:p>
        </w:tc>
      </w:tr>
    </w:tbl>
    <w:p w14:paraId="5B15406D" w14:textId="77777777" w:rsidR="00C9501E" w:rsidRPr="00901B03" w:rsidRDefault="00C9501E" w:rsidP="00C9501E">
      <w:pPr>
        <w:keepNext/>
        <w:rPr>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C9501E" w:rsidRPr="00901B03" w14:paraId="592A42B3" w14:textId="77777777" w:rsidTr="002D5EFE">
        <w:trPr>
          <w:cantSplit/>
          <w:jc w:val="center"/>
        </w:trPr>
        <w:tc>
          <w:tcPr>
            <w:tcW w:w="7920" w:type="dxa"/>
          </w:tcPr>
          <w:p w14:paraId="59558B9C" w14:textId="77777777" w:rsidR="00C9501E" w:rsidRPr="00901B03" w:rsidRDefault="00C9501E" w:rsidP="002D5EFE">
            <w:pPr>
              <w:pStyle w:val="tablesyntax"/>
              <w:keepLines w:val="0"/>
              <w:spacing w:before="20" w:after="40"/>
              <w:rPr>
                <w:lang w:val="en-CA"/>
              </w:rPr>
            </w:pPr>
            <w:r w:rsidRPr="00901B03">
              <w:rPr>
                <w:lang w:val="en-CA" w:eastAsia="ko-KR"/>
              </w:rPr>
              <w:t>dual_tree_implicit_qt_split(</w:t>
            </w:r>
            <w:r w:rsidRPr="00901B03">
              <w:rPr>
                <w:lang w:val="en-CA"/>
              </w:rPr>
              <w:t> x0, y0, log2CbSize, cqtDepth </w:t>
            </w:r>
            <w:r w:rsidRPr="00901B03">
              <w:rPr>
                <w:lang w:val="en-CA" w:eastAsia="ko-KR"/>
              </w:rPr>
              <w:t>)</w:t>
            </w:r>
            <w:r w:rsidRPr="00901B03">
              <w:rPr>
                <w:lang w:val="en-CA"/>
              </w:rPr>
              <w:t xml:space="preserve"> {</w:t>
            </w:r>
          </w:p>
        </w:tc>
        <w:tc>
          <w:tcPr>
            <w:tcW w:w="1152" w:type="dxa"/>
          </w:tcPr>
          <w:p w14:paraId="41D9BCBC" w14:textId="77777777" w:rsidR="00C9501E" w:rsidRPr="00901B03" w:rsidRDefault="00C9501E" w:rsidP="002D5EFE">
            <w:pPr>
              <w:pStyle w:val="tableheading"/>
              <w:keepNext w:val="0"/>
              <w:keepLines w:val="0"/>
              <w:spacing w:before="20" w:after="40"/>
              <w:rPr>
                <w:lang w:val="en-CA"/>
              </w:rPr>
            </w:pPr>
            <w:r w:rsidRPr="00901B03">
              <w:rPr>
                <w:lang w:val="en-CA"/>
              </w:rPr>
              <w:t>Descriptor</w:t>
            </w:r>
          </w:p>
        </w:tc>
      </w:tr>
      <w:tr w:rsidR="00C9501E" w:rsidRPr="00901B03" w14:paraId="539CA483" w14:textId="77777777" w:rsidTr="002D5EFE">
        <w:trPr>
          <w:cantSplit/>
          <w:jc w:val="center"/>
        </w:trPr>
        <w:tc>
          <w:tcPr>
            <w:tcW w:w="7920" w:type="dxa"/>
          </w:tcPr>
          <w:p w14:paraId="454DB507" w14:textId="77777777" w:rsidR="00C9501E" w:rsidRPr="00901B03" w:rsidRDefault="00C9501E" w:rsidP="002D5EFE">
            <w:pPr>
              <w:pStyle w:val="tablesyntax"/>
              <w:keepLines w:val="0"/>
              <w:spacing w:before="20" w:after="40"/>
              <w:rPr>
                <w:lang w:val="en-CA"/>
              </w:rPr>
            </w:pPr>
            <w:r w:rsidRPr="00901B03">
              <w:rPr>
                <w:lang w:val="en-CA"/>
              </w:rPr>
              <w:tab/>
              <w:t>if( log2CbSize  &gt;  6 ) {</w:t>
            </w:r>
          </w:p>
        </w:tc>
        <w:tc>
          <w:tcPr>
            <w:tcW w:w="1152" w:type="dxa"/>
          </w:tcPr>
          <w:p w14:paraId="5126ABE1" w14:textId="77777777" w:rsidR="00C9501E" w:rsidRPr="00901B03" w:rsidRDefault="00C9501E" w:rsidP="002D5EFE">
            <w:pPr>
              <w:pStyle w:val="tablecell"/>
              <w:keepNext w:val="0"/>
              <w:keepLines w:val="0"/>
              <w:spacing w:before="20" w:after="40"/>
              <w:rPr>
                <w:lang w:val="en-CA"/>
              </w:rPr>
            </w:pPr>
          </w:p>
        </w:tc>
      </w:tr>
      <w:tr w:rsidR="00C9501E" w:rsidRPr="00901B03" w14:paraId="492DDDD8" w14:textId="77777777" w:rsidTr="002D5EFE">
        <w:trPr>
          <w:cantSplit/>
          <w:jc w:val="center"/>
        </w:trPr>
        <w:tc>
          <w:tcPr>
            <w:tcW w:w="7920" w:type="dxa"/>
          </w:tcPr>
          <w:p w14:paraId="3B602442"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x1 = x0 + </w:t>
            </w:r>
            <w:r w:rsidRPr="00901B03">
              <w:rPr>
                <w:lang w:val="en-CA" w:eastAsia="ko-KR"/>
              </w:rPr>
              <w:t>( 1  &lt;&lt;  ( log2CbSize − 1 ) )</w:t>
            </w:r>
          </w:p>
        </w:tc>
        <w:tc>
          <w:tcPr>
            <w:tcW w:w="1152" w:type="dxa"/>
          </w:tcPr>
          <w:p w14:paraId="725BDCAD" w14:textId="77777777" w:rsidR="00C9501E" w:rsidRPr="00901B03" w:rsidRDefault="00C9501E" w:rsidP="002D5EFE">
            <w:pPr>
              <w:pStyle w:val="tablecell"/>
              <w:keepNext w:val="0"/>
              <w:keepLines w:val="0"/>
              <w:spacing w:before="20" w:after="40"/>
              <w:rPr>
                <w:lang w:val="en-CA"/>
              </w:rPr>
            </w:pPr>
          </w:p>
        </w:tc>
      </w:tr>
      <w:tr w:rsidR="00C9501E" w:rsidRPr="00901B03" w14:paraId="58B617DF" w14:textId="77777777" w:rsidTr="002D5EFE">
        <w:trPr>
          <w:cantSplit/>
          <w:jc w:val="center"/>
        </w:trPr>
        <w:tc>
          <w:tcPr>
            <w:tcW w:w="7920" w:type="dxa"/>
          </w:tcPr>
          <w:p w14:paraId="7FA49130"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y1 = y0 + </w:t>
            </w:r>
            <w:r w:rsidRPr="00901B03">
              <w:rPr>
                <w:lang w:val="en-CA" w:eastAsia="ko-KR"/>
              </w:rPr>
              <w:t>( 1  &lt;&lt;  ( log2CbSize − 1 ) )</w:t>
            </w:r>
          </w:p>
        </w:tc>
        <w:tc>
          <w:tcPr>
            <w:tcW w:w="1152" w:type="dxa"/>
          </w:tcPr>
          <w:p w14:paraId="6762E9F4" w14:textId="77777777" w:rsidR="00C9501E" w:rsidRPr="00901B03" w:rsidRDefault="00C9501E" w:rsidP="002D5EFE">
            <w:pPr>
              <w:pStyle w:val="tablecell"/>
              <w:keepNext w:val="0"/>
              <w:keepLines w:val="0"/>
              <w:spacing w:before="20" w:after="40"/>
              <w:rPr>
                <w:lang w:val="en-CA"/>
              </w:rPr>
            </w:pPr>
          </w:p>
        </w:tc>
      </w:tr>
      <w:tr w:rsidR="00C9501E" w:rsidRPr="00901B03" w14:paraId="4597B7B6" w14:textId="77777777" w:rsidTr="002D5EFE">
        <w:trPr>
          <w:cantSplit/>
          <w:jc w:val="center"/>
        </w:trPr>
        <w:tc>
          <w:tcPr>
            <w:tcW w:w="7920" w:type="dxa"/>
          </w:tcPr>
          <w:p w14:paraId="5CBEA4DF"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eastAsia="ko-KR"/>
              </w:rPr>
              <w:t>dual_tree_implicit_qt_split</w:t>
            </w:r>
            <w:r w:rsidRPr="00901B03">
              <w:rPr>
                <w:lang w:val="en-CA"/>
              </w:rPr>
              <w:t>( x0, y0,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18C7D734" w14:textId="77777777" w:rsidR="00C9501E" w:rsidRPr="00901B03" w:rsidRDefault="00C9501E" w:rsidP="002D5EFE">
            <w:pPr>
              <w:pStyle w:val="tablecell"/>
              <w:keepNext w:val="0"/>
              <w:keepLines w:val="0"/>
              <w:spacing w:before="20" w:after="40"/>
              <w:rPr>
                <w:lang w:val="en-CA"/>
              </w:rPr>
            </w:pPr>
          </w:p>
        </w:tc>
      </w:tr>
      <w:tr w:rsidR="00C9501E" w:rsidRPr="00901B03" w14:paraId="2A298C8F" w14:textId="77777777" w:rsidTr="002D5EFE">
        <w:trPr>
          <w:cantSplit/>
          <w:jc w:val="center"/>
        </w:trPr>
        <w:tc>
          <w:tcPr>
            <w:tcW w:w="7920" w:type="dxa"/>
          </w:tcPr>
          <w:p w14:paraId="686FA871"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x1  &lt;  pic_width_in_luma_samples )</w:t>
            </w:r>
          </w:p>
        </w:tc>
        <w:tc>
          <w:tcPr>
            <w:tcW w:w="1152" w:type="dxa"/>
          </w:tcPr>
          <w:p w14:paraId="1E9DE366" w14:textId="77777777" w:rsidR="00C9501E" w:rsidRPr="00901B03" w:rsidRDefault="00C9501E" w:rsidP="002D5EFE">
            <w:pPr>
              <w:pStyle w:val="tablecell"/>
              <w:keepNext w:val="0"/>
              <w:keepLines w:val="0"/>
              <w:spacing w:before="20" w:after="40"/>
              <w:rPr>
                <w:lang w:val="en-CA"/>
              </w:rPr>
            </w:pPr>
          </w:p>
        </w:tc>
      </w:tr>
      <w:tr w:rsidR="00C9501E" w:rsidRPr="00901B03" w14:paraId="71E760FA" w14:textId="77777777" w:rsidTr="002D5EFE">
        <w:trPr>
          <w:cantSplit/>
          <w:jc w:val="center"/>
        </w:trPr>
        <w:tc>
          <w:tcPr>
            <w:tcW w:w="7920" w:type="dxa"/>
          </w:tcPr>
          <w:p w14:paraId="17020EE3"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x1, y0,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4501D223" w14:textId="77777777" w:rsidR="00C9501E" w:rsidRPr="00901B03" w:rsidRDefault="00C9501E" w:rsidP="002D5EFE">
            <w:pPr>
              <w:pStyle w:val="tablecell"/>
              <w:keepNext w:val="0"/>
              <w:keepLines w:val="0"/>
              <w:spacing w:before="20" w:after="40"/>
              <w:rPr>
                <w:lang w:val="en-CA"/>
              </w:rPr>
            </w:pPr>
          </w:p>
        </w:tc>
      </w:tr>
      <w:tr w:rsidR="00C9501E" w:rsidRPr="00901B03" w14:paraId="727B63FC" w14:textId="77777777" w:rsidTr="002D5EFE">
        <w:trPr>
          <w:cantSplit/>
          <w:jc w:val="center"/>
        </w:trPr>
        <w:tc>
          <w:tcPr>
            <w:tcW w:w="7920" w:type="dxa"/>
          </w:tcPr>
          <w:p w14:paraId="548055F9"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y1  &lt;  pic_height_in_luma_samples )</w:t>
            </w:r>
          </w:p>
        </w:tc>
        <w:tc>
          <w:tcPr>
            <w:tcW w:w="1152" w:type="dxa"/>
          </w:tcPr>
          <w:p w14:paraId="5A6F14BC" w14:textId="77777777" w:rsidR="00C9501E" w:rsidRPr="00901B03" w:rsidRDefault="00C9501E" w:rsidP="002D5EFE">
            <w:pPr>
              <w:pStyle w:val="tablecell"/>
              <w:keepNext w:val="0"/>
              <w:keepLines w:val="0"/>
              <w:spacing w:before="20" w:after="40"/>
              <w:rPr>
                <w:lang w:val="en-CA"/>
              </w:rPr>
            </w:pPr>
          </w:p>
        </w:tc>
      </w:tr>
      <w:tr w:rsidR="00C9501E" w:rsidRPr="00901B03" w14:paraId="1534FC1D" w14:textId="77777777" w:rsidTr="002D5EFE">
        <w:trPr>
          <w:cantSplit/>
          <w:jc w:val="center"/>
        </w:trPr>
        <w:tc>
          <w:tcPr>
            <w:tcW w:w="7920" w:type="dxa"/>
          </w:tcPr>
          <w:p w14:paraId="02B7A5C6"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x0, y1,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5A5F4DB5" w14:textId="77777777" w:rsidR="00C9501E" w:rsidRPr="00901B03" w:rsidRDefault="00C9501E" w:rsidP="002D5EFE">
            <w:pPr>
              <w:pStyle w:val="tablecell"/>
              <w:keepNext w:val="0"/>
              <w:keepLines w:val="0"/>
              <w:spacing w:before="20" w:after="40"/>
              <w:rPr>
                <w:lang w:val="en-CA"/>
              </w:rPr>
            </w:pPr>
          </w:p>
        </w:tc>
      </w:tr>
      <w:tr w:rsidR="00C9501E" w:rsidRPr="00901B03" w14:paraId="12517EC2" w14:textId="77777777" w:rsidTr="002D5EFE">
        <w:trPr>
          <w:cantSplit/>
          <w:jc w:val="center"/>
        </w:trPr>
        <w:tc>
          <w:tcPr>
            <w:tcW w:w="7920" w:type="dxa"/>
          </w:tcPr>
          <w:p w14:paraId="2CB8A978"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x1  &lt;  pic_width_in_luma_samples  &amp;&amp;  y1  &lt;  pic_height_in_luma_samples )</w:t>
            </w:r>
          </w:p>
        </w:tc>
        <w:tc>
          <w:tcPr>
            <w:tcW w:w="1152" w:type="dxa"/>
          </w:tcPr>
          <w:p w14:paraId="434A3EA1" w14:textId="77777777" w:rsidR="00C9501E" w:rsidRPr="00901B03" w:rsidRDefault="00C9501E" w:rsidP="002D5EFE">
            <w:pPr>
              <w:pStyle w:val="tablecell"/>
              <w:keepNext w:val="0"/>
              <w:keepLines w:val="0"/>
              <w:spacing w:before="20" w:after="40"/>
              <w:rPr>
                <w:lang w:val="en-CA"/>
              </w:rPr>
            </w:pPr>
          </w:p>
        </w:tc>
      </w:tr>
      <w:tr w:rsidR="00C9501E" w:rsidRPr="00901B03" w14:paraId="4DFFC8FB" w14:textId="77777777" w:rsidTr="002D5EFE">
        <w:trPr>
          <w:cantSplit/>
          <w:jc w:val="center"/>
        </w:trPr>
        <w:tc>
          <w:tcPr>
            <w:tcW w:w="7920" w:type="dxa"/>
          </w:tcPr>
          <w:p w14:paraId="5B788AE7"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x1, y1,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3A75A320" w14:textId="77777777" w:rsidR="00C9501E" w:rsidRPr="00901B03" w:rsidRDefault="00C9501E" w:rsidP="002D5EFE">
            <w:pPr>
              <w:pStyle w:val="tablecell"/>
              <w:keepNext w:val="0"/>
              <w:keepLines w:val="0"/>
              <w:spacing w:before="20" w:after="40"/>
              <w:rPr>
                <w:lang w:val="en-CA"/>
              </w:rPr>
            </w:pPr>
          </w:p>
        </w:tc>
      </w:tr>
      <w:tr w:rsidR="00C9501E" w:rsidRPr="00901B03" w14:paraId="30FD0D35" w14:textId="77777777" w:rsidTr="002D5EFE">
        <w:trPr>
          <w:cantSplit/>
          <w:jc w:val="center"/>
        </w:trPr>
        <w:tc>
          <w:tcPr>
            <w:tcW w:w="7920" w:type="dxa"/>
          </w:tcPr>
          <w:p w14:paraId="68CE3486" w14:textId="77777777" w:rsidR="00C9501E" w:rsidRPr="00901B03" w:rsidRDefault="00C9501E" w:rsidP="002D5EFE">
            <w:pPr>
              <w:pStyle w:val="tablesyntax"/>
              <w:keepLines w:val="0"/>
              <w:spacing w:before="20" w:after="40"/>
              <w:rPr>
                <w:lang w:val="en-CA"/>
              </w:rPr>
            </w:pPr>
            <w:r w:rsidRPr="00901B03">
              <w:rPr>
                <w:lang w:val="en-CA"/>
              </w:rPr>
              <w:tab/>
              <w:t>} else {</w:t>
            </w:r>
          </w:p>
        </w:tc>
        <w:tc>
          <w:tcPr>
            <w:tcW w:w="1152" w:type="dxa"/>
          </w:tcPr>
          <w:p w14:paraId="49C1F5BC" w14:textId="77777777" w:rsidR="00C9501E" w:rsidRPr="00901B03" w:rsidRDefault="00C9501E" w:rsidP="002D5EFE">
            <w:pPr>
              <w:pStyle w:val="tablecell"/>
              <w:keepNext w:val="0"/>
              <w:keepLines w:val="0"/>
              <w:spacing w:before="20" w:after="40"/>
              <w:rPr>
                <w:lang w:val="en-CA"/>
              </w:rPr>
            </w:pPr>
          </w:p>
        </w:tc>
      </w:tr>
      <w:tr w:rsidR="00C9501E" w:rsidRPr="00901B03" w14:paraId="09B017DC" w14:textId="77777777" w:rsidTr="002D5EFE">
        <w:trPr>
          <w:cantSplit/>
          <w:jc w:val="center"/>
        </w:trPr>
        <w:tc>
          <w:tcPr>
            <w:tcW w:w="7920" w:type="dxa"/>
          </w:tcPr>
          <w:p w14:paraId="76F070E9"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coding_quadtree( x0, y0, log2CbSize, cqtDepth, DUAL_TREE_LUMA )</w:t>
            </w:r>
          </w:p>
        </w:tc>
        <w:tc>
          <w:tcPr>
            <w:tcW w:w="1152" w:type="dxa"/>
          </w:tcPr>
          <w:p w14:paraId="01287F81" w14:textId="77777777" w:rsidR="00C9501E" w:rsidRPr="00901B03" w:rsidRDefault="00C9501E" w:rsidP="002D5EFE">
            <w:pPr>
              <w:pStyle w:val="tablecell"/>
              <w:keepNext w:val="0"/>
              <w:keepLines w:val="0"/>
              <w:spacing w:before="20" w:after="40"/>
              <w:rPr>
                <w:lang w:val="en-CA"/>
              </w:rPr>
            </w:pPr>
          </w:p>
        </w:tc>
      </w:tr>
      <w:tr w:rsidR="00C9501E" w:rsidRPr="00901B03" w14:paraId="1D66D3C5" w14:textId="77777777" w:rsidTr="002D5EFE">
        <w:trPr>
          <w:cantSplit/>
          <w:jc w:val="center"/>
        </w:trPr>
        <w:tc>
          <w:tcPr>
            <w:tcW w:w="7920" w:type="dxa"/>
          </w:tcPr>
          <w:p w14:paraId="43901BE7"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coding_quadtree( x0, y0, log2CbSize, cqtDepth, DUAL_TREE_CHROMA )</w:t>
            </w:r>
          </w:p>
        </w:tc>
        <w:tc>
          <w:tcPr>
            <w:tcW w:w="1152" w:type="dxa"/>
          </w:tcPr>
          <w:p w14:paraId="0A8B4F1D" w14:textId="77777777" w:rsidR="00C9501E" w:rsidRPr="00901B03" w:rsidRDefault="00C9501E" w:rsidP="002D5EFE">
            <w:pPr>
              <w:pStyle w:val="tablecell"/>
              <w:keepNext w:val="0"/>
              <w:keepLines w:val="0"/>
              <w:spacing w:before="20" w:after="40"/>
              <w:rPr>
                <w:lang w:val="en-CA"/>
              </w:rPr>
            </w:pPr>
          </w:p>
        </w:tc>
      </w:tr>
      <w:tr w:rsidR="00C9501E" w:rsidRPr="00901B03" w14:paraId="537516D3" w14:textId="77777777" w:rsidTr="002D5EFE">
        <w:trPr>
          <w:cantSplit/>
          <w:jc w:val="center"/>
        </w:trPr>
        <w:tc>
          <w:tcPr>
            <w:tcW w:w="7920" w:type="dxa"/>
          </w:tcPr>
          <w:p w14:paraId="0CD6E3F1" w14:textId="77777777" w:rsidR="00C9501E" w:rsidRPr="00901B03" w:rsidRDefault="00C9501E" w:rsidP="002D5EFE">
            <w:pPr>
              <w:pStyle w:val="tablesyntax"/>
              <w:keepLines w:val="0"/>
              <w:spacing w:before="20" w:after="40"/>
              <w:rPr>
                <w:lang w:val="en-CA"/>
              </w:rPr>
            </w:pPr>
            <w:r w:rsidRPr="00901B03">
              <w:rPr>
                <w:lang w:val="en-CA"/>
              </w:rPr>
              <w:tab/>
              <w:t>}</w:t>
            </w:r>
          </w:p>
        </w:tc>
        <w:tc>
          <w:tcPr>
            <w:tcW w:w="1152" w:type="dxa"/>
          </w:tcPr>
          <w:p w14:paraId="2AF350F2" w14:textId="77777777" w:rsidR="00C9501E" w:rsidRPr="00901B03" w:rsidRDefault="00C9501E" w:rsidP="002D5EFE">
            <w:pPr>
              <w:pStyle w:val="tablecell"/>
              <w:keepNext w:val="0"/>
              <w:keepLines w:val="0"/>
              <w:spacing w:before="20" w:after="40"/>
              <w:rPr>
                <w:lang w:val="en-CA"/>
              </w:rPr>
            </w:pPr>
          </w:p>
        </w:tc>
      </w:tr>
      <w:tr w:rsidR="00C9501E" w:rsidRPr="00901B03" w14:paraId="54110A52" w14:textId="77777777" w:rsidTr="002D5EFE">
        <w:trPr>
          <w:cantSplit/>
          <w:jc w:val="center"/>
        </w:trPr>
        <w:tc>
          <w:tcPr>
            <w:tcW w:w="7920" w:type="dxa"/>
          </w:tcPr>
          <w:p w14:paraId="4DF97E5C" w14:textId="77777777" w:rsidR="00C9501E" w:rsidRPr="00901B03" w:rsidRDefault="00C9501E" w:rsidP="002D5EFE">
            <w:pPr>
              <w:pStyle w:val="tablesyntax"/>
              <w:keepNext w:val="0"/>
              <w:keepLines w:val="0"/>
              <w:spacing w:before="20" w:after="40"/>
              <w:rPr>
                <w:lang w:val="en-CA"/>
              </w:rPr>
            </w:pPr>
            <w:r w:rsidRPr="00901B03">
              <w:rPr>
                <w:lang w:val="en-CA"/>
              </w:rPr>
              <w:t>}</w:t>
            </w:r>
          </w:p>
        </w:tc>
        <w:tc>
          <w:tcPr>
            <w:tcW w:w="1152" w:type="dxa"/>
          </w:tcPr>
          <w:p w14:paraId="777163DD" w14:textId="77777777" w:rsidR="00C9501E" w:rsidRPr="00901B03" w:rsidRDefault="00C9501E" w:rsidP="002D5EFE">
            <w:pPr>
              <w:pStyle w:val="tablecell"/>
              <w:keepNext w:val="0"/>
              <w:keepLines w:val="0"/>
              <w:spacing w:before="20" w:after="40"/>
              <w:rPr>
                <w:lang w:val="en-CA"/>
              </w:rPr>
            </w:pPr>
          </w:p>
        </w:tc>
      </w:tr>
    </w:tbl>
    <w:p w14:paraId="2CC5E181" w14:textId="77777777" w:rsidR="00264054" w:rsidRPr="00901B03" w:rsidRDefault="00264054" w:rsidP="00437190">
      <w:pPr>
        <w:rPr>
          <w:lang w:val="en-CA" w:eastAsia="ko-KR"/>
        </w:rPr>
      </w:pPr>
    </w:p>
    <w:p w14:paraId="3E68D30D" w14:textId="77777777" w:rsidR="009B5958" w:rsidRPr="00901B03" w:rsidRDefault="009B5958" w:rsidP="009B5958">
      <w:pPr>
        <w:pStyle w:val="Heading4"/>
        <w:rPr>
          <w:lang w:val="en-CA"/>
        </w:rPr>
      </w:pPr>
      <w:bookmarkStart w:id="729" w:name="_Toc317198732"/>
      <w:bookmarkStart w:id="730" w:name="_Ref330811880"/>
      <w:bookmarkStart w:id="731" w:name="_Ref398986404"/>
      <w:bookmarkStart w:id="732" w:name="_Toc415475842"/>
      <w:bookmarkStart w:id="733" w:name="_Toc423599117"/>
      <w:bookmarkStart w:id="734" w:name="_Toc423601621"/>
      <w:r w:rsidRPr="00901B03">
        <w:rPr>
          <w:lang w:val="en-CA"/>
        </w:rPr>
        <w:t>Coding quadtree syntax</w:t>
      </w:r>
      <w:bookmarkEnd w:id="729"/>
      <w:bookmarkEnd w:id="730"/>
      <w:bookmarkEnd w:id="731"/>
      <w:bookmarkEnd w:id="732"/>
      <w:bookmarkEnd w:id="733"/>
      <w:bookmarkEnd w:id="734"/>
    </w:p>
    <w:p w14:paraId="5675749C" w14:textId="77777777" w:rsidR="009B5958" w:rsidRPr="00901B03" w:rsidRDefault="009B5958" w:rsidP="009B595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B5958" w:rsidRPr="00901B03" w14:paraId="769D6053" w14:textId="77777777" w:rsidTr="00BE21CC">
        <w:trPr>
          <w:cantSplit/>
          <w:jc w:val="center"/>
        </w:trPr>
        <w:tc>
          <w:tcPr>
            <w:tcW w:w="7920" w:type="dxa"/>
          </w:tcPr>
          <w:p w14:paraId="73076B2C" w14:textId="77777777" w:rsidR="009B5958" w:rsidRPr="00901B03" w:rsidRDefault="009B5958" w:rsidP="00BE21CC">
            <w:pPr>
              <w:pStyle w:val="tablesyntax"/>
              <w:spacing w:before="20" w:after="40"/>
              <w:rPr>
                <w:lang w:val="en-CA"/>
              </w:rPr>
            </w:pPr>
            <w:r w:rsidRPr="00901B03">
              <w:rPr>
                <w:lang w:val="en-CA"/>
              </w:rPr>
              <w:t>coding_quadtree( x0, y0, log2CbSize, cqtDepth</w:t>
            </w:r>
            <w:r w:rsidR="00901C06" w:rsidRPr="00901B03">
              <w:rPr>
                <w:lang w:val="en-CA"/>
              </w:rPr>
              <w:t>, treeType</w:t>
            </w:r>
            <w:r w:rsidRPr="00901B03">
              <w:rPr>
                <w:lang w:val="en-CA"/>
              </w:rPr>
              <w:t> ) {</w:t>
            </w:r>
          </w:p>
        </w:tc>
        <w:tc>
          <w:tcPr>
            <w:tcW w:w="1152" w:type="dxa"/>
          </w:tcPr>
          <w:p w14:paraId="7EA76367" w14:textId="77777777" w:rsidR="009B5958" w:rsidRPr="00901B03" w:rsidRDefault="009B5958" w:rsidP="00BE21CC">
            <w:pPr>
              <w:pStyle w:val="tableheading"/>
              <w:spacing w:before="20" w:after="40"/>
              <w:rPr>
                <w:lang w:val="en-CA"/>
              </w:rPr>
            </w:pPr>
            <w:r w:rsidRPr="00901B03">
              <w:rPr>
                <w:lang w:val="en-CA"/>
              </w:rPr>
              <w:t>Descriptor</w:t>
            </w:r>
          </w:p>
        </w:tc>
      </w:tr>
      <w:tr w:rsidR="009B5958" w:rsidRPr="00901B03" w14:paraId="01B86D70" w14:textId="77777777" w:rsidTr="00BE21CC">
        <w:trPr>
          <w:cantSplit/>
          <w:jc w:val="center"/>
        </w:trPr>
        <w:tc>
          <w:tcPr>
            <w:tcW w:w="7920" w:type="dxa"/>
          </w:tcPr>
          <w:p w14:paraId="0E853E60" w14:textId="77777777" w:rsidR="009B5958" w:rsidRPr="00901B03" w:rsidRDefault="009B5958" w:rsidP="00B76340">
            <w:pPr>
              <w:pStyle w:val="tablesyntax"/>
              <w:spacing w:before="20" w:after="40"/>
              <w:rPr>
                <w:lang w:val="en-CA"/>
              </w:rPr>
            </w:pPr>
            <w:r w:rsidRPr="00901B03">
              <w:rPr>
                <w:lang w:val="en-CA"/>
              </w:rPr>
              <w:tab/>
              <w:t xml:space="preserve">if( </w:t>
            </w:r>
            <w:r w:rsidR="00612597" w:rsidRPr="00901B03">
              <w:rPr>
                <w:lang w:val="en-CA"/>
              </w:rPr>
              <w:t>(  ( </w:t>
            </w:r>
            <w:r w:rsidR="003151B0" w:rsidRPr="00901B03">
              <w:rPr>
                <w:lang w:val="en-CA"/>
              </w:rPr>
              <w:t xml:space="preserve">( </w:t>
            </w:r>
            <w:r w:rsidRPr="00901B03">
              <w:rPr>
                <w:lang w:val="en-CA"/>
              </w:rPr>
              <w:t xml:space="preserve">x0 + ( 1  &lt;&lt;  log2CbSize )  &lt;=  pic_width_in_luma_samples </w:t>
            </w:r>
            <w:r w:rsidR="00612597" w:rsidRPr="00901B03">
              <w:rPr>
                <w:lang w:val="en-CA"/>
              </w:rPr>
              <w:t>)  ?  1  :  0 )</w:t>
            </w:r>
            <w:r w:rsidR="00335ECC" w:rsidRPr="00901B03">
              <w:rPr>
                <w:lang w:val="en-CA"/>
              </w:rPr>
              <w:t xml:space="preserve">  </w:t>
            </w:r>
            <w:r w:rsidR="00612597" w:rsidRPr="00901B03">
              <w:rPr>
                <w:lang w:val="en-CA"/>
              </w:rPr>
              <w:t xml:space="preserve">+  </w:t>
            </w:r>
            <w:r w:rsidRPr="00901B03">
              <w:rPr>
                <w:lang w:val="en-CA"/>
              </w:rPr>
              <w:br/>
            </w:r>
            <w:r w:rsidRPr="00901B03">
              <w:rPr>
                <w:lang w:val="en-CA"/>
              </w:rPr>
              <w:tab/>
            </w:r>
            <w:r w:rsidRPr="00901B03">
              <w:rPr>
                <w:lang w:val="en-CA"/>
              </w:rPr>
              <w:tab/>
            </w:r>
            <w:r w:rsidR="00335ECC" w:rsidRPr="00901B03">
              <w:rPr>
                <w:lang w:val="en-CA"/>
              </w:rPr>
              <w:t xml:space="preserve">  </w:t>
            </w:r>
            <w:r w:rsidR="00612597" w:rsidRPr="00901B03">
              <w:rPr>
                <w:lang w:val="en-CA"/>
              </w:rPr>
              <w:t xml:space="preserve"> ( ( </w:t>
            </w:r>
            <w:r w:rsidRPr="00901B03">
              <w:rPr>
                <w:lang w:val="en-CA"/>
              </w:rPr>
              <w:t>y0 + ( 1  &lt;&lt;  log2CbSize )  &lt;=  p</w:t>
            </w:r>
            <w:r w:rsidR="00B76340" w:rsidRPr="00901B03">
              <w:rPr>
                <w:lang w:val="en-CA"/>
              </w:rPr>
              <w:t>ic_height_in_luma_samples</w:t>
            </w:r>
            <w:r w:rsidR="00335ECC" w:rsidRPr="00901B03">
              <w:rPr>
                <w:lang w:val="en-CA"/>
              </w:rPr>
              <w:t xml:space="preserve"> )</w:t>
            </w:r>
            <w:r w:rsidR="00612597" w:rsidRPr="00901B03">
              <w:rPr>
                <w:lang w:val="en-CA"/>
              </w:rPr>
              <w:t xml:space="preserve">  ?  1  :  0 )  +  </w:t>
            </w:r>
            <w:r w:rsidR="00612597" w:rsidRPr="00901B03">
              <w:rPr>
                <w:lang w:val="en-CA"/>
              </w:rPr>
              <w:br/>
            </w:r>
            <w:r w:rsidR="00612597" w:rsidRPr="00901B03">
              <w:rPr>
                <w:lang w:val="en-CA"/>
              </w:rPr>
              <w:tab/>
            </w:r>
            <w:r w:rsidR="00612597" w:rsidRPr="00901B03">
              <w:rPr>
                <w:lang w:val="en-CA"/>
              </w:rPr>
              <w:tab/>
              <w:t xml:space="preserve">   ( ( ( 1 &lt;&lt; log2CbSize )  &lt;=  MaxBtSizeY )  ?  1  :  0 )  )  &gt;=  2</w:t>
            </w:r>
            <w:r w:rsidR="00A6618B" w:rsidRPr="00901B03">
              <w:rPr>
                <w:lang w:val="en-CA"/>
              </w:rPr>
              <w:t xml:space="preserve">  &amp;&amp;</w:t>
            </w:r>
            <w:r w:rsidR="00335ECC" w:rsidRPr="00901B03">
              <w:rPr>
                <w:lang w:val="en-CA"/>
              </w:rPr>
              <w:t xml:space="preserve">  </w:t>
            </w:r>
            <w:r w:rsidR="00A6618B" w:rsidRPr="00901B03">
              <w:rPr>
                <w:lang w:val="en-CA"/>
              </w:rPr>
              <w:br/>
            </w:r>
            <w:r w:rsidRPr="00901B03">
              <w:rPr>
                <w:lang w:val="en-CA" w:eastAsia="ko-KR"/>
              </w:rPr>
              <w:tab/>
            </w:r>
            <w:r w:rsidR="00437190" w:rsidRPr="00901B03">
              <w:rPr>
                <w:lang w:val="en-CA" w:eastAsia="ko-KR"/>
              </w:rPr>
              <w:tab/>
            </w:r>
            <w:r w:rsidR="00B76340" w:rsidRPr="00901B03">
              <w:rPr>
                <w:lang w:val="en-CA" w:eastAsia="ko-KR"/>
              </w:rPr>
              <w:t xml:space="preserve"> </w:t>
            </w:r>
            <w:r w:rsidR="00437190" w:rsidRPr="00901B03">
              <w:rPr>
                <w:lang w:val="en-CA" w:eastAsia="ko-KR"/>
              </w:rPr>
              <w:t xml:space="preserve">log2CbSize &gt; </w:t>
            </w:r>
            <w:r w:rsidR="00F86576" w:rsidRPr="00901B03">
              <w:rPr>
                <w:lang w:val="en-CA" w:eastAsia="ko-KR"/>
              </w:rPr>
              <w:t>MinQtLog2Size</w:t>
            </w:r>
            <w:r w:rsidR="00437190" w:rsidRPr="00901B03">
              <w:rPr>
                <w:lang w:val="en-CA" w:eastAsia="ko-KR"/>
              </w:rPr>
              <w:t>Y</w:t>
            </w:r>
            <w:r w:rsidR="00F86576" w:rsidRPr="00901B03">
              <w:rPr>
                <w:lang w:val="en-CA" w:eastAsia="ko-KR"/>
              </w:rPr>
              <w:t xml:space="preserve"> </w:t>
            </w:r>
            <w:r w:rsidR="001F36CE" w:rsidRPr="00901B03">
              <w:rPr>
                <w:lang w:val="en-CA" w:eastAsia="ko-KR"/>
              </w:rPr>
              <w:t>)</w:t>
            </w:r>
          </w:p>
        </w:tc>
        <w:tc>
          <w:tcPr>
            <w:tcW w:w="1152" w:type="dxa"/>
          </w:tcPr>
          <w:p w14:paraId="28B6A3D8" w14:textId="77777777" w:rsidR="009B5958" w:rsidRPr="00901B03" w:rsidRDefault="009B5958" w:rsidP="00BE21CC">
            <w:pPr>
              <w:pStyle w:val="tablecell"/>
              <w:spacing w:before="20" w:after="40"/>
              <w:rPr>
                <w:lang w:val="en-CA"/>
              </w:rPr>
            </w:pPr>
          </w:p>
        </w:tc>
      </w:tr>
      <w:tr w:rsidR="009B5958" w:rsidRPr="00901B03" w14:paraId="15666214" w14:textId="77777777" w:rsidTr="00BE21CC">
        <w:trPr>
          <w:cantSplit/>
          <w:jc w:val="center"/>
        </w:trPr>
        <w:tc>
          <w:tcPr>
            <w:tcW w:w="7920" w:type="dxa"/>
          </w:tcPr>
          <w:p w14:paraId="1B4B1E9B" w14:textId="77777777" w:rsidR="009B5958" w:rsidRPr="00901B03" w:rsidRDefault="009B5958" w:rsidP="00BE21CC">
            <w:pPr>
              <w:pStyle w:val="tablesyntax"/>
              <w:spacing w:before="20" w:after="40"/>
              <w:rPr>
                <w:b/>
                <w:lang w:val="en-CA" w:eastAsia="ko-KR"/>
              </w:rPr>
            </w:pPr>
            <w:r w:rsidRPr="00901B03">
              <w:rPr>
                <w:lang w:val="en-CA"/>
              </w:rPr>
              <w:tab/>
            </w:r>
            <w:r w:rsidRPr="00901B03">
              <w:rPr>
                <w:lang w:val="en-CA"/>
              </w:rPr>
              <w:tab/>
            </w:r>
            <w:r w:rsidRPr="00901B03">
              <w:rPr>
                <w:lang w:val="en-CA" w:eastAsia="ko-KR"/>
              </w:rPr>
              <w:tab/>
            </w:r>
            <w:r w:rsidRPr="00901B03">
              <w:rPr>
                <w:b/>
                <w:lang w:val="en-CA"/>
              </w:rPr>
              <w:t>qt_</w:t>
            </w:r>
            <w:r w:rsidR="009E0EE7" w:rsidRPr="00901B03">
              <w:rPr>
                <w:b/>
                <w:lang w:val="en-CA"/>
              </w:rPr>
              <w:t>s</w:t>
            </w:r>
            <w:r w:rsidRPr="00901B03">
              <w:rPr>
                <w:b/>
                <w:lang w:val="en-CA"/>
              </w:rPr>
              <w:t>plit_cu_flag</w:t>
            </w:r>
            <w:r w:rsidRPr="00901B03">
              <w:rPr>
                <w:lang w:val="en-CA" w:eastAsia="ko-KR"/>
              </w:rPr>
              <w:t>[ x0 ][ y0 ]</w:t>
            </w:r>
          </w:p>
        </w:tc>
        <w:tc>
          <w:tcPr>
            <w:tcW w:w="1152" w:type="dxa"/>
          </w:tcPr>
          <w:p w14:paraId="2BE1EDA3" w14:textId="77777777" w:rsidR="009B5958" w:rsidRPr="00901B03" w:rsidRDefault="009B5958" w:rsidP="00BE21CC">
            <w:pPr>
              <w:pStyle w:val="tablecell"/>
              <w:spacing w:before="20" w:after="40"/>
              <w:jc w:val="center"/>
              <w:rPr>
                <w:lang w:val="en-CA"/>
              </w:rPr>
            </w:pPr>
            <w:r w:rsidRPr="00901B03">
              <w:rPr>
                <w:lang w:val="en-CA"/>
              </w:rPr>
              <w:t>ae(v)</w:t>
            </w:r>
          </w:p>
        </w:tc>
      </w:tr>
      <w:tr w:rsidR="009B5958" w:rsidRPr="00901B03" w14:paraId="68CE8159" w14:textId="77777777" w:rsidTr="00BE21CC">
        <w:trPr>
          <w:cantSplit/>
          <w:jc w:val="center"/>
        </w:trPr>
        <w:tc>
          <w:tcPr>
            <w:tcW w:w="7920" w:type="dxa"/>
          </w:tcPr>
          <w:p w14:paraId="13CD6745" w14:textId="77777777" w:rsidR="009B5958" w:rsidRPr="00901B03" w:rsidRDefault="009B5958" w:rsidP="00BE21CC">
            <w:pPr>
              <w:pStyle w:val="tablesyntax"/>
              <w:spacing w:before="20" w:after="40"/>
              <w:rPr>
                <w:lang w:val="en-CA" w:eastAsia="ko-KR"/>
              </w:rPr>
            </w:pPr>
            <w:r w:rsidRPr="00901B03">
              <w:rPr>
                <w:lang w:val="en-CA" w:eastAsia="ko-KR"/>
              </w:rPr>
              <w:tab/>
              <w:t>}</w:t>
            </w:r>
          </w:p>
        </w:tc>
        <w:tc>
          <w:tcPr>
            <w:tcW w:w="1152" w:type="dxa"/>
          </w:tcPr>
          <w:p w14:paraId="49FF78EA" w14:textId="77777777" w:rsidR="009B5958" w:rsidRPr="00901B03" w:rsidRDefault="009B5958" w:rsidP="00BE21CC">
            <w:pPr>
              <w:pStyle w:val="tablecell"/>
              <w:spacing w:before="20" w:after="40"/>
              <w:rPr>
                <w:lang w:val="en-CA"/>
              </w:rPr>
            </w:pPr>
          </w:p>
        </w:tc>
      </w:tr>
      <w:tr w:rsidR="009B5958" w:rsidRPr="00901B03" w14:paraId="7B540DC8" w14:textId="77777777" w:rsidTr="00BE21CC">
        <w:trPr>
          <w:cantSplit/>
          <w:jc w:val="center"/>
        </w:trPr>
        <w:tc>
          <w:tcPr>
            <w:tcW w:w="7920" w:type="dxa"/>
          </w:tcPr>
          <w:p w14:paraId="55451317" w14:textId="77777777" w:rsidR="009B5958" w:rsidRPr="00901B03" w:rsidRDefault="009B5958" w:rsidP="00BE21CC">
            <w:pPr>
              <w:pStyle w:val="tablesyntax"/>
              <w:spacing w:before="20" w:after="40"/>
              <w:rPr>
                <w:lang w:val="en-CA"/>
              </w:rPr>
            </w:pPr>
            <w:r w:rsidRPr="00901B03">
              <w:rPr>
                <w:lang w:val="en-CA"/>
              </w:rPr>
              <w:tab/>
              <w:t>if( qt_split_cu_flag</w:t>
            </w:r>
            <w:r w:rsidRPr="00901B03">
              <w:rPr>
                <w:lang w:val="en-CA" w:eastAsia="ko-KR"/>
              </w:rPr>
              <w:t>[ x0 ][ y0 ]</w:t>
            </w:r>
            <w:r w:rsidRPr="00901B03">
              <w:rPr>
                <w:lang w:val="en-CA"/>
              </w:rPr>
              <w:t xml:space="preserve"> ) {</w:t>
            </w:r>
          </w:p>
        </w:tc>
        <w:tc>
          <w:tcPr>
            <w:tcW w:w="1152" w:type="dxa"/>
          </w:tcPr>
          <w:p w14:paraId="55FA3870" w14:textId="77777777" w:rsidR="009B5958" w:rsidRPr="00901B03" w:rsidRDefault="009B5958" w:rsidP="00BE21CC">
            <w:pPr>
              <w:pStyle w:val="tablecell"/>
              <w:spacing w:before="20" w:after="40"/>
              <w:rPr>
                <w:lang w:val="en-CA"/>
              </w:rPr>
            </w:pPr>
          </w:p>
        </w:tc>
      </w:tr>
      <w:tr w:rsidR="009B5958" w:rsidRPr="00901B03" w14:paraId="7B6EFC37" w14:textId="77777777" w:rsidTr="00BE21CC">
        <w:trPr>
          <w:cantSplit/>
          <w:jc w:val="center"/>
        </w:trPr>
        <w:tc>
          <w:tcPr>
            <w:tcW w:w="7920" w:type="dxa"/>
          </w:tcPr>
          <w:p w14:paraId="62A19D7A"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 xml:space="preserve">x1 = x0 + </w:t>
            </w:r>
            <w:r w:rsidRPr="00901B03">
              <w:rPr>
                <w:lang w:val="en-CA" w:eastAsia="ko-KR"/>
              </w:rPr>
              <w:t>( 1  &lt;&lt;  ( log2CbSize − 1 ) )</w:t>
            </w:r>
          </w:p>
        </w:tc>
        <w:tc>
          <w:tcPr>
            <w:tcW w:w="1152" w:type="dxa"/>
          </w:tcPr>
          <w:p w14:paraId="6D2339D8" w14:textId="77777777" w:rsidR="009B5958" w:rsidRPr="00901B03" w:rsidRDefault="009B5958" w:rsidP="00BE21CC">
            <w:pPr>
              <w:pStyle w:val="tablecell"/>
              <w:spacing w:before="20" w:after="40"/>
              <w:rPr>
                <w:lang w:val="en-CA"/>
              </w:rPr>
            </w:pPr>
          </w:p>
        </w:tc>
      </w:tr>
      <w:tr w:rsidR="009B5958" w:rsidRPr="00901B03" w14:paraId="21BCA239" w14:textId="77777777" w:rsidTr="00BE21CC">
        <w:trPr>
          <w:cantSplit/>
          <w:jc w:val="center"/>
        </w:trPr>
        <w:tc>
          <w:tcPr>
            <w:tcW w:w="7920" w:type="dxa"/>
          </w:tcPr>
          <w:p w14:paraId="6BCEC7C8"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 xml:space="preserve">y1 = y0 + </w:t>
            </w:r>
            <w:r w:rsidRPr="00901B03">
              <w:rPr>
                <w:lang w:val="en-CA" w:eastAsia="ko-KR"/>
              </w:rPr>
              <w:t>( 1  &lt;&lt;  ( log2CbSize − 1 ) )</w:t>
            </w:r>
          </w:p>
        </w:tc>
        <w:tc>
          <w:tcPr>
            <w:tcW w:w="1152" w:type="dxa"/>
          </w:tcPr>
          <w:p w14:paraId="76D342F5" w14:textId="77777777" w:rsidR="009B5958" w:rsidRPr="00901B03" w:rsidRDefault="009B5958" w:rsidP="00BE21CC">
            <w:pPr>
              <w:pStyle w:val="tablecell"/>
              <w:spacing w:before="20" w:after="40"/>
              <w:rPr>
                <w:lang w:val="en-CA"/>
              </w:rPr>
            </w:pPr>
          </w:p>
        </w:tc>
      </w:tr>
      <w:tr w:rsidR="009B5958" w:rsidRPr="00901B03" w14:paraId="4EA4DAF9" w14:textId="77777777" w:rsidTr="00BE21CC">
        <w:trPr>
          <w:cantSplit/>
          <w:jc w:val="center"/>
        </w:trPr>
        <w:tc>
          <w:tcPr>
            <w:tcW w:w="7920" w:type="dxa"/>
          </w:tcPr>
          <w:p w14:paraId="5CA829DD"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coding_quadtree( x0, y0,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3A5AF63A" w14:textId="77777777" w:rsidR="009B5958" w:rsidRPr="00901B03" w:rsidRDefault="009B5958" w:rsidP="00BE21CC">
            <w:pPr>
              <w:pStyle w:val="tablecell"/>
              <w:spacing w:before="20" w:after="40"/>
              <w:rPr>
                <w:lang w:val="en-CA"/>
              </w:rPr>
            </w:pPr>
          </w:p>
        </w:tc>
      </w:tr>
      <w:tr w:rsidR="009B5958" w:rsidRPr="00901B03" w14:paraId="33F48A70" w14:textId="77777777" w:rsidTr="00BE21CC">
        <w:trPr>
          <w:cantSplit/>
          <w:jc w:val="center"/>
        </w:trPr>
        <w:tc>
          <w:tcPr>
            <w:tcW w:w="7920" w:type="dxa"/>
          </w:tcPr>
          <w:p w14:paraId="25715C5F"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x1 &lt; pic_width_in_luma_samples )</w:t>
            </w:r>
          </w:p>
        </w:tc>
        <w:tc>
          <w:tcPr>
            <w:tcW w:w="1152" w:type="dxa"/>
          </w:tcPr>
          <w:p w14:paraId="08F18128" w14:textId="77777777" w:rsidR="009B5958" w:rsidRPr="00901B03" w:rsidRDefault="009B5958" w:rsidP="00BE21CC">
            <w:pPr>
              <w:pStyle w:val="tablecell"/>
              <w:spacing w:before="20" w:after="40"/>
              <w:rPr>
                <w:lang w:val="en-CA"/>
              </w:rPr>
            </w:pPr>
          </w:p>
        </w:tc>
      </w:tr>
      <w:tr w:rsidR="009B5958" w:rsidRPr="00901B03" w14:paraId="17247A46" w14:textId="77777777" w:rsidTr="00BE21CC">
        <w:trPr>
          <w:cantSplit/>
          <w:jc w:val="center"/>
        </w:trPr>
        <w:tc>
          <w:tcPr>
            <w:tcW w:w="7920" w:type="dxa"/>
          </w:tcPr>
          <w:p w14:paraId="476FB94A"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x1, y0,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2424141E" w14:textId="77777777" w:rsidR="009B5958" w:rsidRPr="00901B03" w:rsidRDefault="009B5958" w:rsidP="00BE21CC">
            <w:pPr>
              <w:pStyle w:val="tablecell"/>
              <w:spacing w:before="20" w:after="40"/>
              <w:rPr>
                <w:lang w:val="en-CA"/>
              </w:rPr>
            </w:pPr>
          </w:p>
        </w:tc>
      </w:tr>
      <w:tr w:rsidR="009B5958" w:rsidRPr="00901B03" w14:paraId="02FED619" w14:textId="77777777" w:rsidTr="00BE21CC">
        <w:trPr>
          <w:cantSplit/>
          <w:jc w:val="center"/>
        </w:trPr>
        <w:tc>
          <w:tcPr>
            <w:tcW w:w="7920" w:type="dxa"/>
          </w:tcPr>
          <w:p w14:paraId="6D738BD2"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y1 &lt; pic_height_in_luma_samples )</w:t>
            </w:r>
          </w:p>
        </w:tc>
        <w:tc>
          <w:tcPr>
            <w:tcW w:w="1152" w:type="dxa"/>
          </w:tcPr>
          <w:p w14:paraId="04C7E091" w14:textId="77777777" w:rsidR="009B5958" w:rsidRPr="00901B03" w:rsidRDefault="009B5958" w:rsidP="00BE21CC">
            <w:pPr>
              <w:pStyle w:val="tablecell"/>
              <w:spacing w:before="20" w:after="40"/>
              <w:rPr>
                <w:lang w:val="en-CA"/>
              </w:rPr>
            </w:pPr>
          </w:p>
        </w:tc>
      </w:tr>
      <w:tr w:rsidR="009B5958" w:rsidRPr="00901B03" w14:paraId="11F406DA" w14:textId="77777777" w:rsidTr="00BE21CC">
        <w:trPr>
          <w:cantSplit/>
          <w:jc w:val="center"/>
        </w:trPr>
        <w:tc>
          <w:tcPr>
            <w:tcW w:w="7920" w:type="dxa"/>
          </w:tcPr>
          <w:p w14:paraId="05683223"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x0, y1,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09580CE9" w14:textId="77777777" w:rsidR="009B5958" w:rsidRPr="00901B03" w:rsidRDefault="009B5958" w:rsidP="00BE21CC">
            <w:pPr>
              <w:pStyle w:val="tablecell"/>
              <w:spacing w:before="20" w:after="40"/>
              <w:rPr>
                <w:lang w:val="en-CA"/>
              </w:rPr>
            </w:pPr>
          </w:p>
        </w:tc>
      </w:tr>
      <w:tr w:rsidR="009B5958" w:rsidRPr="00901B03" w14:paraId="472A6AA2" w14:textId="77777777" w:rsidTr="00BE21CC">
        <w:trPr>
          <w:cantSplit/>
          <w:jc w:val="center"/>
        </w:trPr>
        <w:tc>
          <w:tcPr>
            <w:tcW w:w="7920" w:type="dxa"/>
          </w:tcPr>
          <w:p w14:paraId="59B796F7"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x1 &lt; pic_width_in_luma_samples  &amp;&amp;  y1 &lt; pic_height_in_luma_samples )</w:t>
            </w:r>
          </w:p>
        </w:tc>
        <w:tc>
          <w:tcPr>
            <w:tcW w:w="1152" w:type="dxa"/>
          </w:tcPr>
          <w:p w14:paraId="73275666" w14:textId="77777777" w:rsidR="009B5958" w:rsidRPr="00901B03" w:rsidRDefault="009B5958" w:rsidP="00BE21CC">
            <w:pPr>
              <w:pStyle w:val="tablecell"/>
              <w:spacing w:before="20" w:after="40"/>
              <w:rPr>
                <w:lang w:val="en-CA"/>
              </w:rPr>
            </w:pPr>
          </w:p>
        </w:tc>
      </w:tr>
      <w:tr w:rsidR="009B5958" w:rsidRPr="00901B03" w14:paraId="097A2C54" w14:textId="77777777" w:rsidTr="00BE21CC">
        <w:trPr>
          <w:cantSplit/>
          <w:jc w:val="center"/>
        </w:trPr>
        <w:tc>
          <w:tcPr>
            <w:tcW w:w="7920" w:type="dxa"/>
          </w:tcPr>
          <w:p w14:paraId="4149B220"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x1, y1,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43435755" w14:textId="77777777" w:rsidR="009B5958" w:rsidRPr="00901B03" w:rsidRDefault="009B5958" w:rsidP="00BE21CC">
            <w:pPr>
              <w:pStyle w:val="tablecell"/>
              <w:spacing w:before="20" w:after="40"/>
              <w:rPr>
                <w:lang w:val="en-CA"/>
              </w:rPr>
            </w:pPr>
          </w:p>
        </w:tc>
      </w:tr>
      <w:tr w:rsidR="009B5958" w:rsidRPr="00901B03" w14:paraId="29996599" w14:textId="77777777" w:rsidTr="00BE21CC">
        <w:trPr>
          <w:cantSplit/>
          <w:jc w:val="center"/>
        </w:trPr>
        <w:tc>
          <w:tcPr>
            <w:tcW w:w="7920" w:type="dxa"/>
          </w:tcPr>
          <w:p w14:paraId="2F033AD4" w14:textId="77777777" w:rsidR="009B5958" w:rsidRPr="00901B03" w:rsidRDefault="009B5958" w:rsidP="00BE21CC">
            <w:pPr>
              <w:pStyle w:val="tablesyntax"/>
              <w:spacing w:before="20" w:after="40"/>
              <w:rPr>
                <w:lang w:val="en-CA"/>
              </w:rPr>
            </w:pPr>
            <w:r w:rsidRPr="00901B03">
              <w:rPr>
                <w:lang w:val="en-CA"/>
              </w:rPr>
              <w:tab/>
              <w:t>} else</w:t>
            </w:r>
          </w:p>
        </w:tc>
        <w:tc>
          <w:tcPr>
            <w:tcW w:w="1152" w:type="dxa"/>
          </w:tcPr>
          <w:p w14:paraId="29F4A637" w14:textId="77777777" w:rsidR="009B5958" w:rsidRPr="00901B03" w:rsidRDefault="009B5958" w:rsidP="00BE21CC">
            <w:pPr>
              <w:pStyle w:val="tablecell"/>
              <w:spacing w:before="20" w:after="40"/>
              <w:rPr>
                <w:lang w:val="en-CA"/>
              </w:rPr>
            </w:pPr>
          </w:p>
        </w:tc>
      </w:tr>
      <w:tr w:rsidR="009B5958" w:rsidRPr="00901B03" w14:paraId="37E9583E" w14:textId="77777777" w:rsidTr="00BE21CC">
        <w:trPr>
          <w:cantSplit/>
          <w:jc w:val="center"/>
        </w:trPr>
        <w:tc>
          <w:tcPr>
            <w:tcW w:w="7920" w:type="dxa"/>
          </w:tcPr>
          <w:p w14:paraId="7CDB5B58" w14:textId="77777777" w:rsidR="009B5958" w:rsidRPr="00901B03" w:rsidRDefault="009B5958" w:rsidP="00E15914">
            <w:pPr>
              <w:pStyle w:val="tablesyntax"/>
              <w:spacing w:before="20" w:after="40"/>
              <w:rPr>
                <w:lang w:val="en-CA"/>
              </w:rPr>
            </w:pPr>
            <w:r w:rsidRPr="00901B03">
              <w:rPr>
                <w:lang w:val="en-CA"/>
              </w:rPr>
              <w:tab/>
            </w:r>
            <w:r w:rsidRPr="00901B03">
              <w:rPr>
                <w:lang w:val="en-CA"/>
              </w:rPr>
              <w:tab/>
            </w:r>
            <w:r w:rsidRPr="00901B03">
              <w:rPr>
                <w:lang w:val="en-CA" w:eastAsia="ko-KR"/>
              </w:rPr>
              <w:t>multi_type_tree</w:t>
            </w:r>
            <w:r w:rsidRPr="00901B03">
              <w:rPr>
                <w:lang w:val="en-CA"/>
              </w:rPr>
              <w:t>( x0, y0, </w:t>
            </w:r>
            <w:r w:rsidR="009E0EE7" w:rsidRPr="00901B03">
              <w:rPr>
                <w:lang w:val="en-CA"/>
              </w:rPr>
              <w:t>1  &lt;&lt;  log2CbSize, 1  &lt;&lt;  </w:t>
            </w:r>
            <w:r w:rsidRPr="00901B03">
              <w:rPr>
                <w:lang w:val="en-CA"/>
              </w:rPr>
              <w:t>log2CbSize, </w:t>
            </w:r>
            <w:r w:rsidR="00E15914" w:rsidRPr="00901B03">
              <w:rPr>
                <w:lang w:val="en-CA"/>
              </w:rPr>
              <w:t>0</w:t>
            </w:r>
            <w:r w:rsidR="005D7B96" w:rsidRPr="00901B03">
              <w:rPr>
                <w:lang w:val="en-CA"/>
              </w:rPr>
              <w:t>, 0</w:t>
            </w:r>
            <w:r w:rsidR="00107291" w:rsidRPr="00901B03">
              <w:rPr>
                <w:lang w:val="en-CA"/>
              </w:rPr>
              <w:t>, 0</w:t>
            </w:r>
            <w:r w:rsidR="006B35DB" w:rsidRPr="00901B03">
              <w:rPr>
                <w:lang w:val="en-CA"/>
              </w:rPr>
              <w:t>, treeType</w:t>
            </w:r>
            <w:r w:rsidR="00107291" w:rsidRPr="00901B03">
              <w:rPr>
                <w:lang w:val="en-CA"/>
              </w:rPr>
              <w:t> </w:t>
            </w:r>
            <w:r w:rsidRPr="00901B03">
              <w:rPr>
                <w:lang w:val="en-CA"/>
              </w:rPr>
              <w:t>)</w:t>
            </w:r>
          </w:p>
        </w:tc>
        <w:tc>
          <w:tcPr>
            <w:tcW w:w="1152" w:type="dxa"/>
          </w:tcPr>
          <w:p w14:paraId="064C4B17" w14:textId="77777777" w:rsidR="009B5958" w:rsidRPr="00901B03" w:rsidRDefault="009B5958" w:rsidP="00BE21CC">
            <w:pPr>
              <w:pStyle w:val="tablecell"/>
              <w:spacing w:before="20" w:after="40"/>
              <w:rPr>
                <w:lang w:val="en-CA"/>
              </w:rPr>
            </w:pPr>
          </w:p>
        </w:tc>
      </w:tr>
      <w:tr w:rsidR="009B5958" w:rsidRPr="00901B03" w14:paraId="31FCF9B2" w14:textId="77777777" w:rsidTr="00BE21CC">
        <w:trPr>
          <w:cantSplit/>
          <w:jc w:val="center"/>
        </w:trPr>
        <w:tc>
          <w:tcPr>
            <w:tcW w:w="7920" w:type="dxa"/>
          </w:tcPr>
          <w:p w14:paraId="0DEB26C8" w14:textId="77777777" w:rsidR="009B5958" w:rsidRPr="00901B03" w:rsidRDefault="009B5958" w:rsidP="00BE21CC">
            <w:pPr>
              <w:pStyle w:val="tablesyntax"/>
              <w:spacing w:before="20" w:after="40"/>
              <w:rPr>
                <w:lang w:val="en-CA"/>
              </w:rPr>
            </w:pPr>
            <w:r w:rsidRPr="00901B03">
              <w:rPr>
                <w:lang w:val="en-CA"/>
              </w:rPr>
              <w:t>}</w:t>
            </w:r>
          </w:p>
        </w:tc>
        <w:tc>
          <w:tcPr>
            <w:tcW w:w="1152" w:type="dxa"/>
          </w:tcPr>
          <w:p w14:paraId="113B7B7C" w14:textId="77777777" w:rsidR="009B5958" w:rsidRPr="00901B03" w:rsidRDefault="009B5958" w:rsidP="00BE21CC">
            <w:pPr>
              <w:pStyle w:val="tablesyntax"/>
              <w:spacing w:before="20" w:after="40"/>
              <w:rPr>
                <w:lang w:val="en-CA"/>
              </w:rPr>
            </w:pPr>
          </w:p>
        </w:tc>
      </w:tr>
    </w:tbl>
    <w:p w14:paraId="5103FD9A" w14:textId="77777777" w:rsidR="009B5958" w:rsidRPr="00901B03" w:rsidRDefault="009B5958" w:rsidP="009B5958">
      <w:pPr>
        <w:rPr>
          <w:lang w:val="en-CA" w:eastAsia="ko-KR"/>
        </w:rPr>
      </w:pPr>
      <w:bookmarkStart w:id="735" w:name="_Toc287363768"/>
      <w:bookmarkStart w:id="736" w:name="_Toc311216761"/>
    </w:p>
    <w:bookmarkEnd w:id="735"/>
    <w:bookmarkEnd w:id="736"/>
    <w:p w14:paraId="2124D1EB" w14:textId="77777777" w:rsidR="009B5958" w:rsidRPr="00901B03" w:rsidRDefault="00010365" w:rsidP="009B5958">
      <w:pPr>
        <w:pStyle w:val="Heading4"/>
        <w:rPr>
          <w:lang w:val="en-CA"/>
        </w:rPr>
      </w:pPr>
      <w:r w:rsidRPr="00901B03">
        <w:rPr>
          <w:lang w:val="en-CA"/>
        </w:rPr>
        <w:lastRenderedPageBreak/>
        <w:t>M</w:t>
      </w:r>
      <w:r w:rsidR="009B5958" w:rsidRPr="00901B03">
        <w:rPr>
          <w:lang w:val="en-CA"/>
        </w:rPr>
        <w:t>ulti-type tree syntax</w:t>
      </w:r>
    </w:p>
    <w:p w14:paraId="1C95D71A" w14:textId="77777777" w:rsidR="009B5958" w:rsidRPr="00901B03" w:rsidRDefault="009B5958" w:rsidP="009B595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901B03" w14:paraId="689BD8CF" w14:textId="77777777" w:rsidTr="00692F9E">
        <w:trPr>
          <w:cantSplit/>
          <w:jc w:val="center"/>
        </w:trPr>
        <w:tc>
          <w:tcPr>
            <w:tcW w:w="8438" w:type="dxa"/>
          </w:tcPr>
          <w:p w14:paraId="3B69B2CC" w14:textId="77777777" w:rsidR="009B5958" w:rsidRPr="00901B03" w:rsidRDefault="00010365" w:rsidP="00010365">
            <w:pPr>
              <w:pStyle w:val="tablesyntax"/>
              <w:spacing w:before="20" w:after="40"/>
              <w:rPr>
                <w:lang w:val="en-CA"/>
              </w:rPr>
            </w:pPr>
            <w:r w:rsidRPr="00901B03">
              <w:rPr>
                <w:lang w:val="en-CA"/>
              </w:rPr>
              <w:t>multi_type_tree</w:t>
            </w:r>
            <w:r w:rsidR="009B5958" w:rsidRPr="00901B03">
              <w:rPr>
                <w:lang w:val="en-CA"/>
              </w:rPr>
              <w:t>( x0, y0, cb</w:t>
            </w:r>
            <w:r w:rsidR="009E0EE7" w:rsidRPr="00901B03">
              <w:rPr>
                <w:lang w:val="en-CA"/>
              </w:rPr>
              <w:t>Width</w:t>
            </w:r>
            <w:r w:rsidR="009B5958" w:rsidRPr="00901B03">
              <w:rPr>
                <w:lang w:val="en-CA"/>
              </w:rPr>
              <w:t>, </w:t>
            </w:r>
            <w:r w:rsidR="009E0EE7" w:rsidRPr="00901B03">
              <w:rPr>
                <w:lang w:val="en-CA"/>
              </w:rPr>
              <w:t>cbHeight</w:t>
            </w:r>
            <w:r w:rsidR="009B5958" w:rsidRPr="00901B03">
              <w:rPr>
                <w:lang w:val="en-CA"/>
              </w:rPr>
              <w:t>, mttDepth</w:t>
            </w:r>
            <w:r w:rsidR="00A65915" w:rsidRPr="00901B03">
              <w:rPr>
                <w:lang w:val="en-CA"/>
              </w:rPr>
              <w:t>, </w:t>
            </w:r>
            <w:r w:rsidR="00DA565E" w:rsidRPr="00901B03">
              <w:rPr>
                <w:lang w:val="en-CA"/>
              </w:rPr>
              <w:t>d</w:t>
            </w:r>
            <w:r w:rsidR="00A65915" w:rsidRPr="00901B03">
              <w:rPr>
                <w:lang w:val="en-CA"/>
              </w:rPr>
              <w:t>epthOffset</w:t>
            </w:r>
            <w:r w:rsidR="00B60498" w:rsidRPr="00901B03">
              <w:rPr>
                <w:lang w:val="en-CA"/>
              </w:rPr>
              <w:t>,  partIdx</w:t>
            </w:r>
            <w:r w:rsidR="006B35DB" w:rsidRPr="00901B03">
              <w:rPr>
                <w:lang w:val="en-CA"/>
              </w:rPr>
              <w:t>, treeType</w:t>
            </w:r>
            <w:r w:rsidR="009B5958" w:rsidRPr="00901B03">
              <w:rPr>
                <w:lang w:val="en-CA"/>
              </w:rPr>
              <w:t> ) {</w:t>
            </w:r>
          </w:p>
        </w:tc>
        <w:tc>
          <w:tcPr>
            <w:tcW w:w="1152" w:type="dxa"/>
          </w:tcPr>
          <w:p w14:paraId="60FD1858" w14:textId="77777777" w:rsidR="009B5958" w:rsidRPr="00901B03" w:rsidRDefault="009B5958" w:rsidP="00BE21CC">
            <w:pPr>
              <w:pStyle w:val="tableheading"/>
              <w:spacing w:before="20" w:after="40"/>
              <w:rPr>
                <w:lang w:val="en-CA"/>
              </w:rPr>
            </w:pPr>
            <w:r w:rsidRPr="00901B03">
              <w:rPr>
                <w:lang w:val="en-CA"/>
              </w:rPr>
              <w:t>Descriptor</w:t>
            </w:r>
          </w:p>
        </w:tc>
      </w:tr>
      <w:tr w:rsidR="00F86576" w:rsidRPr="00901B03" w14:paraId="76C2EAE4" w14:textId="77777777" w:rsidTr="00692F9E">
        <w:trPr>
          <w:cantSplit/>
          <w:jc w:val="center"/>
        </w:trPr>
        <w:tc>
          <w:tcPr>
            <w:tcW w:w="8438" w:type="dxa"/>
          </w:tcPr>
          <w:p w14:paraId="3DD96C2B" w14:textId="77777777" w:rsidR="00F86576" w:rsidRPr="00901B03" w:rsidRDefault="00F86576" w:rsidP="00EB2FEC">
            <w:pPr>
              <w:pStyle w:val="tablesyntax"/>
              <w:spacing w:before="20" w:after="40"/>
              <w:rPr>
                <w:lang w:val="en-CA"/>
              </w:rPr>
            </w:pPr>
            <w:r w:rsidRPr="00901B03">
              <w:rPr>
                <w:lang w:val="en-CA"/>
              </w:rPr>
              <w:tab/>
              <w:t>if</w:t>
            </w:r>
            <w:r w:rsidR="00972259" w:rsidRPr="00901B03">
              <w:rPr>
                <w:lang w:val="en-CA"/>
              </w:rPr>
              <w:t xml:space="preserve">( </w:t>
            </w:r>
            <w:r w:rsidRPr="00901B03">
              <w:rPr>
                <w:lang w:val="en-CA"/>
              </w:rPr>
              <w:t>(</w:t>
            </w:r>
            <w:r w:rsidR="000A16F0" w:rsidRPr="00901B03">
              <w:rPr>
                <w:lang w:val="en-CA"/>
              </w:rPr>
              <w:t xml:space="preserve"> </w:t>
            </w:r>
            <w:r w:rsidR="00EB2FEC" w:rsidRPr="00901B03">
              <w:rPr>
                <w:lang w:val="en-CA"/>
              </w:rPr>
              <w:t>allowSplitBtVer  | |  allowSplitBtHor  | |  allowSplitTtVer  | |  allowSplitTtHor</w:t>
            </w:r>
            <w:r w:rsidR="00566CC4" w:rsidRPr="00901B03">
              <w:rPr>
                <w:lang w:val="en-CA" w:eastAsia="ko-KR"/>
              </w:rPr>
              <w:t xml:space="preserve"> </w:t>
            </w:r>
            <w:r w:rsidRPr="00901B03">
              <w:rPr>
                <w:lang w:val="en-CA" w:eastAsia="ko-KR"/>
              </w:rPr>
              <w:t>)</w:t>
            </w:r>
            <w:r w:rsidR="00972259" w:rsidRPr="00901B03">
              <w:rPr>
                <w:lang w:val="en-CA"/>
              </w:rPr>
              <w:t xml:space="preserve">  </w:t>
            </w:r>
            <w:r w:rsidR="00972259" w:rsidRPr="00901B03">
              <w:rPr>
                <w:lang w:val="en-CA" w:eastAsia="ko-KR"/>
              </w:rPr>
              <w:t xml:space="preserve">&amp;&amp;  </w:t>
            </w:r>
            <w:r w:rsidR="00972259" w:rsidRPr="00901B03">
              <w:rPr>
                <w:lang w:val="en-CA" w:eastAsia="ko-KR"/>
              </w:rPr>
              <w:br/>
            </w:r>
            <w:r w:rsidR="00972259" w:rsidRPr="00901B03">
              <w:rPr>
                <w:lang w:val="en-CA"/>
              </w:rPr>
              <w:tab/>
            </w:r>
            <w:r w:rsidR="00972259" w:rsidRPr="00901B03">
              <w:rPr>
                <w:lang w:val="en-CA"/>
              </w:rPr>
              <w:tab/>
            </w:r>
            <w:r w:rsidR="00972259" w:rsidRPr="00901B03">
              <w:rPr>
                <w:lang w:val="en-CA" w:eastAsia="ko-KR"/>
              </w:rPr>
              <w:t xml:space="preserve">( x0 + cbWidth  &lt;=  pic_width_in_luma_samples )  &amp;&amp;  </w:t>
            </w:r>
            <w:r w:rsidR="00972259" w:rsidRPr="00901B03">
              <w:rPr>
                <w:lang w:val="en-CA" w:eastAsia="ko-KR"/>
              </w:rPr>
              <w:br/>
            </w:r>
            <w:r w:rsidR="00972259" w:rsidRPr="00901B03">
              <w:rPr>
                <w:lang w:val="en-CA"/>
              </w:rPr>
              <w:tab/>
            </w:r>
            <w:r w:rsidR="00972259" w:rsidRPr="00901B03">
              <w:rPr>
                <w:lang w:val="en-CA"/>
              </w:rPr>
              <w:tab/>
            </w:r>
            <w:r w:rsidR="00972259" w:rsidRPr="00901B03">
              <w:rPr>
                <w:lang w:val="en-CA" w:eastAsia="ko-KR"/>
              </w:rPr>
              <w:t>(y0 + cbHeight  &lt;=  pic_height_in_luma_samples ) )</w:t>
            </w:r>
          </w:p>
        </w:tc>
        <w:tc>
          <w:tcPr>
            <w:tcW w:w="1152" w:type="dxa"/>
          </w:tcPr>
          <w:p w14:paraId="591787D5" w14:textId="77777777" w:rsidR="00F86576" w:rsidRPr="00901B03" w:rsidRDefault="00F86576" w:rsidP="00BE21CC">
            <w:pPr>
              <w:pStyle w:val="tablecell"/>
              <w:spacing w:before="20" w:after="40"/>
              <w:rPr>
                <w:lang w:val="en-CA"/>
              </w:rPr>
            </w:pPr>
          </w:p>
        </w:tc>
      </w:tr>
      <w:tr w:rsidR="00F86576" w:rsidRPr="00901B03" w14:paraId="2EF4549F" w14:textId="77777777" w:rsidTr="00692F9E">
        <w:trPr>
          <w:cantSplit/>
          <w:jc w:val="center"/>
        </w:trPr>
        <w:tc>
          <w:tcPr>
            <w:tcW w:w="8438" w:type="dxa"/>
          </w:tcPr>
          <w:p w14:paraId="2EBA17FA" w14:textId="77777777" w:rsidR="00F86576" w:rsidRPr="00901B03" w:rsidRDefault="00F86576" w:rsidP="00F2565E">
            <w:pPr>
              <w:pStyle w:val="tablesyntax"/>
              <w:spacing w:before="20" w:after="40"/>
              <w:rPr>
                <w:b/>
                <w:lang w:val="en-CA" w:eastAsia="ko-KR"/>
              </w:rPr>
            </w:pPr>
            <w:r w:rsidRPr="00901B03">
              <w:rPr>
                <w:lang w:val="en-CA"/>
              </w:rPr>
              <w:tab/>
            </w:r>
            <w:r w:rsidRPr="00901B03">
              <w:rPr>
                <w:lang w:val="en-CA"/>
              </w:rPr>
              <w:tab/>
            </w:r>
            <w:r w:rsidRPr="00901B03">
              <w:rPr>
                <w:lang w:val="en-CA" w:eastAsia="ko-KR"/>
              </w:rPr>
              <w:tab/>
            </w:r>
            <w:r w:rsidRPr="00901B03">
              <w:rPr>
                <w:b/>
                <w:lang w:val="en-CA" w:eastAsia="ko-KR"/>
              </w:rPr>
              <w:t>mtt_</w:t>
            </w:r>
            <w:r w:rsidRPr="00901B03">
              <w:rPr>
                <w:b/>
                <w:lang w:val="en-CA"/>
              </w:rPr>
              <w:t>split_cu_flag</w:t>
            </w:r>
          </w:p>
        </w:tc>
        <w:tc>
          <w:tcPr>
            <w:tcW w:w="1152" w:type="dxa"/>
          </w:tcPr>
          <w:p w14:paraId="3436A212" w14:textId="77777777" w:rsidR="00F86576" w:rsidRPr="00901B03" w:rsidRDefault="00F86576" w:rsidP="00BE21CC">
            <w:pPr>
              <w:pStyle w:val="tablecell"/>
              <w:spacing w:before="20" w:after="40"/>
              <w:jc w:val="center"/>
              <w:rPr>
                <w:lang w:val="en-CA"/>
              </w:rPr>
            </w:pPr>
            <w:r w:rsidRPr="00901B03">
              <w:rPr>
                <w:lang w:val="en-CA"/>
              </w:rPr>
              <w:t>ae(v)</w:t>
            </w:r>
          </w:p>
        </w:tc>
      </w:tr>
      <w:tr w:rsidR="00F86576" w:rsidRPr="00901B03" w14:paraId="113BC371" w14:textId="77777777" w:rsidTr="00692F9E">
        <w:trPr>
          <w:cantSplit/>
          <w:jc w:val="center"/>
        </w:trPr>
        <w:tc>
          <w:tcPr>
            <w:tcW w:w="8438" w:type="dxa"/>
          </w:tcPr>
          <w:p w14:paraId="6E5F278F" w14:textId="77777777" w:rsidR="00F86576" w:rsidRPr="00901B03" w:rsidRDefault="00F86576" w:rsidP="00F2565E">
            <w:pPr>
              <w:pStyle w:val="tablesyntax"/>
              <w:spacing w:before="20" w:after="40"/>
              <w:rPr>
                <w:lang w:val="en-CA"/>
              </w:rPr>
            </w:pPr>
            <w:r w:rsidRPr="00901B03">
              <w:rPr>
                <w:lang w:val="en-CA"/>
              </w:rPr>
              <w:tab/>
              <w:t>if( mtt_split_cu_flag ) {</w:t>
            </w:r>
          </w:p>
        </w:tc>
        <w:tc>
          <w:tcPr>
            <w:tcW w:w="1152" w:type="dxa"/>
          </w:tcPr>
          <w:p w14:paraId="537D83F2" w14:textId="77777777" w:rsidR="00F86576" w:rsidRPr="00901B03" w:rsidRDefault="00F86576" w:rsidP="00BE21CC">
            <w:pPr>
              <w:pStyle w:val="tablecell"/>
              <w:spacing w:before="20" w:after="40"/>
              <w:rPr>
                <w:lang w:val="en-CA"/>
              </w:rPr>
            </w:pPr>
          </w:p>
        </w:tc>
      </w:tr>
      <w:tr w:rsidR="00F86576" w:rsidRPr="00901B03" w14:paraId="5F0EF31C" w14:textId="77777777" w:rsidTr="00692F9E">
        <w:trPr>
          <w:cantSplit/>
          <w:jc w:val="center"/>
        </w:trPr>
        <w:tc>
          <w:tcPr>
            <w:tcW w:w="8438" w:type="dxa"/>
          </w:tcPr>
          <w:p w14:paraId="3CC58870" w14:textId="77777777" w:rsidR="00F86576" w:rsidRPr="00901B03" w:rsidRDefault="00F86576" w:rsidP="004F71F8">
            <w:pPr>
              <w:pStyle w:val="tablesyntax"/>
              <w:spacing w:before="20" w:after="40"/>
              <w:rPr>
                <w:lang w:val="en-CA" w:eastAsia="ko-KR"/>
              </w:rPr>
            </w:pPr>
            <w:r w:rsidRPr="00901B03">
              <w:rPr>
                <w:lang w:val="en-CA" w:eastAsia="ko-KR"/>
              </w:rPr>
              <w:tab/>
            </w:r>
            <w:r w:rsidRPr="00901B03">
              <w:rPr>
                <w:lang w:val="en-CA" w:eastAsia="ko-KR"/>
              </w:rPr>
              <w:tab/>
            </w:r>
            <w:r w:rsidRPr="00901B03">
              <w:rPr>
                <w:lang w:val="en-CA"/>
              </w:rPr>
              <w:t>if(</w:t>
            </w:r>
            <w:r w:rsidR="001720F2" w:rsidRPr="00901B03">
              <w:rPr>
                <w:lang w:val="en-CA"/>
              </w:rPr>
              <w:t xml:space="preserve"> ( allowSplitBt</w:t>
            </w:r>
            <w:r w:rsidR="000A7682" w:rsidRPr="00901B03">
              <w:rPr>
                <w:lang w:val="en-CA"/>
              </w:rPr>
              <w:t>Hor</w:t>
            </w:r>
            <w:r w:rsidR="001720F2" w:rsidRPr="00901B03">
              <w:rPr>
                <w:lang w:val="en-CA"/>
              </w:rPr>
              <w:t xml:space="preserve">  </w:t>
            </w:r>
            <w:r w:rsidR="000A7682" w:rsidRPr="00901B03">
              <w:rPr>
                <w:lang w:val="en-CA"/>
              </w:rPr>
              <w:t>| |</w:t>
            </w:r>
            <w:r w:rsidR="001720F2" w:rsidRPr="00901B03">
              <w:rPr>
                <w:lang w:val="en-CA"/>
              </w:rPr>
              <w:t xml:space="preserve"> </w:t>
            </w:r>
            <w:r w:rsidR="001720F2" w:rsidRPr="00901B03">
              <w:rPr>
                <w:lang w:val="en-CA" w:eastAsia="ko-KR"/>
              </w:rPr>
              <w:t xml:space="preserve"> allowSplit</w:t>
            </w:r>
            <w:r w:rsidR="000A7682" w:rsidRPr="00901B03">
              <w:rPr>
                <w:lang w:val="en-CA" w:eastAsia="ko-KR"/>
              </w:rPr>
              <w:t>T</w:t>
            </w:r>
            <w:r w:rsidR="00B35F30" w:rsidRPr="00901B03">
              <w:rPr>
                <w:lang w:val="en-CA" w:eastAsia="ko-KR"/>
              </w:rPr>
              <w:t>t</w:t>
            </w:r>
            <w:r w:rsidR="001720F2" w:rsidRPr="00901B03">
              <w:rPr>
                <w:lang w:val="en-CA" w:eastAsia="ko-KR"/>
              </w:rPr>
              <w:t xml:space="preserve">Hor ) </w:t>
            </w:r>
            <w:r w:rsidR="000A7682" w:rsidRPr="00901B03">
              <w:rPr>
                <w:lang w:val="en-CA"/>
              </w:rPr>
              <w:t>&amp;&amp;</w:t>
            </w:r>
            <w:r w:rsidR="001720F2" w:rsidRPr="00901B03">
              <w:rPr>
                <w:lang w:val="en-CA"/>
              </w:rPr>
              <w:t xml:space="preserve"> </w:t>
            </w:r>
            <w:r w:rsidR="001720F2" w:rsidRPr="00901B03">
              <w:rPr>
                <w:lang w:val="en-CA" w:eastAsia="ko-KR"/>
              </w:rPr>
              <w:br/>
            </w:r>
            <w:r w:rsidR="001720F2" w:rsidRPr="00901B03">
              <w:rPr>
                <w:lang w:val="en-CA" w:eastAsia="ko-KR"/>
              </w:rPr>
              <w:tab/>
            </w:r>
            <w:r w:rsidR="001720F2" w:rsidRPr="00901B03">
              <w:rPr>
                <w:lang w:val="en-CA" w:eastAsia="ko-KR"/>
              </w:rPr>
              <w:tab/>
            </w:r>
            <w:r w:rsidR="001720F2" w:rsidRPr="00901B03">
              <w:rPr>
                <w:lang w:val="en-CA" w:eastAsia="ko-KR"/>
              </w:rPr>
              <w:tab/>
            </w:r>
            <w:r w:rsidR="001720F2" w:rsidRPr="00901B03">
              <w:rPr>
                <w:lang w:val="en-CA"/>
              </w:rPr>
              <w:t xml:space="preserve"> ( allowSplit</w:t>
            </w:r>
            <w:r w:rsidR="004F71F8" w:rsidRPr="00901B03">
              <w:rPr>
                <w:lang w:val="en-CA"/>
              </w:rPr>
              <w:t>B</w:t>
            </w:r>
            <w:r w:rsidR="001720F2" w:rsidRPr="00901B03">
              <w:rPr>
                <w:lang w:val="en-CA"/>
              </w:rPr>
              <w:t xml:space="preserve">tVer  </w:t>
            </w:r>
            <w:r w:rsidR="004F71F8" w:rsidRPr="00901B03">
              <w:rPr>
                <w:lang w:val="en-CA"/>
              </w:rPr>
              <w:t>| |</w:t>
            </w:r>
            <w:r w:rsidR="001720F2" w:rsidRPr="00901B03">
              <w:rPr>
                <w:lang w:val="en-CA"/>
              </w:rPr>
              <w:t xml:space="preserve"> </w:t>
            </w:r>
            <w:r w:rsidR="001720F2" w:rsidRPr="00901B03">
              <w:rPr>
                <w:lang w:val="en-CA" w:eastAsia="ko-KR"/>
              </w:rPr>
              <w:t xml:space="preserve"> allowSplit</w:t>
            </w:r>
            <w:r w:rsidR="000E5E85" w:rsidRPr="00901B03">
              <w:rPr>
                <w:lang w:val="en-CA" w:eastAsia="ko-KR"/>
              </w:rPr>
              <w:t>T</w:t>
            </w:r>
            <w:r w:rsidR="00B35F30" w:rsidRPr="00901B03">
              <w:rPr>
                <w:lang w:val="en-CA" w:eastAsia="ko-KR"/>
              </w:rPr>
              <w:t>t</w:t>
            </w:r>
            <w:r w:rsidR="004F71F8" w:rsidRPr="00901B03">
              <w:rPr>
                <w:lang w:val="en-CA" w:eastAsia="ko-KR"/>
              </w:rPr>
              <w:t>Ver</w:t>
            </w:r>
            <w:r w:rsidR="001720F2" w:rsidRPr="00901B03">
              <w:rPr>
                <w:lang w:val="en-CA" w:eastAsia="ko-KR"/>
              </w:rPr>
              <w:t xml:space="preserve"> ) )</w:t>
            </w:r>
          </w:p>
        </w:tc>
        <w:tc>
          <w:tcPr>
            <w:tcW w:w="1152" w:type="dxa"/>
          </w:tcPr>
          <w:p w14:paraId="011007FC" w14:textId="77777777" w:rsidR="00F86576" w:rsidRPr="00901B03" w:rsidRDefault="00F86576" w:rsidP="00BE21CC">
            <w:pPr>
              <w:pStyle w:val="tablecell"/>
              <w:spacing w:before="20" w:after="40"/>
              <w:rPr>
                <w:lang w:val="en-CA"/>
              </w:rPr>
            </w:pPr>
          </w:p>
        </w:tc>
      </w:tr>
      <w:tr w:rsidR="00F86576" w:rsidRPr="00901B03" w14:paraId="4F646994" w14:textId="77777777" w:rsidTr="00692F9E">
        <w:trPr>
          <w:cantSplit/>
          <w:jc w:val="center"/>
        </w:trPr>
        <w:tc>
          <w:tcPr>
            <w:tcW w:w="8438" w:type="dxa"/>
          </w:tcPr>
          <w:p w14:paraId="5B916B96" w14:textId="77777777" w:rsidR="00F86576" w:rsidRPr="00901B03" w:rsidRDefault="00F86576" w:rsidP="006E1D88">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mtt_split_cu_</w:t>
            </w:r>
            <w:r w:rsidR="006E1D88" w:rsidRPr="00901B03">
              <w:rPr>
                <w:b/>
                <w:lang w:val="en-CA" w:eastAsia="ko-KR"/>
              </w:rPr>
              <w:t>vertical_flag</w:t>
            </w:r>
          </w:p>
        </w:tc>
        <w:tc>
          <w:tcPr>
            <w:tcW w:w="1152" w:type="dxa"/>
          </w:tcPr>
          <w:p w14:paraId="74D94CCE" w14:textId="77777777" w:rsidR="00F86576" w:rsidRPr="00901B03" w:rsidRDefault="00F86576" w:rsidP="00BE21CC">
            <w:pPr>
              <w:pStyle w:val="tablecell"/>
              <w:spacing w:before="20" w:after="40"/>
              <w:jc w:val="center"/>
              <w:rPr>
                <w:lang w:val="en-CA"/>
              </w:rPr>
            </w:pPr>
            <w:r w:rsidRPr="00901B03">
              <w:rPr>
                <w:lang w:val="en-CA"/>
              </w:rPr>
              <w:t>ae(v)</w:t>
            </w:r>
          </w:p>
        </w:tc>
      </w:tr>
      <w:tr w:rsidR="006E1D88" w:rsidRPr="00901B03" w14:paraId="20994756" w14:textId="77777777" w:rsidTr="00692F9E">
        <w:trPr>
          <w:cantSplit/>
          <w:jc w:val="center"/>
        </w:trPr>
        <w:tc>
          <w:tcPr>
            <w:tcW w:w="8438" w:type="dxa"/>
          </w:tcPr>
          <w:p w14:paraId="5A333E96" w14:textId="77777777" w:rsidR="006E1D88" w:rsidRPr="00901B03" w:rsidRDefault="006E1D88" w:rsidP="00B35F30">
            <w:pPr>
              <w:pStyle w:val="tablesyntax"/>
              <w:spacing w:before="20" w:after="40"/>
              <w:rPr>
                <w:lang w:val="en-CA" w:eastAsia="ko-KR"/>
              </w:rPr>
            </w:pPr>
            <w:r w:rsidRPr="00901B03">
              <w:rPr>
                <w:lang w:val="en-CA" w:eastAsia="ko-KR"/>
              </w:rPr>
              <w:tab/>
            </w:r>
            <w:r w:rsidRPr="00901B03">
              <w:rPr>
                <w:lang w:val="en-CA" w:eastAsia="ko-KR"/>
              </w:rPr>
              <w:tab/>
            </w:r>
            <w:r w:rsidRPr="00901B03">
              <w:rPr>
                <w:lang w:val="en-CA"/>
              </w:rPr>
              <w:t>if(</w:t>
            </w:r>
            <w:r w:rsidR="001720F2" w:rsidRPr="00901B03">
              <w:rPr>
                <w:lang w:val="en-CA"/>
              </w:rPr>
              <w:t xml:space="preserve"> ( allowSplitBtVer  &amp;&amp; </w:t>
            </w:r>
            <w:r w:rsidR="001720F2" w:rsidRPr="00901B03">
              <w:rPr>
                <w:lang w:val="en-CA" w:eastAsia="ko-KR"/>
              </w:rPr>
              <w:t xml:space="preserve"> allowSplit</w:t>
            </w:r>
            <w:r w:rsidR="00B35F30" w:rsidRPr="00901B03">
              <w:rPr>
                <w:lang w:val="en-CA" w:eastAsia="ko-KR"/>
              </w:rPr>
              <w:t>Tt</w:t>
            </w:r>
            <w:r w:rsidR="001720F2" w:rsidRPr="00901B03">
              <w:rPr>
                <w:lang w:val="en-CA" w:eastAsia="ko-KR"/>
              </w:rPr>
              <w:t xml:space="preserve">Ver </w:t>
            </w:r>
            <w:r w:rsidR="00E73A12" w:rsidRPr="00901B03">
              <w:rPr>
                <w:lang w:val="en-CA" w:eastAsia="ko-KR"/>
              </w:rPr>
              <w:t xml:space="preserve"> &amp;&amp;  mtt_split_cu_vertical_flag </w:t>
            </w:r>
            <w:r w:rsidR="001720F2" w:rsidRPr="00901B03">
              <w:rPr>
                <w:lang w:val="en-CA" w:eastAsia="ko-KR"/>
              </w:rPr>
              <w:t xml:space="preserve">) </w:t>
            </w:r>
            <w:r w:rsidR="001720F2" w:rsidRPr="00901B03">
              <w:rPr>
                <w:lang w:val="en-CA"/>
              </w:rPr>
              <w:t xml:space="preserve">| | </w:t>
            </w:r>
            <w:r w:rsidR="001720F2" w:rsidRPr="00901B03">
              <w:rPr>
                <w:lang w:val="en-CA" w:eastAsia="ko-KR"/>
              </w:rPr>
              <w:br/>
            </w:r>
            <w:r w:rsidR="001720F2" w:rsidRPr="00901B03">
              <w:rPr>
                <w:lang w:val="en-CA" w:eastAsia="ko-KR"/>
              </w:rPr>
              <w:tab/>
            </w:r>
            <w:r w:rsidR="001720F2" w:rsidRPr="00901B03">
              <w:rPr>
                <w:lang w:val="en-CA" w:eastAsia="ko-KR"/>
              </w:rPr>
              <w:tab/>
            </w:r>
            <w:r w:rsidR="001720F2" w:rsidRPr="00901B03">
              <w:rPr>
                <w:lang w:val="en-CA" w:eastAsia="ko-KR"/>
              </w:rPr>
              <w:tab/>
            </w:r>
            <w:r w:rsidR="001720F2" w:rsidRPr="00901B03">
              <w:rPr>
                <w:lang w:val="en-CA"/>
              </w:rPr>
              <w:t xml:space="preserve"> ( allowSplitBtHor  &amp;&amp; </w:t>
            </w:r>
            <w:r w:rsidR="001720F2" w:rsidRPr="00901B03">
              <w:rPr>
                <w:lang w:val="en-CA" w:eastAsia="ko-KR"/>
              </w:rPr>
              <w:t xml:space="preserve"> </w:t>
            </w:r>
            <w:r w:rsidR="00B35F30" w:rsidRPr="00901B03">
              <w:rPr>
                <w:lang w:val="en-CA" w:eastAsia="ko-KR"/>
              </w:rPr>
              <w:t>allow</w:t>
            </w:r>
            <w:r w:rsidR="001720F2" w:rsidRPr="00901B03">
              <w:rPr>
                <w:lang w:val="en-CA" w:eastAsia="ko-KR"/>
              </w:rPr>
              <w:t>Split</w:t>
            </w:r>
            <w:r w:rsidR="00B35F30" w:rsidRPr="00901B03">
              <w:rPr>
                <w:lang w:val="en-CA" w:eastAsia="ko-KR"/>
              </w:rPr>
              <w:t>Tt</w:t>
            </w:r>
            <w:r w:rsidR="001720F2" w:rsidRPr="00901B03">
              <w:rPr>
                <w:lang w:val="en-CA" w:eastAsia="ko-KR"/>
              </w:rPr>
              <w:t xml:space="preserve">Hor </w:t>
            </w:r>
            <w:r w:rsidR="00E73A12" w:rsidRPr="00901B03">
              <w:rPr>
                <w:lang w:val="en-CA" w:eastAsia="ko-KR"/>
              </w:rPr>
              <w:t xml:space="preserve"> &amp;&amp;  !mtt_split_cu_vertical_flag </w:t>
            </w:r>
            <w:r w:rsidR="001720F2" w:rsidRPr="00901B03">
              <w:rPr>
                <w:lang w:val="en-CA" w:eastAsia="ko-KR"/>
              </w:rPr>
              <w:t>) )</w:t>
            </w:r>
            <w:r w:rsidR="001720F2" w:rsidRPr="00901B03">
              <w:rPr>
                <w:lang w:val="en-CA"/>
              </w:rPr>
              <w:t xml:space="preserve"> </w:t>
            </w:r>
          </w:p>
        </w:tc>
        <w:tc>
          <w:tcPr>
            <w:tcW w:w="1152" w:type="dxa"/>
          </w:tcPr>
          <w:p w14:paraId="7AF4E8F0" w14:textId="77777777" w:rsidR="006E1D88" w:rsidRPr="00901B03" w:rsidRDefault="006E1D88" w:rsidP="00014D26">
            <w:pPr>
              <w:pStyle w:val="tablecell"/>
              <w:spacing w:before="20" w:after="40"/>
              <w:rPr>
                <w:lang w:val="en-CA"/>
              </w:rPr>
            </w:pPr>
          </w:p>
        </w:tc>
      </w:tr>
      <w:tr w:rsidR="006E1D88" w:rsidRPr="00901B03" w14:paraId="6DFD37EF" w14:textId="77777777" w:rsidTr="00692F9E">
        <w:trPr>
          <w:cantSplit/>
          <w:jc w:val="center"/>
        </w:trPr>
        <w:tc>
          <w:tcPr>
            <w:tcW w:w="8438" w:type="dxa"/>
          </w:tcPr>
          <w:p w14:paraId="3352635E" w14:textId="77777777" w:rsidR="006E1D88" w:rsidRPr="00901B03" w:rsidRDefault="006E1D88" w:rsidP="006E1D88">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mtt_split_cu_binary_flag</w:t>
            </w:r>
          </w:p>
        </w:tc>
        <w:tc>
          <w:tcPr>
            <w:tcW w:w="1152" w:type="dxa"/>
          </w:tcPr>
          <w:p w14:paraId="7ABADEAB" w14:textId="77777777" w:rsidR="006E1D88" w:rsidRPr="00901B03" w:rsidRDefault="006E1D88" w:rsidP="00014D26">
            <w:pPr>
              <w:pStyle w:val="tablecell"/>
              <w:spacing w:before="20" w:after="40"/>
              <w:jc w:val="center"/>
              <w:rPr>
                <w:lang w:val="en-CA"/>
              </w:rPr>
            </w:pPr>
            <w:r w:rsidRPr="00901B03">
              <w:rPr>
                <w:lang w:val="en-CA"/>
              </w:rPr>
              <w:t>ae(v)</w:t>
            </w:r>
          </w:p>
        </w:tc>
      </w:tr>
      <w:tr w:rsidR="006E1D88" w:rsidRPr="00901B03" w14:paraId="2A86960E" w14:textId="77777777" w:rsidTr="00692F9E">
        <w:trPr>
          <w:cantSplit/>
          <w:jc w:val="center"/>
        </w:trPr>
        <w:tc>
          <w:tcPr>
            <w:tcW w:w="8438" w:type="dxa"/>
          </w:tcPr>
          <w:p w14:paraId="2657C8BB" w14:textId="77777777" w:rsidR="006E1D88" w:rsidRPr="00901B03" w:rsidRDefault="006E1D88" w:rsidP="00043971">
            <w:pPr>
              <w:pStyle w:val="tablesyntax"/>
              <w:spacing w:before="20" w:after="40"/>
              <w:rPr>
                <w:lang w:val="en-CA"/>
              </w:rPr>
            </w:pPr>
            <w:r w:rsidRPr="00901B03">
              <w:rPr>
                <w:lang w:val="en-CA"/>
              </w:rPr>
              <w:tab/>
            </w:r>
            <w:r w:rsidRPr="00901B03">
              <w:rPr>
                <w:lang w:val="en-CA"/>
              </w:rPr>
              <w:tab/>
              <w:t>if( MttSplitMode</w:t>
            </w:r>
            <w:r w:rsidRPr="00901B03">
              <w:rPr>
                <w:lang w:val="en-CA" w:eastAsia="ko-KR"/>
              </w:rPr>
              <w:t>[ x0 ][ y0 ][ mttDepth ]</w:t>
            </w:r>
            <w:r w:rsidRPr="00901B03">
              <w:rPr>
                <w:lang w:val="en-CA"/>
              </w:rPr>
              <w:t xml:space="preserve">  </w:t>
            </w:r>
            <w:r w:rsidRPr="00901B03">
              <w:rPr>
                <w:lang w:val="en-CA" w:eastAsia="ko-KR"/>
              </w:rPr>
              <w:t>= =  SPLIT_BT_VER ) {</w:t>
            </w:r>
          </w:p>
        </w:tc>
        <w:tc>
          <w:tcPr>
            <w:tcW w:w="1152" w:type="dxa"/>
          </w:tcPr>
          <w:p w14:paraId="10BC7FFC" w14:textId="77777777" w:rsidR="006E1D88" w:rsidRPr="00901B03" w:rsidRDefault="006E1D88" w:rsidP="00BE21CC">
            <w:pPr>
              <w:pStyle w:val="tablecell"/>
              <w:spacing w:before="20" w:after="40"/>
              <w:rPr>
                <w:lang w:val="en-CA"/>
              </w:rPr>
            </w:pPr>
          </w:p>
        </w:tc>
      </w:tr>
      <w:tr w:rsidR="00CE5968" w:rsidRPr="00901B03" w14:paraId="5F4852F8" w14:textId="77777777" w:rsidTr="00692F9E">
        <w:trPr>
          <w:cantSplit/>
          <w:jc w:val="center"/>
        </w:trPr>
        <w:tc>
          <w:tcPr>
            <w:tcW w:w="8438" w:type="dxa"/>
          </w:tcPr>
          <w:p w14:paraId="083750B6"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depthOffset  +=  </w:t>
            </w:r>
            <w:r w:rsidR="005E24A7" w:rsidRPr="00901B03">
              <w:rPr>
                <w:lang w:val="en-CA"/>
              </w:rPr>
              <w:t>( x0 + cbWidth  </w:t>
            </w:r>
            <w:r w:rsidRPr="00901B03">
              <w:rPr>
                <w:lang w:val="en-CA"/>
              </w:rPr>
              <w:t>&gt;</w:t>
            </w:r>
            <w:r w:rsidR="005E24A7" w:rsidRPr="00901B03">
              <w:rPr>
                <w:lang w:val="en-CA"/>
              </w:rPr>
              <w:t>  pic_width_in_luma_samples ) </w:t>
            </w:r>
            <w:r w:rsidRPr="00901B03">
              <w:rPr>
                <w:lang w:val="en-CA"/>
              </w:rPr>
              <w:t>?</w:t>
            </w:r>
            <w:r w:rsidR="005E24A7" w:rsidRPr="00901B03">
              <w:rPr>
                <w:lang w:val="en-CA"/>
              </w:rPr>
              <w:t> </w:t>
            </w:r>
            <w:r w:rsidRPr="00901B03">
              <w:rPr>
                <w:lang w:val="en-CA"/>
              </w:rPr>
              <w:t>1</w:t>
            </w:r>
            <w:r w:rsidR="005E24A7" w:rsidRPr="00901B03">
              <w:rPr>
                <w:lang w:val="en-CA"/>
              </w:rPr>
              <w:t> </w:t>
            </w:r>
            <w:r w:rsidRPr="00901B03">
              <w:rPr>
                <w:lang w:val="en-CA"/>
              </w:rPr>
              <w:t>:</w:t>
            </w:r>
            <w:r w:rsidR="005E24A7" w:rsidRPr="00901B03">
              <w:rPr>
                <w:lang w:val="en-CA"/>
              </w:rPr>
              <w:t> </w:t>
            </w:r>
            <w:r w:rsidRPr="00901B03">
              <w:rPr>
                <w:lang w:val="en-CA"/>
              </w:rPr>
              <w:t>0</w:t>
            </w:r>
          </w:p>
        </w:tc>
        <w:tc>
          <w:tcPr>
            <w:tcW w:w="1152" w:type="dxa"/>
          </w:tcPr>
          <w:p w14:paraId="4D1FFD61" w14:textId="77777777" w:rsidR="00CE5968" w:rsidRPr="00901B03" w:rsidRDefault="00CE5968" w:rsidP="00CE5968">
            <w:pPr>
              <w:pStyle w:val="tablecell"/>
              <w:spacing w:before="20" w:after="40"/>
              <w:rPr>
                <w:lang w:val="en-CA"/>
              </w:rPr>
            </w:pPr>
          </w:p>
        </w:tc>
      </w:tr>
      <w:tr w:rsidR="00535E92" w:rsidRPr="00901B03" w14:paraId="01EF2AB9" w14:textId="77777777" w:rsidTr="00692F9E">
        <w:trPr>
          <w:cantSplit/>
          <w:jc w:val="center"/>
        </w:trPr>
        <w:tc>
          <w:tcPr>
            <w:tcW w:w="8438" w:type="dxa"/>
          </w:tcPr>
          <w:p w14:paraId="74A3E109" w14:textId="77777777" w:rsidR="00535E92" w:rsidRPr="00901B03" w:rsidRDefault="00535E92" w:rsidP="00CE5968">
            <w:pPr>
              <w:pStyle w:val="tablesyntax"/>
              <w:spacing w:before="20" w:after="40"/>
              <w:rPr>
                <w:lang w:val="en-CA"/>
              </w:rPr>
            </w:pPr>
            <w:r w:rsidRPr="00901B03">
              <w:rPr>
                <w:lang w:val="en-CA"/>
              </w:rPr>
              <w:tab/>
            </w:r>
            <w:r w:rsidRPr="00901B03">
              <w:rPr>
                <w:lang w:val="en-CA"/>
              </w:rPr>
              <w:tab/>
            </w:r>
            <w:r w:rsidRPr="00901B03">
              <w:rPr>
                <w:lang w:val="en-CA"/>
              </w:rPr>
              <w:tab/>
              <w:t>x1 = x0 + ( </w:t>
            </w:r>
            <w:r w:rsidRPr="00901B03">
              <w:rPr>
                <w:lang w:val="en-CA" w:eastAsia="ko-KR"/>
              </w:rPr>
              <w:t>cbWidth</w:t>
            </w:r>
            <w:r w:rsidR="009A042B" w:rsidRPr="00901B03">
              <w:rPr>
                <w:lang w:val="en-CA"/>
              </w:rPr>
              <w:t> / </w:t>
            </w:r>
            <w:r w:rsidR="009A042B" w:rsidRPr="00901B03">
              <w:rPr>
                <w:lang w:val="en-CA" w:eastAsia="ko-KR"/>
              </w:rPr>
              <w:t>2</w:t>
            </w:r>
            <w:r w:rsidRPr="00901B03">
              <w:rPr>
                <w:lang w:val="en-CA" w:eastAsia="ko-KR"/>
              </w:rPr>
              <w:t> )</w:t>
            </w:r>
          </w:p>
        </w:tc>
        <w:tc>
          <w:tcPr>
            <w:tcW w:w="1152" w:type="dxa"/>
          </w:tcPr>
          <w:p w14:paraId="4DFD1A84" w14:textId="77777777" w:rsidR="00535E92" w:rsidRPr="00901B03" w:rsidRDefault="00535E92" w:rsidP="00CE5968">
            <w:pPr>
              <w:pStyle w:val="tablecell"/>
              <w:spacing w:before="20" w:after="40"/>
              <w:rPr>
                <w:lang w:val="en-CA"/>
              </w:rPr>
            </w:pPr>
          </w:p>
        </w:tc>
      </w:tr>
      <w:tr w:rsidR="00CE5968" w:rsidRPr="00901B03" w14:paraId="6CD82B9D" w14:textId="77777777" w:rsidTr="00692F9E">
        <w:trPr>
          <w:cantSplit/>
          <w:jc w:val="center"/>
        </w:trPr>
        <w:tc>
          <w:tcPr>
            <w:tcW w:w="8438" w:type="dxa"/>
          </w:tcPr>
          <w:p w14:paraId="4F46BCD8"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multi_type_tree( x0, y0, cbWidth / 2, cbHeight, mttDepth + 1, depthOffset, 0, treeType</w:t>
            </w:r>
            <w:r w:rsidRPr="00901B03">
              <w:rPr>
                <w:lang w:val="en-CA" w:eastAsia="ko-KR"/>
              </w:rPr>
              <w:t> </w:t>
            </w:r>
            <w:r w:rsidRPr="00901B03">
              <w:rPr>
                <w:lang w:val="en-CA"/>
              </w:rPr>
              <w:t>)</w:t>
            </w:r>
          </w:p>
        </w:tc>
        <w:tc>
          <w:tcPr>
            <w:tcW w:w="1152" w:type="dxa"/>
          </w:tcPr>
          <w:p w14:paraId="67C788CE" w14:textId="77777777" w:rsidR="00CE5968" w:rsidRPr="00901B03" w:rsidRDefault="00CE5968" w:rsidP="00CE5968">
            <w:pPr>
              <w:pStyle w:val="tablecell"/>
              <w:spacing w:before="20" w:after="40"/>
              <w:rPr>
                <w:lang w:val="en-CA"/>
              </w:rPr>
            </w:pPr>
          </w:p>
        </w:tc>
      </w:tr>
      <w:tr w:rsidR="00CE5968" w:rsidRPr="00901B03" w14:paraId="3C09C495" w14:textId="77777777" w:rsidTr="00692F9E">
        <w:trPr>
          <w:cantSplit/>
          <w:jc w:val="center"/>
        </w:trPr>
        <w:tc>
          <w:tcPr>
            <w:tcW w:w="8438" w:type="dxa"/>
          </w:tcPr>
          <w:p w14:paraId="3C0E0BA3"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if( x1 &lt; pic_width_in_luma_samples )</w:t>
            </w:r>
          </w:p>
        </w:tc>
        <w:tc>
          <w:tcPr>
            <w:tcW w:w="1152" w:type="dxa"/>
          </w:tcPr>
          <w:p w14:paraId="01E151BF" w14:textId="77777777" w:rsidR="00CE5968" w:rsidRPr="00901B03" w:rsidRDefault="00CE5968" w:rsidP="00CE5968">
            <w:pPr>
              <w:pStyle w:val="tablecell"/>
              <w:spacing w:before="20" w:after="40"/>
              <w:rPr>
                <w:lang w:val="en-CA"/>
              </w:rPr>
            </w:pPr>
          </w:p>
        </w:tc>
      </w:tr>
      <w:tr w:rsidR="00CE5968" w:rsidRPr="00901B03" w14:paraId="72A3D7FC" w14:textId="77777777" w:rsidTr="00692F9E">
        <w:trPr>
          <w:cantSplit/>
          <w:jc w:val="center"/>
        </w:trPr>
        <w:tc>
          <w:tcPr>
            <w:tcW w:w="8438" w:type="dxa"/>
          </w:tcPr>
          <w:p w14:paraId="5DC76ACF"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r>
            <w:r w:rsidRPr="00901B03">
              <w:rPr>
                <w:lang w:val="en-CA"/>
              </w:rPr>
              <w:tab/>
              <w:t>multi_type_tree( x1, y0, cbWidth / 2, cbHeightY, mttDepth + 1, depthOffset, 1, treeType</w:t>
            </w:r>
            <w:r w:rsidRPr="00901B03">
              <w:rPr>
                <w:lang w:val="en-CA" w:eastAsia="ko-KR"/>
              </w:rPr>
              <w:t> </w:t>
            </w:r>
            <w:r w:rsidRPr="00901B03">
              <w:rPr>
                <w:lang w:val="en-CA"/>
              </w:rPr>
              <w:t>)</w:t>
            </w:r>
          </w:p>
        </w:tc>
        <w:tc>
          <w:tcPr>
            <w:tcW w:w="1152" w:type="dxa"/>
          </w:tcPr>
          <w:p w14:paraId="46598082" w14:textId="77777777" w:rsidR="00CE5968" w:rsidRPr="00901B03" w:rsidRDefault="00CE5968" w:rsidP="00CE5968">
            <w:pPr>
              <w:pStyle w:val="tablecell"/>
              <w:spacing w:before="20" w:after="40"/>
              <w:rPr>
                <w:lang w:val="en-CA"/>
              </w:rPr>
            </w:pPr>
          </w:p>
        </w:tc>
      </w:tr>
      <w:tr w:rsidR="00CE5968" w:rsidRPr="00901B03" w14:paraId="7B7BC4B5" w14:textId="77777777" w:rsidTr="00692F9E">
        <w:trPr>
          <w:cantSplit/>
          <w:jc w:val="center"/>
        </w:trPr>
        <w:tc>
          <w:tcPr>
            <w:tcW w:w="8438" w:type="dxa"/>
          </w:tcPr>
          <w:p w14:paraId="12A1D9CF" w14:textId="77777777" w:rsidR="00CE5968" w:rsidRPr="00901B03" w:rsidRDefault="00CE5968" w:rsidP="00CE5968">
            <w:pPr>
              <w:pStyle w:val="tablesyntax"/>
              <w:spacing w:before="20" w:after="40"/>
              <w:rPr>
                <w:lang w:val="en-CA"/>
              </w:rPr>
            </w:pPr>
            <w:r w:rsidRPr="00901B03">
              <w:rPr>
                <w:lang w:val="en-CA"/>
              </w:rPr>
              <w:tab/>
            </w:r>
            <w:r w:rsidRPr="00901B03">
              <w:rPr>
                <w:lang w:val="en-CA"/>
              </w:rPr>
              <w:tab/>
              <w:t>} else if( MttSplitMode</w:t>
            </w:r>
            <w:r w:rsidRPr="00901B03">
              <w:rPr>
                <w:lang w:val="en-CA" w:eastAsia="ko-KR"/>
              </w:rPr>
              <w:t>[ x0 ][ y0 ][ mttDepth ]</w:t>
            </w:r>
            <w:r w:rsidRPr="00901B03">
              <w:rPr>
                <w:lang w:val="en-CA"/>
              </w:rPr>
              <w:t xml:space="preserve">  </w:t>
            </w:r>
            <w:r w:rsidRPr="00901B03">
              <w:rPr>
                <w:lang w:val="en-CA" w:eastAsia="ko-KR"/>
              </w:rPr>
              <w:t>= =  SPLIT_BT_HOR ) {</w:t>
            </w:r>
          </w:p>
        </w:tc>
        <w:tc>
          <w:tcPr>
            <w:tcW w:w="1152" w:type="dxa"/>
          </w:tcPr>
          <w:p w14:paraId="662D8608" w14:textId="77777777" w:rsidR="00CE5968" w:rsidRPr="00901B03" w:rsidRDefault="00CE5968" w:rsidP="00CE5968">
            <w:pPr>
              <w:pStyle w:val="tablecell"/>
              <w:spacing w:before="20" w:after="40"/>
              <w:rPr>
                <w:lang w:val="en-CA"/>
              </w:rPr>
            </w:pPr>
          </w:p>
        </w:tc>
      </w:tr>
      <w:tr w:rsidR="00C735BD" w:rsidRPr="00901B03" w14:paraId="7F92A42A" w14:textId="77777777" w:rsidTr="00692F9E">
        <w:trPr>
          <w:cantSplit/>
          <w:jc w:val="center"/>
        </w:trPr>
        <w:tc>
          <w:tcPr>
            <w:tcW w:w="8438" w:type="dxa"/>
          </w:tcPr>
          <w:p w14:paraId="563651DB" w14:textId="77777777" w:rsidR="00C735BD" w:rsidRPr="00901B03" w:rsidRDefault="00535E92" w:rsidP="00CE5968">
            <w:pPr>
              <w:pStyle w:val="tablesyntax"/>
              <w:spacing w:before="20" w:after="40"/>
              <w:rPr>
                <w:lang w:val="en-CA"/>
              </w:rPr>
            </w:pPr>
            <w:r w:rsidRPr="00901B03">
              <w:rPr>
                <w:lang w:val="en-CA"/>
              </w:rPr>
              <w:tab/>
            </w:r>
            <w:r w:rsidRPr="00901B03">
              <w:rPr>
                <w:lang w:val="en-CA"/>
              </w:rPr>
              <w:tab/>
            </w:r>
            <w:r w:rsidRPr="00901B03">
              <w:rPr>
                <w:lang w:val="en-CA"/>
              </w:rPr>
              <w:tab/>
              <w:t>depthOffset  +=  </w:t>
            </w:r>
            <w:r w:rsidR="005E24A7" w:rsidRPr="00901B03">
              <w:rPr>
                <w:lang w:val="en-CA"/>
              </w:rPr>
              <w:t>( y0 + cbHeight  &gt;  pic_height_in_luma_samples ) ? 1 : 0</w:t>
            </w:r>
          </w:p>
        </w:tc>
        <w:tc>
          <w:tcPr>
            <w:tcW w:w="1152" w:type="dxa"/>
          </w:tcPr>
          <w:p w14:paraId="7CEF335E" w14:textId="77777777" w:rsidR="00C735BD" w:rsidRPr="00901B03" w:rsidRDefault="00C735BD" w:rsidP="00CE5968">
            <w:pPr>
              <w:pStyle w:val="tablecell"/>
              <w:spacing w:before="20" w:after="40"/>
              <w:rPr>
                <w:lang w:val="en-CA"/>
              </w:rPr>
            </w:pPr>
          </w:p>
        </w:tc>
      </w:tr>
      <w:tr w:rsidR="00535E92" w:rsidRPr="00901B03" w14:paraId="50D6D476" w14:textId="77777777" w:rsidTr="00692F9E">
        <w:trPr>
          <w:cantSplit/>
          <w:jc w:val="center"/>
        </w:trPr>
        <w:tc>
          <w:tcPr>
            <w:tcW w:w="8438" w:type="dxa"/>
          </w:tcPr>
          <w:p w14:paraId="37B0EBC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y1 = y0 + ( cbHeight</w:t>
            </w:r>
            <w:r w:rsidR="006C1945" w:rsidRPr="00901B03">
              <w:rPr>
                <w:lang w:val="en-CA"/>
              </w:rPr>
              <w:t> / </w:t>
            </w:r>
            <w:r w:rsidR="007B260A" w:rsidRPr="00901B03">
              <w:rPr>
                <w:lang w:val="en-CA"/>
              </w:rPr>
              <w:t>2</w:t>
            </w:r>
            <w:r w:rsidRPr="00901B03">
              <w:rPr>
                <w:lang w:val="en-CA"/>
              </w:rPr>
              <w:t> )</w:t>
            </w:r>
          </w:p>
        </w:tc>
        <w:tc>
          <w:tcPr>
            <w:tcW w:w="1152" w:type="dxa"/>
          </w:tcPr>
          <w:p w14:paraId="1950EE68" w14:textId="77777777" w:rsidR="00535E92" w:rsidRPr="00901B03" w:rsidRDefault="00535E92" w:rsidP="00535E92">
            <w:pPr>
              <w:pStyle w:val="tablecell"/>
              <w:spacing w:before="20" w:after="40"/>
              <w:rPr>
                <w:lang w:val="en-CA"/>
              </w:rPr>
            </w:pPr>
          </w:p>
        </w:tc>
      </w:tr>
      <w:tr w:rsidR="00535E92" w:rsidRPr="00901B03" w14:paraId="108D3146" w14:textId="77777777" w:rsidTr="00692F9E">
        <w:trPr>
          <w:cantSplit/>
          <w:jc w:val="center"/>
        </w:trPr>
        <w:tc>
          <w:tcPr>
            <w:tcW w:w="8438" w:type="dxa"/>
          </w:tcPr>
          <w:p w14:paraId="5CA1940C"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cbHeight / 2, mttDepth + 1, </w:t>
            </w:r>
            <w:r w:rsidR="007327C6" w:rsidRPr="00901B03">
              <w:rPr>
                <w:lang w:val="en-CA"/>
              </w:rPr>
              <w:t>depthOffset</w:t>
            </w:r>
            <w:r w:rsidRPr="00901B03">
              <w:rPr>
                <w:lang w:val="en-CA"/>
              </w:rPr>
              <w:t>, 0, treeType</w:t>
            </w:r>
            <w:r w:rsidRPr="00901B03">
              <w:rPr>
                <w:lang w:val="en-CA" w:eastAsia="ko-KR"/>
              </w:rPr>
              <w:t> </w:t>
            </w:r>
            <w:r w:rsidRPr="00901B03">
              <w:rPr>
                <w:lang w:val="en-CA"/>
              </w:rPr>
              <w:t>)</w:t>
            </w:r>
          </w:p>
        </w:tc>
        <w:tc>
          <w:tcPr>
            <w:tcW w:w="1152" w:type="dxa"/>
          </w:tcPr>
          <w:p w14:paraId="3DB980C1" w14:textId="77777777" w:rsidR="00535E92" w:rsidRPr="00901B03" w:rsidRDefault="00535E92" w:rsidP="00535E92">
            <w:pPr>
              <w:pStyle w:val="tablecell"/>
              <w:spacing w:before="20" w:after="40"/>
              <w:rPr>
                <w:lang w:val="en-CA"/>
              </w:rPr>
            </w:pPr>
          </w:p>
        </w:tc>
      </w:tr>
      <w:tr w:rsidR="00535E92" w:rsidRPr="00901B03" w14:paraId="116BC168" w14:textId="77777777" w:rsidTr="00692F9E">
        <w:trPr>
          <w:cantSplit/>
          <w:jc w:val="center"/>
        </w:trPr>
        <w:tc>
          <w:tcPr>
            <w:tcW w:w="8438" w:type="dxa"/>
          </w:tcPr>
          <w:p w14:paraId="13A81702"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if( y1 &lt; pic_height_in_luma_samples )</w:t>
            </w:r>
          </w:p>
        </w:tc>
        <w:tc>
          <w:tcPr>
            <w:tcW w:w="1152" w:type="dxa"/>
          </w:tcPr>
          <w:p w14:paraId="328773A1" w14:textId="77777777" w:rsidR="00535E92" w:rsidRPr="00901B03" w:rsidRDefault="00535E92" w:rsidP="00535E92">
            <w:pPr>
              <w:pStyle w:val="tablecell"/>
              <w:spacing w:before="20" w:after="40"/>
              <w:rPr>
                <w:lang w:val="en-CA"/>
              </w:rPr>
            </w:pPr>
          </w:p>
        </w:tc>
      </w:tr>
      <w:tr w:rsidR="00535E92" w:rsidRPr="00901B03" w14:paraId="27D9F298" w14:textId="77777777" w:rsidTr="00692F9E">
        <w:trPr>
          <w:cantSplit/>
          <w:jc w:val="center"/>
        </w:trPr>
        <w:tc>
          <w:tcPr>
            <w:tcW w:w="8438" w:type="dxa"/>
          </w:tcPr>
          <w:p w14:paraId="6DE7650E"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r>
            <w:r w:rsidRPr="00901B03">
              <w:rPr>
                <w:lang w:val="en-CA"/>
              </w:rPr>
              <w:tab/>
              <w:t>multi_type_tree( x0, y1, cbWidth, cbHeight / 2, mttDepth + 1</w:t>
            </w:r>
            <w:r w:rsidR="007327C6" w:rsidRPr="00901B03">
              <w:rPr>
                <w:lang w:val="en-CA"/>
              </w:rPr>
              <w:t>, depthOffset</w:t>
            </w:r>
            <w:r w:rsidRPr="00901B03">
              <w:rPr>
                <w:lang w:val="en-CA"/>
              </w:rPr>
              <w:t>, 1, treeType</w:t>
            </w:r>
            <w:r w:rsidRPr="00901B03">
              <w:rPr>
                <w:lang w:val="en-CA" w:eastAsia="ko-KR"/>
              </w:rPr>
              <w:t> </w:t>
            </w:r>
            <w:r w:rsidRPr="00901B03">
              <w:rPr>
                <w:lang w:val="en-CA"/>
              </w:rPr>
              <w:t>)</w:t>
            </w:r>
          </w:p>
        </w:tc>
        <w:tc>
          <w:tcPr>
            <w:tcW w:w="1152" w:type="dxa"/>
          </w:tcPr>
          <w:p w14:paraId="611CC5B7" w14:textId="77777777" w:rsidR="00535E92" w:rsidRPr="00901B03" w:rsidRDefault="00535E92" w:rsidP="00535E92">
            <w:pPr>
              <w:pStyle w:val="tablecell"/>
              <w:spacing w:before="20" w:after="40"/>
              <w:rPr>
                <w:lang w:val="en-CA"/>
              </w:rPr>
            </w:pPr>
          </w:p>
        </w:tc>
      </w:tr>
      <w:tr w:rsidR="00535E92" w:rsidRPr="00901B03" w14:paraId="4EBE8A15" w14:textId="77777777" w:rsidTr="00692F9E">
        <w:trPr>
          <w:cantSplit/>
          <w:jc w:val="center"/>
        </w:trPr>
        <w:tc>
          <w:tcPr>
            <w:tcW w:w="8438" w:type="dxa"/>
          </w:tcPr>
          <w:p w14:paraId="6F3C8762"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 else if( MttSplitMode</w:t>
            </w:r>
            <w:r w:rsidRPr="00901B03">
              <w:rPr>
                <w:lang w:val="en-CA" w:eastAsia="ko-KR"/>
              </w:rPr>
              <w:t>[ x0 ][ y0 ][ mttDepth ]</w:t>
            </w:r>
            <w:r w:rsidRPr="00901B03">
              <w:rPr>
                <w:lang w:val="en-CA"/>
              </w:rPr>
              <w:t xml:space="preserve">  </w:t>
            </w:r>
            <w:r w:rsidRPr="00901B03">
              <w:rPr>
                <w:lang w:val="en-CA" w:eastAsia="ko-KR"/>
              </w:rPr>
              <w:t>= =  SPLIT_TT_VER ) {</w:t>
            </w:r>
          </w:p>
        </w:tc>
        <w:tc>
          <w:tcPr>
            <w:tcW w:w="1152" w:type="dxa"/>
          </w:tcPr>
          <w:p w14:paraId="0022B676" w14:textId="77777777" w:rsidR="00535E92" w:rsidRPr="00901B03" w:rsidRDefault="00535E92" w:rsidP="00535E92">
            <w:pPr>
              <w:pStyle w:val="tablecell"/>
              <w:spacing w:before="20" w:after="40"/>
              <w:rPr>
                <w:lang w:val="en-CA"/>
              </w:rPr>
            </w:pPr>
          </w:p>
        </w:tc>
      </w:tr>
      <w:tr w:rsidR="00535E92" w:rsidRPr="00901B03" w14:paraId="4B9B1EEC" w14:textId="77777777" w:rsidTr="00692F9E">
        <w:trPr>
          <w:cantSplit/>
          <w:jc w:val="center"/>
        </w:trPr>
        <w:tc>
          <w:tcPr>
            <w:tcW w:w="8438" w:type="dxa"/>
          </w:tcPr>
          <w:p w14:paraId="7EC430D4"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x1 = x0</w:t>
            </w:r>
            <w:r w:rsidRPr="00901B03">
              <w:rPr>
                <w:lang w:val="en-CA" w:eastAsia="ko-KR"/>
              </w:rPr>
              <w:t> </w:t>
            </w:r>
            <w:r w:rsidRPr="00901B03">
              <w:rPr>
                <w:lang w:val="en-CA"/>
              </w:rPr>
              <w:t>+</w:t>
            </w:r>
            <w:r w:rsidRPr="00901B03">
              <w:rPr>
                <w:lang w:val="en-CA" w:eastAsia="ko-KR"/>
              </w:rPr>
              <w:t> </w:t>
            </w:r>
            <w:r w:rsidRPr="00901B03">
              <w:rPr>
                <w:lang w:val="en-CA"/>
              </w:rPr>
              <w:t>( cbWidth / 4 )</w:t>
            </w:r>
          </w:p>
        </w:tc>
        <w:tc>
          <w:tcPr>
            <w:tcW w:w="1152" w:type="dxa"/>
          </w:tcPr>
          <w:p w14:paraId="47921E24" w14:textId="77777777" w:rsidR="00535E92" w:rsidRPr="00901B03" w:rsidRDefault="00535E92" w:rsidP="00535E92">
            <w:pPr>
              <w:pStyle w:val="tablecell"/>
              <w:spacing w:before="20" w:after="40"/>
              <w:rPr>
                <w:lang w:val="en-CA"/>
              </w:rPr>
            </w:pPr>
          </w:p>
        </w:tc>
      </w:tr>
      <w:tr w:rsidR="00535E92" w:rsidRPr="00901B03" w14:paraId="6EE47BF7" w14:textId="77777777" w:rsidTr="00692F9E">
        <w:trPr>
          <w:cantSplit/>
          <w:jc w:val="center"/>
        </w:trPr>
        <w:tc>
          <w:tcPr>
            <w:tcW w:w="8438" w:type="dxa"/>
          </w:tcPr>
          <w:p w14:paraId="18FE2764"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x2 = x0</w:t>
            </w:r>
            <w:r w:rsidRPr="00901B03">
              <w:rPr>
                <w:lang w:val="en-CA" w:eastAsia="ko-KR"/>
              </w:rPr>
              <w:t> </w:t>
            </w:r>
            <w:r w:rsidRPr="00901B03">
              <w:rPr>
                <w:lang w:val="en-CA"/>
              </w:rPr>
              <w:t>+</w:t>
            </w:r>
            <w:r w:rsidRPr="00901B03">
              <w:rPr>
                <w:lang w:val="en-CA" w:eastAsia="ko-KR"/>
              </w:rPr>
              <w:t> </w:t>
            </w:r>
            <w:r w:rsidRPr="00901B03">
              <w:rPr>
                <w:lang w:val="en-CA"/>
              </w:rPr>
              <w:t>( 3 * cbWidth / 4 )</w:t>
            </w:r>
          </w:p>
        </w:tc>
        <w:tc>
          <w:tcPr>
            <w:tcW w:w="1152" w:type="dxa"/>
          </w:tcPr>
          <w:p w14:paraId="6939F121" w14:textId="77777777" w:rsidR="00535E92" w:rsidRPr="00901B03" w:rsidRDefault="00535E92" w:rsidP="00535E92">
            <w:pPr>
              <w:pStyle w:val="tablecell"/>
              <w:spacing w:before="20" w:after="40"/>
              <w:rPr>
                <w:lang w:val="en-CA"/>
              </w:rPr>
            </w:pPr>
          </w:p>
        </w:tc>
      </w:tr>
      <w:tr w:rsidR="00535E92" w:rsidRPr="00901B03" w14:paraId="179666B6" w14:textId="77777777" w:rsidTr="00692F9E">
        <w:trPr>
          <w:cantSplit/>
          <w:jc w:val="center"/>
        </w:trPr>
        <w:tc>
          <w:tcPr>
            <w:tcW w:w="8438" w:type="dxa"/>
          </w:tcPr>
          <w:p w14:paraId="4E74B208"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 4, cbHeight, mttDepth + 1, </w:t>
            </w:r>
            <w:r w:rsidR="00681C9F" w:rsidRPr="00901B03">
              <w:rPr>
                <w:lang w:val="en-CA"/>
              </w:rPr>
              <w:t>depthOffset</w:t>
            </w:r>
            <w:r w:rsidRPr="00901B03">
              <w:rPr>
                <w:lang w:val="en-CA"/>
              </w:rPr>
              <w:t>, 0, treeType</w:t>
            </w:r>
            <w:r w:rsidRPr="00901B03">
              <w:rPr>
                <w:lang w:val="en-CA" w:eastAsia="ko-KR"/>
              </w:rPr>
              <w:t> </w:t>
            </w:r>
            <w:r w:rsidRPr="00901B03">
              <w:rPr>
                <w:lang w:val="en-CA"/>
              </w:rPr>
              <w:t>)</w:t>
            </w:r>
          </w:p>
        </w:tc>
        <w:tc>
          <w:tcPr>
            <w:tcW w:w="1152" w:type="dxa"/>
          </w:tcPr>
          <w:p w14:paraId="6DDECE1F" w14:textId="77777777" w:rsidR="00535E92" w:rsidRPr="00901B03" w:rsidRDefault="00535E92" w:rsidP="00535E92">
            <w:pPr>
              <w:pStyle w:val="tablecell"/>
              <w:spacing w:before="20" w:after="40"/>
              <w:rPr>
                <w:lang w:val="en-CA"/>
              </w:rPr>
            </w:pPr>
          </w:p>
        </w:tc>
      </w:tr>
      <w:tr w:rsidR="00535E92" w:rsidRPr="00901B03" w14:paraId="7EA1A8B0" w14:textId="77777777" w:rsidTr="00692F9E">
        <w:trPr>
          <w:cantSplit/>
          <w:jc w:val="center"/>
        </w:trPr>
        <w:tc>
          <w:tcPr>
            <w:tcW w:w="8438" w:type="dxa"/>
          </w:tcPr>
          <w:p w14:paraId="7FEF19DF"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x1, y0, cbWidth / 2, cbHeight, mttDepth + 1, </w:t>
            </w:r>
            <w:r w:rsidR="00681C9F" w:rsidRPr="00901B03">
              <w:rPr>
                <w:lang w:val="en-CA"/>
              </w:rPr>
              <w:t>depthOffset</w:t>
            </w:r>
            <w:r w:rsidRPr="00901B03">
              <w:rPr>
                <w:lang w:val="en-CA"/>
              </w:rPr>
              <w:t>, 1, treeType</w:t>
            </w:r>
            <w:r w:rsidRPr="00901B03">
              <w:rPr>
                <w:lang w:val="en-CA" w:eastAsia="ko-KR"/>
              </w:rPr>
              <w:t> </w:t>
            </w:r>
            <w:r w:rsidRPr="00901B03">
              <w:rPr>
                <w:lang w:val="en-CA"/>
              </w:rPr>
              <w:t>)</w:t>
            </w:r>
          </w:p>
        </w:tc>
        <w:tc>
          <w:tcPr>
            <w:tcW w:w="1152" w:type="dxa"/>
          </w:tcPr>
          <w:p w14:paraId="12C08457" w14:textId="77777777" w:rsidR="00535E92" w:rsidRPr="00901B03" w:rsidRDefault="00535E92" w:rsidP="00535E92">
            <w:pPr>
              <w:pStyle w:val="tablecell"/>
              <w:spacing w:before="20" w:after="40"/>
              <w:rPr>
                <w:lang w:val="en-CA"/>
              </w:rPr>
            </w:pPr>
          </w:p>
        </w:tc>
      </w:tr>
      <w:tr w:rsidR="00535E92" w:rsidRPr="00901B03" w14:paraId="209FC20B" w14:textId="77777777" w:rsidTr="00692F9E">
        <w:trPr>
          <w:cantSplit/>
          <w:jc w:val="center"/>
        </w:trPr>
        <w:tc>
          <w:tcPr>
            <w:tcW w:w="8438" w:type="dxa"/>
          </w:tcPr>
          <w:p w14:paraId="1AD152CA"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x2, y0, cbWidth / 4, cbHeight, mttDepth + 1, </w:t>
            </w:r>
            <w:r w:rsidR="00681C9F" w:rsidRPr="00901B03">
              <w:rPr>
                <w:lang w:val="en-CA"/>
              </w:rPr>
              <w:t>depthOffset</w:t>
            </w:r>
            <w:r w:rsidRPr="00901B03">
              <w:rPr>
                <w:lang w:val="en-CA"/>
              </w:rPr>
              <w:t>, 2, treeType</w:t>
            </w:r>
            <w:r w:rsidRPr="00901B03">
              <w:rPr>
                <w:lang w:val="en-CA" w:eastAsia="ko-KR"/>
              </w:rPr>
              <w:t> </w:t>
            </w:r>
            <w:r w:rsidRPr="00901B03">
              <w:rPr>
                <w:lang w:val="en-CA"/>
              </w:rPr>
              <w:t>)</w:t>
            </w:r>
          </w:p>
        </w:tc>
        <w:tc>
          <w:tcPr>
            <w:tcW w:w="1152" w:type="dxa"/>
          </w:tcPr>
          <w:p w14:paraId="6B61C3C1" w14:textId="77777777" w:rsidR="00535E92" w:rsidRPr="00901B03" w:rsidRDefault="00535E92" w:rsidP="00535E92">
            <w:pPr>
              <w:pStyle w:val="tablecell"/>
              <w:spacing w:before="20" w:after="40"/>
              <w:rPr>
                <w:lang w:val="en-CA"/>
              </w:rPr>
            </w:pPr>
          </w:p>
        </w:tc>
      </w:tr>
      <w:tr w:rsidR="00535E92" w:rsidRPr="00901B03" w14:paraId="3621D484" w14:textId="77777777" w:rsidTr="00692F9E">
        <w:trPr>
          <w:cantSplit/>
          <w:jc w:val="center"/>
        </w:trPr>
        <w:tc>
          <w:tcPr>
            <w:tcW w:w="8438" w:type="dxa"/>
          </w:tcPr>
          <w:p w14:paraId="2BE3EE73"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 xml:space="preserve">} else { /* </w:t>
            </w:r>
            <w:r w:rsidRPr="00901B03">
              <w:rPr>
                <w:lang w:val="en-CA" w:eastAsia="ko-KR"/>
              </w:rPr>
              <w:t>SPLIT_TT_HOR</w:t>
            </w:r>
            <w:r w:rsidRPr="00901B03">
              <w:rPr>
                <w:lang w:val="en-CA"/>
              </w:rPr>
              <w:t xml:space="preserve"> */</w:t>
            </w:r>
          </w:p>
        </w:tc>
        <w:tc>
          <w:tcPr>
            <w:tcW w:w="1152" w:type="dxa"/>
          </w:tcPr>
          <w:p w14:paraId="623F6C12" w14:textId="77777777" w:rsidR="00535E92" w:rsidRPr="00901B03" w:rsidRDefault="00535E92" w:rsidP="00535E92">
            <w:pPr>
              <w:pStyle w:val="tablecell"/>
              <w:spacing w:before="20" w:after="40"/>
              <w:rPr>
                <w:lang w:val="en-CA"/>
              </w:rPr>
            </w:pPr>
          </w:p>
        </w:tc>
      </w:tr>
      <w:tr w:rsidR="00535E92" w:rsidRPr="00901B03" w14:paraId="139FAE59" w14:textId="77777777" w:rsidTr="00692F9E">
        <w:trPr>
          <w:cantSplit/>
          <w:jc w:val="center"/>
        </w:trPr>
        <w:tc>
          <w:tcPr>
            <w:tcW w:w="8438" w:type="dxa"/>
          </w:tcPr>
          <w:p w14:paraId="4AE2ADF6"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y1 = y0</w:t>
            </w:r>
            <w:r w:rsidRPr="00901B03">
              <w:rPr>
                <w:lang w:val="en-CA" w:eastAsia="ko-KR"/>
              </w:rPr>
              <w:t> </w:t>
            </w:r>
            <w:r w:rsidRPr="00901B03">
              <w:rPr>
                <w:lang w:val="en-CA"/>
              </w:rPr>
              <w:t>+</w:t>
            </w:r>
            <w:r w:rsidRPr="00901B03">
              <w:rPr>
                <w:lang w:val="en-CA" w:eastAsia="ko-KR"/>
              </w:rPr>
              <w:t> </w:t>
            </w:r>
            <w:r w:rsidRPr="00901B03">
              <w:rPr>
                <w:lang w:val="en-CA"/>
              </w:rPr>
              <w:t>( cbHeight / 4 )</w:t>
            </w:r>
          </w:p>
        </w:tc>
        <w:tc>
          <w:tcPr>
            <w:tcW w:w="1152" w:type="dxa"/>
          </w:tcPr>
          <w:p w14:paraId="75388052" w14:textId="77777777" w:rsidR="00535E92" w:rsidRPr="00901B03" w:rsidRDefault="00535E92" w:rsidP="00535E92">
            <w:pPr>
              <w:pStyle w:val="tablecell"/>
              <w:spacing w:before="20" w:after="40"/>
              <w:rPr>
                <w:lang w:val="en-CA"/>
              </w:rPr>
            </w:pPr>
          </w:p>
        </w:tc>
      </w:tr>
      <w:tr w:rsidR="00535E92" w:rsidRPr="00901B03" w14:paraId="0E01D6AD" w14:textId="77777777" w:rsidTr="00692F9E">
        <w:trPr>
          <w:cantSplit/>
          <w:jc w:val="center"/>
        </w:trPr>
        <w:tc>
          <w:tcPr>
            <w:tcW w:w="8438" w:type="dxa"/>
          </w:tcPr>
          <w:p w14:paraId="6FF036D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y2 = y0</w:t>
            </w:r>
            <w:r w:rsidRPr="00901B03">
              <w:rPr>
                <w:lang w:val="en-CA" w:eastAsia="ko-KR"/>
              </w:rPr>
              <w:t> </w:t>
            </w:r>
            <w:r w:rsidRPr="00901B03">
              <w:rPr>
                <w:lang w:val="en-CA"/>
              </w:rPr>
              <w:t>+</w:t>
            </w:r>
            <w:r w:rsidRPr="00901B03">
              <w:rPr>
                <w:lang w:val="en-CA" w:eastAsia="ko-KR"/>
              </w:rPr>
              <w:t> </w:t>
            </w:r>
            <w:r w:rsidRPr="00901B03">
              <w:rPr>
                <w:lang w:val="en-CA"/>
              </w:rPr>
              <w:t>( 3 * cbHeight / 4 )</w:t>
            </w:r>
          </w:p>
        </w:tc>
        <w:tc>
          <w:tcPr>
            <w:tcW w:w="1152" w:type="dxa"/>
          </w:tcPr>
          <w:p w14:paraId="6D73C963" w14:textId="77777777" w:rsidR="00535E92" w:rsidRPr="00901B03" w:rsidRDefault="00535E92" w:rsidP="00535E92">
            <w:pPr>
              <w:pStyle w:val="tablecell"/>
              <w:spacing w:before="20" w:after="40"/>
              <w:rPr>
                <w:lang w:val="en-CA"/>
              </w:rPr>
            </w:pPr>
          </w:p>
        </w:tc>
      </w:tr>
      <w:tr w:rsidR="00535E92" w:rsidRPr="00901B03" w14:paraId="6044B950" w14:textId="77777777" w:rsidTr="00692F9E">
        <w:trPr>
          <w:cantSplit/>
          <w:jc w:val="center"/>
        </w:trPr>
        <w:tc>
          <w:tcPr>
            <w:tcW w:w="8438" w:type="dxa"/>
          </w:tcPr>
          <w:p w14:paraId="77955A2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cbHeight / 4, mttDepth + 1</w:t>
            </w:r>
            <w:r w:rsidR="00681C9F" w:rsidRPr="00901B03">
              <w:rPr>
                <w:lang w:val="en-CA"/>
              </w:rPr>
              <w:t>, depthOffset</w:t>
            </w:r>
            <w:r w:rsidRPr="00901B03">
              <w:rPr>
                <w:lang w:val="en-CA"/>
              </w:rPr>
              <w:t>, 0, treeType</w:t>
            </w:r>
            <w:r w:rsidRPr="00901B03">
              <w:rPr>
                <w:lang w:val="en-CA" w:eastAsia="ko-KR"/>
              </w:rPr>
              <w:t> </w:t>
            </w:r>
            <w:r w:rsidRPr="00901B03">
              <w:rPr>
                <w:lang w:val="en-CA"/>
              </w:rPr>
              <w:t>)</w:t>
            </w:r>
          </w:p>
        </w:tc>
        <w:tc>
          <w:tcPr>
            <w:tcW w:w="1152" w:type="dxa"/>
          </w:tcPr>
          <w:p w14:paraId="37AF6F11" w14:textId="77777777" w:rsidR="00535E92" w:rsidRPr="00901B03" w:rsidRDefault="00535E92" w:rsidP="00535E92">
            <w:pPr>
              <w:pStyle w:val="tablecell"/>
              <w:spacing w:before="20" w:after="40"/>
              <w:rPr>
                <w:lang w:val="en-CA"/>
              </w:rPr>
            </w:pPr>
          </w:p>
        </w:tc>
      </w:tr>
      <w:tr w:rsidR="00535E92" w:rsidRPr="00901B03" w14:paraId="238D397E" w14:textId="77777777" w:rsidTr="00692F9E">
        <w:trPr>
          <w:cantSplit/>
          <w:jc w:val="center"/>
        </w:trPr>
        <w:tc>
          <w:tcPr>
            <w:tcW w:w="8438" w:type="dxa"/>
          </w:tcPr>
          <w:p w14:paraId="47861F9C"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y1, cbWidth, cbHeight / 2, mttDepth + 1, </w:t>
            </w:r>
            <w:r w:rsidR="00681C9F" w:rsidRPr="00901B03">
              <w:rPr>
                <w:lang w:val="en-CA"/>
              </w:rPr>
              <w:t>depthOffset</w:t>
            </w:r>
            <w:r w:rsidRPr="00901B03">
              <w:rPr>
                <w:lang w:val="en-CA"/>
              </w:rPr>
              <w:t>, 1, treeType</w:t>
            </w:r>
            <w:r w:rsidRPr="00901B03">
              <w:rPr>
                <w:lang w:val="en-CA" w:eastAsia="ko-KR"/>
              </w:rPr>
              <w:t> </w:t>
            </w:r>
            <w:r w:rsidRPr="00901B03">
              <w:rPr>
                <w:lang w:val="en-CA"/>
              </w:rPr>
              <w:t>)</w:t>
            </w:r>
          </w:p>
        </w:tc>
        <w:tc>
          <w:tcPr>
            <w:tcW w:w="1152" w:type="dxa"/>
          </w:tcPr>
          <w:p w14:paraId="7F776C93" w14:textId="77777777" w:rsidR="00535E92" w:rsidRPr="00901B03" w:rsidRDefault="00535E92" w:rsidP="00535E92">
            <w:pPr>
              <w:pStyle w:val="tablecell"/>
              <w:spacing w:before="20" w:after="40"/>
              <w:rPr>
                <w:lang w:val="en-CA"/>
              </w:rPr>
            </w:pPr>
          </w:p>
        </w:tc>
      </w:tr>
      <w:tr w:rsidR="00535E92" w:rsidRPr="00901B03" w14:paraId="24435A68" w14:textId="77777777" w:rsidTr="00692F9E">
        <w:trPr>
          <w:cantSplit/>
          <w:jc w:val="center"/>
        </w:trPr>
        <w:tc>
          <w:tcPr>
            <w:tcW w:w="8438" w:type="dxa"/>
          </w:tcPr>
          <w:p w14:paraId="7BE3547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y2, cbWidth, cbHeight / 4, mttDepth + 1, </w:t>
            </w:r>
            <w:r w:rsidR="00681C9F" w:rsidRPr="00901B03">
              <w:rPr>
                <w:lang w:val="en-CA"/>
              </w:rPr>
              <w:t>depthOffset</w:t>
            </w:r>
            <w:r w:rsidRPr="00901B03">
              <w:rPr>
                <w:lang w:val="en-CA"/>
              </w:rPr>
              <w:t>, 2</w:t>
            </w:r>
            <w:r w:rsidRPr="00901B03">
              <w:rPr>
                <w:lang w:val="en-CA" w:eastAsia="ko-KR"/>
              </w:rPr>
              <w:t> </w:t>
            </w:r>
            <w:r w:rsidRPr="00901B03">
              <w:rPr>
                <w:lang w:val="en-CA"/>
              </w:rPr>
              <w:t>, treeType)</w:t>
            </w:r>
          </w:p>
        </w:tc>
        <w:tc>
          <w:tcPr>
            <w:tcW w:w="1152" w:type="dxa"/>
          </w:tcPr>
          <w:p w14:paraId="5B2B3955" w14:textId="77777777" w:rsidR="00535E92" w:rsidRPr="00901B03" w:rsidRDefault="00535E92" w:rsidP="00535E92">
            <w:pPr>
              <w:pStyle w:val="tablecell"/>
              <w:spacing w:before="20" w:after="40"/>
              <w:rPr>
                <w:lang w:val="en-CA"/>
              </w:rPr>
            </w:pPr>
          </w:p>
        </w:tc>
      </w:tr>
      <w:tr w:rsidR="00535E92" w:rsidRPr="00901B03" w14:paraId="2DBADDF0" w14:textId="77777777" w:rsidTr="00692F9E">
        <w:trPr>
          <w:cantSplit/>
          <w:jc w:val="center"/>
        </w:trPr>
        <w:tc>
          <w:tcPr>
            <w:tcW w:w="8438" w:type="dxa"/>
          </w:tcPr>
          <w:p w14:paraId="46F00A2B"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w:t>
            </w:r>
          </w:p>
        </w:tc>
        <w:tc>
          <w:tcPr>
            <w:tcW w:w="1152" w:type="dxa"/>
          </w:tcPr>
          <w:p w14:paraId="01C2EAEB" w14:textId="77777777" w:rsidR="00535E92" w:rsidRPr="00901B03" w:rsidRDefault="00535E92" w:rsidP="00535E92">
            <w:pPr>
              <w:pStyle w:val="tablecell"/>
              <w:spacing w:before="20" w:after="40"/>
              <w:rPr>
                <w:lang w:val="en-CA"/>
              </w:rPr>
            </w:pPr>
          </w:p>
        </w:tc>
      </w:tr>
      <w:tr w:rsidR="00535E92" w:rsidRPr="00901B03" w14:paraId="19D883DD" w14:textId="77777777" w:rsidTr="00692F9E">
        <w:trPr>
          <w:cantSplit/>
          <w:jc w:val="center"/>
        </w:trPr>
        <w:tc>
          <w:tcPr>
            <w:tcW w:w="8438" w:type="dxa"/>
          </w:tcPr>
          <w:p w14:paraId="74E10C3D" w14:textId="77777777" w:rsidR="00535E92" w:rsidRPr="00901B03" w:rsidRDefault="00535E92" w:rsidP="00535E92">
            <w:pPr>
              <w:pStyle w:val="tablesyntax"/>
              <w:spacing w:before="20" w:after="40"/>
              <w:rPr>
                <w:lang w:val="en-CA"/>
              </w:rPr>
            </w:pPr>
            <w:r w:rsidRPr="00901B03">
              <w:rPr>
                <w:lang w:val="en-CA"/>
              </w:rPr>
              <w:tab/>
              <w:t>} else</w:t>
            </w:r>
          </w:p>
        </w:tc>
        <w:tc>
          <w:tcPr>
            <w:tcW w:w="1152" w:type="dxa"/>
          </w:tcPr>
          <w:p w14:paraId="789F7F03" w14:textId="77777777" w:rsidR="00535E92" w:rsidRPr="00901B03" w:rsidRDefault="00535E92" w:rsidP="00535E92">
            <w:pPr>
              <w:pStyle w:val="tablecell"/>
              <w:spacing w:before="20" w:after="40"/>
              <w:rPr>
                <w:lang w:val="en-CA"/>
              </w:rPr>
            </w:pPr>
          </w:p>
        </w:tc>
      </w:tr>
      <w:tr w:rsidR="00535E92" w:rsidRPr="00901B03" w14:paraId="33951B14" w14:textId="77777777" w:rsidTr="00692F9E">
        <w:trPr>
          <w:cantSplit/>
          <w:jc w:val="center"/>
        </w:trPr>
        <w:tc>
          <w:tcPr>
            <w:tcW w:w="8438" w:type="dxa"/>
          </w:tcPr>
          <w:p w14:paraId="22476CCF"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eastAsia="ko-KR"/>
              </w:rPr>
              <w:t>coding</w:t>
            </w:r>
            <w:r w:rsidRPr="00901B03">
              <w:rPr>
                <w:lang w:val="en-CA"/>
              </w:rPr>
              <w:t>_unit( x0, y0, cbWidth, cbHeight, treeType )</w:t>
            </w:r>
          </w:p>
        </w:tc>
        <w:tc>
          <w:tcPr>
            <w:tcW w:w="1152" w:type="dxa"/>
          </w:tcPr>
          <w:p w14:paraId="29260B88" w14:textId="77777777" w:rsidR="00535E92" w:rsidRPr="00901B03" w:rsidRDefault="00535E92" w:rsidP="00535E92">
            <w:pPr>
              <w:pStyle w:val="tablecell"/>
              <w:spacing w:before="20" w:after="40"/>
              <w:rPr>
                <w:lang w:val="en-CA"/>
              </w:rPr>
            </w:pPr>
          </w:p>
        </w:tc>
      </w:tr>
      <w:tr w:rsidR="00535E92" w:rsidRPr="00901B03" w14:paraId="0783428F" w14:textId="77777777" w:rsidTr="00692F9E">
        <w:trPr>
          <w:cantSplit/>
          <w:jc w:val="center"/>
        </w:trPr>
        <w:tc>
          <w:tcPr>
            <w:tcW w:w="8438" w:type="dxa"/>
          </w:tcPr>
          <w:p w14:paraId="7A3C8A5B" w14:textId="77777777" w:rsidR="00535E92" w:rsidRPr="00901B03" w:rsidRDefault="00535E92" w:rsidP="00535E92">
            <w:pPr>
              <w:pStyle w:val="tablesyntax"/>
              <w:spacing w:before="20" w:after="40"/>
              <w:rPr>
                <w:lang w:val="en-CA"/>
              </w:rPr>
            </w:pPr>
            <w:r w:rsidRPr="00901B03">
              <w:rPr>
                <w:lang w:val="en-CA"/>
              </w:rPr>
              <w:t>}</w:t>
            </w:r>
          </w:p>
        </w:tc>
        <w:tc>
          <w:tcPr>
            <w:tcW w:w="1152" w:type="dxa"/>
          </w:tcPr>
          <w:p w14:paraId="7F94B8D2" w14:textId="77777777" w:rsidR="00535E92" w:rsidRPr="00901B03" w:rsidRDefault="00535E92" w:rsidP="00535E92">
            <w:pPr>
              <w:pStyle w:val="tablesyntax"/>
              <w:spacing w:before="20" w:after="40"/>
              <w:rPr>
                <w:lang w:val="en-CA"/>
              </w:rPr>
            </w:pPr>
          </w:p>
        </w:tc>
      </w:tr>
    </w:tbl>
    <w:p w14:paraId="519D1B93" w14:textId="77777777" w:rsidR="009B5958" w:rsidRPr="00901B03" w:rsidRDefault="009B5958" w:rsidP="009B5958">
      <w:pPr>
        <w:rPr>
          <w:lang w:val="en-CA" w:eastAsia="ko-KR"/>
        </w:rPr>
      </w:pPr>
    </w:p>
    <w:p w14:paraId="1337B604" w14:textId="77777777" w:rsidR="00D230C4" w:rsidRPr="00901B03" w:rsidRDefault="00D230C4" w:rsidP="0069022A">
      <w:pPr>
        <w:pStyle w:val="Heading4"/>
        <w:rPr>
          <w:lang w:val="en-CA"/>
        </w:rPr>
      </w:pPr>
      <w:bookmarkStart w:id="737" w:name="_Ref350100876"/>
      <w:bookmarkStart w:id="738" w:name="_Toc415475843"/>
      <w:bookmarkStart w:id="739" w:name="_Toc423599118"/>
      <w:bookmarkStart w:id="740" w:name="_Toc423601622"/>
      <w:r w:rsidRPr="00901B03">
        <w:rPr>
          <w:lang w:val="en-CA"/>
        </w:rPr>
        <w:t>Coding unit syntax</w:t>
      </w:r>
      <w:bookmarkEnd w:id="737"/>
      <w:bookmarkEnd w:id="738"/>
      <w:bookmarkEnd w:id="739"/>
      <w:bookmarkEnd w:id="740"/>
    </w:p>
    <w:p w14:paraId="5B4E623C" w14:textId="77777777" w:rsidR="00D230C4" w:rsidRPr="00901B03" w:rsidRDefault="00D230C4" w:rsidP="00D230C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D230C4" w:rsidRPr="00901B03" w14:paraId="2DD4EABB" w14:textId="77777777" w:rsidTr="00011819">
        <w:trPr>
          <w:cantSplit/>
          <w:jc w:val="center"/>
        </w:trPr>
        <w:tc>
          <w:tcPr>
            <w:tcW w:w="7920" w:type="dxa"/>
          </w:tcPr>
          <w:p w14:paraId="691B8D22" w14:textId="77777777" w:rsidR="00D230C4" w:rsidRPr="00901B03" w:rsidRDefault="00D230C4" w:rsidP="00BE21CC">
            <w:pPr>
              <w:pStyle w:val="tablesyntax"/>
              <w:keepNext w:val="0"/>
              <w:keepLines w:val="0"/>
              <w:spacing w:before="20" w:after="40"/>
              <w:rPr>
                <w:lang w:val="en-CA"/>
              </w:rPr>
            </w:pPr>
            <w:r w:rsidRPr="00901B03">
              <w:rPr>
                <w:lang w:val="en-CA"/>
              </w:rPr>
              <w:t>coding_</w:t>
            </w:r>
            <w:r w:rsidRPr="00901B03">
              <w:rPr>
                <w:lang w:val="en-CA" w:eastAsia="ko-KR"/>
              </w:rPr>
              <w:t>unit</w:t>
            </w:r>
            <w:r w:rsidRPr="00901B03">
              <w:rPr>
                <w:lang w:val="en-CA"/>
              </w:rPr>
              <w:t>( x0, y0</w:t>
            </w:r>
            <w:r w:rsidR="00046B1B" w:rsidRPr="00901B03">
              <w:rPr>
                <w:lang w:val="en-CA"/>
              </w:rPr>
              <w:t>, cbWidth, cbHeight</w:t>
            </w:r>
            <w:r w:rsidR="007A7CB1" w:rsidRPr="00901B03">
              <w:rPr>
                <w:lang w:val="en-CA"/>
              </w:rPr>
              <w:t>, treeType</w:t>
            </w:r>
            <w:r w:rsidRPr="00901B03">
              <w:rPr>
                <w:lang w:val="en-CA"/>
              </w:rPr>
              <w:t> ) {</w:t>
            </w:r>
          </w:p>
        </w:tc>
        <w:tc>
          <w:tcPr>
            <w:tcW w:w="1152" w:type="dxa"/>
          </w:tcPr>
          <w:p w14:paraId="61023C6C" w14:textId="77777777" w:rsidR="00D230C4" w:rsidRPr="00901B03" w:rsidRDefault="00D230C4" w:rsidP="00BE21CC">
            <w:pPr>
              <w:pStyle w:val="tableheading"/>
              <w:keepNext w:val="0"/>
              <w:keepLines w:val="0"/>
              <w:spacing w:before="20" w:after="40"/>
              <w:rPr>
                <w:lang w:val="en-CA"/>
              </w:rPr>
            </w:pPr>
            <w:r w:rsidRPr="00901B03">
              <w:rPr>
                <w:lang w:val="en-CA"/>
              </w:rPr>
              <w:t>Descriptor</w:t>
            </w:r>
          </w:p>
        </w:tc>
      </w:tr>
      <w:tr w:rsidR="00D230C4" w:rsidRPr="00901B03" w14:paraId="3D9BC792" w14:textId="77777777" w:rsidTr="00011819">
        <w:trPr>
          <w:cantSplit/>
          <w:jc w:val="center"/>
        </w:trPr>
        <w:tc>
          <w:tcPr>
            <w:tcW w:w="7920" w:type="dxa"/>
          </w:tcPr>
          <w:p w14:paraId="5C3DC633" w14:textId="77777777" w:rsidR="00D230C4" w:rsidRPr="00901B03" w:rsidRDefault="00D230C4" w:rsidP="0069022A">
            <w:pPr>
              <w:pStyle w:val="tablesyntax"/>
              <w:keepNext w:val="0"/>
              <w:keepLines w:val="0"/>
              <w:spacing w:before="20" w:after="40"/>
              <w:rPr>
                <w:lang w:val="en-CA"/>
              </w:rPr>
            </w:pPr>
            <w:r w:rsidRPr="00901B03">
              <w:rPr>
                <w:lang w:val="en-CA"/>
              </w:rPr>
              <w:tab/>
              <w:t>if( slice_type  !=  I )</w:t>
            </w:r>
            <w:r w:rsidR="0069022A" w:rsidRPr="00901B03">
              <w:rPr>
                <w:lang w:val="en-CA"/>
              </w:rPr>
              <w:t xml:space="preserve"> {</w:t>
            </w:r>
          </w:p>
        </w:tc>
        <w:tc>
          <w:tcPr>
            <w:tcW w:w="1152" w:type="dxa"/>
          </w:tcPr>
          <w:p w14:paraId="48E96A31" w14:textId="77777777" w:rsidR="00D230C4" w:rsidRPr="00901B03" w:rsidRDefault="00D230C4" w:rsidP="00BE21CC">
            <w:pPr>
              <w:pStyle w:val="tablecell"/>
              <w:keepNext w:val="0"/>
              <w:keepLines w:val="0"/>
              <w:spacing w:before="20" w:after="40"/>
              <w:jc w:val="center"/>
              <w:rPr>
                <w:lang w:val="en-CA" w:eastAsia="ko-KR"/>
              </w:rPr>
            </w:pPr>
          </w:p>
        </w:tc>
      </w:tr>
      <w:tr w:rsidR="00892D48" w:rsidRPr="00901B03" w14:paraId="5C0733BD" w14:textId="77777777" w:rsidTr="00011819">
        <w:trPr>
          <w:cantSplit/>
          <w:jc w:val="center"/>
        </w:trPr>
        <w:tc>
          <w:tcPr>
            <w:tcW w:w="7920" w:type="dxa"/>
          </w:tcPr>
          <w:p w14:paraId="1C4409DA" w14:textId="77777777" w:rsidR="00892D48" w:rsidRPr="00901B03" w:rsidRDefault="00892D48" w:rsidP="0069022A">
            <w:pPr>
              <w:pStyle w:val="tablesyntax"/>
              <w:keepNext w:val="0"/>
              <w:keepLines w:val="0"/>
              <w:spacing w:before="20" w:after="40"/>
              <w:rPr>
                <w:lang w:val="en-CA"/>
              </w:rPr>
            </w:pPr>
            <w:r w:rsidRPr="00901B03">
              <w:rPr>
                <w:lang w:val="en-CA"/>
              </w:rPr>
              <w:tab/>
            </w:r>
            <w:r w:rsidRPr="00901B03">
              <w:rPr>
                <w:lang w:val="en-CA"/>
              </w:rPr>
              <w:tab/>
            </w:r>
            <w:r w:rsidRPr="00901B03">
              <w:rPr>
                <w:b/>
                <w:lang w:val="en-CA"/>
              </w:rPr>
              <w:t>cu_s</w:t>
            </w:r>
            <w:r w:rsidRPr="00901B03">
              <w:rPr>
                <w:b/>
                <w:lang w:val="en-CA" w:eastAsia="ko-KR"/>
              </w:rPr>
              <w:t>kip_flag</w:t>
            </w:r>
            <w:r w:rsidRPr="00901B03">
              <w:rPr>
                <w:lang w:val="en-CA" w:eastAsia="ko-KR"/>
              </w:rPr>
              <w:t>[ x0 ][ y0 ]</w:t>
            </w:r>
          </w:p>
        </w:tc>
        <w:tc>
          <w:tcPr>
            <w:tcW w:w="1152" w:type="dxa"/>
          </w:tcPr>
          <w:p w14:paraId="793AB38D" w14:textId="77777777" w:rsidR="00892D48" w:rsidRPr="00901B03" w:rsidRDefault="00892D48" w:rsidP="00BE21CC">
            <w:pPr>
              <w:pStyle w:val="tablecell"/>
              <w:keepNext w:val="0"/>
              <w:keepLines w:val="0"/>
              <w:spacing w:before="20" w:after="40"/>
              <w:jc w:val="center"/>
              <w:rPr>
                <w:lang w:val="en-CA" w:eastAsia="ko-KR"/>
              </w:rPr>
            </w:pPr>
            <w:r w:rsidRPr="00901B03">
              <w:rPr>
                <w:lang w:val="en-CA"/>
              </w:rPr>
              <w:t>ae(v)</w:t>
            </w:r>
          </w:p>
        </w:tc>
      </w:tr>
      <w:tr w:rsidR="00892D48" w:rsidRPr="00901B03" w14:paraId="764D5020" w14:textId="77777777" w:rsidTr="00011819">
        <w:trPr>
          <w:cantSplit/>
          <w:jc w:val="center"/>
        </w:trPr>
        <w:tc>
          <w:tcPr>
            <w:tcW w:w="7920" w:type="dxa"/>
          </w:tcPr>
          <w:p w14:paraId="1B58BBE5" w14:textId="77777777" w:rsidR="00892D48" w:rsidRPr="00901B03" w:rsidRDefault="00892D48" w:rsidP="0069022A">
            <w:pPr>
              <w:pStyle w:val="tablesyntax"/>
              <w:keepNext w:val="0"/>
              <w:keepLines w:val="0"/>
              <w:spacing w:before="20" w:after="40"/>
              <w:rPr>
                <w:lang w:val="en-CA"/>
              </w:rPr>
            </w:pPr>
            <w:r w:rsidRPr="00901B03">
              <w:rPr>
                <w:lang w:val="en-CA"/>
              </w:rPr>
              <w:lastRenderedPageBreak/>
              <w:tab/>
            </w:r>
            <w:r w:rsidRPr="00901B03">
              <w:rPr>
                <w:lang w:val="en-CA"/>
              </w:rPr>
              <w:tab/>
              <w:t>if( cu_</w:t>
            </w:r>
            <w:r w:rsidRPr="00901B03">
              <w:rPr>
                <w:lang w:val="en-CA" w:eastAsia="ko-KR"/>
              </w:rPr>
              <w:t>skip_flag[ x0 ][ y0 ] = = 0 )</w:t>
            </w:r>
          </w:p>
        </w:tc>
        <w:tc>
          <w:tcPr>
            <w:tcW w:w="1152" w:type="dxa"/>
          </w:tcPr>
          <w:p w14:paraId="362CF8B0" w14:textId="77777777" w:rsidR="00892D48" w:rsidRPr="00901B03" w:rsidRDefault="00892D48" w:rsidP="00BE21CC">
            <w:pPr>
              <w:pStyle w:val="tablecell"/>
              <w:keepNext w:val="0"/>
              <w:keepLines w:val="0"/>
              <w:spacing w:before="20" w:after="40"/>
              <w:jc w:val="center"/>
              <w:rPr>
                <w:lang w:val="en-CA" w:eastAsia="ko-KR"/>
              </w:rPr>
            </w:pPr>
          </w:p>
        </w:tc>
      </w:tr>
      <w:tr w:rsidR="0069022A" w:rsidRPr="00901B03" w14:paraId="00096808" w14:textId="77777777" w:rsidTr="00011819">
        <w:trPr>
          <w:cantSplit/>
          <w:jc w:val="center"/>
        </w:trPr>
        <w:tc>
          <w:tcPr>
            <w:tcW w:w="7920" w:type="dxa"/>
          </w:tcPr>
          <w:p w14:paraId="0F07D3D0" w14:textId="77777777" w:rsidR="0069022A" w:rsidRPr="00901B03" w:rsidRDefault="0069022A" w:rsidP="0069022A">
            <w:pPr>
              <w:pStyle w:val="tablesyntax"/>
              <w:keepNext w:val="0"/>
              <w:keepLines w:val="0"/>
              <w:spacing w:before="20" w:after="40"/>
              <w:rPr>
                <w:lang w:val="en-CA"/>
              </w:rPr>
            </w:pPr>
            <w:r w:rsidRPr="00901B03">
              <w:rPr>
                <w:lang w:val="en-CA"/>
              </w:rPr>
              <w:tab/>
            </w:r>
            <w:r w:rsidR="009946F1" w:rsidRPr="00901B03">
              <w:rPr>
                <w:lang w:val="en-CA"/>
              </w:rPr>
              <w:tab/>
            </w:r>
            <w:r w:rsidRPr="00901B03">
              <w:rPr>
                <w:lang w:val="en-CA"/>
              </w:rPr>
              <w:tab/>
            </w:r>
            <w:r w:rsidRPr="00901B03">
              <w:rPr>
                <w:b/>
                <w:lang w:val="en-CA"/>
              </w:rPr>
              <w:t>pred_mode_flag</w:t>
            </w:r>
          </w:p>
        </w:tc>
        <w:tc>
          <w:tcPr>
            <w:tcW w:w="1152" w:type="dxa"/>
          </w:tcPr>
          <w:p w14:paraId="3A559387" w14:textId="77777777" w:rsidR="0069022A" w:rsidRPr="00901B03" w:rsidRDefault="0069022A" w:rsidP="003B33CD">
            <w:pPr>
              <w:pStyle w:val="tablecell"/>
              <w:keepNext w:val="0"/>
              <w:keepLines w:val="0"/>
              <w:spacing w:before="20" w:after="40"/>
              <w:jc w:val="center"/>
              <w:rPr>
                <w:lang w:val="en-CA" w:eastAsia="ko-KR"/>
              </w:rPr>
            </w:pPr>
            <w:r w:rsidRPr="00901B03">
              <w:rPr>
                <w:lang w:val="en-CA" w:eastAsia="ko-KR"/>
              </w:rPr>
              <w:t>ae(v)</w:t>
            </w:r>
          </w:p>
        </w:tc>
      </w:tr>
      <w:tr w:rsidR="0069022A" w:rsidRPr="00901B03" w14:paraId="086C3EF1" w14:textId="77777777" w:rsidTr="00011819">
        <w:trPr>
          <w:cantSplit/>
          <w:jc w:val="center"/>
        </w:trPr>
        <w:tc>
          <w:tcPr>
            <w:tcW w:w="7920" w:type="dxa"/>
          </w:tcPr>
          <w:p w14:paraId="03E8A10C" w14:textId="77777777" w:rsidR="0069022A" w:rsidRPr="00901B03" w:rsidRDefault="0069022A" w:rsidP="0069022A">
            <w:pPr>
              <w:pStyle w:val="tablesyntax"/>
              <w:keepNext w:val="0"/>
              <w:keepLines w:val="0"/>
              <w:spacing w:before="20" w:after="40"/>
              <w:rPr>
                <w:lang w:val="en-CA"/>
              </w:rPr>
            </w:pPr>
            <w:r w:rsidRPr="00901B03">
              <w:rPr>
                <w:lang w:val="en-CA"/>
              </w:rPr>
              <w:tab/>
              <w:t>}</w:t>
            </w:r>
          </w:p>
        </w:tc>
        <w:tc>
          <w:tcPr>
            <w:tcW w:w="1152" w:type="dxa"/>
          </w:tcPr>
          <w:p w14:paraId="0E770E4C" w14:textId="77777777" w:rsidR="0069022A" w:rsidRPr="00901B03" w:rsidRDefault="0069022A" w:rsidP="003B33CD">
            <w:pPr>
              <w:pStyle w:val="tablecell"/>
              <w:keepNext w:val="0"/>
              <w:keepLines w:val="0"/>
              <w:spacing w:before="20" w:after="40"/>
              <w:jc w:val="center"/>
              <w:rPr>
                <w:lang w:val="en-CA" w:eastAsia="ko-KR"/>
              </w:rPr>
            </w:pPr>
          </w:p>
        </w:tc>
      </w:tr>
      <w:tr w:rsidR="0069022A" w:rsidRPr="00901B03" w14:paraId="666AF151" w14:textId="77777777" w:rsidTr="00011819">
        <w:trPr>
          <w:cantSplit/>
          <w:jc w:val="center"/>
        </w:trPr>
        <w:tc>
          <w:tcPr>
            <w:tcW w:w="7920" w:type="dxa"/>
          </w:tcPr>
          <w:p w14:paraId="3BB74FDA" w14:textId="77777777" w:rsidR="0069022A" w:rsidRPr="00901B03" w:rsidRDefault="0069022A" w:rsidP="0069022A">
            <w:pPr>
              <w:pStyle w:val="tablesyntax"/>
              <w:keepNext w:val="0"/>
              <w:keepLines w:val="0"/>
              <w:spacing w:before="20" w:after="40"/>
              <w:rPr>
                <w:lang w:val="en-CA"/>
              </w:rPr>
            </w:pPr>
            <w:r w:rsidRPr="00901B03">
              <w:rPr>
                <w:lang w:val="en-CA"/>
              </w:rPr>
              <w:tab/>
              <w:t>if( CuPredMode</w:t>
            </w:r>
            <w:r w:rsidRPr="00901B03">
              <w:rPr>
                <w:lang w:val="en-CA" w:eastAsia="ko-KR"/>
              </w:rPr>
              <w:t>[ x0 ][ y0 ]</w:t>
            </w:r>
            <w:r w:rsidRPr="00901B03">
              <w:rPr>
                <w:lang w:val="en-CA"/>
              </w:rPr>
              <w:t xml:space="preserve">  = =  MODE_INTRA ) {</w:t>
            </w:r>
          </w:p>
        </w:tc>
        <w:tc>
          <w:tcPr>
            <w:tcW w:w="1152" w:type="dxa"/>
          </w:tcPr>
          <w:p w14:paraId="027F3D9A" w14:textId="77777777" w:rsidR="0069022A" w:rsidRPr="00901B03" w:rsidRDefault="0069022A" w:rsidP="003B33CD">
            <w:pPr>
              <w:pStyle w:val="tablecell"/>
              <w:keepNext w:val="0"/>
              <w:keepLines w:val="0"/>
              <w:spacing w:before="20" w:after="40"/>
              <w:jc w:val="center"/>
              <w:rPr>
                <w:lang w:val="en-CA"/>
              </w:rPr>
            </w:pPr>
          </w:p>
        </w:tc>
      </w:tr>
      <w:tr w:rsidR="00551BA5" w:rsidRPr="00901B03" w14:paraId="46228871" w14:textId="77777777" w:rsidTr="00011819">
        <w:trPr>
          <w:cantSplit/>
          <w:jc w:val="center"/>
        </w:trPr>
        <w:tc>
          <w:tcPr>
            <w:tcW w:w="7920" w:type="dxa"/>
          </w:tcPr>
          <w:p w14:paraId="2FB8AF5C" w14:textId="77777777" w:rsidR="00551BA5" w:rsidRPr="00901B03" w:rsidRDefault="00C50E57" w:rsidP="00551BA5">
            <w:pPr>
              <w:pStyle w:val="tablesyntax"/>
              <w:keepNext w:val="0"/>
              <w:keepLines w:val="0"/>
              <w:spacing w:before="20" w:after="40"/>
              <w:rPr>
                <w:lang w:val="en-CA" w:eastAsia="ko-KR"/>
              </w:rPr>
            </w:pPr>
            <w:r w:rsidRPr="00901B03">
              <w:rPr>
                <w:lang w:val="en-CA"/>
              </w:rPr>
              <w:tab/>
            </w:r>
            <w:r w:rsidRPr="00901B03">
              <w:rPr>
                <w:lang w:val="en-CA"/>
              </w:rPr>
              <w:tab/>
              <w:t>if( treeType = = SINGLE_TREE  | |  treeType = = DUAL_TREE_LUMA ) {</w:t>
            </w:r>
          </w:p>
        </w:tc>
        <w:tc>
          <w:tcPr>
            <w:tcW w:w="1152" w:type="dxa"/>
          </w:tcPr>
          <w:p w14:paraId="5B2C1B5C" w14:textId="77777777" w:rsidR="00551BA5" w:rsidRPr="00901B03" w:rsidRDefault="00551BA5" w:rsidP="003B33CD">
            <w:pPr>
              <w:pStyle w:val="tablecell"/>
              <w:keepNext w:val="0"/>
              <w:keepLines w:val="0"/>
              <w:spacing w:before="20" w:after="40"/>
              <w:jc w:val="center"/>
              <w:rPr>
                <w:lang w:val="en-CA"/>
              </w:rPr>
            </w:pPr>
          </w:p>
        </w:tc>
      </w:tr>
      <w:tr w:rsidR="00C50E57" w:rsidRPr="00901B03" w14:paraId="3F938AEE" w14:textId="77777777" w:rsidTr="00011819">
        <w:trPr>
          <w:cantSplit/>
          <w:jc w:val="center"/>
        </w:trPr>
        <w:tc>
          <w:tcPr>
            <w:tcW w:w="7920" w:type="dxa"/>
          </w:tcPr>
          <w:p w14:paraId="35D91FBB" w14:textId="77777777" w:rsidR="00C50E57" w:rsidRPr="001D0300" w:rsidRDefault="00C50E57" w:rsidP="00551BA5">
            <w:pPr>
              <w:pStyle w:val="tablesyntax"/>
              <w:keepNext w:val="0"/>
              <w:keepLines w:val="0"/>
              <w:spacing w:before="20" w:after="40"/>
              <w:rPr>
                <w:noProof/>
                <w:lang w:val="en-CA"/>
              </w:rPr>
            </w:pPr>
            <w:r w:rsidRPr="00901B03">
              <w:rPr>
                <w:lang w:val="en-CA"/>
              </w:rPr>
              <w:tab/>
            </w:r>
            <w:r w:rsidRPr="00901B03">
              <w:rPr>
                <w:lang w:val="en-CA"/>
              </w:rPr>
              <w:tab/>
            </w:r>
            <w:r w:rsidRPr="00901B03">
              <w:rPr>
                <w:lang w:val="en-CA"/>
              </w:rPr>
              <w:tab/>
            </w:r>
            <w:r w:rsidRPr="001D0300">
              <w:rPr>
                <w:b/>
                <w:noProof/>
                <w:lang w:val="en-CA"/>
              </w:rPr>
              <w:t>intra_luma_mpm_flag</w:t>
            </w:r>
            <w:r w:rsidRPr="001D0300">
              <w:rPr>
                <w:noProof/>
                <w:lang w:val="en-CA"/>
              </w:rPr>
              <w:t>[ x0 ][ y0 ]</w:t>
            </w:r>
          </w:p>
        </w:tc>
        <w:tc>
          <w:tcPr>
            <w:tcW w:w="1152" w:type="dxa"/>
          </w:tcPr>
          <w:p w14:paraId="65A32A1D" w14:textId="1BA8A06A" w:rsidR="00C50E57" w:rsidRPr="001D0300" w:rsidRDefault="00D94FA9" w:rsidP="003B33CD">
            <w:pPr>
              <w:pStyle w:val="tablecell"/>
              <w:keepNext w:val="0"/>
              <w:keepLines w:val="0"/>
              <w:spacing w:before="20" w:after="40"/>
              <w:jc w:val="center"/>
              <w:rPr>
                <w:noProof/>
                <w:lang w:val="en-CA"/>
              </w:rPr>
            </w:pPr>
            <w:ins w:id="741" w:author="Benjamin Bross" w:date="2018-09-26T14:28:00Z">
              <w:r w:rsidRPr="00901B03">
                <w:rPr>
                  <w:lang w:val="en-CA"/>
                </w:rPr>
                <w:t>ae(v)</w:t>
              </w:r>
            </w:ins>
          </w:p>
        </w:tc>
      </w:tr>
      <w:tr w:rsidR="00551BA5" w:rsidRPr="00901B03" w14:paraId="12D3CE83" w14:textId="77777777" w:rsidTr="00011819">
        <w:trPr>
          <w:cantSplit/>
          <w:jc w:val="center"/>
        </w:trPr>
        <w:tc>
          <w:tcPr>
            <w:tcW w:w="7920" w:type="dxa"/>
          </w:tcPr>
          <w:p w14:paraId="1A45919F" w14:textId="77777777" w:rsidR="00551BA5" w:rsidRPr="00901B03" w:rsidRDefault="00551BA5" w:rsidP="00551BA5">
            <w:pPr>
              <w:pStyle w:val="tablesyntax"/>
              <w:keepNext w:val="0"/>
              <w:keepLines w:val="0"/>
              <w:spacing w:before="20" w:after="40"/>
              <w:rPr>
                <w:lang w:val="en-CA"/>
              </w:rPr>
            </w:pPr>
            <w:r w:rsidRPr="00873EE7">
              <w:rPr>
                <w:lang w:val="en-CA"/>
              </w:rPr>
              <w:tab/>
            </w:r>
            <w:r w:rsidRPr="00873EE7">
              <w:rPr>
                <w:lang w:val="en-CA"/>
              </w:rPr>
              <w:tab/>
            </w:r>
            <w:r w:rsidRPr="00873EE7">
              <w:rPr>
                <w:lang w:val="en-CA"/>
              </w:rPr>
              <w:tab/>
            </w:r>
            <w:r w:rsidRPr="00901B03">
              <w:rPr>
                <w:lang w:val="en-CA"/>
              </w:rPr>
              <w:t>if( intra_luma_mpm_flag[ x0 ][ y0 ] )</w:t>
            </w:r>
          </w:p>
        </w:tc>
        <w:tc>
          <w:tcPr>
            <w:tcW w:w="1152" w:type="dxa"/>
          </w:tcPr>
          <w:p w14:paraId="79F04D56" w14:textId="77777777" w:rsidR="00551BA5" w:rsidRPr="00901B03" w:rsidRDefault="00551BA5" w:rsidP="003B33CD">
            <w:pPr>
              <w:pStyle w:val="tablecell"/>
              <w:keepNext w:val="0"/>
              <w:keepLines w:val="0"/>
              <w:spacing w:before="20" w:after="40"/>
              <w:jc w:val="center"/>
              <w:rPr>
                <w:lang w:val="en-CA"/>
              </w:rPr>
            </w:pPr>
          </w:p>
        </w:tc>
      </w:tr>
      <w:tr w:rsidR="00551BA5" w:rsidRPr="00901B03" w14:paraId="4B53BE01" w14:textId="77777777" w:rsidTr="00011819">
        <w:trPr>
          <w:cantSplit/>
          <w:jc w:val="center"/>
        </w:trPr>
        <w:tc>
          <w:tcPr>
            <w:tcW w:w="7920" w:type="dxa"/>
          </w:tcPr>
          <w:p w14:paraId="62A62B37" w14:textId="77777777" w:rsidR="00551BA5" w:rsidRPr="00901B03" w:rsidRDefault="00551BA5" w:rsidP="00551BA5">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Pr="00901B03">
              <w:rPr>
                <w:b/>
                <w:lang w:val="en-CA"/>
              </w:rPr>
              <w:t>intra_luma_mpm_idx</w:t>
            </w:r>
            <w:r w:rsidRPr="00901B03">
              <w:rPr>
                <w:lang w:val="en-CA"/>
              </w:rPr>
              <w:t>[ x0 ][ y0 ]</w:t>
            </w:r>
          </w:p>
        </w:tc>
        <w:tc>
          <w:tcPr>
            <w:tcW w:w="1152" w:type="dxa"/>
          </w:tcPr>
          <w:p w14:paraId="1BD4BC97" w14:textId="77777777" w:rsidR="00551BA5" w:rsidRPr="00901B03" w:rsidRDefault="00551BA5" w:rsidP="003B33CD">
            <w:pPr>
              <w:pStyle w:val="tablecell"/>
              <w:keepNext w:val="0"/>
              <w:keepLines w:val="0"/>
              <w:spacing w:before="20" w:after="40"/>
              <w:jc w:val="center"/>
              <w:rPr>
                <w:lang w:val="en-CA"/>
              </w:rPr>
            </w:pPr>
            <w:r w:rsidRPr="00901B03">
              <w:rPr>
                <w:lang w:val="en-CA"/>
              </w:rPr>
              <w:t>ae(v)</w:t>
            </w:r>
          </w:p>
        </w:tc>
      </w:tr>
      <w:tr w:rsidR="00551BA5" w:rsidRPr="00901B03" w14:paraId="602CD58E" w14:textId="77777777" w:rsidTr="00011819">
        <w:trPr>
          <w:cantSplit/>
          <w:jc w:val="center"/>
        </w:trPr>
        <w:tc>
          <w:tcPr>
            <w:tcW w:w="7920" w:type="dxa"/>
          </w:tcPr>
          <w:p w14:paraId="66ACFB56" w14:textId="77777777" w:rsidR="00551BA5" w:rsidRPr="00901B03" w:rsidRDefault="00551BA5" w:rsidP="00551BA5">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007B260A" w:rsidRPr="00901B03">
              <w:rPr>
                <w:lang w:val="en-CA"/>
              </w:rPr>
              <w:t>e</w:t>
            </w:r>
            <w:r w:rsidRPr="00901B03">
              <w:rPr>
                <w:lang w:val="en-CA"/>
              </w:rPr>
              <w:t>lse</w:t>
            </w:r>
          </w:p>
        </w:tc>
        <w:tc>
          <w:tcPr>
            <w:tcW w:w="1152" w:type="dxa"/>
          </w:tcPr>
          <w:p w14:paraId="1532FD51" w14:textId="77777777" w:rsidR="00551BA5" w:rsidRPr="00901B03" w:rsidRDefault="00551BA5" w:rsidP="003B33CD">
            <w:pPr>
              <w:pStyle w:val="tablecell"/>
              <w:keepNext w:val="0"/>
              <w:keepLines w:val="0"/>
              <w:spacing w:before="20" w:after="40"/>
              <w:jc w:val="center"/>
              <w:rPr>
                <w:lang w:val="en-CA"/>
              </w:rPr>
            </w:pPr>
          </w:p>
        </w:tc>
      </w:tr>
      <w:tr w:rsidR="00551BA5" w:rsidRPr="00901B03" w14:paraId="6584FDB6" w14:textId="77777777" w:rsidTr="00011819">
        <w:trPr>
          <w:cantSplit/>
          <w:jc w:val="center"/>
        </w:trPr>
        <w:tc>
          <w:tcPr>
            <w:tcW w:w="7920" w:type="dxa"/>
          </w:tcPr>
          <w:p w14:paraId="33098D37" w14:textId="77777777" w:rsidR="00551BA5" w:rsidRPr="00901B03" w:rsidRDefault="00551BA5" w:rsidP="00551BA5">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Pr="00901B03">
              <w:rPr>
                <w:b/>
                <w:lang w:val="en-CA"/>
              </w:rPr>
              <w:t>intra_luma_mpm_remainder</w:t>
            </w:r>
            <w:r w:rsidRPr="00901B03">
              <w:rPr>
                <w:lang w:val="en-CA"/>
              </w:rPr>
              <w:t>[ x0 ][ y0 ]</w:t>
            </w:r>
          </w:p>
        </w:tc>
        <w:tc>
          <w:tcPr>
            <w:tcW w:w="1152" w:type="dxa"/>
          </w:tcPr>
          <w:p w14:paraId="107B4EA6" w14:textId="77777777" w:rsidR="00551BA5" w:rsidRPr="00901B03" w:rsidRDefault="00551BA5" w:rsidP="003B33CD">
            <w:pPr>
              <w:pStyle w:val="tablecell"/>
              <w:keepNext w:val="0"/>
              <w:keepLines w:val="0"/>
              <w:spacing w:before="20" w:after="40"/>
              <w:jc w:val="center"/>
              <w:rPr>
                <w:lang w:val="en-CA"/>
              </w:rPr>
            </w:pPr>
            <w:r w:rsidRPr="00901B03">
              <w:rPr>
                <w:lang w:val="en-CA"/>
              </w:rPr>
              <w:t>ae(v)</w:t>
            </w:r>
          </w:p>
        </w:tc>
      </w:tr>
      <w:tr w:rsidR="00551BA5" w:rsidRPr="00901B03" w14:paraId="258D6272" w14:textId="77777777" w:rsidTr="00011819">
        <w:trPr>
          <w:cantSplit/>
          <w:jc w:val="center"/>
        </w:trPr>
        <w:tc>
          <w:tcPr>
            <w:tcW w:w="7920" w:type="dxa"/>
          </w:tcPr>
          <w:p w14:paraId="3A060CEE" w14:textId="77777777" w:rsidR="00551BA5" w:rsidRPr="00901B03" w:rsidRDefault="00551BA5" w:rsidP="00551BA5">
            <w:pPr>
              <w:pStyle w:val="tablesyntax"/>
              <w:keepNext w:val="0"/>
              <w:keepLines w:val="0"/>
              <w:spacing w:before="20" w:after="40"/>
              <w:rPr>
                <w:lang w:val="en-CA"/>
              </w:rPr>
            </w:pPr>
            <w:r w:rsidRPr="00901B03">
              <w:rPr>
                <w:lang w:val="en-CA"/>
              </w:rPr>
              <w:tab/>
            </w:r>
            <w:r w:rsidRPr="00901B03">
              <w:rPr>
                <w:lang w:val="en-CA"/>
              </w:rPr>
              <w:tab/>
              <w:t>}</w:t>
            </w:r>
          </w:p>
        </w:tc>
        <w:tc>
          <w:tcPr>
            <w:tcW w:w="1152" w:type="dxa"/>
          </w:tcPr>
          <w:p w14:paraId="152AC9D3" w14:textId="77777777" w:rsidR="00551BA5" w:rsidRPr="00901B03" w:rsidRDefault="00551BA5" w:rsidP="003B33CD">
            <w:pPr>
              <w:pStyle w:val="tablecell"/>
              <w:keepNext w:val="0"/>
              <w:keepLines w:val="0"/>
              <w:spacing w:before="20" w:after="40"/>
              <w:jc w:val="center"/>
              <w:rPr>
                <w:lang w:val="en-CA"/>
              </w:rPr>
            </w:pPr>
          </w:p>
        </w:tc>
      </w:tr>
      <w:tr w:rsidR="00551BA5" w:rsidRPr="00901B03" w14:paraId="4C3805DD" w14:textId="77777777" w:rsidTr="00011819">
        <w:trPr>
          <w:cantSplit/>
          <w:jc w:val="center"/>
        </w:trPr>
        <w:tc>
          <w:tcPr>
            <w:tcW w:w="7920" w:type="dxa"/>
          </w:tcPr>
          <w:p w14:paraId="3C066B22" w14:textId="77777777" w:rsidR="00551BA5" w:rsidRPr="00901B03" w:rsidRDefault="00551BA5" w:rsidP="00551BA5">
            <w:pPr>
              <w:pStyle w:val="tablesyntax"/>
              <w:keepNext w:val="0"/>
              <w:keepLines w:val="0"/>
              <w:spacing w:before="20" w:after="40"/>
              <w:rPr>
                <w:lang w:val="en-CA"/>
              </w:rPr>
            </w:pPr>
            <w:r w:rsidRPr="00901B03">
              <w:rPr>
                <w:lang w:val="en-CA"/>
              </w:rPr>
              <w:tab/>
            </w:r>
            <w:r w:rsidRPr="00901B03">
              <w:rPr>
                <w:lang w:val="en-CA"/>
              </w:rPr>
              <w:tab/>
              <w:t>if( treeType = = SINGLE_TREE  | |  treeType = = DUAL_TREE_CHROMA )</w:t>
            </w:r>
          </w:p>
        </w:tc>
        <w:tc>
          <w:tcPr>
            <w:tcW w:w="1152" w:type="dxa"/>
          </w:tcPr>
          <w:p w14:paraId="5D48C846" w14:textId="77777777" w:rsidR="00551BA5" w:rsidRPr="00901B03" w:rsidRDefault="00551BA5" w:rsidP="003B33CD">
            <w:pPr>
              <w:pStyle w:val="tablecell"/>
              <w:keepNext w:val="0"/>
              <w:keepLines w:val="0"/>
              <w:spacing w:before="20" w:after="40"/>
              <w:jc w:val="center"/>
              <w:rPr>
                <w:lang w:val="en-CA"/>
              </w:rPr>
            </w:pPr>
          </w:p>
        </w:tc>
      </w:tr>
      <w:tr w:rsidR="00551BA5" w:rsidRPr="00901B03" w14:paraId="56CDB1CA" w14:textId="77777777" w:rsidTr="00011819">
        <w:trPr>
          <w:cantSplit/>
          <w:jc w:val="center"/>
        </w:trPr>
        <w:tc>
          <w:tcPr>
            <w:tcW w:w="7920" w:type="dxa"/>
          </w:tcPr>
          <w:p w14:paraId="1C45C05C" w14:textId="77777777" w:rsidR="00551BA5" w:rsidRPr="00901B03" w:rsidRDefault="00551BA5" w:rsidP="00551BA5">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b/>
                <w:lang w:val="en-CA"/>
              </w:rPr>
              <w:t>intra_chroma_pred_mode</w:t>
            </w:r>
            <w:r w:rsidRPr="00901B03">
              <w:rPr>
                <w:lang w:val="en-CA"/>
              </w:rPr>
              <w:t>[ x0 ][ y0 ]</w:t>
            </w:r>
          </w:p>
        </w:tc>
        <w:tc>
          <w:tcPr>
            <w:tcW w:w="1152" w:type="dxa"/>
          </w:tcPr>
          <w:p w14:paraId="3AF1516E" w14:textId="77777777" w:rsidR="00551BA5" w:rsidRPr="00901B03" w:rsidRDefault="00551BA5" w:rsidP="003B33CD">
            <w:pPr>
              <w:pStyle w:val="tablecell"/>
              <w:keepNext w:val="0"/>
              <w:keepLines w:val="0"/>
              <w:spacing w:before="20" w:after="40"/>
              <w:jc w:val="center"/>
              <w:rPr>
                <w:lang w:val="en-CA"/>
              </w:rPr>
            </w:pPr>
            <w:r w:rsidRPr="00901B03">
              <w:rPr>
                <w:lang w:val="en-CA"/>
              </w:rPr>
              <w:t>ae(v)</w:t>
            </w:r>
          </w:p>
        </w:tc>
      </w:tr>
      <w:tr w:rsidR="00551BA5" w:rsidRPr="00901B03" w14:paraId="06AE1394" w14:textId="77777777" w:rsidTr="00011819">
        <w:trPr>
          <w:cantSplit/>
          <w:jc w:val="center"/>
        </w:trPr>
        <w:tc>
          <w:tcPr>
            <w:tcW w:w="7920" w:type="dxa"/>
          </w:tcPr>
          <w:p w14:paraId="2C2A8181" w14:textId="77777777" w:rsidR="00551BA5" w:rsidRPr="00901B03" w:rsidRDefault="00551BA5" w:rsidP="00551BA5">
            <w:pPr>
              <w:pStyle w:val="tablesyntax"/>
              <w:keepNext w:val="0"/>
              <w:keepLines w:val="0"/>
              <w:spacing w:before="20" w:after="40"/>
              <w:rPr>
                <w:lang w:val="en-CA"/>
              </w:rPr>
            </w:pPr>
            <w:r w:rsidRPr="00901B03">
              <w:rPr>
                <w:lang w:val="en-CA"/>
              </w:rPr>
              <w:tab/>
              <w:t>} else {</w:t>
            </w:r>
            <w:r w:rsidR="000D4262" w:rsidRPr="00901B03">
              <w:rPr>
                <w:lang w:val="en-CA" w:eastAsia="ko-KR"/>
              </w:rPr>
              <w:t xml:space="preserve"> /* MODE_INTER */</w:t>
            </w:r>
          </w:p>
        </w:tc>
        <w:tc>
          <w:tcPr>
            <w:tcW w:w="1152" w:type="dxa"/>
          </w:tcPr>
          <w:p w14:paraId="75B6F3A6" w14:textId="77777777" w:rsidR="00551BA5" w:rsidRPr="00901B03" w:rsidRDefault="00551BA5" w:rsidP="003B33CD">
            <w:pPr>
              <w:pStyle w:val="tablecell"/>
              <w:keepNext w:val="0"/>
              <w:keepLines w:val="0"/>
              <w:spacing w:before="20" w:after="40"/>
              <w:jc w:val="center"/>
              <w:rPr>
                <w:lang w:val="en-CA"/>
              </w:rPr>
            </w:pPr>
          </w:p>
        </w:tc>
      </w:tr>
      <w:tr w:rsidR="00551BA5" w:rsidRPr="00901B03" w14:paraId="2F92A518" w14:textId="77777777" w:rsidTr="00011819">
        <w:trPr>
          <w:cantSplit/>
          <w:jc w:val="center"/>
        </w:trPr>
        <w:tc>
          <w:tcPr>
            <w:tcW w:w="7920" w:type="dxa"/>
          </w:tcPr>
          <w:p w14:paraId="5F31DA5F" w14:textId="77777777" w:rsidR="00551BA5" w:rsidRPr="00901B03" w:rsidRDefault="00551BA5" w:rsidP="00892D48">
            <w:pPr>
              <w:pStyle w:val="tablesyntax"/>
              <w:keepNext w:val="0"/>
              <w:keepLines w:val="0"/>
              <w:spacing w:before="20" w:after="40"/>
              <w:rPr>
                <w:lang w:val="en-CA" w:eastAsia="ko-KR"/>
              </w:rPr>
            </w:pPr>
            <w:r w:rsidRPr="00901B03">
              <w:rPr>
                <w:lang w:val="en-CA"/>
              </w:rPr>
              <w:tab/>
            </w:r>
            <w:r w:rsidRPr="00901B03">
              <w:rPr>
                <w:lang w:val="en-CA"/>
              </w:rPr>
              <w:tab/>
            </w:r>
            <w:r w:rsidR="00892D48" w:rsidRPr="00901B03">
              <w:rPr>
                <w:lang w:val="en-CA" w:eastAsia="ko-KR"/>
              </w:rPr>
              <w:t>if( cu_skip_flag[ x0 ][ y0 ] ) {</w:t>
            </w:r>
          </w:p>
        </w:tc>
        <w:tc>
          <w:tcPr>
            <w:tcW w:w="1152" w:type="dxa"/>
          </w:tcPr>
          <w:p w14:paraId="169364E7" w14:textId="77777777" w:rsidR="00551BA5" w:rsidRPr="00901B03" w:rsidRDefault="00551BA5" w:rsidP="003B33CD">
            <w:pPr>
              <w:pStyle w:val="tablecell"/>
              <w:keepNext w:val="0"/>
              <w:keepLines w:val="0"/>
              <w:spacing w:before="20" w:after="40"/>
              <w:jc w:val="center"/>
              <w:rPr>
                <w:lang w:val="en-CA"/>
              </w:rPr>
            </w:pPr>
          </w:p>
        </w:tc>
      </w:tr>
      <w:tr w:rsidR="00D25E02" w:rsidRPr="00901B03" w14:paraId="564F1DC3" w14:textId="77777777" w:rsidTr="00011819">
        <w:trPr>
          <w:cantSplit/>
          <w:jc w:val="center"/>
        </w:trPr>
        <w:tc>
          <w:tcPr>
            <w:tcW w:w="7920" w:type="dxa"/>
          </w:tcPr>
          <w:p w14:paraId="27D465E2" w14:textId="77777777" w:rsidR="00D25E02" w:rsidRPr="00901B03" w:rsidRDefault="00D25E02" w:rsidP="007642BF">
            <w:pPr>
              <w:pStyle w:val="tablesyntax"/>
              <w:keepNext w:val="0"/>
              <w:keepLines w:val="0"/>
              <w:spacing w:before="20" w:after="40"/>
              <w:rPr>
                <w:lang w:val="en-CA"/>
              </w:rPr>
            </w:pPr>
            <w:r w:rsidRPr="00901B03">
              <w:rPr>
                <w:lang w:val="en-CA"/>
              </w:rPr>
              <w:tab/>
            </w:r>
            <w:r w:rsidRPr="00901B03">
              <w:rPr>
                <w:lang w:val="en-CA"/>
              </w:rPr>
              <w:tab/>
            </w:r>
            <w:r w:rsidRPr="00901B03">
              <w:rPr>
                <w:lang w:val="en-CA"/>
              </w:rPr>
              <w:tab/>
              <w:t xml:space="preserve">if( </w:t>
            </w:r>
            <w:r w:rsidRPr="00901B03">
              <w:rPr>
                <w:rFonts w:eastAsia="DengXian"/>
                <w:lang w:val="en-CA" w:eastAsia="zh-CN"/>
              </w:rPr>
              <w:t xml:space="preserve">sps_affine_enabled_flag  </w:t>
            </w:r>
            <w:r w:rsidR="005C7FA3" w:rsidRPr="00901B03">
              <w:rPr>
                <w:lang w:val="en-CA"/>
              </w:rPr>
              <w:t>&amp;&amp;</w:t>
            </w:r>
            <w:r w:rsidRPr="00901B03">
              <w:rPr>
                <w:rFonts w:eastAsia="DengXian"/>
                <w:lang w:val="en-CA" w:eastAsia="zh-CN"/>
              </w:rPr>
              <w:t xml:space="preserve">  </w:t>
            </w:r>
            <w:r w:rsidR="007E36F9" w:rsidRPr="00901B03">
              <w:rPr>
                <w:rFonts w:eastAsia="DengXian"/>
                <w:lang w:val="en-CA" w:eastAsia="zh-CN"/>
              </w:rPr>
              <w:t>cbWidth</w:t>
            </w:r>
            <w:r w:rsidR="005C7FA3" w:rsidRPr="00901B03">
              <w:rPr>
                <w:rFonts w:eastAsia="DengXian"/>
                <w:lang w:val="en-CA" w:eastAsia="zh-CN"/>
              </w:rPr>
              <w:t xml:space="preserve"> &gt;</w:t>
            </w:r>
            <w:r w:rsidR="003C1BE2" w:rsidRPr="00901B03">
              <w:rPr>
                <w:rFonts w:eastAsia="DengXian"/>
                <w:lang w:val="en-CA" w:eastAsia="zh-CN"/>
              </w:rPr>
              <w:t>=</w:t>
            </w:r>
            <w:r w:rsidR="007E36F9" w:rsidRPr="00901B03">
              <w:rPr>
                <w:rFonts w:eastAsia="DengXian"/>
                <w:lang w:val="en-CA" w:eastAsia="zh-CN"/>
              </w:rPr>
              <w:t xml:space="preserve"> 8  </w:t>
            </w:r>
            <w:r w:rsidR="005C7FA3" w:rsidRPr="00901B03">
              <w:rPr>
                <w:lang w:val="en-CA" w:eastAsia="ko-KR"/>
              </w:rPr>
              <w:t>&amp;&amp;</w:t>
            </w:r>
            <w:r w:rsidR="007E36F9" w:rsidRPr="00901B03">
              <w:rPr>
                <w:rFonts w:eastAsia="DengXian"/>
                <w:lang w:val="en-CA" w:eastAsia="zh-CN"/>
              </w:rPr>
              <w:t xml:space="preserve">  cbHeight </w:t>
            </w:r>
            <w:r w:rsidR="005C7FA3" w:rsidRPr="00901B03">
              <w:rPr>
                <w:rFonts w:eastAsia="DengXian"/>
                <w:lang w:val="en-CA" w:eastAsia="zh-CN"/>
              </w:rPr>
              <w:t>&gt;</w:t>
            </w:r>
            <w:r w:rsidR="003C1BE2" w:rsidRPr="00901B03">
              <w:rPr>
                <w:rFonts w:eastAsia="DengXian"/>
                <w:lang w:val="en-CA" w:eastAsia="zh-CN"/>
              </w:rPr>
              <w:t>=</w:t>
            </w:r>
            <w:r w:rsidR="007E36F9" w:rsidRPr="00901B03">
              <w:rPr>
                <w:rFonts w:eastAsia="DengXian"/>
                <w:lang w:val="en-CA" w:eastAsia="zh-CN"/>
              </w:rPr>
              <w:t xml:space="preserve"> 8</w:t>
            </w:r>
            <w:r w:rsidR="007E36F9" w:rsidRPr="00901B03">
              <w:rPr>
                <w:lang w:val="en-CA" w:eastAsia="ko-KR"/>
              </w:rPr>
              <w:t xml:space="preserve">  </w:t>
            </w:r>
            <w:r w:rsidR="005C7FA3" w:rsidRPr="00901B03">
              <w:rPr>
                <w:lang w:val="en-CA" w:eastAsia="ko-KR"/>
              </w:rPr>
              <w:t>&amp;&amp;</w:t>
            </w:r>
            <w:r w:rsidR="007E36F9" w:rsidRPr="00901B03">
              <w:rPr>
                <w:lang w:val="en-CA" w:eastAsia="ko-KR"/>
              </w:rPr>
              <w:br/>
            </w:r>
            <w:r w:rsidR="007E36F9" w:rsidRPr="00901B03">
              <w:rPr>
                <w:lang w:val="en-CA"/>
              </w:rPr>
              <w:tab/>
            </w:r>
            <w:r w:rsidR="007E36F9" w:rsidRPr="00901B03">
              <w:rPr>
                <w:lang w:val="en-CA"/>
              </w:rPr>
              <w:tab/>
            </w:r>
            <w:r w:rsidR="007E36F9" w:rsidRPr="00901B03">
              <w:rPr>
                <w:lang w:val="en-CA"/>
              </w:rPr>
              <w:tab/>
            </w:r>
            <w:r w:rsidR="007E36F9" w:rsidRPr="00901B03">
              <w:rPr>
                <w:lang w:val="en-CA"/>
              </w:rPr>
              <w:tab/>
            </w:r>
            <w:r w:rsidR="005C7FA3" w:rsidRPr="00901B03">
              <w:rPr>
                <w:lang w:val="en-CA"/>
              </w:rPr>
              <w:t xml:space="preserve">( </w:t>
            </w:r>
            <w:r w:rsidR="005C7FA3" w:rsidRPr="00901B03">
              <w:rPr>
                <w:lang w:val="en-CA" w:eastAsia="zh-CN"/>
              </w:rPr>
              <w:t>MotionModelIdc</w:t>
            </w:r>
            <w:r w:rsidR="005C7FA3" w:rsidRPr="00901B03">
              <w:rPr>
                <w:lang w:val="en-CA"/>
              </w:rPr>
              <w:t>[ x0 − 1 ][ y0 + cbHeight</w:t>
            </w:r>
            <w:r w:rsidR="00815F8E" w:rsidRPr="00901B03">
              <w:rPr>
                <w:lang w:val="en-CA"/>
              </w:rPr>
              <w:t> − 1</w:t>
            </w:r>
            <w:r w:rsidR="005C7FA3" w:rsidRPr="00901B03">
              <w:rPr>
                <w:lang w:val="en-CA"/>
              </w:rPr>
              <w:t xml:space="preserve"> ] != 0  </w:t>
            </w:r>
            <w:r w:rsidR="005C7FA3" w:rsidRPr="00901B03">
              <w:rPr>
                <w:lang w:val="en-CA" w:eastAsia="ko-KR"/>
              </w:rPr>
              <w:t>| |</w:t>
            </w:r>
            <w:r w:rsidR="005C7FA3" w:rsidRPr="00901B03">
              <w:rPr>
                <w:lang w:val="en-CA"/>
              </w:rPr>
              <w:t xml:space="preserve">  </w:t>
            </w:r>
            <w:r w:rsidR="007642BF" w:rsidRPr="00901B03">
              <w:rPr>
                <w:lang w:val="en-CA" w:eastAsia="ko-KR"/>
              </w:rPr>
              <w:br/>
            </w:r>
            <w:r w:rsidR="007642BF" w:rsidRPr="00901B03">
              <w:rPr>
                <w:lang w:val="en-CA"/>
              </w:rPr>
              <w:tab/>
            </w:r>
            <w:r w:rsidR="007642BF" w:rsidRPr="00901B03">
              <w:rPr>
                <w:lang w:val="en-CA"/>
              </w:rPr>
              <w:tab/>
            </w:r>
            <w:r w:rsidR="007642BF" w:rsidRPr="00901B03">
              <w:rPr>
                <w:lang w:val="en-CA"/>
              </w:rPr>
              <w:tab/>
            </w:r>
            <w:r w:rsidR="007642BF" w:rsidRPr="00901B03">
              <w:rPr>
                <w:lang w:val="en-CA"/>
              </w:rPr>
              <w:tab/>
              <w:t xml:space="preserve">  </w:t>
            </w:r>
            <w:r w:rsidR="007642BF" w:rsidRPr="00901B03">
              <w:rPr>
                <w:lang w:val="en-CA" w:eastAsia="zh-CN"/>
              </w:rPr>
              <w:t>MotionModelIdc</w:t>
            </w:r>
            <w:r w:rsidR="007642BF" w:rsidRPr="00901B03">
              <w:rPr>
                <w:lang w:val="en-CA"/>
              </w:rPr>
              <w:t xml:space="preserve">[ x0 − 1 ][ y0 + cbHeight ] != 0  </w:t>
            </w:r>
            <w:r w:rsidR="007642BF" w:rsidRPr="00901B03">
              <w:rPr>
                <w:lang w:val="en-CA" w:eastAsia="ko-KR"/>
              </w:rPr>
              <w:t>| |</w:t>
            </w:r>
            <w:r w:rsidR="007642BF" w:rsidRPr="00901B03">
              <w:rPr>
                <w:lang w:val="en-CA"/>
              </w:rPr>
              <w:t xml:space="preserve">  </w:t>
            </w:r>
            <w:r w:rsidR="007642BF" w:rsidRPr="00901B03">
              <w:rPr>
                <w:lang w:val="en-CA" w:eastAsia="ko-KR"/>
              </w:rPr>
              <w:br/>
            </w:r>
            <w:r w:rsidR="007642BF" w:rsidRPr="00901B03">
              <w:rPr>
                <w:lang w:val="en-CA"/>
              </w:rPr>
              <w:tab/>
            </w:r>
            <w:r w:rsidR="007642BF" w:rsidRPr="00901B03">
              <w:rPr>
                <w:lang w:val="en-CA"/>
              </w:rPr>
              <w:tab/>
            </w:r>
            <w:r w:rsidR="007642BF" w:rsidRPr="00901B03">
              <w:rPr>
                <w:lang w:val="en-CA"/>
              </w:rPr>
              <w:tab/>
            </w:r>
            <w:r w:rsidR="007642BF" w:rsidRPr="00901B03">
              <w:rPr>
                <w:lang w:val="en-CA"/>
              </w:rPr>
              <w:tab/>
              <w:t xml:space="preserve">  </w:t>
            </w:r>
            <w:r w:rsidR="007642BF" w:rsidRPr="00901B03">
              <w:rPr>
                <w:lang w:val="en-CA" w:eastAsia="zh-CN"/>
              </w:rPr>
              <w:t>MotionModelIdc</w:t>
            </w:r>
            <w:r w:rsidR="007642BF" w:rsidRPr="00901B03">
              <w:rPr>
                <w:lang w:val="en-CA"/>
              </w:rPr>
              <w:t xml:space="preserve">[ x0 − 1 ][ y0 − 1 ] != 0  </w:t>
            </w:r>
            <w:r w:rsidR="007642BF" w:rsidRPr="00901B03">
              <w:rPr>
                <w:lang w:val="en-CA" w:eastAsia="ko-KR"/>
              </w:rPr>
              <w:t>| |</w:t>
            </w:r>
            <w:r w:rsidR="007642BF" w:rsidRPr="00901B03">
              <w:rPr>
                <w:lang w:val="en-CA"/>
              </w:rPr>
              <w:t xml:space="preserve">  </w:t>
            </w:r>
            <w:r w:rsidR="005C7FA3" w:rsidRPr="00901B03">
              <w:rPr>
                <w:lang w:val="en-CA" w:eastAsia="ko-KR"/>
              </w:rPr>
              <w:br/>
            </w:r>
            <w:r w:rsidR="005C7FA3" w:rsidRPr="00901B03">
              <w:rPr>
                <w:lang w:val="en-CA"/>
              </w:rPr>
              <w:tab/>
            </w:r>
            <w:r w:rsidR="005C7FA3" w:rsidRPr="00901B03">
              <w:rPr>
                <w:lang w:val="en-CA"/>
              </w:rPr>
              <w:tab/>
            </w:r>
            <w:r w:rsidR="005C7FA3" w:rsidRPr="00901B03">
              <w:rPr>
                <w:lang w:val="en-CA"/>
              </w:rPr>
              <w:tab/>
            </w:r>
            <w:r w:rsidR="005C7FA3" w:rsidRPr="00901B03">
              <w:rPr>
                <w:lang w:val="en-CA"/>
              </w:rPr>
              <w:tab/>
              <w:t xml:space="preserve">  </w:t>
            </w:r>
            <w:r w:rsidR="005C7FA3" w:rsidRPr="00901B03">
              <w:rPr>
                <w:lang w:val="en-CA" w:eastAsia="zh-CN"/>
              </w:rPr>
              <w:t>MotionModelIdc</w:t>
            </w:r>
            <w:r w:rsidR="005C7FA3" w:rsidRPr="00901B03">
              <w:rPr>
                <w:lang w:val="en-CA"/>
              </w:rPr>
              <w:t xml:space="preserve">[ x0 + cbWidth − 1 ][ y0 − 1 ] != 0  </w:t>
            </w:r>
            <w:r w:rsidR="005C7FA3" w:rsidRPr="00901B03">
              <w:rPr>
                <w:lang w:val="en-CA" w:eastAsia="ko-KR"/>
              </w:rPr>
              <w:t>| |</w:t>
            </w:r>
            <w:r w:rsidR="005C7FA3" w:rsidRPr="00901B03">
              <w:rPr>
                <w:lang w:val="en-CA"/>
              </w:rPr>
              <w:t xml:space="preserve">  </w:t>
            </w:r>
            <w:r w:rsidR="005C7FA3" w:rsidRPr="00901B03">
              <w:rPr>
                <w:lang w:val="en-CA" w:eastAsia="ko-KR"/>
              </w:rPr>
              <w:br/>
            </w:r>
            <w:r w:rsidR="005C7FA3" w:rsidRPr="00901B03">
              <w:rPr>
                <w:lang w:val="en-CA"/>
              </w:rPr>
              <w:tab/>
            </w:r>
            <w:r w:rsidR="005C7FA3" w:rsidRPr="00901B03">
              <w:rPr>
                <w:lang w:val="en-CA"/>
              </w:rPr>
              <w:tab/>
            </w:r>
            <w:r w:rsidR="005C7FA3" w:rsidRPr="00901B03">
              <w:rPr>
                <w:lang w:val="en-CA"/>
              </w:rPr>
              <w:tab/>
            </w:r>
            <w:r w:rsidR="005C7FA3" w:rsidRPr="00901B03">
              <w:rPr>
                <w:lang w:val="en-CA"/>
              </w:rPr>
              <w:tab/>
              <w:t xml:space="preserve">  </w:t>
            </w:r>
            <w:r w:rsidR="005C7FA3" w:rsidRPr="00901B03">
              <w:rPr>
                <w:lang w:val="en-CA" w:eastAsia="zh-CN"/>
              </w:rPr>
              <w:t>MotionModelIdc</w:t>
            </w:r>
            <w:r w:rsidR="005C7FA3" w:rsidRPr="00901B03">
              <w:rPr>
                <w:lang w:val="en-CA"/>
              </w:rPr>
              <w:t xml:space="preserve">[ x0 + cbWidth ][ y0 − 1 ]] != 0 </w:t>
            </w:r>
            <w:r w:rsidRPr="00901B03">
              <w:rPr>
                <w:rFonts w:eastAsia="DengXian"/>
                <w:lang w:val="en-CA" w:eastAsia="zh-CN"/>
              </w:rPr>
              <w:t>)</w:t>
            </w:r>
            <w:r w:rsidR="005C7FA3" w:rsidRPr="00901B03">
              <w:rPr>
                <w:rFonts w:eastAsia="DengXian"/>
                <w:lang w:val="en-CA" w:eastAsia="zh-CN"/>
              </w:rPr>
              <w:t xml:space="preserve"> )</w:t>
            </w:r>
          </w:p>
        </w:tc>
        <w:tc>
          <w:tcPr>
            <w:tcW w:w="1152" w:type="dxa"/>
          </w:tcPr>
          <w:p w14:paraId="1A55529D" w14:textId="77777777" w:rsidR="00D25E02" w:rsidRPr="00901B03" w:rsidRDefault="00D25E02" w:rsidP="003B33CD">
            <w:pPr>
              <w:pStyle w:val="tablecell"/>
              <w:keepNext w:val="0"/>
              <w:keepLines w:val="0"/>
              <w:spacing w:before="20" w:after="40"/>
              <w:jc w:val="center"/>
              <w:rPr>
                <w:lang w:val="en-CA"/>
              </w:rPr>
            </w:pPr>
          </w:p>
        </w:tc>
      </w:tr>
      <w:tr w:rsidR="00D25E02" w:rsidRPr="00901B03" w14:paraId="74AD3E7D" w14:textId="77777777" w:rsidTr="00011819">
        <w:trPr>
          <w:cantSplit/>
          <w:jc w:val="center"/>
        </w:trPr>
        <w:tc>
          <w:tcPr>
            <w:tcW w:w="7920" w:type="dxa"/>
          </w:tcPr>
          <w:p w14:paraId="34359BAE" w14:textId="77777777" w:rsidR="00D25E02" w:rsidRPr="00901B03" w:rsidRDefault="00D25E02" w:rsidP="00892D48">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00C90B4B">
              <w:rPr>
                <w:rFonts w:eastAsia="DengXian"/>
                <w:b/>
                <w:lang w:val="en-CA" w:eastAsia="zh-CN"/>
              </w:rPr>
              <w:t>merge_affine_flag</w:t>
            </w:r>
            <w:r w:rsidRPr="00901B03">
              <w:rPr>
                <w:rFonts w:eastAsia="DengXian"/>
                <w:lang w:val="en-CA" w:eastAsia="zh-CN"/>
              </w:rPr>
              <w:t>[ x0 ][ y0 ]</w:t>
            </w:r>
          </w:p>
        </w:tc>
        <w:tc>
          <w:tcPr>
            <w:tcW w:w="1152" w:type="dxa"/>
          </w:tcPr>
          <w:p w14:paraId="07A233E3" w14:textId="77777777" w:rsidR="00D25E02" w:rsidRPr="00901B03" w:rsidRDefault="00D25E02" w:rsidP="001D0300">
            <w:pPr>
              <w:pStyle w:val="tablecell"/>
              <w:keepNext w:val="0"/>
              <w:keepLines w:val="0"/>
              <w:spacing w:before="20" w:after="40"/>
              <w:jc w:val="center"/>
              <w:rPr>
                <w:lang w:val="en-CA"/>
              </w:rPr>
            </w:pPr>
            <w:r w:rsidRPr="00901B03">
              <w:rPr>
                <w:lang w:val="en-CA" w:eastAsia="ko-KR"/>
              </w:rPr>
              <w:t>ae(v)</w:t>
            </w:r>
          </w:p>
        </w:tc>
      </w:tr>
      <w:tr w:rsidR="00D25E02" w:rsidRPr="00901B03" w14:paraId="0F94DD18" w14:textId="77777777" w:rsidTr="00011819">
        <w:trPr>
          <w:cantSplit/>
          <w:jc w:val="center"/>
        </w:trPr>
        <w:tc>
          <w:tcPr>
            <w:tcW w:w="7920" w:type="dxa"/>
          </w:tcPr>
          <w:p w14:paraId="35433600" w14:textId="77777777" w:rsidR="00D25E02" w:rsidRPr="00901B03" w:rsidRDefault="00D25E02" w:rsidP="00892D48">
            <w:pPr>
              <w:pStyle w:val="tablesyntax"/>
              <w:keepNext w:val="0"/>
              <w:keepLines w:val="0"/>
              <w:spacing w:before="20" w:after="40"/>
              <w:rPr>
                <w:lang w:val="en-CA"/>
              </w:rPr>
            </w:pPr>
            <w:r w:rsidRPr="00901B03">
              <w:rPr>
                <w:lang w:val="en-CA" w:eastAsia="ko-KR"/>
              </w:rPr>
              <w:tab/>
            </w:r>
            <w:r w:rsidRPr="00901B03">
              <w:rPr>
                <w:lang w:val="en-CA" w:eastAsia="ko-KR"/>
              </w:rPr>
              <w:tab/>
            </w:r>
            <w:r w:rsidRPr="00901B03">
              <w:rPr>
                <w:lang w:val="en-CA" w:eastAsia="ko-KR"/>
              </w:rPr>
              <w:tab/>
              <w:t xml:space="preserve">if( </w:t>
            </w:r>
            <w:r w:rsidR="00C90B4B">
              <w:rPr>
                <w:lang w:val="en-CA" w:eastAsia="ko-KR"/>
              </w:rPr>
              <w:t>merge_affine_flag</w:t>
            </w:r>
            <w:r w:rsidR="003B33CD" w:rsidRPr="00901B03">
              <w:rPr>
                <w:lang w:val="en-CA" w:eastAsia="ko-KR"/>
              </w:rPr>
              <w:t xml:space="preserve">[ x0 ][ y0 ]  = = 0  &amp;&amp;  </w:t>
            </w:r>
            <w:r w:rsidRPr="00901B03">
              <w:rPr>
                <w:lang w:val="en-CA" w:eastAsia="ko-KR"/>
              </w:rPr>
              <w:t>M</w:t>
            </w:r>
            <w:r w:rsidRPr="00901B03">
              <w:rPr>
                <w:lang w:val="en-CA"/>
              </w:rPr>
              <w:t>axNumMergeCand &gt; 1 )</w:t>
            </w:r>
          </w:p>
        </w:tc>
        <w:tc>
          <w:tcPr>
            <w:tcW w:w="1152" w:type="dxa"/>
          </w:tcPr>
          <w:p w14:paraId="6E7B69C0" w14:textId="77777777" w:rsidR="00D25E02" w:rsidRPr="00901B03" w:rsidRDefault="00D25E02" w:rsidP="003B33CD">
            <w:pPr>
              <w:pStyle w:val="tablecell"/>
              <w:keepNext w:val="0"/>
              <w:keepLines w:val="0"/>
              <w:spacing w:before="20" w:after="40"/>
              <w:jc w:val="center"/>
              <w:rPr>
                <w:lang w:val="en-CA"/>
              </w:rPr>
            </w:pPr>
          </w:p>
        </w:tc>
      </w:tr>
      <w:tr w:rsidR="00D25E02" w:rsidRPr="00901B03" w14:paraId="0D2750A4" w14:textId="77777777" w:rsidTr="00011819">
        <w:trPr>
          <w:cantSplit/>
          <w:jc w:val="center"/>
        </w:trPr>
        <w:tc>
          <w:tcPr>
            <w:tcW w:w="7920" w:type="dxa"/>
          </w:tcPr>
          <w:p w14:paraId="5CF29C63" w14:textId="77777777" w:rsidR="00D25E02" w:rsidRPr="00901B03" w:rsidRDefault="00D25E02" w:rsidP="00551BA5">
            <w:pPr>
              <w:pStyle w:val="tablesyntax"/>
              <w:keepNext w:val="0"/>
              <w:keepLines w:val="0"/>
              <w:spacing w:before="20" w:after="40"/>
              <w:rPr>
                <w:lang w:val="en-CA"/>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merge_idx</w:t>
            </w:r>
            <w:r w:rsidRPr="00901B03">
              <w:rPr>
                <w:lang w:val="en-CA" w:eastAsia="ko-KR"/>
              </w:rPr>
              <w:t>[ x0 ][ y0 ]</w:t>
            </w:r>
          </w:p>
        </w:tc>
        <w:tc>
          <w:tcPr>
            <w:tcW w:w="1152" w:type="dxa"/>
          </w:tcPr>
          <w:p w14:paraId="6266646B" w14:textId="77777777" w:rsidR="00D25E02" w:rsidRPr="00901B03" w:rsidRDefault="00D25E02" w:rsidP="00011819">
            <w:pPr>
              <w:pStyle w:val="tablecell"/>
              <w:keepNext w:val="0"/>
              <w:keepLines w:val="0"/>
              <w:spacing w:before="20" w:after="40"/>
              <w:jc w:val="center"/>
              <w:rPr>
                <w:lang w:val="en-CA"/>
              </w:rPr>
            </w:pPr>
            <w:r w:rsidRPr="00901B03">
              <w:rPr>
                <w:lang w:val="en-CA" w:eastAsia="ko-KR"/>
              </w:rPr>
              <w:t>ae(v)</w:t>
            </w:r>
          </w:p>
        </w:tc>
      </w:tr>
      <w:tr w:rsidR="00D25E02" w:rsidRPr="00901B03" w14:paraId="4FD5E350" w14:textId="77777777" w:rsidTr="00011819">
        <w:trPr>
          <w:cantSplit/>
          <w:jc w:val="center"/>
        </w:trPr>
        <w:tc>
          <w:tcPr>
            <w:tcW w:w="7920" w:type="dxa"/>
          </w:tcPr>
          <w:p w14:paraId="384D490B" w14:textId="77777777" w:rsidR="00D25E02" w:rsidRPr="00901B03" w:rsidRDefault="00D25E02" w:rsidP="000D4262">
            <w:pPr>
              <w:pStyle w:val="tablesyntax"/>
              <w:keepNext w:val="0"/>
              <w:keepLines w:val="0"/>
              <w:spacing w:before="20" w:after="40"/>
              <w:rPr>
                <w:lang w:val="en-CA"/>
              </w:rPr>
            </w:pPr>
            <w:r w:rsidRPr="00901B03">
              <w:rPr>
                <w:lang w:val="en-CA" w:eastAsia="ko-KR"/>
              </w:rPr>
              <w:tab/>
            </w:r>
            <w:r w:rsidRPr="00901B03">
              <w:rPr>
                <w:lang w:val="en-CA" w:eastAsia="ko-KR"/>
              </w:rPr>
              <w:tab/>
              <w:t>} else {</w:t>
            </w:r>
          </w:p>
        </w:tc>
        <w:tc>
          <w:tcPr>
            <w:tcW w:w="1152" w:type="dxa"/>
          </w:tcPr>
          <w:p w14:paraId="07F7FDF2" w14:textId="77777777" w:rsidR="00D25E02" w:rsidRPr="00901B03" w:rsidRDefault="00D25E02" w:rsidP="00011819">
            <w:pPr>
              <w:pStyle w:val="tablecell"/>
              <w:keepNext w:val="0"/>
              <w:keepLines w:val="0"/>
              <w:spacing w:before="20" w:after="40"/>
              <w:jc w:val="center"/>
              <w:rPr>
                <w:lang w:val="en-CA"/>
              </w:rPr>
            </w:pPr>
          </w:p>
        </w:tc>
      </w:tr>
      <w:tr w:rsidR="00D25E02" w:rsidRPr="00901B03" w14:paraId="1FB4F577" w14:textId="77777777" w:rsidTr="00011819">
        <w:trPr>
          <w:cantSplit/>
          <w:jc w:val="center"/>
        </w:trPr>
        <w:tc>
          <w:tcPr>
            <w:tcW w:w="7920" w:type="dxa"/>
          </w:tcPr>
          <w:p w14:paraId="5B7E48F4" w14:textId="77777777" w:rsidR="00D25E02" w:rsidRPr="00901B03" w:rsidRDefault="00D25E02" w:rsidP="00551BA5">
            <w:pPr>
              <w:pStyle w:val="tablesyntax"/>
              <w:keepNext w:val="0"/>
              <w:keepLines w:val="0"/>
              <w:spacing w:before="20" w:after="40"/>
              <w:rPr>
                <w:lang w:val="en-CA"/>
              </w:rPr>
            </w:pPr>
            <w:r w:rsidRPr="00901B03">
              <w:rPr>
                <w:lang w:val="en-CA" w:eastAsia="ko-KR"/>
              </w:rPr>
              <w:tab/>
            </w:r>
            <w:r w:rsidRPr="00901B03">
              <w:rPr>
                <w:lang w:val="en-CA" w:eastAsia="ko-KR"/>
              </w:rPr>
              <w:tab/>
            </w:r>
            <w:r w:rsidRPr="00901B03">
              <w:rPr>
                <w:lang w:val="en-CA" w:eastAsia="ko-KR"/>
              </w:rPr>
              <w:tab/>
            </w:r>
            <w:r w:rsidRPr="00901B03">
              <w:rPr>
                <w:b/>
                <w:lang w:val="en-CA" w:eastAsia="ko-KR"/>
              </w:rPr>
              <w:t>merge_flag</w:t>
            </w:r>
            <w:r w:rsidRPr="00901B03">
              <w:rPr>
                <w:lang w:val="en-CA" w:eastAsia="ko-KR"/>
              </w:rPr>
              <w:t>[ x0 ][ y0 ]</w:t>
            </w:r>
          </w:p>
        </w:tc>
        <w:tc>
          <w:tcPr>
            <w:tcW w:w="1152" w:type="dxa"/>
          </w:tcPr>
          <w:p w14:paraId="16C1B121" w14:textId="77777777" w:rsidR="00D25E02" w:rsidRPr="00901B03" w:rsidRDefault="00D25E02" w:rsidP="00011819">
            <w:pPr>
              <w:pStyle w:val="tablecell"/>
              <w:keepNext w:val="0"/>
              <w:keepLines w:val="0"/>
              <w:spacing w:before="20" w:after="40"/>
              <w:jc w:val="center"/>
              <w:rPr>
                <w:lang w:val="en-CA"/>
              </w:rPr>
            </w:pPr>
            <w:r w:rsidRPr="00901B03">
              <w:rPr>
                <w:lang w:val="en-CA" w:eastAsia="ko-KR"/>
              </w:rPr>
              <w:t>ae(v)</w:t>
            </w:r>
          </w:p>
        </w:tc>
      </w:tr>
      <w:tr w:rsidR="00D25E02" w:rsidRPr="00901B03" w14:paraId="4224781C" w14:textId="77777777" w:rsidTr="00011819">
        <w:trPr>
          <w:cantSplit/>
          <w:jc w:val="center"/>
        </w:trPr>
        <w:tc>
          <w:tcPr>
            <w:tcW w:w="7920" w:type="dxa"/>
          </w:tcPr>
          <w:p w14:paraId="7C398BBA" w14:textId="77777777" w:rsidR="00D25E02" w:rsidRPr="00901B03" w:rsidRDefault="00D25E02" w:rsidP="00551BA5">
            <w:pPr>
              <w:pStyle w:val="tablesyntax"/>
              <w:keepNext w:val="0"/>
              <w:keepLines w:val="0"/>
              <w:spacing w:before="20" w:after="40"/>
              <w:rPr>
                <w:lang w:val="en-CA"/>
              </w:rPr>
            </w:pPr>
            <w:r w:rsidRPr="00901B03">
              <w:rPr>
                <w:lang w:val="en-CA" w:eastAsia="ko-KR"/>
              </w:rPr>
              <w:tab/>
            </w:r>
            <w:r w:rsidRPr="00901B03">
              <w:rPr>
                <w:lang w:val="en-CA" w:eastAsia="ko-KR"/>
              </w:rPr>
              <w:tab/>
            </w:r>
            <w:r w:rsidRPr="00901B03">
              <w:rPr>
                <w:lang w:val="en-CA" w:eastAsia="ko-KR"/>
              </w:rPr>
              <w:tab/>
              <w:t>if( merge_flag[ x0 ][ y0 ] ) {</w:t>
            </w:r>
          </w:p>
        </w:tc>
        <w:tc>
          <w:tcPr>
            <w:tcW w:w="1152" w:type="dxa"/>
          </w:tcPr>
          <w:p w14:paraId="46B252EF" w14:textId="77777777" w:rsidR="00D25E02" w:rsidRPr="00901B03" w:rsidRDefault="00D25E02" w:rsidP="00011819">
            <w:pPr>
              <w:pStyle w:val="tablecell"/>
              <w:keepNext w:val="0"/>
              <w:keepLines w:val="0"/>
              <w:spacing w:before="20" w:after="40"/>
              <w:jc w:val="center"/>
              <w:rPr>
                <w:lang w:val="en-CA"/>
              </w:rPr>
            </w:pPr>
          </w:p>
        </w:tc>
      </w:tr>
      <w:tr w:rsidR="00B02B2C" w:rsidRPr="00901B03" w14:paraId="53DCBC3F" w14:textId="77777777" w:rsidTr="00011819">
        <w:trPr>
          <w:cantSplit/>
          <w:jc w:val="center"/>
        </w:trPr>
        <w:tc>
          <w:tcPr>
            <w:tcW w:w="7920" w:type="dxa"/>
          </w:tcPr>
          <w:p w14:paraId="0C20A97C" w14:textId="77777777" w:rsidR="00B02B2C" w:rsidRPr="00901B03" w:rsidRDefault="00B02B2C" w:rsidP="00551BA5">
            <w:pPr>
              <w:pStyle w:val="tablesyntax"/>
              <w:keepNext w:val="0"/>
              <w:keepLines w:val="0"/>
              <w:spacing w:before="20" w:after="40"/>
              <w:rPr>
                <w:lang w:val="en-CA" w:eastAsia="ko-KR"/>
              </w:rPr>
            </w:pPr>
            <w:r w:rsidRPr="00901B03">
              <w:rPr>
                <w:lang w:val="en-CA"/>
              </w:rPr>
              <w:tab/>
            </w:r>
            <w:r w:rsidRPr="00901B03">
              <w:rPr>
                <w:lang w:val="en-CA" w:eastAsia="ko-KR"/>
              </w:rPr>
              <w:tab/>
            </w:r>
            <w:r w:rsidRPr="00901B03">
              <w:rPr>
                <w:lang w:val="en-CA"/>
              </w:rPr>
              <w:tab/>
            </w:r>
            <w:r w:rsidRPr="00901B03">
              <w:rPr>
                <w:lang w:val="en-CA"/>
              </w:rPr>
              <w:tab/>
              <w:t xml:space="preserve">if( </w:t>
            </w:r>
            <w:r w:rsidRPr="00901B03">
              <w:rPr>
                <w:rFonts w:eastAsia="DengXian"/>
                <w:lang w:val="en-CA" w:eastAsia="zh-CN"/>
              </w:rPr>
              <w:t xml:space="preserve">sps_affine_enabled_flag  </w:t>
            </w:r>
            <w:r w:rsidRPr="00901B03">
              <w:rPr>
                <w:lang w:val="en-CA"/>
              </w:rPr>
              <w:t>&amp;&amp;</w:t>
            </w:r>
            <w:r w:rsidRPr="00901B03">
              <w:rPr>
                <w:rFonts w:eastAsia="DengXian"/>
                <w:lang w:val="en-CA" w:eastAsia="zh-CN"/>
              </w:rPr>
              <w:t xml:space="preserve">  cbWidth &gt;= 8  </w:t>
            </w:r>
            <w:r w:rsidRPr="00901B03">
              <w:rPr>
                <w:lang w:val="en-CA" w:eastAsia="ko-KR"/>
              </w:rPr>
              <w:t>&amp;&amp;</w:t>
            </w:r>
            <w:r w:rsidRPr="00901B03">
              <w:rPr>
                <w:rFonts w:eastAsia="DengXian"/>
                <w:lang w:val="en-CA" w:eastAsia="zh-CN"/>
              </w:rPr>
              <w:t xml:space="preserve">  cbHeight &gt;= 8</w:t>
            </w:r>
            <w:r w:rsidRPr="00901B03">
              <w:rPr>
                <w:lang w:val="en-CA" w:eastAsia="ko-KR"/>
              </w:rPr>
              <w:t xml:space="preserve">  &amp;&amp;</w:t>
            </w:r>
            <w:r w:rsidRPr="00901B03">
              <w:rPr>
                <w:lang w:val="en-CA" w:eastAsia="ko-KR"/>
              </w:rPr>
              <w:br/>
            </w:r>
            <w:r w:rsidRPr="00901B03">
              <w:rPr>
                <w:lang w:val="en-CA"/>
              </w:rPr>
              <w:tab/>
            </w:r>
            <w:r w:rsidR="0059289C" w:rsidRPr="00901B03">
              <w:rPr>
                <w:lang w:val="en-CA"/>
              </w:rPr>
              <w:tab/>
            </w:r>
            <w:r w:rsidR="0059289C" w:rsidRPr="00901B03">
              <w:rPr>
                <w:lang w:val="en-CA"/>
              </w:rPr>
              <w:tab/>
            </w:r>
            <w:r w:rsidR="0059289C" w:rsidRPr="00901B03">
              <w:rPr>
                <w:lang w:val="en-CA"/>
              </w:rPr>
              <w:tab/>
            </w:r>
            <w:r w:rsidR="0059289C" w:rsidRPr="00901B03">
              <w:rPr>
                <w:lang w:val="en-CA"/>
              </w:rPr>
              <w:tab/>
              <w:t xml:space="preserve">( </w:t>
            </w:r>
            <w:r w:rsidR="0059289C" w:rsidRPr="00901B03">
              <w:rPr>
                <w:lang w:val="en-CA" w:eastAsia="zh-CN"/>
              </w:rPr>
              <w:t>MotionModelIdc</w:t>
            </w:r>
            <w:r w:rsidR="0059289C" w:rsidRPr="00901B03">
              <w:rPr>
                <w:lang w:val="en-CA"/>
              </w:rPr>
              <w:t>[ x0 − 1 ][ y0 + cbHeight </w:t>
            </w:r>
            <w:r w:rsidR="008E21EF" w:rsidRPr="00901B03">
              <w:rPr>
                <w:lang w:val="en-CA"/>
              </w:rPr>
              <w:t>−</w:t>
            </w:r>
            <w:r w:rsidR="0059289C" w:rsidRPr="00901B03">
              <w:rPr>
                <w:lang w:val="en-CA"/>
              </w:rPr>
              <w:t xml:space="preserve"> 1 ] != 0  </w:t>
            </w:r>
            <w:r w:rsidR="0059289C" w:rsidRPr="00901B03">
              <w:rPr>
                <w:lang w:val="en-CA" w:eastAsia="ko-KR"/>
              </w:rPr>
              <w:t>| |</w:t>
            </w:r>
            <w:r w:rsidR="0059289C" w:rsidRPr="00901B03">
              <w:rPr>
                <w:lang w:val="en-CA"/>
              </w:rPr>
              <w:t xml:space="preserve">  </w:t>
            </w:r>
            <w:r w:rsidR="0059289C" w:rsidRPr="00901B03">
              <w:rPr>
                <w:lang w:val="en-CA" w:eastAsia="ko-KR"/>
              </w:rPr>
              <w:br/>
            </w:r>
            <w:r w:rsidR="0059289C" w:rsidRPr="00901B03">
              <w:rPr>
                <w:lang w:val="en-CA"/>
              </w:rPr>
              <w:tab/>
            </w:r>
            <w:r w:rsidR="0059289C" w:rsidRPr="00901B03">
              <w:rPr>
                <w:lang w:val="en-CA"/>
              </w:rPr>
              <w:tab/>
            </w:r>
            <w:r w:rsidR="0059289C" w:rsidRPr="00901B03">
              <w:rPr>
                <w:lang w:val="en-CA"/>
              </w:rPr>
              <w:tab/>
            </w:r>
            <w:r w:rsidR="0059289C" w:rsidRPr="00901B03">
              <w:rPr>
                <w:lang w:val="en-CA"/>
              </w:rPr>
              <w:tab/>
            </w:r>
            <w:r w:rsidR="0059289C" w:rsidRPr="00901B03">
              <w:rPr>
                <w:lang w:val="en-CA"/>
              </w:rPr>
              <w:tab/>
              <w:t xml:space="preserve">  </w:t>
            </w:r>
            <w:r w:rsidR="0059289C" w:rsidRPr="00901B03">
              <w:rPr>
                <w:lang w:val="en-CA" w:eastAsia="zh-CN"/>
              </w:rPr>
              <w:t>MotionModelIdc</w:t>
            </w:r>
            <w:r w:rsidR="0059289C" w:rsidRPr="00901B03">
              <w:rPr>
                <w:lang w:val="en-CA"/>
              </w:rPr>
              <w:t xml:space="preserve">[ x0 − 1 ][ y0 + cbHeight ] != 0  </w:t>
            </w:r>
            <w:r w:rsidR="0059289C" w:rsidRPr="00901B03">
              <w:rPr>
                <w:lang w:val="en-CA" w:eastAsia="ko-KR"/>
              </w:rPr>
              <w:t>| |</w:t>
            </w:r>
            <w:r w:rsidR="0059289C" w:rsidRPr="00901B03">
              <w:rPr>
                <w:lang w:val="en-CA"/>
              </w:rPr>
              <w:t xml:space="preserve">  </w:t>
            </w:r>
            <w:r w:rsidR="0059289C" w:rsidRPr="00901B03">
              <w:rPr>
                <w:lang w:val="en-CA" w:eastAsia="ko-KR"/>
              </w:rPr>
              <w:br/>
            </w:r>
            <w:r w:rsidR="0059289C" w:rsidRPr="00901B03">
              <w:rPr>
                <w:lang w:val="en-CA"/>
              </w:rPr>
              <w:tab/>
            </w:r>
            <w:r w:rsidR="0059289C" w:rsidRPr="00901B03">
              <w:rPr>
                <w:lang w:val="en-CA"/>
              </w:rPr>
              <w:tab/>
            </w:r>
            <w:r w:rsidR="0059289C" w:rsidRPr="00901B03">
              <w:rPr>
                <w:lang w:val="en-CA"/>
              </w:rPr>
              <w:tab/>
            </w:r>
            <w:r w:rsidR="0059289C" w:rsidRPr="00901B03">
              <w:rPr>
                <w:lang w:val="en-CA"/>
              </w:rPr>
              <w:tab/>
            </w:r>
            <w:r w:rsidR="0059289C" w:rsidRPr="00901B03">
              <w:rPr>
                <w:lang w:val="en-CA"/>
              </w:rPr>
              <w:tab/>
              <w:t xml:space="preserve">  </w:t>
            </w:r>
            <w:r w:rsidR="0059289C" w:rsidRPr="00901B03">
              <w:rPr>
                <w:lang w:val="en-CA" w:eastAsia="zh-CN"/>
              </w:rPr>
              <w:t>MotionModelIdc</w:t>
            </w:r>
            <w:r w:rsidR="0059289C" w:rsidRPr="00901B03">
              <w:rPr>
                <w:lang w:val="en-CA"/>
              </w:rPr>
              <w:t xml:space="preserve">[ x0 − 1 ][ y0 − 1 ] != 0  </w:t>
            </w:r>
            <w:r w:rsidR="0059289C" w:rsidRPr="00901B03">
              <w:rPr>
                <w:lang w:val="en-CA" w:eastAsia="ko-KR"/>
              </w:rPr>
              <w:t>| |</w:t>
            </w:r>
            <w:r w:rsidR="0059289C" w:rsidRPr="00901B03">
              <w:rPr>
                <w:lang w:val="en-CA"/>
              </w:rPr>
              <w:t xml:space="preserve">  </w:t>
            </w:r>
            <w:r w:rsidR="0059289C" w:rsidRPr="00901B03">
              <w:rPr>
                <w:lang w:val="en-CA" w:eastAsia="ko-KR"/>
              </w:rPr>
              <w:br/>
            </w:r>
            <w:r w:rsidR="0059289C" w:rsidRPr="00901B03">
              <w:rPr>
                <w:lang w:val="en-CA"/>
              </w:rPr>
              <w:tab/>
            </w:r>
            <w:r w:rsidR="0059289C" w:rsidRPr="00901B03">
              <w:rPr>
                <w:lang w:val="en-CA"/>
              </w:rPr>
              <w:tab/>
            </w:r>
            <w:r w:rsidR="0059289C" w:rsidRPr="00901B03">
              <w:rPr>
                <w:lang w:val="en-CA"/>
              </w:rPr>
              <w:tab/>
            </w:r>
            <w:r w:rsidR="0059289C" w:rsidRPr="00901B03">
              <w:rPr>
                <w:lang w:val="en-CA"/>
              </w:rPr>
              <w:tab/>
            </w:r>
            <w:r w:rsidR="0059289C" w:rsidRPr="00901B03">
              <w:rPr>
                <w:lang w:val="en-CA"/>
              </w:rPr>
              <w:tab/>
              <w:t xml:space="preserve">  </w:t>
            </w:r>
            <w:r w:rsidR="0059289C" w:rsidRPr="00901B03">
              <w:rPr>
                <w:lang w:val="en-CA" w:eastAsia="zh-CN"/>
              </w:rPr>
              <w:t>MotionModelIdc</w:t>
            </w:r>
            <w:r w:rsidR="0059289C" w:rsidRPr="00901B03">
              <w:rPr>
                <w:lang w:val="en-CA"/>
              </w:rPr>
              <w:t xml:space="preserve">[ x0 + cbWidth − 1 ][ y0 − 1 ] != 0  </w:t>
            </w:r>
            <w:r w:rsidR="0059289C" w:rsidRPr="00901B03">
              <w:rPr>
                <w:lang w:val="en-CA" w:eastAsia="ko-KR"/>
              </w:rPr>
              <w:t>| |</w:t>
            </w:r>
            <w:r w:rsidR="0059289C" w:rsidRPr="00901B03">
              <w:rPr>
                <w:lang w:val="en-CA"/>
              </w:rPr>
              <w:t xml:space="preserve">  </w:t>
            </w:r>
            <w:r w:rsidR="0059289C" w:rsidRPr="00901B03">
              <w:rPr>
                <w:lang w:val="en-CA" w:eastAsia="ko-KR"/>
              </w:rPr>
              <w:br/>
            </w:r>
            <w:r w:rsidR="0059289C" w:rsidRPr="00901B03">
              <w:rPr>
                <w:lang w:val="en-CA"/>
              </w:rPr>
              <w:tab/>
            </w:r>
            <w:r w:rsidR="0059289C" w:rsidRPr="00901B03">
              <w:rPr>
                <w:lang w:val="en-CA"/>
              </w:rPr>
              <w:tab/>
            </w:r>
            <w:r w:rsidR="0059289C" w:rsidRPr="00901B03">
              <w:rPr>
                <w:lang w:val="en-CA"/>
              </w:rPr>
              <w:tab/>
            </w:r>
            <w:r w:rsidR="0059289C" w:rsidRPr="00901B03">
              <w:rPr>
                <w:lang w:val="en-CA"/>
              </w:rPr>
              <w:tab/>
            </w:r>
            <w:r w:rsidR="0059289C" w:rsidRPr="00901B03">
              <w:rPr>
                <w:lang w:val="en-CA"/>
              </w:rPr>
              <w:tab/>
              <w:t xml:space="preserve">  </w:t>
            </w:r>
            <w:r w:rsidR="0059289C" w:rsidRPr="00901B03">
              <w:rPr>
                <w:lang w:val="en-CA" w:eastAsia="zh-CN"/>
              </w:rPr>
              <w:t>MotionModelIdc</w:t>
            </w:r>
            <w:r w:rsidR="0059289C" w:rsidRPr="00901B03">
              <w:rPr>
                <w:lang w:val="en-CA"/>
              </w:rPr>
              <w:t>[ x0 + cbWidth ][ y0 </w:t>
            </w:r>
            <w:r w:rsidR="008E21EF" w:rsidRPr="00901B03">
              <w:rPr>
                <w:lang w:val="en-CA"/>
              </w:rPr>
              <w:t>−</w:t>
            </w:r>
            <w:r w:rsidR="0059289C" w:rsidRPr="00901B03">
              <w:rPr>
                <w:lang w:val="en-CA"/>
              </w:rPr>
              <w:t xml:space="preserve"> 1 ]] != 0 </w:t>
            </w:r>
            <w:r w:rsidR="0059289C" w:rsidRPr="00901B03">
              <w:rPr>
                <w:rFonts w:eastAsia="DengXian"/>
                <w:lang w:val="en-CA" w:eastAsia="zh-CN"/>
              </w:rPr>
              <w:t>) )</w:t>
            </w:r>
          </w:p>
        </w:tc>
        <w:tc>
          <w:tcPr>
            <w:tcW w:w="1152" w:type="dxa"/>
          </w:tcPr>
          <w:p w14:paraId="5C12AF52" w14:textId="77777777" w:rsidR="00B02B2C" w:rsidRPr="00901B03" w:rsidRDefault="00B02B2C" w:rsidP="00011819">
            <w:pPr>
              <w:pStyle w:val="tablecell"/>
              <w:keepNext w:val="0"/>
              <w:keepLines w:val="0"/>
              <w:spacing w:before="20" w:after="40"/>
              <w:jc w:val="center"/>
              <w:rPr>
                <w:lang w:val="en-CA"/>
              </w:rPr>
            </w:pPr>
          </w:p>
        </w:tc>
      </w:tr>
      <w:tr w:rsidR="00B02B2C" w:rsidRPr="00901B03" w14:paraId="723913F3" w14:textId="77777777" w:rsidTr="00011819">
        <w:trPr>
          <w:cantSplit/>
          <w:jc w:val="center"/>
        </w:trPr>
        <w:tc>
          <w:tcPr>
            <w:tcW w:w="7920" w:type="dxa"/>
          </w:tcPr>
          <w:p w14:paraId="562EA676" w14:textId="77777777" w:rsidR="00B02B2C" w:rsidRPr="00901B03" w:rsidRDefault="00B02B2C" w:rsidP="00551BA5">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eastAsia="ko-KR"/>
              </w:rPr>
              <w:tab/>
            </w:r>
            <w:r w:rsidRPr="00901B03">
              <w:rPr>
                <w:lang w:val="en-CA"/>
              </w:rPr>
              <w:tab/>
            </w:r>
            <w:r w:rsidR="00C90B4B">
              <w:rPr>
                <w:rFonts w:eastAsia="DengXian"/>
                <w:b/>
                <w:lang w:val="en-CA" w:eastAsia="zh-CN"/>
              </w:rPr>
              <w:t>merge_affine_flag</w:t>
            </w:r>
            <w:r w:rsidRPr="00901B03">
              <w:rPr>
                <w:rFonts w:eastAsia="DengXian"/>
                <w:lang w:val="en-CA" w:eastAsia="zh-CN"/>
              </w:rPr>
              <w:t>[ x0 ][ y0 ]</w:t>
            </w:r>
          </w:p>
        </w:tc>
        <w:tc>
          <w:tcPr>
            <w:tcW w:w="1152" w:type="dxa"/>
          </w:tcPr>
          <w:p w14:paraId="56B4D415" w14:textId="77777777" w:rsidR="00B02B2C" w:rsidRPr="00901B03" w:rsidRDefault="00B02B2C" w:rsidP="00011819">
            <w:pPr>
              <w:pStyle w:val="tablecell"/>
              <w:keepNext w:val="0"/>
              <w:keepLines w:val="0"/>
              <w:spacing w:before="20" w:after="40"/>
              <w:jc w:val="center"/>
              <w:rPr>
                <w:lang w:val="en-CA"/>
              </w:rPr>
            </w:pPr>
            <w:r w:rsidRPr="00901B03">
              <w:rPr>
                <w:lang w:val="en-CA" w:eastAsia="ko-KR"/>
              </w:rPr>
              <w:t>ae(v)</w:t>
            </w:r>
          </w:p>
        </w:tc>
      </w:tr>
      <w:tr w:rsidR="00B02B2C" w:rsidRPr="00901B03" w14:paraId="6D82B94B" w14:textId="77777777" w:rsidTr="00011819">
        <w:trPr>
          <w:cantSplit/>
          <w:jc w:val="center"/>
        </w:trPr>
        <w:tc>
          <w:tcPr>
            <w:tcW w:w="7920" w:type="dxa"/>
          </w:tcPr>
          <w:p w14:paraId="12BF47D1" w14:textId="77777777" w:rsidR="00B02B2C" w:rsidRPr="00901B03" w:rsidRDefault="00B02B2C" w:rsidP="00892D48">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if( </w:t>
            </w:r>
            <w:r w:rsidR="00C90B4B">
              <w:rPr>
                <w:lang w:val="en-CA" w:eastAsia="ko-KR"/>
              </w:rPr>
              <w:t>merge_affine_flag</w:t>
            </w:r>
            <w:r w:rsidRPr="00901B03">
              <w:rPr>
                <w:lang w:val="en-CA" w:eastAsia="ko-KR"/>
              </w:rPr>
              <w:t>[ x0 ][ y0 ]  = = 0  &amp;&amp;  M</w:t>
            </w:r>
            <w:r w:rsidRPr="00901B03">
              <w:rPr>
                <w:lang w:val="en-CA"/>
              </w:rPr>
              <w:t>axNumMergeCand &gt; 1 )</w:t>
            </w:r>
          </w:p>
        </w:tc>
        <w:tc>
          <w:tcPr>
            <w:tcW w:w="1152" w:type="dxa"/>
          </w:tcPr>
          <w:p w14:paraId="4F32DE30" w14:textId="77777777" w:rsidR="00B02B2C" w:rsidRPr="00901B03" w:rsidRDefault="00B02B2C" w:rsidP="00011819">
            <w:pPr>
              <w:pStyle w:val="tablecell"/>
              <w:keepNext w:val="0"/>
              <w:keepLines w:val="0"/>
              <w:spacing w:before="20" w:after="40"/>
              <w:jc w:val="center"/>
              <w:rPr>
                <w:lang w:val="en-CA"/>
              </w:rPr>
            </w:pPr>
          </w:p>
        </w:tc>
      </w:tr>
      <w:tr w:rsidR="00B02B2C" w:rsidRPr="00901B03" w14:paraId="66A78F8D" w14:textId="77777777" w:rsidTr="00011819">
        <w:trPr>
          <w:cantSplit/>
          <w:jc w:val="center"/>
        </w:trPr>
        <w:tc>
          <w:tcPr>
            <w:tcW w:w="7920" w:type="dxa"/>
          </w:tcPr>
          <w:p w14:paraId="4B0B54A0" w14:textId="77777777" w:rsidR="00B02B2C" w:rsidRPr="00901B03" w:rsidRDefault="00B02B2C"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merge_idx</w:t>
            </w:r>
            <w:r w:rsidRPr="00901B03">
              <w:rPr>
                <w:lang w:val="en-CA" w:eastAsia="ko-KR"/>
              </w:rPr>
              <w:t>[ x0 ][ y0 ]</w:t>
            </w:r>
          </w:p>
        </w:tc>
        <w:tc>
          <w:tcPr>
            <w:tcW w:w="1152" w:type="dxa"/>
          </w:tcPr>
          <w:p w14:paraId="0CBA6B00" w14:textId="77777777" w:rsidR="00B02B2C" w:rsidRPr="00901B03" w:rsidRDefault="00B02B2C" w:rsidP="00011819">
            <w:pPr>
              <w:pStyle w:val="tablecell"/>
              <w:keepNext w:val="0"/>
              <w:keepLines w:val="0"/>
              <w:spacing w:before="20" w:after="40"/>
              <w:jc w:val="center"/>
              <w:rPr>
                <w:lang w:val="en-CA"/>
              </w:rPr>
            </w:pPr>
            <w:r w:rsidRPr="00901B03">
              <w:rPr>
                <w:lang w:val="en-CA" w:eastAsia="ko-KR"/>
              </w:rPr>
              <w:t>ae(v)</w:t>
            </w:r>
          </w:p>
        </w:tc>
      </w:tr>
      <w:tr w:rsidR="00B02B2C" w:rsidRPr="00901B03" w14:paraId="33D03013" w14:textId="77777777" w:rsidTr="00011819">
        <w:trPr>
          <w:cantSplit/>
          <w:jc w:val="center"/>
        </w:trPr>
        <w:tc>
          <w:tcPr>
            <w:tcW w:w="7920" w:type="dxa"/>
          </w:tcPr>
          <w:p w14:paraId="453B0909" w14:textId="77777777" w:rsidR="00B02B2C" w:rsidRPr="00901B03" w:rsidRDefault="00B02B2C"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t>} else {</w:t>
            </w:r>
          </w:p>
        </w:tc>
        <w:tc>
          <w:tcPr>
            <w:tcW w:w="1152" w:type="dxa"/>
          </w:tcPr>
          <w:p w14:paraId="04D67EEE" w14:textId="77777777" w:rsidR="00B02B2C" w:rsidRPr="00901B03" w:rsidRDefault="00B02B2C" w:rsidP="00011819">
            <w:pPr>
              <w:pStyle w:val="tablecell"/>
              <w:keepNext w:val="0"/>
              <w:keepLines w:val="0"/>
              <w:spacing w:before="20" w:after="40"/>
              <w:jc w:val="center"/>
              <w:rPr>
                <w:lang w:val="en-CA"/>
              </w:rPr>
            </w:pPr>
          </w:p>
        </w:tc>
      </w:tr>
      <w:tr w:rsidR="00B02B2C" w:rsidRPr="00901B03" w14:paraId="6A6C3022" w14:textId="77777777" w:rsidTr="00011819">
        <w:trPr>
          <w:cantSplit/>
          <w:jc w:val="center"/>
        </w:trPr>
        <w:tc>
          <w:tcPr>
            <w:tcW w:w="7920" w:type="dxa"/>
          </w:tcPr>
          <w:p w14:paraId="54D12AE8" w14:textId="77777777" w:rsidR="00B02B2C" w:rsidRPr="00901B03" w:rsidRDefault="00B02B2C"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if( slice_type  = =  B )</w:t>
            </w:r>
          </w:p>
        </w:tc>
        <w:tc>
          <w:tcPr>
            <w:tcW w:w="1152" w:type="dxa"/>
          </w:tcPr>
          <w:p w14:paraId="7767F698" w14:textId="77777777" w:rsidR="00B02B2C" w:rsidRPr="00901B03" w:rsidRDefault="00B02B2C" w:rsidP="00011819">
            <w:pPr>
              <w:pStyle w:val="tablecell"/>
              <w:keepNext w:val="0"/>
              <w:keepLines w:val="0"/>
              <w:spacing w:before="20" w:after="40"/>
              <w:jc w:val="center"/>
              <w:rPr>
                <w:lang w:val="en-CA"/>
              </w:rPr>
            </w:pPr>
          </w:p>
        </w:tc>
      </w:tr>
      <w:tr w:rsidR="00B02B2C" w:rsidRPr="00901B03" w14:paraId="03B7F77E" w14:textId="77777777" w:rsidTr="00011819">
        <w:trPr>
          <w:cantSplit/>
          <w:jc w:val="center"/>
        </w:trPr>
        <w:tc>
          <w:tcPr>
            <w:tcW w:w="7920" w:type="dxa"/>
          </w:tcPr>
          <w:p w14:paraId="537F7F90" w14:textId="77777777" w:rsidR="00B02B2C" w:rsidRPr="00901B03" w:rsidRDefault="00B02B2C"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inter_pred_idc</w:t>
            </w:r>
            <w:r w:rsidRPr="00901B03">
              <w:rPr>
                <w:lang w:val="en-CA" w:eastAsia="ko-KR"/>
              </w:rPr>
              <w:t>[ x0 ][ y0 ]</w:t>
            </w:r>
          </w:p>
        </w:tc>
        <w:tc>
          <w:tcPr>
            <w:tcW w:w="1152" w:type="dxa"/>
          </w:tcPr>
          <w:p w14:paraId="5D4D90C7" w14:textId="77777777" w:rsidR="00B02B2C" w:rsidRPr="00901B03" w:rsidRDefault="00B02B2C" w:rsidP="00011819">
            <w:pPr>
              <w:pStyle w:val="tablecell"/>
              <w:keepNext w:val="0"/>
              <w:keepLines w:val="0"/>
              <w:spacing w:before="20" w:after="40"/>
              <w:jc w:val="center"/>
              <w:rPr>
                <w:lang w:val="en-CA"/>
              </w:rPr>
            </w:pPr>
            <w:r w:rsidRPr="00901B03">
              <w:rPr>
                <w:lang w:val="en-CA" w:eastAsia="ko-KR"/>
              </w:rPr>
              <w:t>ae(v)</w:t>
            </w:r>
          </w:p>
        </w:tc>
      </w:tr>
      <w:tr w:rsidR="009030C3" w:rsidRPr="00901B03" w14:paraId="414A4BB1" w14:textId="77777777" w:rsidTr="00011819">
        <w:trPr>
          <w:cantSplit/>
          <w:jc w:val="center"/>
        </w:trPr>
        <w:tc>
          <w:tcPr>
            <w:tcW w:w="7920" w:type="dxa"/>
          </w:tcPr>
          <w:p w14:paraId="439E3E0B" w14:textId="77777777" w:rsidR="009030C3" w:rsidRPr="00901B03" w:rsidRDefault="009030C3" w:rsidP="009030C3">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t xml:space="preserve">if( </w:t>
            </w:r>
            <w:r w:rsidRPr="00901B03">
              <w:rPr>
                <w:rFonts w:eastAsia="DengXian"/>
                <w:lang w:val="en-CA" w:eastAsia="zh-CN"/>
              </w:rPr>
              <w:t xml:space="preserve">sps_affine_enabled_flag  </w:t>
            </w:r>
            <w:r w:rsidRPr="00901B03">
              <w:rPr>
                <w:lang w:val="en-CA"/>
              </w:rPr>
              <w:t>&amp;&amp;</w:t>
            </w:r>
            <w:r w:rsidRPr="00901B03">
              <w:rPr>
                <w:rFonts w:eastAsia="DengXian"/>
                <w:lang w:val="en-CA" w:eastAsia="zh-CN"/>
              </w:rPr>
              <w:t xml:space="preserve">  cbWidth &gt;= 16  </w:t>
            </w:r>
            <w:r w:rsidRPr="00901B03">
              <w:rPr>
                <w:lang w:val="en-CA" w:eastAsia="ko-KR"/>
              </w:rPr>
              <w:t>&amp;&amp;</w:t>
            </w:r>
            <w:r w:rsidRPr="00901B03">
              <w:rPr>
                <w:rFonts w:eastAsia="DengXian"/>
                <w:lang w:val="en-CA" w:eastAsia="zh-CN"/>
              </w:rPr>
              <w:t xml:space="preserve">  cbHeight &gt;= 16 )</w:t>
            </w:r>
            <w:r w:rsidR="00387D29" w:rsidRPr="00901B03">
              <w:rPr>
                <w:rFonts w:eastAsia="DengXian"/>
                <w:lang w:val="en-CA" w:eastAsia="zh-CN"/>
              </w:rPr>
              <w:t xml:space="preserve"> {</w:t>
            </w:r>
          </w:p>
        </w:tc>
        <w:tc>
          <w:tcPr>
            <w:tcW w:w="1152" w:type="dxa"/>
          </w:tcPr>
          <w:p w14:paraId="28BEF85A" w14:textId="77777777" w:rsidR="009030C3" w:rsidRPr="00901B03" w:rsidRDefault="009030C3" w:rsidP="00011819">
            <w:pPr>
              <w:pStyle w:val="tablecell"/>
              <w:keepNext w:val="0"/>
              <w:keepLines w:val="0"/>
              <w:spacing w:before="20" w:after="40"/>
              <w:jc w:val="center"/>
              <w:rPr>
                <w:lang w:val="en-CA" w:eastAsia="ko-KR"/>
              </w:rPr>
            </w:pPr>
          </w:p>
        </w:tc>
      </w:tr>
      <w:tr w:rsidR="009030C3" w:rsidRPr="00901B03" w14:paraId="4C49BDFD" w14:textId="77777777" w:rsidTr="00011819">
        <w:trPr>
          <w:cantSplit/>
          <w:jc w:val="center"/>
        </w:trPr>
        <w:tc>
          <w:tcPr>
            <w:tcW w:w="7920" w:type="dxa"/>
          </w:tcPr>
          <w:p w14:paraId="5A46AB94" w14:textId="77777777" w:rsidR="009030C3" w:rsidRPr="001D0300" w:rsidRDefault="009030C3" w:rsidP="009030C3">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00C90B4B">
              <w:rPr>
                <w:rFonts w:eastAsia="DengXian"/>
                <w:b/>
                <w:lang w:val="en-CA" w:eastAsia="zh-CN"/>
              </w:rPr>
              <w:t>inter_affine_flag</w:t>
            </w:r>
            <w:r w:rsidRPr="001D0300">
              <w:rPr>
                <w:rFonts w:eastAsia="DengXian"/>
                <w:lang w:val="en-CA" w:eastAsia="zh-CN"/>
              </w:rPr>
              <w:t>[ x0 ][ y0 ]</w:t>
            </w:r>
          </w:p>
        </w:tc>
        <w:tc>
          <w:tcPr>
            <w:tcW w:w="1152" w:type="dxa"/>
          </w:tcPr>
          <w:p w14:paraId="64312448" w14:textId="77777777" w:rsidR="009030C3" w:rsidRPr="00901B03" w:rsidRDefault="009030C3" w:rsidP="00011819">
            <w:pPr>
              <w:pStyle w:val="tablecell"/>
              <w:keepNext w:val="0"/>
              <w:keepLines w:val="0"/>
              <w:spacing w:before="20" w:after="40"/>
              <w:jc w:val="center"/>
              <w:rPr>
                <w:lang w:val="en-CA" w:eastAsia="ko-KR"/>
              </w:rPr>
            </w:pPr>
            <w:r w:rsidRPr="00901B03">
              <w:rPr>
                <w:lang w:val="en-CA" w:eastAsia="ko-KR"/>
              </w:rPr>
              <w:t>ae(v)</w:t>
            </w:r>
          </w:p>
        </w:tc>
      </w:tr>
      <w:tr w:rsidR="00387D29" w:rsidRPr="00901B03" w14:paraId="0E631BCE" w14:textId="77777777" w:rsidTr="00011819">
        <w:trPr>
          <w:cantSplit/>
          <w:jc w:val="center"/>
        </w:trPr>
        <w:tc>
          <w:tcPr>
            <w:tcW w:w="7920" w:type="dxa"/>
          </w:tcPr>
          <w:p w14:paraId="440A78F6" w14:textId="77777777" w:rsidR="00387D29" w:rsidRPr="00901B03" w:rsidRDefault="00387D29" w:rsidP="00551BA5">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 xml:space="preserve">if( </w:t>
            </w:r>
            <w:r w:rsidRPr="00901B03">
              <w:rPr>
                <w:lang w:val="en-CA"/>
              </w:rPr>
              <w:t xml:space="preserve">sps_affine_type_flag  &amp;&amp;  </w:t>
            </w:r>
            <w:r w:rsidR="00C90B4B">
              <w:rPr>
                <w:rFonts w:eastAsia="DengXian"/>
                <w:lang w:val="en-CA" w:eastAsia="zh-CN"/>
              </w:rPr>
              <w:t>inter_affine_flag</w:t>
            </w:r>
            <w:r w:rsidRPr="00901B03">
              <w:rPr>
                <w:rFonts w:eastAsia="DengXian"/>
                <w:lang w:val="en-CA" w:eastAsia="zh-CN"/>
              </w:rPr>
              <w:t>[ x0 ][ y0 ] )</w:t>
            </w:r>
          </w:p>
        </w:tc>
        <w:tc>
          <w:tcPr>
            <w:tcW w:w="1152" w:type="dxa"/>
          </w:tcPr>
          <w:p w14:paraId="60CF5E57" w14:textId="77777777" w:rsidR="00387D29" w:rsidRPr="00901B03" w:rsidRDefault="00387D29" w:rsidP="00011819">
            <w:pPr>
              <w:pStyle w:val="tablecell"/>
              <w:keepNext w:val="0"/>
              <w:keepLines w:val="0"/>
              <w:spacing w:before="20" w:after="40"/>
              <w:jc w:val="center"/>
              <w:rPr>
                <w:lang w:val="en-CA" w:eastAsia="ko-KR"/>
              </w:rPr>
            </w:pPr>
          </w:p>
        </w:tc>
      </w:tr>
      <w:tr w:rsidR="00387D29" w:rsidRPr="00901B03" w14:paraId="467C3C81" w14:textId="77777777" w:rsidTr="00011819">
        <w:trPr>
          <w:cantSplit/>
          <w:jc w:val="center"/>
        </w:trPr>
        <w:tc>
          <w:tcPr>
            <w:tcW w:w="7920" w:type="dxa"/>
          </w:tcPr>
          <w:p w14:paraId="0B2E6C68" w14:textId="77777777" w:rsidR="00387D29" w:rsidRPr="00901B03" w:rsidRDefault="00387D29" w:rsidP="00551BA5">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b/>
                <w:lang w:val="en-CA"/>
              </w:rPr>
              <w:t>cu_</w:t>
            </w:r>
            <w:r w:rsidRPr="00901B03">
              <w:rPr>
                <w:rFonts w:eastAsia="DengXian"/>
                <w:b/>
                <w:lang w:val="en-CA" w:eastAsia="zh-CN"/>
              </w:rPr>
              <w:t>affine_type_flag</w:t>
            </w:r>
            <w:r w:rsidRPr="00901B03">
              <w:rPr>
                <w:rFonts w:eastAsia="DengXian"/>
                <w:lang w:val="en-CA" w:eastAsia="zh-CN"/>
              </w:rPr>
              <w:t>[ x0 ][ y0 ]</w:t>
            </w:r>
          </w:p>
        </w:tc>
        <w:tc>
          <w:tcPr>
            <w:tcW w:w="1152" w:type="dxa"/>
          </w:tcPr>
          <w:p w14:paraId="0F017899" w14:textId="77777777" w:rsidR="00387D29" w:rsidRPr="00901B03" w:rsidRDefault="00387D29" w:rsidP="00011819">
            <w:pPr>
              <w:pStyle w:val="tablecell"/>
              <w:keepNext w:val="0"/>
              <w:keepLines w:val="0"/>
              <w:spacing w:before="20" w:after="40"/>
              <w:jc w:val="center"/>
              <w:rPr>
                <w:lang w:val="en-CA" w:eastAsia="ko-KR"/>
              </w:rPr>
            </w:pPr>
            <w:r w:rsidRPr="00901B03">
              <w:rPr>
                <w:lang w:val="en-CA" w:eastAsia="ko-KR"/>
              </w:rPr>
              <w:t>ae(v)</w:t>
            </w:r>
          </w:p>
        </w:tc>
      </w:tr>
      <w:tr w:rsidR="00387D29" w:rsidRPr="00901B03" w14:paraId="16417A39" w14:textId="77777777" w:rsidTr="00011819">
        <w:trPr>
          <w:cantSplit/>
          <w:jc w:val="center"/>
        </w:trPr>
        <w:tc>
          <w:tcPr>
            <w:tcW w:w="7920" w:type="dxa"/>
          </w:tcPr>
          <w:p w14:paraId="272A002D" w14:textId="77777777" w:rsidR="00387D29" w:rsidRPr="00901B03" w:rsidRDefault="00387D29" w:rsidP="00551BA5">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t>}</w:t>
            </w:r>
          </w:p>
        </w:tc>
        <w:tc>
          <w:tcPr>
            <w:tcW w:w="1152" w:type="dxa"/>
          </w:tcPr>
          <w:p w14:paraId="115573A0" w14:textId="77777777" w:rsidR="00387D29" w:rsidRPr="00901B03" w:rsidRDefault="00387D29" w:rsidP="00011819">
            <w:pPr>
              <w:pStyle w:val="tablecell"/>
              <w:keepNext w:val="0"/>
              <w:keepLines w:val="0"/>
              <w:spacing w:before="20" w:after="40"/>
              <w:jc w:val="center"/>
              <w:rPr>
                <w:lang w:val="en-CA" w:eastAsia="ko-KR"/>
              </w:rPr>
            </w:pPr>
          </w:p>
        </w:tc>
      </w:tr>
      <w:tr w:rsidR="009030C3" w:rsidRPr="00901B03" w14:paraId="32D651D1" w14:textId="77777777" w:rsidTr="007E4E0A">
        <w:trPr>
          <w:cantSplit/>
          <w:jc w:val="center"/>
        </w:trPr>
        <w:tc>
          <w:tcPr>
            <w:tcW w:w="7920" w:type="dxa"/>
          </w:tcPr>
          <w:p w14:paraId="68FA9FEA" w14:textId="77777777" w:rsidR="009030C3" w:rsidRPr="00901B03" w:rsidDel="00BD1218" w:rsidRDefault="009030C3" w:rsidP="007E4E0A">
            <w:pPr>
              <w:pStyle w:val="tablesyntax"/>
              <w:rPr>
                <w:lang w:val="en-CA" w:eastAsia="ko-KR"/>
              </w:rPr>
            </w:pPr>
            <w:r w:rsidRPr="00901B03">
              <w:rPr>
                <w:lang w:val="en-CA" w:eastAsia="ko-KR"/>
              </w:rPr>
              <w:lastRenderedPageBreak/>
              <w:tab/>
            </w:r>
            <w:r w:rsidRPr="00901B03">
              <w:rPr>
                <w:lang w:val="en-CA" w:eastAsia="ko-KR"/>
              </w:rPr>
              <w:tab/>
            </w:r>
            <w:r w:rsidRPr="00901B03">
              <w:rPr>
                <w:lang w:val="en-CA" w:eastAsia="ko-KR"/>
              </w:rPr>
              <w:tab/>
            </w:r>
            <w:r w:rsidRPr="00901B03">
              <w:rPr>
                <w:lang w:val="en-CA" w:eastAsia="ko-KR"/>
              </w:rPr>
              <w:tab/>
              <w:t>if( inter_pred_idc[ x0 ][ y0 ]  !=  PRED_L1 ) {</w:t>
            </w:r>
          </w:p>
        </w:tc>
        <w:tc>
          <w:tcPr>
            <w:tcW w:w="1152" w:type="dxa"/>
          </w:tcPr>
          <w:p w14:paraId="71D5D196" w14:textId="77777777" w:rsidR="009030C3" w:rsidRPr="00901B03" w:rsidRDefault="009030C3" w:rsidP="00011819">
            <w:pPr>
              <w:pStyle w:val="tablesyntax"/>
              <w:jc w:val="center"/>
              <w:rPr>
                <w:lang w:val="en-CA" w:eastAsia="ko-KR"/>
              </w:rPr>
            </w:pPr>
          </w:p>
        </w:tc>
      </w:tr>
      <w:tr w:rsidR="009030C3" w:rsidRPr="00901B03" w14:paraId="505140C2" w14:textId="77777777" w:rsidTr="007E4E0A">
        <w:trPr>
          <w:cantSplit/>
          <w:jc w:val="center"/>
        </w:trPr>
        <w:tc>
          <w:tcPr>
            <w:tcW w:w="7920" w:type="dxa"/>
          </w:tcPr>
          <w:p w14:paraId="630D8F2C" w14:textId="77777777" w:rsidR="009030C3" w:rsidRPr="00901B03" w:rsidRDefault="009030C3" w:rsidP="007E4E0A">
            <w:pPr>
              <w:pStyle w:val="tablesyntax"/>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if( num_ref_idx_l0_active_minus1 &gt; 0 )</w:t>
            </w:r>
          </w:p>
        </w:tc>
        <w:tc>
          <w:tcPr>
            <w:tcW w:w="1152" w:type="dxa"/>
          </w:tcPr>
          <w:p w14:paraId="1A3A796E" w14:textId="77777777" w:rsidR="009030C3" w:rsidRPr="00901B03" w:rsidRDefault="009030C3" w:rsidP="00011819">
            <w:pPr>
              <w:pStyle w:val="tablesyntax"/>
              <w:jc w:val="center"/>
              <w:rPr>
                <w:lang w:val="en-CA" w:eastAsia="ko-KR"/>
              </w:rPr>
            </w:pPr>
          </w:p>
        </w:tc>
      </w:tr>
      <w:tr w:rsidR="009030C3" w:rsidRPr="00901B03" w14:paraId="7338DE6E" w14:textId="77777777" w:rsidTr="007E4E0A">
        <w:trPr>
          <w:cantSplit/>
          <w:jc w:val="center"/>
        </w:trPr>
        <w:tc>
          <w:tcPr>
            <w:tcW w:w="7920" w:type="dxa"/>
          </w:tcPr>
          <w:p w14:paraId="582E3D79" w14:textId="77777777" w:rsidR="009030C3" w:rsidRPr="00901B03" w:rsidRDefault="009030C3" w:rsidP="007E4E0A">
            <w:pPr>
              <w:pStyle w:val="tablesyntax"/>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ref_idx_l0</w:t>
            </w:r>
            <w:r w:rsidRPr="00901B03">
              <w:rPr>
                <w:lang w:val="en-CA" w:eastAsia="ko-KR"/>
              </w:rPr>
              <w:t>[ x0 ][ y0 ]</w:t>
            </w:r>
          </w:p>
        </w:tc>
        <w:tc>
          <w:tcPr>
            <w:tcW w:w="1152" w:type="dxa"/>
          </w:tcPr>
          <w:p w14:paraId="00F9337C" w14:textId="77777777" w:rsidR="009030C3" w:rsidRPr="00901B03" w:rsidRDefault="009030C3" w:rsidP="00011819">
            <w:pPr>
              <w:pStyle w:val="tablesyntax"/>
              <w:jc w:val="center"/>
              <w:rPr>
                <w:lang w:val="en-CA" w:eastAsia="ko-KR"/>
              </w:rPr>
            </w:pPr>
            <w:r w:rsidRPr="00901B03">
              <w:rPr>
                <w:lang w:val="en-CA" w:eastAsia="ko-KR"/>
              </w:rPr>
              <w:t>ae(v)</w:t>
            </w:r>
          </w:p>
        </w:tc>
      </w:tr>
      <w:tr w:rsidR="009030C3" w:rsidRPr="00901B03" w14:paraId="5DEBDD85" w14:textId="77777777" w:rsidTr="007E4E0A">
        <w:trPr>
          <w:cantSplit/>
          <w:jc w:val="center"/>
        </w:trPr>
        <w:tc>
          <w:tcPr>
            <w:tcW w:w="7920" w:type="dxa"/>
          </w:tcPr>
          <w:p w14:paraId="67BA1F9D" w14:textId="77777777" w:rsidR="009030C3" w:rsidRPr="00901B03" w:rsidRDefault="009030C3" w:rsidP="007E4E0A">
            <w:pPr>
              <w:pStyle w:val="tablesyntax"/>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mvd_coding( x0, y0, 0</w:t>
            </w:r>
            <w:r w:rsidR="009F6ABC" w:rsidRPr="00901B03">
              <w:rPr>
                <w:lang w:val="en-CA" w:eastAsia="ko-KR"/>
              </w:rPr>
              <w:t>, 0</w:t>
            </w:r>
            <w:r w:rsidRPr="00901B03">
              <w:rPr>
                <w:lang w:val="en-CA" w:eastAsia="ko-KR"/>
              </w:rPr>
              <w:t> )</w:t>
            </w:r>
          </w:p>
        </w:tc>
        <w:tc>
          <w:tcPr>
            <w:tcW w:w="1152" w:type="dxa"/>
          </w:tcPr>
          <w:p w14:paraId="6A5BC6F0" w14:textId="77777777" w:rsidR="009030C3" w:rsidRPr="00901B03" w:rsidRDefault="009030C3" w:rsidP="00011819">
            <w:pPr>
              <w:pStyle w:val="tablecell"/>
              <w:jc w:val="center"/>
              <w:rPr>
                <w:lang w:val="en-CA" w:eastAsia="ko-KR"/>
              </w:rPr>
            </w:pPr>
          </w:p>
        </w:tc>
      </w:tr>
      <w:tr w:rsidR="00E8604E" w:rsidRPr="00901B03" w14:paraId="5E1DF143" w14:textId="77777777" w:rsidTr="007E4E0A">
        <w:trPr>
          <w:cantSplit/>
          <w:jc w:val="center"/>
        </w:trPr>
        <w:tc>
          <w:tcPr>
            <w:tcW w:w="7920" w:type="dxa"/>
          </w:tcPr>
          <w:p w14:paraId="3C9E2C94" w14:textId="77777777" w:rsidR="00E8604E" w:rsidRPr="00901B03" w:rsidRDefault="00E8604E" w:rsidP="007E4E0A">
            <w:pPr>
              <w:pStyle w:val="tablesyntax"/>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 MotionModelIdc[ x0 ][ y0 ] &gt; 0 )</w:t>
            </w:r>
          </w:p>
        </w:tc>
        <w:tc>
          <w:tcPr>
            <w:tcW w:w="1152" w:type="dxa"/>
          </w:tcPr>
          <w:p w14:paraId="1B210DDF" w14:textId="77777777" w:rsidR="00E8604E" w:rsidRPr="00901B03" w:rsidRDefault="00E8604E" w:rsidP="00011819">
            <w:pPr>
              <w:pStyle w:val="tablecell"/>
              <w:jc w:val="center"/>
              <w:rPr>
                <w:lang w:val="en-CA" w:eastAsia="ko-KR"/>
              </w:rPr>
            </w:pPr>
          </w:p>
        </w:tc>
      </w:tr>
      <w:tr w:rsidR="00E8604E" w:rsidRPr="00901B03" w14:paraId="63AEDECB" w14:textId="77777777" w:rsidTr="007E4E0A">
        <w:trPr>
          <w:cantSplit/>
          <w:jc w:val="center"/>
        </w:trPr>
        <w:tc>
          <w:tcPr>
            <w:tcW w:w="7920" w:type="dxa"/>
          </w:tcPr>
          <w:p w14:paraId="3DBD7B98" w14:textId="77777777" w:rsidR="00E8604E" w:rsidRPr="00901B03" w:rsidRDefault="00E8604E" w:rsidP="007E4E0A">
            <w:pPr>
              <w:pStyle w:val="tablesyntax"/>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eastAsia="ko-KR"/>
              </w:rPr>
              <w:t>mvd_coding( x0, y0, 0</w:t>
            </w:r>
            <w:r w:rsidR="009F6ABC" w:rsidRPr="00901B03">
              <w:rPr>
                <w:lang w:val="en-CA" w:eastAsia="ko-KR"/>
              </w:rPr>
              <w:t>, 1</w:t>
            </w:r>
            <w:r w:rsidRPr="00901B03">
              <w:rPr>
                <w:lang w:val="en-CA" w:eastAsia="ko-KR"/>
              </w:rPr>
              <w:t> )</w:t>
            </w:r>
          </w:p>
        </w:tc>
        <w:tc>
          <w:tcPr>
            <w:tcW w:w="1152" w:type="dxa"/>
          </w:tcPr>
          <w:p w14:paraId="293B5168" w14:textId="77777777" w:rsidR="00E8604E" w:rsidRPr="00901B03" w:rsidRDefault="00E8604E" w:rsidP="00011819">
            <w:pPr>
              <w:pStyle w:val="tablecell"/>
              <w:jc w:val="center"/>
              <w:rPr>
                <w:lang w:val="en-CA" w:eastAsia="ko-KR"/>
              </w:rPr>
            </w:pPr>
          </w:p>
        </w:tc>
      </w:tr>
      <w:tr w:rsidR="00E8604E" w:rsidRPr="00901B03" w14:paraId="0FA5D897" w14:textId="77777777" w:rsidTr="007E4E0A">
        <w:trPr>
          <w:cantSplit/>
          <w:jc w:val="center"/>
        </w:trPr>
        <w:tc>
          <w:tcPr>
            <w:tcW w:w="7920" w:type="dxa"/>
          </w:tcPr>
          <w:p w14:paraId="46A5EDAF" w14:textId="77777777" w:rsidR="00E8604E" w:rsidRPr="00901B03" w:rsidRDefault="00E8604E" w:rsidP="007E4E0A">
            <w:pPr>
              <w:pStyle w:val="tablesyntax"/>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if(MotionModelIdc[ x0 ][ y0 ] &gt; 1 )</w:t>
            </w:r>
          </w:p>
        </w:tc>
        <w:tc>
          <w:tcPr>
            <w:tcW w:w="1152" w:type="dxa"/>
          </w:tcPr>
          <w:p w14:paraId="669C278A" w14:textId="77777777" w:rsidR="00E8604E" w:rsidRPr="00901B03" w:rsidRDefault="00E8604E" w:rsidP="00011819">
            <w:pPr>
              <w:pStyle w:val="tablecell"/>
              <w:jc w:val="center"/>
              <w:rPr>
                <w:lang w:val="en-CA" w:eastAsia="ko-KR"/>
              </w:rPr>
            </w:pPr>
          </w:p>
        </w:tc>
      </w:tr>
      <w:tr w:rsidR="00E8604E" w:rsidRPr="00901B03" w14:paraId="3F1C8841" w14:textId="77777777" w:rsidTr="007E4E0A">
        <w:trPr>
          <w:cantSplit/>
          <w:jc w:val="center"/>
        </w:trPr>
        <w:tc>
          <w:tcPr>
            <w:tcW w:w="7920" w:type="dxa"/>
          </w:tcPr>
          <w:p w14:paraId="6872CB35" w14:textId="77777777" w:rsidR="00E8604E" w:rsidRPr="00901B03" w:rsidRDefault="00E8604E" w:rsidP="007E4E0A">
            <w:pPr>
              <w:pStyle w:val="tablesyntax"/>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eastAsia="ko-KR"/>
              </w:rPr>
              <w:t>mvd_coding( x0, y0, 0</w:t>
            </w:r>
            <w:r w:rsidR="009F6ABC" w:rsidRPr="00901B03">
              <w:rPr>
                <w:lang w:val="en-CA" w:eastAsia="ko-KR"/>
              </w:rPr>
              <w:t>, 2</w:t>
            </w:r>
            <w:r w:rsidRPr="00901B03">
              <w:rPr>
                <w:lang w:val="en-CA" w:eastAsia="ko-KR"/>
              </w:rPr>
              <w:t> )</w:t>
            </w:r>
          </w:p>
        </w:tc>
        <w:tc>
          <w:tcPr>
            <w:tcW w:w="1152" w:type="dxa"/>
          </w:tcPr>
          <w:p w14:paraId="16EA8C7E" w14:textId="77777777" w:rsidR="00E8604E" w:rsidRPr="00901B03" w:rsidRDefault="00E8604E" w:rsidP="00011819">
            <w:pPr>
              <w:pStyle w:val="tablecell"/>
              <w:jc w:val="center"/>
              <w:rPr>
                <w:lang w:val="en-CA" w:eastAsia="ko-KR"/>
              </w:rPr>
            </w:pPr>
          </w:p>
        </w:tc>
      </w:tr>
      <w:tr w:rsidR="00E8604E" w:rsidRPr="00901B03" w14:paraId="1679A01A" w14:textId="77777777" w:rsidTr="00011819">
        <w:trPr>
          <w:cantSplit/>
          <w:jc w:val="center"/>
        </w:trPr>
        <w:tc>
          <w:tcPr>
            <w:tcW w:w="7920" w:type="dxa"/>
          </w:tcPr>
          <w:p w14:paraId="44A3EE38" w14:textId="77777777" w:rsidR="00E8604E" w:rsidRPr="00A15AC3" w:rsidRDefault="00E8604E" w:rsidP="00551BA5">
            <w:pPr>
              <w:pStyle w:val="tablesyntax"/>
              <w:keepNext w:val="0"/>
              <w:keepLines w:val="0"/>
              <w:spacing w:before="20" w:after="40"/>
              <w:rPr>
                <w:lang w:val="en-CA" w:eastAsia="ko-KR"/>
              </w:rPr>
            </w:pP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b/>
                <w:lang w:val="en-CA" w:eastAsia="ko-KR"/>
              </w:rPr>
              <w:t>mvp_l0_flag</w:t>
            </w:r>
            <w:r w:rsidRPr="00A15AC3">
              <w:rPr>
                <w:lang w:val="en-CA" w:eastAsia="ko-KR"/>
              </w:rPr>
              <w:t>[ x0 ][ y0 ]</w:t>
            </w:r>
          </w:p>
        </w:tc>
        <w:tc>
          <w:tcPr>
            <w:tcW w:w="1152" w:type="dxa"/>
          </w:tcPr>
          <w:p w14:paraId="5FF6B48E" w14:textId="77777777" w:rsidR="00E8604E" w:rsidRPr="00901B03" w:rsidRDefault="00E8604E" w:rsidP="00011819">
            <w:pPr>
              <w:pStyle w:val="tablecell"/>
              <w:keepNext w:val="0"/>
              <w:keepLines w:val="0"/>
              <w:spacing w:before="20" w:after="40"/>
              <w:jc w:val="center"/>
              <w:rPr>
                <w:lang w:val="en-CA" w:eastAsia="ko-KR"/>
              </w:rPr>
            </w:pPr>
            <w:r w:rsidRPr="00901B03">
              <w:rPr>
                <w:lang w:val="en-CA" w:eastAsia="ko-KR"/>
              </w:rPr>
              <w:t>ae(v)</w:t>
            </w:r>
          </w:p>
        </w:tc>
      </w:tr>
      <w:tr w:rsidR="00E8604E" w:rsidRPr="00901B03" w14:paraId="61C086EA" w14:textId="77777777" w:rsidTr="00011819">
        <w:trPr>
          <w:cantSplit/>
          <w:jc w:val="center"/>
        </w:trPr>
        <w:tc>
          <w:tcPr>
            <w:tcW w:w="7920" w:type="dxa"/>
          </w:tcPr>
          <w:p w14:paraId="52FFCA3B"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 else {</w:t>
            </w:r>
          </w:p>
        </w:tc>
        <w:tc>
          <w:tcPr>
            <w:tcW w:w="1152" w:type="dxa"/>
          </w:tcPr>
          <w:p w14:paraId="39FE0988"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7095D6E0" w14:textId="77777777" w:rsidTr="00011819">
        <w:trPr>
          <w:cantSplit/>
          <w:jc w:val="center"/>
        </w:trPr>
        <w:tc>
          <w:tcPr>
            <w:tcW w:w="7920" w:type="dxa"/>
          </w:tcPr>
          <w:p w14:paraId="3204970D" w14:textId="77777777" w:rsidR="00E8604E" w:rsidRPr="00901B03" w:rsidRDefault="00E8604E" w:rsidP="00B1167F">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0[ x0 ][ y0 ][ 0 ]</w:t>
            </w:r>
            <w:r w:rsidRPr="00901B03">
              <w:rPr>
                <w:lang w:val="en-CA" w:eastAsia="ja-JP"/>
              </w:rPr>
              <w:t xml:space="preserve"> = 0</w:t>
            </w:r>
          </w:p>
        </w:tc>
        <w:tc>
          <w:tcPr>
            <w:tcW w:w="1152" w:type="dxa"/>
          </w:tcPr>
          <w:p w14:paraId="7523919B"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2D0DD5E8" w14:textId="77777777" w:rsidTr="00011819">
        <w:trPr>
          <w:cantSplit/>
          <w:jc w:val="center"/>
        </w:trPr>
        <w:tc>
          <w:tcPr>
            <w:tcW w:w="7920" w:type="dxa"/>
          </w:tcPr>
          <w:p w14:paraId="3F613B0C" w14:textId="77777777" w:rsidR="00E8604E" w:rsidRPr="00901B03" w:rsidRDefault="00E8604E" w:rsidP="00B1167F">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0[ x0 ][ y0 ][ 1 ]</w:t>
            </w:r>
            <w:r w:rsidRPr="00901B03">
              <w:rPr>
                <w:lang w:val="en-CA" w:eastAsia="ja-JP"/>
              </w:rPr>
              <w:t xml:space="preserve"> = 0</w:t>
            </w:r>
          </w:p>
        </w:tc>
        <w:tc>
          <w:tcPr>
            <w:tcW w:w="1152" w:type="dxa"/>
          </w:tcPr>
          <w:p w14:paraId="102315F3"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34A88C07" w14:textId="77777777" w:rsidTr="00011819">
        <w:trPr>
          <w:cantSplit/>
          <w:jc w:val="center"/>
        </w:trPr>
        <w:tc>
          <w:tcPr>
            <w:tcW w:w="7920" w:type="dxa"/>
          </w:tcPr>
          <w:p w14:paraId="06D3FBD4"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w:t>
            </w:r>
          </w:p>
        </w:tc>
        <w:tc>
          <w:tcPr>
            <w:tcW w:w="1152" w:type="dxa"/>
          </w:tcPr>
          <w:p w14:paraId="0D709FA1"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337868D2" w14:textId="77777777" w:rsidTr="00011819">
        <w:trPr>
          <w:cantSplit/>
          <w:jc w:val="center"/>
        </w:trPr>
        <w:tc>
          <w:tcPr>
            <w:tcW w:w="7920" w:type="dxa"/>
          </w:tcPr>
          <w:p w14:paraId="4110A649"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if( inter_pred_idc[ x0 ][ y0 ]  !=  PRED_L0 ) {</w:t>
            </w:r>
          </w:p>
        </w:tc>
        <w:tc>
          <w:tcPr>
            <w:tcW w:w="1152" w:type="dxa"/>
          </w:tcPr>
          <w:p w14:paraId="36C80BC6"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5B6FDFD1" w14:textId="77777777" w:rsidTr="00011819">
        <w:trPr>
          <w:cantSplit/>
          <w:jc w:val="center"/>
        </w:trPr>
        <w:tc>
          <w:tcPr>
            <w:tcW w:w="7920" w:type="dxa"/>
          </w:tcPr>
          <w:p w14:paraId="2D5A1B7A"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if( num_ref_idx_l1_active_minus1 &gt; 0 )</w:t>
            </w:r>
          </w:p>
        </w:tc>
        <w:tc>
          <w:tcPr>
            <w:tcW w:w="1152" w:type="dxa"/>
          </w:tcPr>
          <w:p w14:paraId="74DCF354"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2DDB7FEA" w14:textId="77777777" w:rsidTr="00011819">
        <w:trPr>
          <w:cantSplit/>
          <w:jc w:val="center"/>
        </w:trPr>
        <w:tc>
          <w:tcPr>
            <w:tcW w:w="7920" w:type="dxa"/>
          </w:tcPr>
          <w:p w14:paraId="6DEA29F8"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ref_idx_l1</w:t>
            </w:r>
            <w:r w:rsidRPr="00901B03">
              <w:rPr>
                <w:lang w:val="en-CA" w:eastAsia="ko-KR"/>
              </w:rPr>
              <w:t>[ x0 ][ y0 ]</w:t>
            </w:r>
          </w:p>
        </w:tc>
        <w:tc>
          <w:tcPr>
            <w:tcW w:w="1152" w:type="dxa"/>
          </w:tcPr>
          <w:p w14:paraId="4B58EF27" w14:textId="77777777" w:rsidR="00E8604E" w:rsidRPr="00901B03" w:rsidRDefault="00E8604E" w:rsidP="00011819">
            <w:pPr>
              <w:pStyle w:val="tablecell"/>
              <w:keepNext w:val="0"/>
              <w:keepLines w:val="0"/>
              <w:spacing w:before="20" w:after="40"/>
              <w:jc w:val="center"/>
              <w:rPr>
                <w:lang w:val="en-CA" w:eastAsia="ko-KR"/>
              </w:rPr>
            </w:pPr>
            <w:r w:rsidRPr="00901B03">
              <w:rPr>
                <w:lang w:val="en-CA" w:eastAsia="ko-KR"/>
              </w:rPr>
              <w:t>ae(v)</w:t>
            </w:r>
          </w:p>
        </w:tc>
      </w:tr>
      <w:tr w:rsidR="00E8604E" w:rsidRPr="00901B03" w14:paraId="13C116DB" w14:textId="77777777" w:rsidTr="00011819">
        <w:trPr>
          <w:cantSplit/>
          <w:jc w:val="center"/>
        </w:trPr>
        <w:tc>
          <w:tcPr>
            <w:tcW w:w="7920" w:type="dxa"/>
          </w:tcPr>
          <w:p w14:paraId="58C6F831" w14:textId="77777777" w:rsidR="00E8604E" w:rsidRPr="00901B03" w:rsidRDefault="00E8604E" w:rsidP="00AB5203">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 xml:space="preserve">if( mvd_l1_zero_flag  &amp;&amp;  </w:t>
            </w:r>
            <w:r w:rsidRPr="00901B03">
              <w:rPr>
                <w:lang w:val="en-CA" w:eastAsia="ko-KR"/>
              </w:rPr>
              <w:t xml:space="preserve">inter_pred_idc[ x0 ][ y0 ]  = =  PRED_BI </w:t>
            </w:r>
            <w:r w:rsidRPr="00901B03">
              <w:rPr>
                <w:lang w:val="en-CA" w:eastAsia="ja-JP"/>
              </w:rPr>
              <w:t>) {</w:t>
            </w:r>
          </w:p>
        </w:tc>
        <w:tc>
          <w:tcPr>
            <w:tcW w:w="1152" w:type="dxa"/>
          </w:tcPr>
          <w:p w14:paraId="642C54E1"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02DB9B17" w14:textId="77777777" w:rsidTr="00011819">
        <w:trPr>
          <w:cantSplit/>
          <w:jc w:val="center"/>
        </w:trPr>
        <w:tc>
          <w:tcPr>
            <w:tcW w:w="7920" w:type="dxa"/>
          </w:tcPr>
          <w:p w14:paraId="71967E3C" w14:textId="77777777" w:rsidR="00E8604E" w:rsidRPr="00901B03" w:rsidRDefault="00E8604E" w:rsidP="00677419">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y0 ][ 0 ]</w:t>
            </w:r>
            <w:r w:rsidRPr="00901B03">
              <w:rPr>
                <w:lang w:val="en-CA" w:eastAsia="ja-JP"/>
              </w:rPr>
              <w:t xml:space="preserve"> = 0</w:t>
            </w:r>
          </w:p>
        </w:tc>
        <w:tc>
          <w:tcPr>
            <w:tcW w:w="1152" w:type="dxa"/>
          </w:tcPr>
          <w:p w14:paraId="3575CA38"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5413DDBB" w14:textId="77777777" w:rsidTr="00011819">
        <w:trPr>
          <w:cantSplit/>
          <w:jc w:val="center"/>
        </w:trPr>
        <w:tc>
          <w:tcPr>
            <w:tcW w:w="7920" w:type="dxa"/>
          </w:tcPr>
          <w:p w14:paraId="3DD9858A" w14:textId="77777777" w:rsidR="00E8604E" w:rsidRPr="00901B03" w:rsidRDefault="00E8604E" w:rsidP="00677419">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y0 ][ 1 ]</w:t>
            </w:r>
            <w:r w:rsidRPr="00901B03">
              <w:rPr>
                <w:lang w:val="en-CA" w:eastAsia="ja-JP"/>
              </w:rPr>
              <w:t xml:space="preserve"> = 0</w:t>
            </w:r>
          </w:p>
        </w:tc>
        <w:tc>
          <w:tcPr>
            <w:tcW w:w="1152" w:type="dxa"/>
          </w:tcPr>
          <w:p w14:paraId="5CE4E436"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54D80095" w14:textId="77777777" w:rsidTr="00011819">
        <w:trPr>
          <w:cantSplit/>
          <w:jc w:val="center"/>
        </w:trPr>
        <w:tc>
          <w:tcPr>
            <w:tcW w:w="7920" w:type="dxa"/>
          </w:tcPr>
          <w:p w14:paraId="192E4147" w14:textId="77777777" w:rsidR="00E8604E" w:rsidRPr="00901B03" w:rsidRDefault="00E8604E" w:rsidP="00AB5203">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y0 ][ 0 ][ 0 ]</w:t>
            </w:r>
            <w:r w:rsidRPr="00901B03">
              <w:rPr>
                <w:lang w:val="en-CA" w:eastAsia="ja-JP"/>
              </w:rPr>
              <w:t> = 0</w:t>
            </w:r>
          </w:p>
        </w:tc>
        <w:tc>
          <w:tcPr>
            <w:tcW w:w="1152" w:type="dxa"/>
          </w:tcPr>
          <w:p w14:paraId="1E8AFB50"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0A3C92DE" w14:textId="77777777" w:rsidTr="00011819">
        <w:trPr>
          <w:cantSplit/>
          <w:jc w:val="center"/>
        </w:trPr>
        <w:tc>
          <w:tcPr>
            <w:tcW w:w="7920" w:type="dxa"/>
          </w:tcPr>
          <w:p w14:paraId="7D9B29C5" w14:textId="77777777" w:rsidR="00E8604E" w:rsidRPr="00901B03" w:rsidRDefault="00E8604E" w:rsidP="00AB5203">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y0 ][ 0 ][ 1 ]</w:t>
            </w:r>
            <w:r w:rsidRPr="00901B03">
              <w:rPr>
                <w:lang w:val="en-CA" w:eastAsia="ja-JP"/>
              </w:rPr>
              <w:t> = 0</w:t>
            </w:r>
          </w:p>
        </w:tc>
        <w:tc>
          <w:tcPr>
            <w:tcW w:w="1152" w:type="dxa"/>
          </w:tcPr>
          <w:p w14:paraId="449E5C02"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0291A13F" w14:textId="77777777" w:rsidTr="00011819">
        <w:trPr>
          <w:cantSplit/>
          <w:jc w:val="center"/>
        </w:trPr>
        <w:tc>
          <w:tcPr>
            <w:tcW w:w="7920" w:type="dxa"/>
          </w:tcPr>
          <w:p w14:paraId="50DB15D4" w14:textId="77777777" w:rsidR="00E8604E" w:rsidRPr="00901B03" w:rsidRDefault="00E8604E" w:rsidP="00AB5203">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y0 ][ 1 ][ 0 ]</w:t>
            </w:r>
            <w:r w:rsidRPr="00901B03">
              <w:rPr>
                <w:lang w:val="en-CA" w:eastAsia="ja-JP"/>
              </w:rPr>
              <w:t> = 0</w:t>
            </w:r>
          </w:p>
        </w:tc>
        <w:tc>
          <w:tcPr>
            <w:tcW w:w="1152" w:type="dxa"/>
          </w:tcPr>
          <w:p w14:paraId="7FE15548"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007B4008" w14:textId="77777777" w:rsidTr="00011819">
        <w:trPr>
          <w:cantSplit/>
          <w:jc w:val="center"/>
        </w:trPr>
        <w:tc>
          <w:tcPr>
            <w:tcW w:w="7920" w:type="dxa"/>
          </w:tcPr>
          <w:p w14:paraId="27E3AB8E" w14:textId="77777777" w:rsidR="00E8604E" w:rsidRPr="00901B03" w:rsidRDefault="00E8604E" w:rsidP="00AB5203">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y0 ][ 1 ][ 1 ]</w:t>
            </w:r>
            <w:r w:rsidRPr="00901B03">
              <w:rPr>
                <w:lang w:val="en-CA" w:eastAsia="ja-JP"/>
              </w:rPr>
              <w:t> = 0</w:t>
            </w:r>
          </w:p>
        </w:tc>
        <w:tc>
          <w:tcPr>
            <w:tcW w:w="1152" w:type="dxa"/>
          </w:tcPr>
          <w:p w14:paraId="64392CDE"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2AA66921" w14:textId="77777777" w:rsidTr="00011819">
        <w:trPr>
          <w:cantSplit/>
          <w:jc w:val="center"/>
        </w:trPr>
        <w:tc>
          <w:tcPr>
            <w:tcW w:w="7920" w:type="dxa"/>
          </w:tcPr>
          <w:p w14:paraId="13541E4B" w14:textId="77777777" w:rsidR="00E8604E" w:rsidRPr="00901B03" w:rsidRDefault="00E8604E" w:rsidP="00AB5203">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y0 ][ 2 ][ 0 ]</w:t>
            </w:r>
            <w:r w:rsidRPr="00901B03">
              <w:rPr>
                <w:lang w:val="en-CA" w:eastAsia="ja-JP"/>
              </w:rPr>
              <w:t> = 0</w:t>
            </w:r>
          </w:p>
        </w:tc>
        <w:tc>
          <w:tcPr>
            <w:tcW w:w="1152" w:type="dxa"/>
          </w:tcPr>
          <w:p w14:paraId="1D1ADD3F"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362D5300" w14:textId="77777777" w:rsidTr="00011819">
        <w:trPr>
          <w:cantSplit/>
          <w:jc w:val="center"/>
        </w:trPr>
        <w:tc>
          <w:tcPr>
            <w:tcW w:w="7920" w:type="dxa"/>
          </w:tcPr>
          <w:p w14:paraId="4D1BF1C3" w14:textId="77777777" w:rsidR="00E8604E" w:rsidRPr="00901B03" w:rsidRDefault="00E8604E" w:rsidP="00AB5203">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y0 ][ 2 ][ 1 ]</w:t>
            </w:r>
            <w:r w:rsidRPr="00901B03">
              <w:rPr>
                <w:lang w:val="en-CA" w:eastAsia="ja-JP"/>
              </w:rPr>
              <w:t> = 0</w:t>
            </w:r>
          </w:p>
        </w:tc>
        <w:tc>
          <w:tcPr>
            <w:tcW w:w="1152" w:type="dxa"/>
          </w:tcPr>
          <w:p w14:paraId="4416B512"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13D205B5" w14:textId="77777777" w:rsidTr="00011819">
        <w:trPr>
          <w:cantSplit/>
          <w:jc w:val="center"/>
        </w:trPr>
        <w:tc>
          <w:tcPr>
            <w:tcW w:w="7920" w:type="dxa"/>
          </w:tcPr>
          <w:p w14:paraId="03D5EA37"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w:t>
            </w:r>
            <w:r w:rsidRPr="00901B03">
              <w:rPr>
                <w:lang w:val="en-CA" w:eastAsia="ja-JP"/>
              </w:rPr>
              <w:t xml:space="preserve"> else {</w:t>
            </w:r>
          </w:p>
        </w:tc>
        <w:tc>
          <w:tcPr>
            <w:tcW w:w="1152" w:type="dxa"/>
          </w:tcPr>
          <w:p w14:paraId="4086F0D6"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5397B260" w14:textId="77777777" w:rsidTr="00011819">
        <w:trPr>
          <w:cantSplit/>
          <w:jc w:val="center"/>
        </w:trPr>
        <w:tc>
          <w:tcPr>
            <w:tcW w:w="7920" w:type="dxa"/>
          </w:tcPr>
          <w:p w14:paraId="7B319A90"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mvd_coding( x0, y0, 1</w:t>
            </w:r>
            <w:r w:rsidR="00FA1187" w:rsidRPr="00901B03">
              <w:rPr>
                <w:lang w:val="en-CA" w:eastAsia="ko-KR"/>
              </w:rPr>
              <w:t>, 0</w:t>
            </w:r>
            <w:r w:rsidRPr="00901B03">
              <w:rPr>
                <w:lang w:val="en-CA" w:eastAsia="ko-KR"/>
              </w:rPr>
              <w:t> )</w:t>
            </w:r>
          </w:p>
        </w:tc>
        <w:tc>
          <w:tcPr>
            <w:tcW w:w="1152" w:type="dxa"/>
          </w:tcPr>
          <w:p w14:paraId="39036DCA"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01CAECFA" w14:textId="77777777" w:rsidTr="00011819">
        <w:trPr>
          <w:cantSplit/>
          <w:jc w:val="center"/>
        </w:trPr>
        <w:tc>
          <w:tcPr>
            <w:tcW w:w="7920" w:type="dxa"/>
          </w:tcPr>
          <w:p w14:paraId="7DA2FE76" w14:textId="77777777" w:rsidR="00E8604E" w:rsidRPr="00901B03" w:rsidRDefault="00E8604E" w:rsidP="00551BA5">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 MotionModelIdc[ x0 ][ y0 ] &gt; 0 )</w:t>
            </w:r>
          </w:p>
        </w:tc>
        <w:tc>
          <w:tcPr>
            <w:tcW w:w="1152" w:type="dxa"/>
          </w:tcPr>
          <w:p w14:paraId="71090327"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2E2F9ADD" w14:textId="77777777" w:rsidTr="00011819">
        <w:trPr>
          <w:cantSplit/>
          <w:jc w:val="center"/>
        </w:trPr>
        <w:tc>
          <w:tcPr>
            <w:tcW w:w="7920" w:type="dxa"/>
          </w:tcPr>
          <w:p w14:paraId="60F1E565" w14:textId="77777777" w:rsidR="00E8604E" w:rsidRPr="00901B03" w:rsidRDefault="00E8604E" w:rsidP="00551BA5">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rPr>
              <w:tab/>
            </w:r>
            <w:r w:rsidR="002247F2">
              <w:rPr>
                <w:lang w:val="en-CA" w:eastAsia="ko-KR"/>
              </w:rPr>
              <w:t>mvd_coding( x0, y0, 1</w:t>
            </w:r>
            <w:r w:rsidR="00FA1187" w:rsidRPr="00901B03">
              <w:rPr>
                <w:lang w:val="en-CA" w:eastAsia="ko-KR"/>
              </w:rPr>
              <w:t>, 1</w:t>
            </w:r>
            <w:r w:rsidRPr="00901B03">
              <w:rPr>
                <w:lang w:val="en-CA" w:eastAsia="ko-KR"/>
              </w:rPr>
              <w:t> )</w:t>
            </w:r>
          </w:p>
        </w:tc>
        <w:tc>
          <w:tcPr>
            <w:tcW w:w="1152" w:type="dxa"/>
          </w:tcPr>
          <w:p w14:paraId="3AFA44D6"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25CF04E3" w14:textId="77777777" w:rsidTr="00011819">
        <w:trPr>
          <w:cantSplit/>
          <w:jc w:val="center"/>
        </w:trPr>
        <w:tc>
          <w:tcPr>
            <w:tcW w:w="7920" w:type="dxa"/>
          </w:tcPr>
          <w:p w14:paraId="7354D0F2" w14:textId="77777777" w:rsidR="00E8604E" w:rsidRPr="00901B03" w:rsidRDefault="00E8604E" w:rsidP="00551BA5">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if(MotionModelIdc[ x0 ][ y0 ] &gt; 1 )</w:t>
            </w:r>
          </w:p>
        </w:tc>
        <w:tc>
          <w:tcPr>
            <w:tcW w:w="1152" w:type="dxa"/>
          </w:tcPr>
          <w:p w14:paraId="17E0CAC1"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41090479" w14:textId="77777777" w:rsidTr="00011819">
        <w:trPr>
          <w:cantSplit/>
          <w:jc w:val="center"/>
        </w:trPr>
        <w:tc>
          <w:tcPr>
            <w:tcW w:w="7920" w:type="dxa"/>
          </w:tcPr>
          <w:p w14:paraId="11FB49D7" w14:textId="77777777" w:rsidR="00E8604E" w:rsidRPr="00901B03" w:rsidRDefault="00E8604E" w:rsidP="00551BA5">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rPr>
              <w:tab/>
            </w:r>
            <w:r w:rsidR="002247F2">
              <w:rPr>
                <w:lang w:val="en-CA" w:eastAsia="ko-KR"/>
              </w:rPr>
              <w:t>mvd_coding( x0, y0, 1</w:t>
            </w:r>
            <w:r w:rsidR="00FA1187" w:rsidRPr="00901B03">
              <w:rPr>
                <w:lang w:val="en-CA" w:eastAsia="ko-KR"/>
              </w:rPr>
              <w:t>, 2</w:t>
            </w:r>
            <w:r w:rsidRPr="00901B03">
              <w:rPr>
                <w:lang w:val="en-CA" w:eastAsia="ko-KR"/>
              </w:rPr>
              <w:t> )</w:t>
            </w:r>
          </w:p>
        </w:tc>
        <w:tc>
          <w:tcPr>
            <w:tcW w:w="1152" w:type="dxa"/>
          </w:tcPr>
          <w:p w14:paraId="704C7A9E"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5D58E6C9" w14:textId="77777777" w:rsidTr="00011819">
        <w:trPr>
          <w:cantSplit/>
          <w:jc w:val="center"/>
        </w:trPr>
        <w:tc>
          <w:tcPr>
            <w:tcW w:w="7920" w:type="dxa"/>
          </w:tcPr>
          <w:p w14:paraId="11FD6037" w14:textId="77777777" w:rsidR="00E8604E" w:rsidRPr="00A15AC3" w:rsidRDefault="00E8604E" w:rsidP="00551BA5">
            <w:pPr>
              <w:pStyle w:val="tablesyntax"/>
              <w:keepNext w:val="0"/>
              <w:keepLines w:val="0"/>
              <w:spacing w:before="20" w:after="40"/>
              <w:rPr>
                <w:lang w:val="en-CA" w:eastAsia="ko-KR"/>
              </w:rPr>
            </w:pP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b/>
                <w:lang w:val="en-CA" w:eastAsia="ko-KR"/>
              </w:rPr>
              <w:t>mvp_l1_flag</w:t>
            </w:r>
            <w:r w:rsidRPr="00A15AC3">
              <w:rPr>
                <w:lang w:val="en-CA" w:eastAsia="ko-KR"/>
              </w:rPr>
              <w:t>[ x0 ][ y0 ]</w:t>
            </w:r>
          </w:p>
        </w:tc>
        <w:tc>
          <w:tcPr>
            <w:tcW w:w="1152" w:type="dxa"/>
          </w:tcPr>
          <w:p w14:paraId="4060D1AE" w14:textId="77777777" w:rsidR="00E8604E" w:rsidRPr="00901B03" w:rsidRDefault="00E8604E" w:rsidP="00011819">
            <w:pPr>
              <w:pStyle w:val="tablecell"/>
              <w:keepNext w:val="0"/>
              <w:keepLines w:val="0"/>
              <w:spacing w:before="20" w:after="40"/>
              <w:jc w:val="center"/>
              <w:rPr>
                <w:lang w:val="en-CA" w:eastAsia="ko-KR"/>
              </w:rPr>
            </w:pPr>
            <w:r w:rsidRPr="00901B03">
              <w:rPr>
                <w:lang w:val="en-CA" w:eastAsia="ko-KR"/>
              </w:rPr>
              <w:t>ae(v)</w:t>
            </w:r>
          </w:p>
        </w:tc>
      </w:tr>
      <w:tr w:rsidR="00E8604E" w:rsidRPr="00901B03" w14:paraId="18A7E854" w14:textId="77777777" w:rsidTr="00011819">
        <w:trPr>
          <w:cantSplit/>
          <w:jc w:val="center"/>
        </w:trPr>
        <w:tc>
          <w:tcPr>
            <w:tcW w:w="7920" w:type="dxa"/>
          </w:tcPr>
          <w:p w14:paraId="369AA069"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 else {</w:t>
            </w:r>
          </w:p>
        </w:tc>
        <w:tc>
          <w:tcPr>
            <w:tcW w:w="1152" w:type="dxa"/>
          </w:tcPr>
          <w:p w14:paraId="6508AB7E"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5B337DC5" w14:textId="77777777" w:rsidTr="00011819">
        <w:trPr>
          <w:cantSplit/>
          <w:jc w:val="center"/>
        </w:trPr>
        <w:tc>
          <w:tcPr>
            <w:tcW w:w="7920" w:type="dxa"/>
          </w:tcPr>
          <w:p w14:paraId="7C889309" w14:textId="77777777" w:rsidR="00E8604E" w:rsidRPr="00901B03" w:rsidRDefault="00E8604E" w:rsidP="0024794E">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y0 ][ 0 ]</w:t>
            </w:r>
            <w:r w:rsidRPr="00901B03">
              <w:rPr>
                <w:lang w:val="en-CA" w:eastAsia="ja-JP"/>
              </w:rPr>
              <w:t xml:space="preserve"> = 0</w:t>
            </w:r>
          </w:p>
        </w:tc>
        <w:tc>
          <w:tcPr>
            <w:tcW w:w="1152" w:type="dxa"/>
          </w:tcPr>
          <w:p w14:paraId="1E7DCD23"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213D4DD8" w14:textId="77777777" w:rsidTr="00011819">
        <w:trPr>
          <w:cantSplit/>
          <w:jc w:val="center"/>
        </w:trPr>
        <w:tc>
          <w:tcPr>
            <w:tcW w:w="7920" w:type="dxa"/>
          </w:tcPr>
          <w:p w14:paraId="616CE866" w14:textId="77777777" w:rsidR="00E8604E" w:rsidRPr="00901B03" w:rsidRDefault="00E8604E" w:rsidP="0024794E">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y0 ][ 1 ]</w:t>
            </w:r>
            <w:r w:rsidRPr="00901B03">
              <w:rPr>
                <w:lang w:val="en-CA" w:eastAsia="ja-JP"/>
              </w:rPr>
              <w:t xml:space="preserve"> = 0</w:t>
            </w:r>
          </w:p>
        </w:tc>
        <w:tc>
          <w:tcPr>
            <w:tcW w:w="1152" w:type="dxa"/>
          </w:tcPr>
          <w:p w14:paraId="2A1C783C"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537F7656" w14:textId="77777777" w:rsidTr="00011819">
        <w:trPr>
          <w:cantSplit/>
          <w:jc w:val="center"/>
        </w:trPr>
        <w:tc>
          <w:tcPr>
            <w:tcW w:w="7920" w:type="dxa"/>
          </w:tcPr>
          <w:p w14:paraId="47E02C36"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w:t>
            </w:r>
          </w:p>
        </w:tc>
        <w:tc>
          <w:tcPr>
            <w:tcW w:w="1152" w:type="dxa"/>
          </w:tcPr>
          <w:p w14:paraId="7E0CFE29"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51EE4365" w14:textId="77777777" w:rsidTr="00011819">
        <w:trPr>
          <w:cantSplit/>
          <w:jc w:val="center"/>
        </w:trPr>
        <w:tc>
          <w:tcPr>
            <w:tcW w:w="7920" w:type="dxa"/>
          </w:tcPr>
          <w:p w14:paraId="5BEB9C6E" w14:textId="77777777" w:rsidR="00E8604E" w:rsidRPr="00901B03" w:rsidRDefault="00E8604E" w:rsidP="0024794E">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if( sps_amvr_enabled_flag  &amp;&amp;  </w:t>
            </w:r>
            <w:r w:rsidR="00C90B4B">
              <w:rPr>
                <w:lang w:val="en-CA" w:eastAsia="ko-KR"/>
              </w:rPr>
              <w:t>inter_affine_flag</w:t>
            </w:r>
            <w:r w:rsidR="0024794E" w:rsidRPr="00901B03">
              <w:rPr>
                <w:lang w:val="en-CA" w:eastAsia="ko-KR"/>
              </w:rPr>
              <w:t xml:space="preserve">  = =  0 &amp;&amp;</w:t>
            </w:r>
            <w:r w:rsidRPr="00901B03">
              <w:rPr>
                <w:lang w:val="en-CA" w:eastAsia="ko-KR"/>
              </w:rPr>
              <w:br/>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 </w:t>
            </w:r>
            <w:r w:rsidRPr="00901B03">
              <w:rPr>
                <w:lang w:val="en-CA" w:eastAsia="ja-JP"/>
              </w:rPr>
              <w:t>MvdL</w:t>
            </w:r>
            <w:r w:rsidRPr="00901B03">
              <w:rPr>
                <w:lang w:val="en-CA" w:eastAsia="ko-KR"/>
              </w:rPr>
              <w:t xml:space="preserve">0[ x0 ][ y0 ][ 0 ] != 0  | |  </w:t>
            </w:r>
            <w:r w:rsidRPr="00901B03">
              <w:rPr>
                <w:lang w:val="en-CA" w:eastAsia="ja-JP"/>
              </w:rPr>
              <w:t>MvdL</w:t>
            </w:r>
            <w:r w:rsidRPr="00901B03">
              <w:rPr>
                <w:lang w:val="en-CA" w:eastAsia="ko-KR"/>
              </w:rPr>
              <w:t>0[ x0 ][ y0 ][ 1 ] != 0  | |</w:t>
            </w:r>
            <w:r w:rsidRPr="00901B03">
              <w:rPr>
                <w:lang w:val="en-CA" w:eastAsia="ko-KR"/>
              </w:rPr>
              <w:br/>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  </w:t>
            </w:r>
            <w:r w:rsidRPr="00901B03">
              <w:rPr>
                <w:lang w:val="en-CA" w:eastAsia="ja-JP"/>
              </w:rPr>
              <w:t>MvdL</w:t>
            </w:r>
            <w:r w:rsidRPr="00901B03">
              <w:rPr>
                <w:lang w:val="en-CA" w:eastAsia="ko-KR"/>
              </w:rPr>
              <w:t xml:space="preserve">1[ x0 ][ y0 ][ 0 ] != 0  | |  </w:t>
            </w:r>
            <w:r w:rsidRPr="00901B03">
              <w:rPr>
                <w:lang w:val="en-CA" w:eastAsia="ja-JP"/>
              </w:rPr>
              <w:t>MvdL</w:t>
            </w:r>
            <w:r w:rsidRPr="00901B03">
              <w:rPr>
                <w:lang w:val="en-CA" w:eastAsia="ko-KR"/>
              </w:rPr>
              <w:t xml:space="preserve">1[ x0 ][ y0 ][ 1 ] != 0 ) ) </w:t>
            </w:r>
          </w:p>
        </w:tc>
        <w:tc>
          <w:tcPr>
            <w:tcW w:w="1152" w:type="dxa"/>
          </w:tcPr>
          <w:p w14:paraId="78DD03F8"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3F1B11A7" w14:textId="77777777" w:rsidTr="00011819">
        <w:trPr>
          <w:cantSplit/>
          <w:jc w:val="center"/>
        </w:trPr>
        <w:tc>
          <w:tcPr>
            <w:tcW w:w="7920" w:type="dxa"/>
          </w:tcPr>
          <w:p w14:paraId="3C9C4EBC" w14:textId="77777777" w:rsidR="00E8604E" w:rsidRPr="00901B03" w:rsidRDefault="00E8604E" w:rsidP="00B1167F">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amvr_mode</w:t>
            </w:r>
            <w:r w:rsidRPr="00901B03">
              <w:rPr>
                <w:lang w:val="en-CA" w:eastAsia="ko-KR"/>
              </w:rPr>
              <w:t>[ x0 ][ y0 ]</w:t>
            </w:r>
          </w:p>
        </w:tc>
        <w:tc>
          <w:tcPr>
            <w:tcW w:w="1152" w:type="dxa"/>
          </w:tcPr>
          <w:p w14:paraId="5385625B" w14:textId="77777777" w:rsidR="00E8604E" w:rsidRPr="00901B03" w:rsidRDefault="00E8604E" w:rsidP="00011819">
            <w:pPr>
              <w:pStyle w:val="tablecell"/>
              <w:keepNext w:val="0"/>
              <w:keepLines w:val="0"/>
              <w:spacing w:before="20" w:after="40"/>
              <w:jc w:val="center"/>
              <w:rPr>
                <w:lang w:val="en-CA" w:eastAsia="ko-KR"/>
              </w:rPr>
            </w:pPr>
            <w:r w:rsidRPr="00901B03">
              <w:rPr>
                <w:lang w:val="en-CA" w:eastAsia="ko-KR"/>
              </w:rPr>
              <w:t>ae(v)</w:t>
            </w:r>
          </w:p>
        </w:tc>
      </w:tr>
      <w:tr w:rsidR="00BE1D46" w:rsidRPr="00901B03" w14:paraId="6A4D93F1" w14:textId="77777777" w:rsidTr="00011819">
        <w:trPr>
          <w:cantSplit/>
          <w:jc w:val="center"/>
          <w:ins w:id="742" w:author="He, Yuwen" w:date="2018-10-04T18:14:00Z"/>
        </w:trPr>
        <w:tc>
          <w:tcPr>
            <w:tcW w:w="7920" w:type="dxa"/>
          </w:tcPr>
          <w:p w14:paraId="2753AAA1" w14:textId="07559167" w:rsidR="00BE1D46" w:rsidRPr="00901B03" w:rsidRDefault="00BE1D46">
            <w:pPr>
              <w:pStyle w:val="tablesyntax"/>
              <w:keepNext w:val="0"/>
              <w:keepLines w:val="0"/>
              <w:spacing w:before="20" w:after="40"/>
              <w:rPr>
                <w:ins w:id="743" w:author="He, Yuwen" w:date="2018-10-04T18:14:00Z"/>
                <w:lang w:val="en-CA" w:eastAsia="ko-KR"/>
              </w:rPr>
            </w:pPr>
            <w:ins w:id="744" w:author="He, Yuwen" w:date="2018-10-04T18:15:00Z">
              <w:r w:rsidRPr="00901B03">
                <w:rPr>
                  <w:lang w:val="en-CA" w:eastAsia="ko-KR"/>
                </w:rPr>
                <w:tab/>
              </w:r>
              <w:r w:rsidRPr="00901B03">
                <w:rPr>
                  <w:lang w:val="en-CA" w:eastAsia="ko-KR"/>
                </w:rPr>
                <w:tab/>
              </w:r>
              <w:r w:rsidRPr="00901B03">
                <w:rPr>
                  <w:lang w:val="en-CA" w:eastAsia="ko-KR"/>
                </w:rPr>
                <w:tab/>
              </w:r>
              <w:r w:rsidRPr="00901B03">
                <w:rPr>
                  <w:lang w:val="en-CA" w:eastAsia="ko-KR"/>
                </w:rPr>
                <w:tab/>
                <w:t>if( sps_</w:t>
              </w:r>
            </w:ins>
            <w:ins w:id="745" w:author="He, Yuwen" w:date="2018-10-04T18:20:00Z">
              <w:r>
                <w:rPr>
                  <w:lang w:val="en-CA" w:eastAsia="ko-KR"/>
                </w:rPr>
                <w:t>gbi</w:t>
              </w:r>
            </w:ins>
            <w:ins w:id="746" w:author="He, Yuwen" w:date="2018-10-04T18:15:00Z">
              <w:r w:rsidRPr="00901B03">
                <w:rPr>
                  <w:lang w:val="en-CA" w:eastAsia="ko-KR"/>
                </w:rPr>
                <w:t xml:space="preserve">_enabled_flag  &amp;&amp;  </w:t>
              </w:r>
              <w:r>
                <w:rPr>
                  <w:lang w:val="en-CA" w:eastAsia="ko-KR"/>
                </w:rPr>
                <w:t>inter_affine_flag</w:t>
              </w:r>
              <w:r w:rsidRPr="00901B03">
                <w:rPr>
                  <w:lang w:val="en-CA" w:eastAsia="ko-KR"/>
                </w:rPr>
                <w:t xml:space="preserve">  = =  0 &amp;&amp;</w:t>
              </w:r>
            </w:ins>
            <w:ins w:id="747" w:author="He, Yuwen" w:date="2018-10-04T18:50:00Z">
              <w:r w:rsidR="00602992" w:rsidRPr="00901B03">
                <w:rPr>
                  <w:lang w:val="en-CA" w:eastAsia="ko-KR"/>
                </w:rPr>
                <w:br/>
              </w:r>
              <w:r w:rsidR="00602992">
                <w:rPr>
                  <w:lang w:val="en-CA" w:eastAsia="ko-KR"/>
                </w:rPr>
                <w:tab/>
              </w:r>
              <w:r w:rsidR="00602992">
                <w:rPr>
                  <w:lang w:val="en-CA" w:eastAsia="ko-KR"/>
                </w:rPr>
                <w:tab/>
              </w:r>
              <w:r w:rsidR="00602992">
                <w:rPr>
                  <w:lang w:val="en-CA" w:eastAsia="ko-KR"/>
                </w:rPr>
                <w:tab/>
              </w:r>
              <w:r w:rsidR="00602992">
                <w:rPr>
                  <w:lang w:val="en-CA" w:eastAsia="ko-KR"/>
                </w:rPr>
                <w:tab/>
              </w:r>
              <w:r w:rsidR="00602992">
                <w:rPr>
                  <w:lang w:val="en-CA" w:eastAsia="ko-KR"/>
                </w:rPr>
                <w:tab/>
              </w:r>
            </w:ins>
            <w:ins w:id="748" w:author="He, Yuwen" w:date="2018-10-04T18:47:00Z">
              <w:r w:rsidR="00602992" w:rsidRPr="00901B03">
                <w:rPr>
                  <w:lang w:val="en-CA" w:eastAsia="ko-KR"/>
                </w:rPr>
                <w:t xml:space="preserve">inter_pred_idc[ x0 ][ y0 ] </w:t>
              </w:r>
              <w:r w:rsidR="00602992">
                <w:rPr>
                  <w:lang w:val="en-CA" w:eastAsia="ko-KR"/>
                </w:rPr>
                <w:t>=</w:t>
              </w:r>
              <w:r w:rsidR="00602992" w:rsidRPr="00901B03">
                <w:rPr>
                  <w:lang w:val="en-CA" w:eastAsia="ko-KR"/>
                </w:rPr>
                <w:t>=  PRED_</w:t>
              </w:r>
              <w:r w:rsidR="00602992">
                <w:rPr>
                  <w:lang w:val="en-CA" w:eastAsia="ko-KR"/>
                </w:rPr>
                <w:t>BI</w:t>
              </w:r>
            </w:ins>
            <w:ins w:id="749" w:author="He, Yuwen" w:date="2018-10-04T18:15:00Z">
              <w:r w:rsidRPr="00901B03">
                <w:rPr>
                  <w:lang w:val="en-CA" w:eastAsia="ko-KR"/>
                </w:rPr>
                <w:t xml:space="preserve"> </w:t>
              </w:r>
            </w:ins>
            <w:ins w:id="750" w:author="He, Yuwen" w:date="2018-10-04T18:48:00Z">
              <w:r w:rsidR="00602992">
                <w:rPr>
                  <w:lang w:val="en-CA" w:eastAsia="ko-KR"/>
                </w:rPr>
                <w:t xml:space="preserve">&amp;&amp; </w:t>
              </w:r>
            </w:ins>
            <w:ins w:id="751" w:author="He, Yuwen" w:date="2018-10-04T18:50:00Z">
              <w:r w:rsidR="00602992" w:rsidRPr="00602992">
                <w:rPr>
                  <w:lang w:val="en-CA" w:eastAsia="ko-KR"/>
                </w:rPr>
                <w:t>merge_flag</w:t>
              </w:r>
              <w:r w:rsidR="00602992" w:rsidRPr="00901B03">
                <w:rPr>
                  <w:lang w:val="en-CA" w:eastAsia="ko-KR"/>
                </w:rPr>
                <w:t>[ x0 ][ y0 ]</w:t>
              </w:r>
              <w:r w:rsidR="00602992">
                <w:rPr>
                  <w:lang w:val="en-CA" w:eastAsia="ko-KR"/>
                </w:rPr>
                <w:t>==0</w:t>
              </w:r>
            </w:ins>
            <w:ins w:id="752" w:author="He, Yuwen" w:date="2018-10-04T18:15:00Z">
              <w:r w:rsidRPr="00901B03">
                <w:rPr>
                  <w:lang w:val="en-CA" w:eastAsia="ko-KR"/>
                </w:rPr>
                <w:t xml:space="preserve"> </w:t>
              </w:r>
            </w:ins>
            <w:ins w:id="753" w:author="He, Yuwen" w:date="2018-10-04T18:52:00Z">
              <w:r w:rsidR="00602992">
                <w:rPr>
                  <w:lang w:val="en-CA" w:eastAsia="ko-KR"/>
                </w:rPr>
                <w:t>&amp;&amp;</w:t>
              </w:r>
              <w:r w:rsidR="00602992" w:rsidRPr="00901B03">
                <w:rPr>
                  <w:lang w:val="en-CA" w:eastAsia="ko-KR"/>
                </w:rPr>
                <w:br/>
              </w:r>
              <w:r w:rsidR="00602992">
                <w:rPr>
                  <w:lang w:val="en-CA" w:eastAsia="ko-KR"/>
                </w:rPr>
                <w:tab/>
              </w:r>
              <w:r w:rsidR="00602992">
                <w:rPr>
                  <w:lang w:val="en-CA" w:eastAsia="ko-KR"/>
                </w:rPr>
                <w:tab/>
              </w:r>
              <w:r w:rsidR="00602992">
                <w:rPr>
                  <w:lang w:val="en-CA" w:eastAsia="ko-KR"/>
                </w:rPr>
                <w:tab/>
              </w:r>
              <w:r w:rsidR="00602992">
                <w:rPr>
                  <w:lang w:val="en-CA" w:eastAsia="ko-KR"/>
                </w:rPr>
                <w:tab/>
              </w:r>
              <w:r w:rsidR="00602992">
                <w:rPr>
                  <w:lang w:val="en-CA" w:eastAsia="ko-KR"/>
                </w:rPr>
                <w:tab/>
              </w:r>
            </w:ins>
            <w:ins w:id="754" w:author="He, Yuwen" w:date="2018-10-04T18:51:00Z">
              <w:r w:rsidR="00602992" w:rsidRPr="00602992">
                <w:rPr>
                  <w:lang w:val="en-CA" w:eastAsia="ko-KR"/>
                </w:rPr>
                <w:t>merge_</w:t>
              </w:r>
              <w:r w:rsidR="00602992">
                <w:rPr>
                  <w:lang w:val="en-CA" w:eastAsia="ko-KR"/>
                </w:rPr>
                <w:t>affine_</w:t>
              </w:r>
              <w:r w:rsidR="00602992" w:rsidRPr="00602992">
                <w:rPr>
                  <w:lang w:val="en-CA" w:eastAsia="ko-KR"/>
                </w:rPr>
                <w:t>flag</w:t>
              </w:r>
              <w:r w:rsidR="00602992" w:rsidRPr="00901B03">
                <w:rPr>
                  <w:lang w:val="en-CA" w:eastAsia="ko-KR"/>
                </w:rPr>
                <w:t>[ x0 ][ y0 ]</w:t>
              </w:r>
              <w:r w:rsidR="00602992">
                <w:rPr>
                  <w:lang w:val="en-CA" w:eastAsia="ko-KR"/>
                </w:rPr>
                <w:t>==0</w:t>
              </w:r>
            </w:ins>
            <w:ins w:id="755" w:author="ChingYeh Chen (陳慶曄)" w:date="2018-10-05T11:08:00Z">
              <w:r w:rsidR="000630F9">
                <w:rPr>
                  <w:lang w:val="en-CA" w:eastAsia="ko-KR"/>
                </w:rPr>
                <w:t xml:space="preserve"> &amp;&amp; </w:t>
              </w:r>
              <w:r w:rsidR="000630F9">
                <w:rPr>
                  <w:lang w:val="en-CA"/>
                </w:rPr>
                <w:t>cbWidth*</w:t>
              </w:r>
              <w:r w:rsidR="000630F9" w:rsidRPr="00901B03">
                <w:rPr>
                  <w:lang w:val="en-CA"/>
                </w:rPr>
                <w:t>cbHeight</w:t>
              </w:r>
              <w:r w:rsidR="000630F9">
                <w:rPr>
                  <w:lang w:val="en-CA"/>
                </w:rPr>
                <w:t xml:space="preserve"> &gt;=</w:t>
              </w:r>
            </w:ins>
            <w:ins w:id="756" w:author="ChingYeh Chen (陳慶曄)" w:date="2018-10-06T10:18:00Z">
              <w:r w:rsidR="002E2189" w:rsidRPr="002E2189">
                <w:rPr>
                  <w:highlight w:val="yellow"/>
                  <w:lang w:val="en-CA"/>
                  <w:rPrChange w:id="757" w:author="ChingYeh Chen (陳慶曄)" w:date="2018-10-06T10:18:00Z">
                    <w:rPr>
                      <w:lang w:val="en-CA"/>
                    </w:rPr>
                  </w:rPrChange>
                </w:rPr>
                <w:t>256</w:t>
              </w:r>
            </w:ins>
            <w:ins w:id="758" w:author="ChingYeh Chen (陳慶曄)" w:date="2018-10-05T11:08:00Z">
              <w:r w:rsidR="000630F9">
                <w:rPr>
                  <w:lang w:val="en-CA"/>
                </w:rPr>
                <w:t xml:space="preserve"> </w:t>
              </w:r>
            </w:ins>
            <w:ins w:id="759" w:author="He, Yuwen" w:date="2018-10-04T18:15:00Z">
              <w:r w:rsidRPr="00901B03">
                <w:rPr>
                  <w:lang w:val="en-CA" w:eastAsia="ko-KR"/>
                </w:rPr>
                <w:t>)</w:t>
              </w:r>
            </w:ins>
          </w:p>
        </w:tc>
        <w:tc>
          <w:tcPr>
            <w:tcW w:w="1152" w:type="dxa"/>
          </w:tcPr>
          <w:p w14:paraId="4FC59763" w14:textId="77777777" w:rsidR="00BE1D46" w:rsidRPr="00901B03" w:rsidRDefault="00BE1D46" w:rsidP="00011819">
            <w:pPr>
              <w:pStyle w:val="tablecell"/>
              <w:keepNext w:val="0"/>
              <w:keepLines w:val="0"/>
              <w:spacing w:before="20" w:after="40"/>
              <w:jc w:val="center"/>
              <w:rPr>
                <w:ins w:id="760" w:author="He, Yuwen" w:date="2018-10-04T18:14:00Z"/>
                <w:lang w:val="en-CA" w:eastAsia="ko-KR"/>
              </w:rPr>
            </w:pPr>
          </w:p>
        </w:tc>
      </w:tr>
      <w:tr w:rsidR="00BE1D46" w:rsidRPr="00901B03" w14:paraId="2B9F0EF2" w14:textId="77777777" w:rsidTr="00011819">
        <w:trPr>
          <w:cantSplit/>
          <w:jc w:val="center"/>
          <w:ins w:id="761" w:author="He, Yuwen" w:date="2018-10-04T18:14:00Z"/>
        </w:trPr>
        <w:tc>
          <w:tcPr>
            <w:tcW w:w="7920" w:type="dxa"/>
          </w:tcPr>
          <w:p w14:paraId="3D1B690C" w14:textId="7B8A16B6" w:rsidR="00BE1D46" w:rsidRPr="00901B03" w:rsidRDefault="00BE1D46" w:rsidP="00BE1D46">
            <w:pPr>
              <w:pStyle w:val="tablesyntax"/>
              <w:keepNext w:val="0"/>
              <w:keepLines w:val="0"/>
              <w:spacing w:before="20" w:after="40"/>
              <w:rPr>
                <w:ins w:id="762" w:author="He, Yuwen" w:date="2018-10-04T18:14:00Z"/>
                <w:lang w:val="en-CA" w:eastAsia="ko-KR"/>
              </w:rPr>
            </w:pPr>
            <w:ins w:id="763" w:author="He, Yuwen" w:date="2018-10-04T18:14:00Z">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ins>
            <w:ins w:id="764" w:author="He, Yuwen" w:date="2018-10-04T18:15:00Z">
              <w:r>
                <w:rPr>
                  <w:b/>
                  <w:lang w:val="en-CA" w:eastAsia="ko-KR"/>
                </w:rPr>
                <w:t>gbi</w:t>
              </w:r>
            </w:ins>
            <w:ins w:id="765" w:author="He, Yuwen" w:date="2018-10-04T18:14:00Z">
              <w:r w:rsidRPr="00901B03">
                <w:rPr>
                  <w:b/>
                  <w:lang w:val="en-CA" w:eastAsia="ko-KR"/>
                </w:rPr>
                <w:t>_</w:t>
              </w:r>
            </w:ins>
            <w:ins w:id="766" w:author="He, Yuwen" w:date="2018-10-04T18:15:00Z">
              <w:r>
                <w:rPr>
                  <w:b/>
                  <w:lang w:val="en-CA" w:eastAsia="ko-KR"/>
                </w:rPr>
                <w:t>idx</w:t>
              </w:r>
            </w:ins>
            <w:ins w:id="767" w:author="He, Yuwen" w:date="2018-10-04T18:14:00Z">
              <w:r w:rsidRPr="00901B03">
                <w:rPr>
                  <w:lang w:val="en-CA" w:eastAsia="ko-KR"/>
                </w:rPr>
                <w:t>[ x0 ][ y0 ]</w:t>
              </w:r>
            </w:ins>
          </w:p>
        </w:tc>
        <w:tc>
          <w:tcPr>
            <w:tcW w:w="1152" w:type="dxa"/>
          </w:tcPr>
          <w:p w14:paraId="5F99D577" w14:textId="14C838B3" w:rsidR="00BE1D46" w:rsidRPr="00901B03" w:rsidRDefault="00BE1D46" w:rsidP="00BE1D46">
            <w:pPr>
              <w:pStyle w:val="tablecell"/>
              <w:keepNext w:val="0"/>
              <w:keepLines w:val="0"/>
              <w:spacing w:before="20" w:after="40"/>
              <w:jc w:val="center"/>
              <w:rPr>
                <w:ins w:id="768" w:author="He, Yuwen" w:date="2018-10-04T18:14:00Z"/>
                <w:lang w:val="en-CA" w:eastAsia="ko-KR"/>
              </w:rPr>
            </w:pPr>
            <w:ins w:id="769" w:author="He, Yuwen" w:date="2018-10-04T18:14:00Z">
              <w:r w:rsidRPr="00901B03">
                <w:rPr>
                  <w:lang w:val="en-CA" w:eastAsia="ko-KR"/>
                </w:rPr>
                <w:t>ae(v)</w:t>
              </w:r>
            </w:ins>
          </w:p>
        </w:tc>
      </w:tr>
      <w:tr w:rsidR="00BE1D46" w:rsidRPr="00901B03" w14:paraId="7C4C6FE5" w14:textId="77777777" w:rsidTr="00011819">
        <w:trPr>
          <w:cantSplit/>
          <w:jc w:val="center"/>
        </w:trPr>
        <w:tc>
          <w:tcPr>
            <w:tcW w:w="7920" w:type="dxa"/>
          </w:tcPr>
          <w:p w14:paraId="0C811048" w14:textId="77777777" w:rsidR="00BE1D46" w:rsidRPr="00901B03" w:rsidRDefault="00BE1D46" w:rsidP="00BE1D46">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t>}</w:t>
            </w:r>
          </w:p>
        </w:tc>
        <w:tc>
          <w:tcPr>
            <w:tcW w:w="1152" w:type="dxa"/>
          </w:tcPr>
          <w:p w14:paraId="4E5A611D" w14:textId="77777777" w:rsidR="00BE1D46" w:rsidRPr="00901B03" w:rsidRDefault="00BE1D46" w:rsidP="00BE1D46">
            <w:pPr>
              <w:pStyle w:val="tablecell"/>
              <w:keepNext w:val="0"/>
              <w:keepLines w:val="0"/>
              <w:spacing w:before="20" w:after="40"/>
              <w:jc w:val="center"/>
              <w:rPr>
                <w:lang w:val="en-CA" w:eastAsia="ko-KR"/>
              </w:rPr>
            </w:pPr>
          </w:p>
        </w:tc>
      </w:tr>
      <w:tr w:rsidR="00BE1D46" w:rsidRPr="00901B03" w14:paraId="5DE779C4" w14:textId="77777777" w:rsidTr="00011819">
        <w:trPr>
          <w:cantSplit/>
          <w:jc w:val="center"/>
        </w:trPr>
        <w:tc>
          <w:tcPr>
            <w:tcW w:w="7920" w:type="dxa"/>
          </w:tcPr>
          <w:p w14:paraId="1B6DA6A5" w14:textId="77777777" w:rsidR="00BE1D46" w:rsidRPr="00901B03" w:rsidRDefault="00BE1D46" w:rsidP="00BE1D46">
            <w:pPr>
              <w:pStyle w:val="tablesyntax"/>
              <w:keepNext w:val="0"/>
              <w:keepLines w:val="0"/>
              <w:spacing w:before="20" w:after="40"/>
              <w:rPr>
                <w:lang w:val="en-CA" w:eastAsia="ko-KR"/>
              </w:rPr>
            </w:pPr>
            <w:r w:rsidRPr="00901B03">
              <w:rPr>
                <w:lang w:val="en-CA" w:eastAsia="ko-KR"/>
              </w:rPr>
              <w:tab/>
            </w:r>
            <w:r w:rsidRPr="00901B03">
              <w:rPr>
                <w:lang w:val="en-CA" w:eastAsia="ko-KR"/>
              </w:rPr>
              <w:tab/>
              <w:t>}</w:t>
            </w:r>
          </w:p>
        </w:tc>
        <w:tc>
          <w:tcPr>
            <w:tcW w:w="1152" w:type="dxa"/>
          </w:tcPr>
          <w:p w14:paraId="589EC48F" w14:textId="77777777" w:rsidR="00BE1D46" w:rsidRPr="00901B03" w:rsidRDefault="00BE1D46" w:rsidP="00BE1D46">
            <w:pPr>
              <w:pStyle w:val="tablecell"/>
              <w:keepNext w:val="0"/>
              <w:keepLines w:val="0"/>
              <w:spacing w:before="20" w:after="40"/>
              <w:jc w:val="center"/>
              <w:rPr>
                <w:lang w:val="en-CA"/>
              </w:rPr>
            </w:pPr>
          </w:p>
        </w:tc>
      </w:tr>
      <w:tr w:rsidR="00BE1D46" w:rsidRPr="00901B03" w14:paraId="2ADA0113" w14:textId="77777777" w:rsidTr="00011819">
        <w:trPr>
          <w:cantSplit/>
          <w:jc w:val="center"/>
        </w:trPr>
        <w:tc>
          <w:tcPr>
            <w:tcW w:w="7920" w:type="dxa"/>
          </w:tcPr>
          <w:p w14:paraId="1437298D" w14:textId="77777777" w:rsidR="00BE1D46" w:rsidRPr="00901B03" w:rsidRDefault="00BE1D46" w:rsidP="00BE1D46">
            <w:pPr>
              <w:pStyle w:val="tablesyntax"/>
              <w:keepNext w:val="0"/>
              <w:keepLines w:val="0"/>
              <w:spacing w:before="20" w:after="40"/>
              <w:rPr>
                <w:lang w:val="en-CA" w:eastAsia="ko-KR"/>
              </w:rPr>
            </w:pPr>
            <w:r w:rsidRPr="00901B03">
              <w:rPr>
                <w:lang w:val="en-CA"/>
              </w:rPr>
              <w:tab/>
            </w:r>
            <w:r w:rsidRPr="00901B03">
              <w:rPr>
                <w:lang w:val="en-CA" w:eastAsia="ko-KR"/>
              </w:rPr>
              <w:t>}</w:t>
            </w:r>
          </w:p>
        </w:tc>
        <w:tc>
          <w:tcPr>
            <w:tcW w:w="1152" w:type="dxa"/>
          </w:tcPr>
          <w:p w14:paraId="2341B56E" w14:textId="77777777" w:rsidR="00BE1D46" w:rsidRPr="00901B03" w:rsidRDefault="00BE1D46" w:rsidP="00BE1D46">
            <w:pPr>
              <w:pStyle w:val="tablesyntax"/>
              <w:keepNext w:val="0"/>
              <w:keepLines w:val="0"/>
              <w:spacing w:before="20" w:after="40"/>
              <w:jc w:val="center"/>
              <w:rPr>
                <w:lang w:val="en-CA"/>
              </w:rPr>
            </w:pPr>
          </w:p>
        </w:tc>
      </w:tr>
      <w:tr w:rsidR="00BE1D46" w:rsidRPr="00901B03" w14:paraId="38C3FACD" w14:textId="77777777" w:rsidTr="00011819">
        <w:trPr>
          <w:cantSplit/>
          <w:jc w:val="center"/>
        </w:trPr>
        <w:tc>
          <w:tcPr>
            <w:tcW w:w="7920" w:type="dxa"/>
          </w:tcPr>
          <w:p w14:paraId="0867EDA7" w14:textId="77777777" w:rsidR="00BE1D46" w:rsidRPr="00901B03" w:rsidRDefault="00BE1D46" w:rsidP="00BE1D46">
            <w:pPr>
              <w:pStyle w:val="tablesyntax"/>
              <w:keepNext w:val="0"/>
              <w:keepLines w:val="0"/>
              <w:spacing w:before="20" w:after="40"/>
              <w:rPr>
                <w:lang w:val="en-CA" w:eastAsia="ko-KR"/>
              </w:rPr>
            </w:pPr>
            <w:r w:rsidRPr="00901B03">
              <w:rPr>
                <w:lang w:val="en-CA"/>
              </w:rPr>
              <w:tab/>
              <w:t>if( CuPredMode</w:t>
            </w:r>
            <w:r w:rsidRPr="00901B03">
              <w:rPr>
                <w:lang w:val="en-CA" w:eastAsia="ko-KR"/>
              </w:rPr>
              <w:t>[ x0 ][ y0 ]</w:t>
            </w:r>
            <w:r w:rsidRPr="00901B03">
              <w:rPr>
                <w:lang w:val="en-CA"/>
              </w:rPr>
              <w:t xml:space="preserve">  !=  MODE_INTRA  &amp;&amp;</w:t>
            </w:r>
            <w:r>
              <w:rPr>
                <w:lang w:val="en-CA"/>
              </w:rPr>
              <w:t xml:space="preserve"> </w:t>
            </w:r>
            <w:r w:rsidRPr="00901B03">
              <w:rPr>
                <w:lang w:val="en-CA"/>
              </w:rPr>
              <w:t xml:space="preserve"> cu_</w:t>
            </w:r>
            <w:r w:rsidRPr="00901B03">
              <w:rPr>
                <w:lang w:val="en-CA" w:eastAsia="ko-KR"/>
              </w:rPr>
              <w:t xml:space="preserve">skip_flag[ x0 ][ y0 ] </w:t>
            </w:r>
            <w:r>
              <w:rPr>
                <w:lang w:val="en-CA" w:eastAsia="ko-KR"/>
              </w:rPr>
              <w:t xml:space="preserve"> </w:t>
            </w:r>
            <w:r w:rsidRPr="00901B03">
              <w:rPr>
                <w:lang w:val="en-CA" w:eastAsia="ko-KR"/>
              </w:rPr>
              <w:t>= =</w:t>
            </w:r>
            <w:r>
              <w:rPr>
                <w:lang w:val="en-CA" w:eastAsia="ko-KR"/>
              </w:rPr>
              <w:t xml:space="preserve"> </w:t>
            </w:r>
            <w:r w:rsidRPr="00901B03">
              <w:rPr>
                <w:lang w:val="en-CA" w:eastAsia="ko-KR"/>
              </w:rPr>
              <w:t xml:space="preserve"> 0</w:t>
            </w:r>
            <w:r>
              <w:rPr>
                <w:lang w:val="en-CA" w:eastAsia="ko-KR"/>
              </w:rPr>
              <w:t xml:space="preserve"> </w:t>
            </w:r>
            <w:r w:rsidRPr="00901B03">
              <w:rPr>
                <w:lang w:val="en-CA"/>
              </w:rPr>
              <w:t>)</w:t>
            </w:r>
          </w:p>
        </w:tc>
        <w:tc>
          <w:tcPr>
            <w:tcW w:w="1152" w:type="dxa"/>
          </w:tcPr>
          <w:p w14:paraId="1614D88B" w14:textId="77777777" w:rsidR="00BE1D46" w:rsidRPr="00901B03" w:rsidRDefault="00BE1D46" w:rsidP="00BE1D46">
            <w:pPr>
              <w:pStyle w:val="tablesyntax"/>
              <w:keepNext w:val="0"/>
              <w:keepLines w:val="0"/>
              <w:spacing w:before="20" w:after="40"/>
              <w:jc w:val="center"/>
              <w:rPr>
                <w:lang w:val="en-CA"/>
              </w:rPr>
            </w:pPr>
          </w:p>
        </w:tc>
      </w:tr>
      <w:tr w:rsidR="00BE1D46" w:rsidRPr="00901B03" w14:paraId="54A52579" w14:textId="77777777" w:rsidTr="00011819">
        <w:trPr>
          <w:cantSplit/>
          <w:jc w:val="center"/>
        </w:trPr>
        <w:tc>
          <w:tcPr>
            <w:tcW w:w="7920" w:type="dxa"/>
          </w:tcPr>
          <w:p w14:paraId="51796E0D" w14:textId="77777777" w:rsidR="00BE1D46" w:rsidRPr="00901B03" w:rsidRDefault="00BE1D46" w:rsidP="00BE1D46">
            <w:pPr>
              <w:pStyle w:val="tablesyntax"/>
              <w:keepNext w:val="0"/>
              <w:keepLines w:val="0"/>
              <w:spacing w:before="20" w:after="40"/>
              <w:rPr>
                <w:lang w:val="en-CA" w:eastAsia="ko-KR"/>
              </w:rPr>
            </w:pPr>
            <w:r w:rsidRPr="00901B03">
              <w:rPr>
                <w:lang w:val="en-CA"/>
              </w:rPr>
              <w:tab/>
            </w:r>
            <w:r w:rsidRPr="00901B03">
              <w:rPr>
                <w:lang w:val="en-CA"/>
              </w:rPr>
              <w:tab/>
            </w:r>
            <w:r w:rsidRPr="00901B03">
              <w:rPr>
                <w:b/>
                <w:lang w:val="en-CA"/>
              </w:rPr>
              <w:t>cu_cbf</w:t>
            </w:r>
          </w:p>
        </w:tc>
        <w:tc>
          <w:tcPr>
            <w:tcW w:w="1152" w:type="dxa"/>
          </w:tcPr>
          <w:p w14:paraId="3A7FD1EC" w14:textId="77777777" w:rsidR="00BE1D46" w:rsidRPr="00901B03" w:rsidRDefault="00BE1D46" w:rsidP="00BE1D46">
            <w:pPr>
              <w:pStyle w:val="tablesyntax"/>
              <w:keepNext w:val="0"/>
              <w:keepLines w:val="0"/>
              <w:spacing w:before="20" w:after="40"/>
              <w:jc w:val="center"/>
              <w:rPr>
                <w:lang w:val="en-CA"/>
              </w:rPr>
            </w:pPr>
            <w:r w:rsidRPr="00901B03">
              <w:rPr>
                <w:lang w:val="en-CA"/>
              </w:rPr>
              <w:t>ae(v)</w:t>
            </w:r>
          </w:p>
        </w:tc>
      </w:tr>
      <w:tr w:rsidR="00BE1D46" w:rsidRPr="00901B03" w14:paraId="32B68CE8" w14:textId="77777777" w:rsidTr="00011819">
        <w:trPr>
          <w:cantSplit/>
          <w:jc w:val="center"/>
        </w:trPr>
        <w:tc>
          <w:tcPr>
            <w:tcW w:w="7920" w:type="dxa"/>
          </w:tcPr>
          <w:p w14:paraId="5E9B6B85" w14:textId="77777777" w:rsidR="00BE1D46" w:rsidRPr="00901B03" w:rsidRDefault="00BE1D46" w:rsidP="00BE1D46">
            <w:pPr>
              <w:pStyle w:val="tablesyntax"/>
              <w:spacing w:before="20" w:after="40"/>
              <w:rPr>
                <w:lang w:val="en-CA" w:eastAsia="ko-KR"/>
              </w:rPr>
            </w:pPr>
            <w:r w:rsidRPr="00901B03">
              <w:rPr>
                <w:lang w:val="en-CA"/>
              </w:rPr>
              <w:lastRenderedPageBreak/>
              <w:tab/>
              <w:t>if( cu_cbf ) {</w:t>
            </w:r>
          </w:p>
        </w:tc>
        <w:tc>
          <w:tcPr>
            <w:tcW w:w="1152" w:type="dxa"/>
          </w:tcPr>
          <w:p w14:paraId="0B78C1FC" w14:textId="77777777" w:rsidR="00BE1D46" w:rsidRPr="00901B03" w:rsidRDefault="00BE1D46" w:rsidP="00BE1D46">
            <w:pPr>
              <w:pStyle w:val="tablesyntax"/>
              <w:spacing w:before="20" w:after="40"/>
              <w:jc w:val="center"/>
              <w:rPr>
                <w:lang w:val="en-CA"/>
              </w:rPr>
            </w:pPr>
          </w:p>
        </w:tc>
      </w:tr>
      <w:tr w:rsidR="00BE1D46" w:rsidRPr="00901B03" w14:paraId="07030C75" w14:textId="77777777" w:rsidTr="00011819">
        <w:trPr>
          <w:cantSplit/>
          <w:jc w:val="center"/>
        </w:trPr>
        <w:tc>
          <w:tcPr>
            <w:tcW w:w="7920" w:type="dxa"/>
          </w:tcPr>
          <w:p w14:paraId="20486824" w14:textId="77777777" w:rsidR="00BE1D46" w:rsidRPr="00901B03" w:rsidDel="009C03F6" w:rsidRDefault="00BE1D46" w:rsidP="00BE1D46">
            <w:pPr>
              <w:pStyle w:val="tablesyntax"/>
              <w:spacing w:before="20" w:after="40"/>
              <w:rPr>
                <w:lang w:val="en-CA" w:eastAsia="ko-KR"/>
              </w:rPr>
            </w:pPr>
            <w:r w:rsidRPr="00901B03">
              <w:rPr>
                <w:lang w:val="en-CA" w:eastAsia="ko-KR"/>
              </w:rPr>
              <w:tab/>
            </w:r>
            <w:r w:rsidRPr="00901B03">
              <w:rPr>
                <w:lang w:val="en-CA" w:eastAsia="ko-KR"/>
              </w:rPr>
              <w:tab/>
              <w:t>transform_tree( x0, y0, cbWidth, cbHeight</w:t>
            </w:r>
            <w:r w:rsidRPr="00901B03">
              <w:rPr>
                <w:lang w:val="en-CA"/>
              </w:rPr>
              <w:t>, treeType</w:t>
            </w:r>
            <w:r w:rsidRPr="00901B03">
              <w:rPr>
                <w:lang w:val="en-CA" w:eastAsia="ko-KR"/>
              </w:rPr>
              <w:t> )</w:t>
            </w:r>
          </w:p>
        </w:tc>
        <w:tc>
          <w:tcPr>
            <w:tcW w:w="1152" w:type="dxa"/>
          </w:tcPr>
          <w:p w14:paraId="14CFE7FA" w14:textId="77777777" w:rsidR="00BE1D46" w:rsidRPr="00901B03" w:rsidRDefault="00BE1D46" w:rsidP="00BE1D46">
            <w:pPr>
              <w:pStyle w:val="tablesyntax"/>
              <w:spacing w:before="20" w:after="40"/>
              <w:jc w:val="center"/>
              <w:rPr>
                <w:lang w:val="en-CA"/>
              </w:rPr>
            </w:pPr>
          </w:p>
        </w:tc>
      </w:tr>
      <w:tr w:rsidR="00BE1D46" w:rsidRPr="00901B03" w14:paraId="7A570E28" w14:textId="77777777" w:rsidTr="00011819">
        <w:trPr>
          <w:cantSplit/>
          <w:jc w:val="center"/>
        </w:trPr>
        <w:tc>
          <w:tcPr>
            <w:tcW w:w="7920" w:type="dxa"/>
          </w:tcPr>
          <w:p w14:paraId="1B01A58B" w14:textId="77777777" w:rsidR="00BE1D46" w:rsidRPr="00901B03" w:rsidRDefault="00BE1D46" w:rsidP="00BE1D46">
            <w:pPr>
              <w:pStyle w:val="tablesyntax"/>
              <w:spacing w:before="20" w:after="40"/>
              <w:rPr>
                <w:lang w:val="en-CA" w:eastAsia="ko-KR"/>
              </w:rPr>
            </w:pPr>
            <w:r w:rsidRPr="00901B03">
              <w:rPr>
                <w:lang w:val="en-CA" w:eastAsia="ko-KR"/>
              </w:rPr>
              <w:t>}</w:t>
            </w:r>
          </w:p>
        </w:tc>
        <w:tc>
          <w:tcPr>
            <w:tcW w:w="1152" w:type="dxa"/>
          </w:tcPr>
          <w:p w14:paraId="29389273" w14:textId="77777777" w:rsidR="00BE1D46" w:rsidRPr="00901B03" w:rsidRDefault="00BE1D46" w:rsidP="00BE1D46">
            <w:pPr>
              <w:pStyle w:val="tablesyntax"/>
              <w:spacing w:before="20" w:after="40"/>
              <w:jc w:val="center"/>
              <w:rPr>
                <w:lang w:val="en-CA"/>
              </w:rPr>
            </w:pPr>
          </w:p>
        </w:tc>
      </w:tr>
    </w:tbl>
    <w:p w14:paraId="78C70033" w14:textId="77777777" w:rsidR="00D230C4" w:rsidRPr="00901B03" w:rsidRDefault="00D230C4" w:rsidP="00D230C4">
      <w:pPr>
        <w:rPr>
          <w:lang w:val="en-CA" w:eastAsia="ko-KR"/>
        </w:rPr>
      </w:pPr>
    </w:p>
    <w:p w14:paraId="055FA57C" w14:textId="77777777" w:rsidR="00AB5203" w:rsidRPr="00901B03" w:rsidRDefault="00AB5203" w:rsidP="00AB5203">
      <w:pPr>
        <w:pStyle w:val="Heading4"/>
        <w:rPr>
          <w:lang w:val="en-CA"/>
        </w:rPr>
      </w:pPr>
      <w:bookmarkStart w:id="770" w:name="_Toc351408736"/>
      <w:r w:rsidRPr="00901B03">
        <w:rPr>
          <w:lang w:val="en-CA"/>
        </w:rPr>
        <w:t>Motion vector difference syntax</w:t>
      </w:r>
      <w:bookmarkEnd w:id="770"/>
    </w:p>
    <w:p w14:paraId="415C2A63" w14:textId="77777777" w:rsidR="00AB5203" w:rsidRPr="00901B03" w:rsidRDefault="00AB5203" w:rsidP="00AB5203">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B5203" w:rsidRPr="00901B03" w14:paraId="4125C242" w14:textId="77777777" w:rsidTr="007E4E0A">
        <w:trPr>
          <w:cantSplit/>
          <w:jc w:val="center"/>
        </w:trPr>
        <w:tc>
          <w:tcPr>
            <w:tcW w:w="7920" w:type="dxa"/>
          </w:tcPr>
          <w:p w14:paraId="07D2F57B" w14:textId="77777777" w:rsidR="00AB5203" w:rsidRPr="00901B03" w:rsidRDefault="00AB5203" w:rsidP="007E4E0A">
            <w:pPr>
              <w:pStyle w:val="tablesyntax"/>
              <w:spacing w:before="20" w:after="40"/>
              <w:rPr>
                <w:lang w:val="en-CA" w:eastAsia="ko-KR"/>
              </w:rPr>
            </w:pPr>
            <w:r w:rsidRPr="00901B03">
              <w:rPr>
                <w:lang w:val="en-CA" w:eastAsia="ko-KR"/>
              </w:rPr>
              <w:t>mvd</w:t>
            </w:r>
            <w:r w:rsidRPr="00901B03">
              <w:rPr>
                <w:lang w:val="en-CA"/>
              </w:rPr>
              <w:t>_</w:t>
            </w:r>
            <w:r w:rsidRPr="00901B03">
              <w:rPr>
                <w:lang w:val="en-CA" w:eastAsia="ko-KR"/>
              </w:rPr>
              <w:t>coding</w:t>
            </w:r>
            <w:r w:rsidRPr="00901B03">
              <w:rPr>
                <w:lang w:val="en-CA"/>
              </w:rPr>
              <w:t>( x0, y0, refList </w:t>
            </w:r>
            <w:r w:rsidR="00245AA1" w:rsidRPr="00901B03">
              <w:rPr>
                <w:lang w:val="en-CA"/>
              </w:rPr>
              <w:t>,cpIdx </w:t>
            </w:r>
            <w:r w:rsidRPr="00901B03">
              <w:rPr>
                <w:lang w:val="en-CA"/>
              </w:rPr>
              <w:t>) {</w:t>
            </w:r>
          </w:p>
        </w:tc>
        <w:tc>
          <w:tcPr>
            <w:tcW w:w="1152" w:type="dxa"/>
          </w:tcPr>
          <w:p w14:paraId="4320172C" w14:textId="77777777" w:rsidR="00AB5203" w:rsidRPr="00901B03" w:rsidRDefault="00AB5203" w:rsidP="007E4E0A">
            <w:pPr>
              <w:pStyle w:val="tablesyntax"/>
              <w:spacing w:before="20" w:after="40"/>
              <w:jc w:val="center"/>
              <w:rPr>
                <w:b/>
                <w:lang w:val="en-CA" w:eastAsia="ko-KR"/>
              </w:rPr>
            </w:pPr>
            <w:r w:rsidRPr="00901B03">
              <w:rPr>
                <w:b/>
                <w:lang w:val="en-CA"/>
              </w:rPr>
              <w:t>Descriptor</w:t>
            </w:r>
          </w:p>
        </w:tc>
      </w:tr>
      <w:tr w:rsidR="00AB5203" w:rsidRPr="00901B03" w14:paraId="08CFE723" w14:textId="77777777" w:rsidTr="007E4E0A">
        <w:trPr>
          <w:cantSplit/>
          <w:jc w:val="center"/>
        </w:trPr>
        <w:tc>
          <w:tcPr>
            <w:tcW w:w="7920" w:type="dxa"/>
          </w:tcPr>
          <w:p w14:paraId="609A3E8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b/>
                <w:lang w:val="en-CA" w:eastAsia="ko-KR"/>
              </w:rPr>
              <w:t>abs_mvd_greater0_flag</w:t>
            </w:r>
            <w:r w:rsidRPr="00901B03">
              <w:rPr>
                <w:lang w:val="en-CA" w:eastAsia="ko-KR"/>
              </w:rPr>
              <w:t>[ 0 ]</w:t>
            </w:r>
          </w:p>
        </w:tc>
        <w:tc>
          <w:tcPr>
            <w:tcW w:w="1152" w:type="dxa"/>
          </w:tcPr>
          <w:p w14:paraId="185ED2F6"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0220A314" w14:textId="77777777" w:rsidTr="007E4E0A">
        <w:trPr>
          <w:cantSplit/>
          <w:jc w:val="center"/>
        </w:trPr>
        <w:tc>
          <w:tcPr>
            <w:tcW w:w="7920" w:type="dxa"/>
          </w:tcPr>
          <w:p w14:paraId="2AE2CCE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b/>
                <w:lang w:val="en-CA" w:eastAsia="ko-KR"/>
              </w:rPr>
              <w:t>abs_mvd_greater0_flag</w:t>
            </w:r>
            <w:r w:rsidRPr="00901B03">
              <w:rPr>
                <w:lang w:val="en-CA" w:eastAsia="ko-KR"/>
              </w:rPr>
              <w:t>[ 1 ]</w:t>
            </w:r>
          </w:p>
        </w:tc>
        <w:tc>
          <w:tcPr>
            <w:tcW w:w="1152" w:type="dxa"/>
          </w:tcPr>
          <w:p w14:paraId="59DCAE89"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57217AD" w14:textId="77777777" w:rsidTr="007E4E0A">
        <w:trPr>
          <w:cantSplit/>
          <w:jc w:val="center"/>
        </w:trPr>
        <w:tc>
          <w:tcPr>
            <w:tcW w:w="7920" w:type="dxa"/>
          </w:tcPr>
          <w:p w14:paraId="391CD98F"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abs_mvd_greater0_flag[ 0 ] )</w:t>
            </w:r>
          </w:p>
        </w:tc>
        <w:tc>
          <w:tcPr>
            <w:tcW w:w="1152" w:type="dxa"/>
          </w:tcPr>
          <w:p w14:paraId="22D30BA2" w14:textId="77777777" w:rsidR="00AB5203" w:rsidRPr="00901B03" w:rsidRDefault="00AB5203" w:rsidP="007E4E0A">
            <w:pPr>
              <w:pStyle w:val="tablesyntax"/>
              <w:spacing w:before="20" w:after="40"/>
              <w:jc w:val="center"/>
              <w:rPr>
                <w:lang w:val="en-CA" w:eastAsia="ko-KR"/>
              </w:rPr>
            </w:pPr>
          </w:p>
        </w:tc>
      </w:tr>
      <w:tr w:rsidR="00AB5203" w:rsidRPr="00901B03" w14:paraId="74279C5C" w14:textId="77777777" w:rsidTr="007E4E0A">
        <w:trPr>
          <w:cantSplit/>
          <w:jc w:val="center"/>
        </w:trPr>
        <w:tc>
          <w:tcPr>
            <w:tcW w:w="7920" w:type="dxa"/>
          </w:tcPr>
          <w:p w14:paraId="550308C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lang w:val="en-CA" w:eastAsia="ko-KR"/>
              </w:rPr>
              <w:tab/>
            </w:r>
            <w:r w:rsidRPr="00901B03">
              <w:rPr>
                <w:b/>
                <w:lang w:val="en-CA" w:eastAsia="ko-KR"/>
              </w:rPr>
              <w:t>abs_mvd_greater1_flag</w:t>
            </w:r>
            <w:r w:rsidRPr="00901B03">
              <w:rPr>
                <w:lang w:val="en-CA" w:eastAsia="ko-KR"/>
              </w:rPr>
              <w:t>[ 0 ]</w:t>
            </w:r>
          </w:p>
        </w:tc>
        <w:tc>
          <w:tcPr>
            <w:tcW w:w="1152" w:type="dxa"/>
          </w:tcPr>
          <w:p w14:paraId="7075D98B"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7D49E9C3" w14:textId="77777777" w:rsidTr="007E4E0A">
        <w:trPr>
          <w:cantSplit/>
          <w:jc w:val="center"/>
        </w:trPr>
        <w:tc>
          <w:tcPr>
            <w:tcW w:w="7920" w:type="dxa"/>
          </w:tcPr>
          <w:p w14:paraId="2EA660CC"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abs_mvd_greater0_flag[ 1 ] )</w:t>
            </w:r>
          </w:p>
        </w:tc>
        <w:tc>
          <w:tcPr>
            <w:tcW w:w="1152" w:type="dxa"/>
          </w:tcPr>
          <w:p w14:paraId="3FDC30D3" w14:textId="77777777" w:rsidR="00AB5203" w:rsidRPr="00901B03" w:rsidRDefault="00AB5203" w:rsidP="007E4E0A">
            <w:pPr>
              <w:pStyle w:val="tablesyntax"/>
              <w:spacing w:before="20" w:after="40"/>
              <w:jc w:val="center"/>
              <w:rPr>
                <w:lang w:val="en-CA" w:eastAsia="ko-KR"/>
              </w:rPr>
            </w:pPr>
          </w:p>
        </w:tc>
      </w:tr>
      <w:tr w:rsidR="00AB5203" w:rsidRPr="00901B03" w14:paraId="462F6961" w14:textId="77777777" w:rsidTr="007E4E0A">
        <w:trPr>
          <w:cantSplit/>
          <w:jc w:val="center"/>
        </w:trPr>
        <w:tc>
          <w:tcPr>
            <w:tcW w:w="7920" w:type="dxa"/>
          </w:tcPr>
          <w:p w14:paraId="1799D940"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abs_mvd_greater1_flag</w:t>
            </w:r>
            <w:r w:rsidRPr="00901B03">
              <w:rPr>
                <w:lang w:val="en-CA" w:eastAsia="ko-KR"/>
              </w:rPr>
              <w:t>[ 1 ]</w:t>
            </w:r>
          </w:p>
        </w:tc>
        <w:tc>
          <w:tcPr>
            <w:tcW w:w="1152" w:type="dxa"/>
          </w:tcPr>
          <w:p w14:paraId="04302606"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5968B68B" w14:textId="77777777" w:rsidTr="007E4E0A">
        <w:trPr>
          <w:cantSplit/>
          <w:jc w:val="center"/>
        </w:trPr>
        <w:tc>
          <w:tcPr>
            <w:tcW w:w="7920" w:type="dxa"/>
          </w:tcPr>
          <w:p w14:paraId="23EA86BB"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abs_mvd_greater0_flag[ 0 ] ) {</w:t>
            </w:r>
          </w:p>
        </w:tc>
        <w:tc>
          <w:tcPr>
            <w:tcW w:w="1152" w:type="dxa"/>
          </w:tcPr>
          <w:p w14:paraId="773F7B43" w14:textId="77777777" w:rsidR="00AB5203" w:rsidRPr="00901B03" w:rsidRDefault="00AB5203" w:rsidP="007E4E0A">
            <w:pPr>
              <w:pStyle w:val="tablesyntax"/>
              <w:spacing w:before="20" w:after="40"/>
              <w:jc w:val="center"/>
              <w:rPr>
                <w:lang w:val="en-CA" w:eastAsia="ko-KR"/>
              </w:rPr>
            </w:pPr>
          </w:p>
        </w:tc>
      </w:tr>
      <w:tr w:rsidR="00AB5203" w:rsidRPr="00901B03" w14:paraId="42185518" w14:textId="77777777" w:rsidTr="007E4E0A">
        <w:trPr>
          <w:cantSplit/>
          <w:jc w:val="center"/>
        </w:trPr>
        <w:tc>
          <w:tcPr>
            <w:tcW w:w="7920" w:type="dxa"/>
          </w:tcPr>
          <w:p w14:paraId="212FE06B"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t>if( abs_mvd_greater1_flag[ 0 ] )</w:t>
            </w:r>
          </w:p>
        </w:tc>
        <w:tc>
          <w:tcPr>
            <w:tcW w:w="1152" w:type="dxa"/>
          </w:tcPr>
          <w:p w14:paraId="44C12E41" w14:textId="77777777" w:rsidR="00AB5203" w:rsidRPr="00901B03" w:rsidRDefault="00AB5203" w:rsidP="007E4E0A">
            <w:pPr>
              <w:pStyle w:val="tablesyntax"/>
              <w:spacing w:before="20" w:after="40"/>
              <w:jc w:val="center"/>
              <w:rPr>
                <w:lang w:val="en-CA" w:eastAsia="ko-KR"/>
              </w:rPr>
            </w:pPr>
          </w:p>
        </w:tc>
      </w:tr>
      <w:tr w:rsidR="00AB5203" w:rsidRPr="00901B03" w14:paraId="342D538D" w14:textId="77777777" w:rsidTr="007E4E0A">
        <w:trPr>
          <w:cantSplit/>
          <w:jc w:val="center"/>
        </w:trPr>
        <w:tc>
          <w:tcPr>
            <w:tcW w:w="7920" w:type="dxa"/>
          </w:tcPr>
          <w:p w14:paraId="3A855F9F"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abs_mvd_minus2</w:t>
            </w:r>
            <w:r w:rsidRPr="00901B03">
              <w:rPr>
                <w:lang w:val="en-CA" w:eastAsia="ko-KR"/>
              </w:rPr>
              <w:t>[ 0 ]</w:t>
            </w:r>
          </w:p>
        </w:tc>
        <w:tc>
          <w:tcPr>
            <w:tcW w:w="1152" w:type="dxa"/>
          </w:tcPr>
          <w:p w14:paraId="29B231CD"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6A96855" w14:textId="77777777" w:rsidTr="007E4E0A">
        <w:trPr>
          <w:cantSplit/>
          <w:jc w:val="center"/>
        </w:trPr>
        <w:tc>
          <w:tcPr>
            <w:tcW w:w="7920" w:type="dxa"/>
          </w:tcPr>
          <w:p w14:paraId="49EB060A"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mvd_sign_flag</w:t>
            </w:r>
            <w:r w:rsidRPr="00901B03">
              <w:rPr>
                <w:lang w:val="en-CA" w:eastAsia="ko-KR"/>
              </w:rPr>
              <w:t>[ 0 ]</w:t>
            </w:r>
          </w:p>
        </w:tc>
        <w:tc>
          <w:tcPr>
            <w:tcW w:w="1152" w:type="dxa"/>
          </w:tcPr>
          <w:p w14:paraId="585381DA"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6A887EE2" w14:textId="77777777" w:rsidTr="007E4E0A">
        <w:trPr>
          <w:cantSplit/>
          <w:jc w:val="center"/>
        </w:trPr>
        <w:tc>
          <w:tcPr>
            <w:tcW w:w="7920" w:type="dxa"/>
          </w:tcPr>
          <w:p w14:paraId="7C143A13" w14:textId="77777777" w:rsidR="00AB5203" w:rsidRPr="00901B03" w:rsidRDefault="00AB5203" w:rsidP="007E4E0A">
            <w:pPr>
              <w:pStyle w:val="tablesyntax"/>
              <w:spacing w:before="20" w:after="40"/>
              <w:rPr>
                <w:lang w:val="en-CA" w:eastAsia="ko-KR"/>
              </w:rPr>
            </w:pPr>
            <w:r w:rsidRPr="00901B03">
              <w:rPr>
                <w:lang w:val="en-CA" w:eastAsia="ko-KR"/>
              </w:rPr>
              <w:tab/>
              <w:t>}</w:t>
            </w:r>
          </w:p>
        </w:tc>
        <w:tc>
          <w:tcPr>
            <w:tcW w:w="1152" w:type="dxa"/>
          </w:tcPr>
          <w:p w14:paraId="2F04E9C2" w14:textId="77777777" w:rsidR="00AB5203" w:rsidRPr="00901B03" w:rsidRDefault="00AB5203" w:rsidP="007E4E0A">
            <w:pPr>
              <w:pStyle w:val="tablesyntax"/>
              <w:spacing w:before="20" w:after="40"/>
              <w:jc w:val="center"/>
              <w:rPr>
                <w:lang w:val="en-CA" w:eastAsia="ko-KR"/>
              </w:rPr>
            </w:pPr>
          </w:p>
        </w:tc>
      </w:tr>
      <w:tr w:rsidR="00AB5203" w:rsidRPr="00901B03" w14:paraId="02CD484E" w14:textId="77777777" w:rsidTr="007E4E0A">
        <w:trPr>
          <w:cantSplit/>
          <w:jc w:val="center"/>
        </w:trPr>
        <w:tc>
          <w:tcPr>
            <w:tcW w:w="7920" w:type="dxa"/>
          </w:tcPr>
          <w:p w14:paraId="117881EA"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abs_mvd_greater0_flag[ 1 ] ) {</w:t>
            </w:r>
          </w:p>
        </w:tc>
        <w:tc>
          <w:tcPr>
            <w:tcW w:w="1152" w:type="dxa"/>
          </w:tcPr>
          <w:p w14:paraId="571CB15E" w14:textId="77777777" w:rsidR="00AB5203" w:rsidRPr="00901B03" w:rsidRDefault="00AB5203" w:rsidP="007E4E0A">
            <w:pPr>
              <w:pStyle w:val="tablesyntax"/>
              <w:spacing w:before="20" w:after="40"/>
              <w:jc w:val="center"/>
              <w:rPr>
                <w:lang w:val="en-CA" w:eastAsia="ko-KR"/>
              </w:rPr>
            </w:pPr>
          </w:p>
        </w:tc>
      </w:tr>
      <w:tr w:rsidR="00AB5203" w:rsidRPr="00901B03" w14:paraId="4E5F7A29" w14:textId="77777777" w:rsidTr="007E4E0A">
        <w:trPr>
          <w:cantSplit/>
          <w:jc w:val="center"/>
        </w:trPr>
        <w:tc>
          <w:tcPr>
            <w:tcW w:w="7920" w:type="dxa"/>
          </w:tcPr>
          <w:p w14:paraId="185B940E"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t>if( abs_mvd_greater1_flag[ 1 ] )</w:t>
            </w:r>
          </w:p>
        </w:tc>
        <w:tc>
          <w:tcPr>
            <w:tcW w:w="1152" w:type="dxa"/>
          </w:tcPr>
          <w:p w14:paraId="0C4BAE04" w14:textId="77777777" w:rsidR="00AB5203" w:rsidRPr="00901B03" w:rsidRDefault="00AB5203" w:rsidP="007E4E0A">
            <w:pPr>
              <w:pStyle w:val="tablesyntax"/>
              <w:spacing w:before="20" w:after="40"/>
              <w:jc w:val="center"/>
              <w:rPr>
                <w:lang w:val="en-CA" w:eastAsia="ko-KR"/>
              </w:rPr>
            </w:pPr>
          </w:p>
        </w:tc>
      </w:tr>
      <w:tr w:rsidR="00AB5203" w:rsidRPr="00901B03" w14:paraId="0C9E1287" w14:textId="77777777" w:rsidTr="007E4E0A">
        <w:trPr>
          <w:cantSplit/>
          <w:jc w:val="center"/>
        </w:trPr>
        <w:tc>
          <w:tcPr>
            <w:tcW w:w="7920" w:type="dxa"/>
          </w:tcPr>
          <w:p w14:paraId="3FDE6544"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abs_mvd_minus2</w:t>
            </w:r>
            <w:r w:rsidRPr="00901B03">
              <w:rPr>
                <w:lang w:val="en-CA" w:eastAsia="ko-KR"/>
              </w:rPr>
              <w:t>[ 1 ]</w:t>
            </w:r>
          </w:p>
        </w:tc>
        <w:tc>
          <w:tcPr>
            <w:tcW w:w="1152" w:type="dxa"/>
          </w:tcPr>
          <w:p w14:paraId="51DFAA88"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5AB25F6A" w14:textId="77777777" w:rsidTr="007E4E0A">
        <w:trPr>
          <w:cantSplit/>
          <w:jc w:val="center"/>
        </w:trPr>
        <w:tc>
          <w:tcPr>
            <w:tcW w:w="7920" w:type="dxa"/>
          </w:tcPr>
          <w:p w14:paraId="273986D5"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mvd_sign_flag</w:t>
            </w:r>
            <w:r w:rsidRPr="00901B03">
              <w:rPr>
                <w:lang w:val="en-CA" w:eastAsia="ko-KR"/>
              </w:rPr>
              <w:t>[ 1 ]</w:t>
            </w:r>
          </w:p>
        </w:tc>
        <w:tc>
          <w:tcPr>
            <w:tcW w:w="1152" w:type="dxa"/>
          </w:tcPr>
          <w:p w14:paraId="64F65F49"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5C41F44" w14:textId="77777777" w:rsidTr="007E4E0A">
        <w:trPr>
          <w:cantSplit/>
          <w:jc w:val="center"/>
        </w:trPr>
        <w:tc>
          <w:tcPr>
            <w:tcW w:w="7920" w:type="dxa"/>
          </w:tcPr>
          <w:p w14:paraId="080354EE" w14:textId="77777777" w:rsidR="00AB5203" w:rsidRPr="00901B03" w:rsidRDefault="00AB5203" w:rsidP="007E4E0A">
            <w:pPr>
              <w:pStyle w:val="tablesyntax"/>
              <w:spacing w:before="20" w:after="40"/>
              <w:rPr>
                <w:lang w:val="en-CA" w:eastAsia="ko-KR"/>
              </w:rPr>
            </w:pPr>
            <w:r w:rsidRPr="00901B03">
              <w:rPr>
                <w:lang w:val="en-CA" w:eastAsia="ko-KR"/>
              </w:rPr>
              <w:tab/>
              <w:t>}</w:t>
            </w:r>
          </w:p>
        </w:tc>
        <w:tc>
          <w:tcPr>
            <w:tcW w:w="1152" w:type="dxa"/>
          </w:tcPr>
          <w:p w14:paraId="02DDE5C3" w14:textId="77777777" w:rsidR="00AB5203" w:rsidRPr="00901B03" w:rsidRDefault="00AB5203" w:rsidP="007E4E0A">
            <w:pPr>
              <w:pStyle w:val="tablesyntax"/>
              <w:spacing w:before="20" w:after="40"/>
              <w:jc w:val="center"/>
              <w:rPr>
                <w:lang w:val="en-CA" w:eastAsia="ko-KR"/>
              </w:rPr>
            </w:pPr>
          </w:p>
        </w:tc>
      </w:tr>
      <w:tr w:rsidR="00AB5203" w:rsidRPr="00901B03" w14:paraId="48DEB3C0" w14:textId="77777777" w:rsidTr="007E4E0A">
        <w:trPr>
          <w:cantSplit/>
          <w:jc w:val="center"/>
        </w:trPr>
        <w:tc>
          <w:tcPr>
            <w:tcW w:w="7920" w:type="dxa"/>
          </w:tcPr>
          <w:p w14:paraId="1FF03ABD" w14:textId="77777777" w:rsidR="00AB5203" w:rsidRPr="00901B03" w:rsidRDefault="00AB5203" w:rsidP="007E4E0A">
            <w:pPr>
              <w:pStyle w:val="tablesyntax"/>
              <w:spacing w:before="20" w:after="40"/>
              <w:rPr>
                <w:lang w:val="en-CA" w:eastAsia="ko-KR"/>
              </w:rPr>
            </w:pPr>
            <w:r w:rsidRPr="00901B03">
              <w:rPr>
                <w:lang w:val="en-CA" w:eastAsia="ko-KR"/>
              </w:rPr>
              <w:t>}</w:t>
            </w:r>
          </w:p>
        </w:tc>
        <w:tc>
          <w:tcPr>
            <w:tcW w:w="1152" w:type="dxa"/>
          </w:tcPr>
          <w:p w14:paraId="5E0A36A1" w14:textId="77777777" w:rsidR="00AB5203" w:rsidRPr="00901B03" w:rsidRDefault="00AB5203" w:rsidP="007E4E0A">
            <w:pPr>
              <w:pStyle w:val="tablesyntax"/>
              <w:spacing w:before="20" w:after="40"/>
              <w:jc w:val="center"/>
              <w:rPr>
                <w:lang w:val="en-CA" w:eastAsia="ko-KR"/>
              </w:rPr>
            </w:pPr>
          </w:p>
        </w:tc>
      </w:tr>
    </w:tbl>
    <w:p w14:paraId="22A2B0DB" w14:textId="77777777" w:rsidR="00AB5203" w:rsidRPr="00901B03" w:rsidRDefault="00AB5203" w:rsidP="00D230C4">
      <w:pPr>
        <w:rPr>
          <w:lang w:val="en-CA" w:eastAsia="ko-KR"/>
        </w:rPr>
      </w:pPr>
    </w:p>
    <w:p w14:paraId="56678ECF" w14:textId="77777777" w:rsidR="0052755F" w:rsidRPr="00901B03" w:rsidRDefault="0052755F" w:rsidP="0052755F">
      <w:pPr>
        <w:pStyle w:val="Heading4"/>
        <w:rPr>
          <w:lang w:val="en-CA"/>
        </w:rPr>
      </w:pPr>
      <w:bookmarkStart w:id="771" w:name="_Ref398986432"/>
      <w:bookmarkStart w:id="772" w:name="_Toc415475846"/>
      <w:bookmarkStart w:id="773" w:name="_Toc423599121"/>
      <w:bookmarkStart w:id="774" w:name="_Toc423601625"/>
      <w:r w:rsidRPr="00901B03">
        <w:rPr>
          <w:lang w:val="en-CA"/>
        </w:rPr>
        <w:t>Transform tree syntax</w:t>
      </w:r>
      <w:bookmarkEnd w:id="771"/>
      <w:bookmarkEnd w:id="772"/>
      <w:bookmarkEnd w:id="773"/>
      <w:bookmarkEnd w:id="774"/>
    </w:p>
    <w:p w14:paraId="5DDE7F74" w14:textId="77777777" w:rsidR="0052755F" w:rsidRPr="00901B03" w:rsidRDefault="0052755F" w:rsidP="0052755F">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2755F" w:rsidRPr="00901B03" w14:paraId="30A2E0FB" w14:textId="77777777" w:rsidTr="00BE21CC">
        <w:trPr>
          <w:cantSplit/>
          <w:jc w:val="center"/>
        </w:trPr>
        <w:tc>
          <w:tcPr>
            <w:tcW w:w="7920" w:type="dxa"/>
          </w:tcPr>
          <w:p w14:paraId="3BCC6054" w14:textId="77777777" w:rsidR="0052755F" w:rsidRPr="00901B03" w:rsidRDefault="0052755F" w:rsidP="0052755F">
            <w:pPr>
              <w:pStyle w:val="tablesyntax"/>
              <w:spacing w:before="20" w:after="40"/>
              <w:rPr>
                <w:lang w:val="en-CA"/>
              </w:rPr>
            </w:pPr>
            <w:r w:rsidRPr="00901B03">
              <w:rPr>
                <w:lang w:val="en-CA"/>
              </w:rPr>
              <w:t>transform_tree( x0, y0, tbWidth, tbHeight </w:t>
            </w:r>
            <w:r w:rsidR="0068375C" w:rsidRPr="00901B03">
              <w:rPr>
                <w:lang w:val="en-CA"/>
              </w:rPr>
              <w:t>, treeType</w:t>
            </w:r>
            <w:r w:rsidRPr="00901B03">
              <w:rPr>
                <w:lang w:val="en-CA"/>
              </w:rPr>
              <w:t>) {</w:t>
            </w:r>
          </w:p>
        </w:tc>
        <w:tc>
          <w:tcPr>
            <w:tcW w:w="1152" w:type="dxa"/>
          </w:tcPr>
          <w:p w14:paraId="2A985287" w14:textId="77777777" w:rsidR="0052755F" w:rsidRPr="00901B03" w:rsidRDefault="0052755F" w:rsidP="00BE21CC">
            <w:pPr>
              <w:pStyle w:val="tableheading"/>
              <w:spacing w:before="20" w:after="40"/>
              <w:rPr>
                <w:lang w:val="en-CA"/>
              </w:rPr>
            </w:pPr>
            <w:r w:rsidRPr="00901B03">
              <w:rPr>
                <w:lang w:val="en-CA"/>
              </w:rPr>
              <w:t>Descriptor</w:t>
            </w:r>
          </w:p>
        </w:tc>
      </w:tr>
      <w:tr w:rsidR="0052755F" w:rsidRPr="00901B03" w14:paraId="301AEBC5" w14:textId="77777777" w:rsidTr="00BE21CC">
        <w:trPr>
          <w:cantSplit/>
          <w:jc w:val="center"/>
        </w:trPr>
        <w:tc>
          <w:tcPr>
            <w:tcW w:w="7920" w:type="dxa"/>
          </w:tcPr>
          <w:p w14:paraId="739DD226" w14:textId="77777777" w:rsidR="0052755F" w:rsidRPr="00901B03" w:rsidRDefault="0052755F" w:rsidP="003F3894">
            <w:pPr>
              <w:pStyle w:val="tablesyntax"/>
              <w:spacing w:before="20" w:after="40"/>
              <w:rPr>
                <w:lang w:val="en-CA"/>
              </w:rPr>
            </w:pPr>
            <w:r w:rsidRPr="00901B03">
              <w:rPr>
                <w:lang w:val="en-CA"/>
              </w:rPr>
              <w:tab/>
              <w:t xml:space="preserve">if( tbWidth  &gt;  </w:t>
            </w:r>
            <w:r w:rsidR="003F3894" w:rsidRPr="00901B03">
              <w:rPr>
                <w:lang w:val="en-CA"/>
              </w:rPr>
              <w:t>MaxTbSizeY</w:t>
            </w:r>
            <w:r w:rsidRPr="00901B03">
              <w:rPr>
                <w:lang w:val="en-CA"/>
              </w:rPr>
              <w:t xml:space="preserve">  | |  tbHeight &gt; </w:t>
            </w:r>
            <w:r w:rsidR="003F3894" w:rsidRPr="00901B03">
              <w:rPr>
                <w:lang w:val="en-CA"/>
              </w:rPr>
              <w:t>MaxTbSizeY</w:t>
            </w:r>
            <w:r w:rsidRPr="00901B03">
              <w:rPr>
                <w:lang w:val="en-CA" w:eastAsia="ko-KR"/>
              </w:rPr>
              <w:t xml:space="preserve"> </w:t>
            </w:r>
            <w:r w:rsidRPr="00901B03">
              <w:rPr>
                <w:lang w:val="en-CA"/>
              </w:rPr>
              <w:t>)</w:t>
            </w:r>
            <w:r w:rsidR="0047019D" w:rsidRPr="00901B03">
              <w:rPr>
                <w:lang w:val="en-CA"/>
              </w:rPr>
              <w:t xml:space="preserve"> {</w:t>
            </w:r>
          </w:p>
        </w:tc>
        <w:tc>
          <w:tcPr>
            <w:tcW w:w="1152" w:type="dxa"/>
          </w:tcPr>
          <w:p w14:paraId="0893FB43" w14:textId="77777777" w:rsidR="0052755F" w:rsidRPr="00901B03" w:rsidRDefault="0052755F" w:rsidP="00BE21CC">
            <w:pPr>
              <w:pStyle w:val="tableheading"/>
              <w:spacing w:before="20" w:after="40"/>
              <w:rPr>
                <w:b w:val="0"/>
                <w:lang w:val="en-CA"/>
              </w:rPr>
            </w:pPr>
          </w:p>
        </w:tc>
      </w:tr>
      <w:tr w:rsidR="00C54FAA" w:rsidRPr="00901B03" w14:paraId="1DCDC0D9" w14:textId="77777777" w:rsidTr="00BE21CC">
        <w:trPr>
          <w:cantSplit/>
          <w:jc w:val="center"/>
        </w:trPr>
        <w:tc>
          <w:tcPr>
            <w:tcW w:w="7920" w:type="dxa"/>
          </w:tcPr>
          <w:p w14:paraId="13D3A169" w14:textId="77777777" w:rsidR="00C54FAA" w:rsidRPr="00901B03" w:rsidRDefault="00C54FAA" w:rsidP="0052755F">
            <w:pPr>
              <w:pStyle w:val="tablesyntax"/>
              <w:spacing w:before="20" w:after="40"/>
              <w:rPr>
                <w:lang w:val="en-CA"/>
              </w:rPr>
            </w:pPr>
            <w:r w:rsidRPr="00901B03">
              <w:rPr>
                <w:lang w:val="en-CA"/>
              </w:rPr>
              <w:tab/>
            </w:r>
            <w:r w:rsidRPr="00901B03">
              <w:rPr>
                <w:lang w:val="en-CA"/>
              </w:rPr>
              <w:tab/>
              <w:t xml:space="preserve">trafoWidth  =  ( tbWidth  &gt;  </w:t>
            </w:r>
            <w:r w:rsidR="003F3894" w:rsidRPr="00901B03">
              <w:rPr>
                <w:lang w:val="en-CA"/>
              </w:rPr>
              <w:t>MaxTbSizeY</w:t>
            </w:r>
            <w:r w:rsidRPr="00901B03">
              <w:rPr>
                <w:lang w:val="en-CA"/>
              </w:rPr>
              <w:t xml:space="preserve"> ) ? (tbWidth / 2) : tbWidth</w:t>
            </w:r>
          </w:p>
        </w:tc>
        <w:tc>
          <w:tcPr>
            <w:tcW w:w="1152" w:type="dxa"/>
          </w:tcPr>
          <w:p w14:paraId="38E3FF81" w14:textId="77777777" w:rsidR="00C54FAA" w:rsidRPr="00901B03" w:rsidRDefault="00C54FAA" w:rsidP="00BE21CC">
            <w:pPr>
              <w:pStyle w:val="tableheading"/>
              <w:spacing w:before="20" w:after="40"/>
              <w:rPr>
                <w:b w:val="0"/>
                <w:lang w:val="en-CA"/>
              </w:rPr>
            </w:pPr>
          </w:p>
        </w:tc>
      </w:tr>
      <w:tr w:rsidR="00C54FAA" w:rsidRPr="00901B03" w14:paraId="1850767F" w14:textId="77777777" w:rsidTr="00BE21CC">
        <w:trPr>
          <w:cantSplit/>
          <w:jc w:val="center"/>
        </w:trPr>
        <w:tc>
          <w:tcPr>
            <w:tcW w:w="7920" w:type="dxa"/>
          </w:tcPr>
          <w:p w14:paraId="796BF528" w14:textId="77777777" w:rsidR="00C54FAA" w:rsidRPr="00901B03" w:rsidRDefault="00C54FAA" w:rsidP="00C54FAA">
            <w:pPr>
              <w:pStyle w:val="tablesyntax"/>
              <w:spacing w:before="20" w:after="40"/>
              <w:rPr>
                <w:lang w:val="en-CA"/>
              </w:rPr>
            </w:pPr>
            <w:r w:rsidRPr="00901B03">
              <w:rPr>
                <w:lang w:val="en-CA"/>
              </w:rPr>
              <w:tab/>
            </w:r>
            <w:r w:rsidRPr="00901B03">
              <w:rPr>
                <w:lang w:val="en-CA"/>
              </w:rPr>
              <w:tab/>
              <w:t xml:space="preserve">trafoHeight  =  ( tbHeight  &gt;  </w:t>
            </w:r>
            <w:r w:rsidR="003F3894" w:rsidRPr="00901B03">
              <w:rPr>
                <w:lang w:val="en-CA"/>
              </w:rPr>
              <w:t>MaxTbSizeY</w:t>
            </w:r>
            <w:r w:rsidRPr="00901B03">
              <w:rPr>
                <w:lang w:val="en-CA"/>
              </w:rPr>
              <w:t xml:space="preserve"> ) ? (tbHeight / 2) : tbHeight</w:t>
            </w:r>
          </w:p>
        </w:tc>
        <w:tc>
          <w:tcPr>
            <w:tcW w:w="1152" w:type="dxa"/>
          </w:tcPr>
          <w:p w14:paraId="3DA905CE" w14:textId="77777777" w:rsidR="00C54FAA" w:rsidRPr="00901B03" w:rsidRDefault="00C54FAA" w:rsidP="00BE21CC">
            <w:pPr>
              <w:pStyle w:val="tableheading"/>
              <w:spacing w:before="20" w:after="40"/>
              <w:rPr>
                <w:b w:val="0"/>
                <w:lang w:val="en-CA"/>
              </w:rPr>
            </w:pPr>
          </w:p>
        </w:tc>
      </w:tr>
      <w:tr w:rsidR="0052755F" w:rsidRPr="00901B03" w14:paraId="0495E013" w14:textId="77777777" w:rsidTr="00BE21CC">
        <w:trPr>
          <w:cantSplit/>
          <w:jc w:val="center"/>
        </w:trPr>
        <w:tc>
          <w:tcPr>
            <w:tcW w:w="7920" w:type="dxa"/>
          </w:tcPr>
          <w:p w14:paraId="61DEA4A0" w14:textId="77777777" w:rsidR="0052755F" w:rsidRPr="00901B03" w:rsidRDefault="0052755F" w:rsidP="00C54FAA">
            <w:pPr>
              <w:pStyle w:val="tablesyntax"/>
              <w:spacing w:before="20" w:after="40"/>
              <w:rPr>
                <w:lang w:val="en-CA"/>
              </w:rPr>
            </w:pPr>
            <w:r w:rsidRPr="00901B03">
              <w:rPr>
                <w:lang w:val="en-CA"/>
              </w:rPr>
              <w:tab/>
            </w:r>
            <w:r w:rsidRPr="00901B03">
              <w:rPr>
                <w:lang w:val="en-CA"/>
              </w:rPr>
              <w:tab/>
              <w:t>transform_tree( x0, y0, </w:t>
            </w:r>
            <w:r w:rsidR="00C54FAA" w:rsidRPr="00901B03">
              <w:rPr>
                <w:lang w:val="en-CA"/>
              </w:rPr>
              <w:t>trafo</w:t>
            </w:r>
            <w:r w:rsidRPr="00901B03">
              <w:rPr>
                <w:lang w:val="en-CA"/>
              </w:rPr>
              <w:t>Width,  t</w:t>
            </w:r>
            <w:r w:rsidR="00C54FAA" w:rsidRPr="00901B03">
              <w:rPr>
                <w:lang w:val="en-CA"/>
              </w:rPr>
              <w:t>rafo</w:t>
            </w:r>
            <w:r w:rsidRPr="00901B03">
              <w:rPr>
                <w:lang w:val="en-CA"/>
              </w:rPr>
              <w:t>Height )</w:t>
            </w:r>
          </w:p>
        </w:tc>
        <w:tc>
          <w:tcPr>
            <w:tcW w:w="1152" w:type="dxa"/>
          </w:tcPr>
          <w:p w14:paraId="355E7AB2" w14:textId="77777777" w:rsidR="0052755F" w:rsidRPr="00901B03" w:rsidRDefault="0052755F" w:rsidP="00BE21CC">
            <w:pPr>
              <w:pStyle w:val="tableheading"/>
              <w:spacing w:before="20" w:after="40"/>
              <w:rPr>
                <w:b w:val="0"/>
                <w:lang w:val="en-CA"/>
              </w:rPr>
            </w:pPr>
          </w:p>
        </w:tc>
      </w:tr>
      <w:tr w:rsidR="0047019D" w:rsidRPr="00901B03" w14:paraId="49ADE299" w14:textId="77777777" w:rsidTr="00BE21CC">
        <w:trPr>
          <w:cantSplit/>
          <w:jc w:val="center"/>
        </w:trPr>
        <w:tc>
          <w:tcPr>
            <w:tcW w:w="7920" w:type="dxa"/>
          </w:tcPr>
          <w:p w14:paraId="04C1F17A" w14:textId="77777777" w:rsidR="0047019D" w:rsidRPr="00901B03" w:rsidRDefault="0047019D" w:rsidP="0052755F">
            <w:pPr>
              <w:pStyle w:val="tablesyntax"/>
              <w:spacing w:before="20" w:after="40"/>
              <w:rPr>
                <w:lang w:val="en-CA"/>
              </w:rPr>
            </w:pPr>
            <w:r w:rsidRPr="00901B03">
              <w:rPr>
                <w:lang w:val="en-CA"/>
              </w:rPr>
              <w:tab/>
            </w:r>
            <w:r w:rsidRPr="00901B03">
              <w:rPr>
                <w:lang w:val="en-CA"/>
              </w:rPr>
              <w:tab/>
              <w:t xml:space="preserve">if( tbWidth  &gt;  </w:t>
            </w:r>
            <w:r w:rsidR="003F3894" w:rsidRPr="00901B03">
              <w:rPr>
                <w:lang w:val="en-CA"/>
              </w:rPr>
              <w:t>MaxTbSizeY</w:t>
            </w:r>
            <w:r w:rsidRPr="00901B03">
              <w:rPr>
                <w:lang w:val="en-CA"/>
              </w:rPr>
              <w:t xml:space="preserve"> )</w:t>
            </w:r>
          </w:p>
        </w:tc>
        <w:tc>
          <w:tcPr>
            <w:tcW w:w="1152" w:type="dxa"/>
          </w:tcPr>
          <w:p w14:paraId="1F598E1E" w14:textId="77777777" w:rsidR="0047019D" w:rsidRPr="00901B03" w:rsidRDefault="0047019D" w:rsidP="00BE21CC">
            <w:pPr>
              <w:pStyle w:val="tableheading"/>
              <w:spacing w:before="20" w:after="40"/>
              <w:rPr>
                <w:b w:val="0"/>
                <w:lang w:val="en-CA"/>
              </w:rPr>
            </w:pPr>
          </w:p>
        </w:tc>
      </w:tr>
      <w:tr w:rsidR="0052755F" w:rsidRPr="00901B03" w14:paraId="3492CC72" w14:textId="77777777" w:rsidTr="00BE21CC">
        <w:trPr>
          <w:cantSplit/>
          <w:jc w:val="center"/>
        </w:trPr>
        <w:tc>
          <w:tcPr>
            <w:tcW w:w="7920" w:type="dxa"/>
          </w:tcPr>
          <w:p w14:paraId="2EDAEF49" w14:textId="77777777" w:rsidR="0052755F" w:rsidRPr="00901B03" w:rsidRDefault="0052755F" w:rsidP="00525695">
            <w:pPr>
              <w:pStyle w:val="tablesyntax"/>
              <w:spacing w:before="20" w:after="40"/>
              <w:rPr>
                <w:lang w:val="en-CA"/>
              </w:rPr>
            </w:pPr>
            <w:r w:rsidRPr="00901B03">
              <w:rPr>
                <w:lang w:val="en-CA"/>
              </w:rPr>
              <w:tab/>
            </w:r>
            <w:r w:rsidRPr="00901B03">
              <w:rPr>
                <w:lang w:val="en-CA"/>
              </w:rPr>
              <w:tab/>
            </w:r>
            <w:r w:rsidR="0047019D" w:rsidRPr="00901B03">
              <w:rPr>
                <w:lang w:val="en-CA"/>
              </w:rPr>
              <w:tab/>
              <w:t>transform_tree( x0 + t</w:t>
            </w:r>
            <w:r w:rsidR="00525695" w:rsidRPr="00901B03">
              <w:rPr>
                <w:lang w:val="en-CA"/>
              </w:rPr>
              <w:t>rafo</w:t>
            </w:r>
            <w:r w:rsidR="0047019D" w:rsidRPr="00901B03">
              <w:rPr>
                <w:lang w:val="en-CA"/>
              </w:rPr>
              <w:t>Width</w:t>
            </w:r>
            <w:r w:rsidRPr="00901B03">
              <w:rPr>
                <w:lang w:val="en-CA"/>
              </w:rPr>
              <w:t>, y0,</w:t>
            </w:r>
            <w:r w:rsidR="00C54FAA" w:rsidRPr="00901B03">
              <w:rPr>
                <w:lang w:val="en-CA"/>
              </w:rPr>
              <w:t> trafoWidth, trafoHeight</w:t>
            </w:r>
            <w:r w:rsidR="0068375C" w:rsidRPr="00901B03">
              <w:rPr>
                <w:lang w:val="en-CA"/>
              </w:rPr>
              <w:t>, treeType</w:t>
            </w:r>
            <w:r w:rsidR="00803523" w:rsidRPr="00901B03">
              <w:rPr>
                <w:lang w:val="en-CA"/>
              </w:rPr>
              <w:t> )</w:t>
            </w:r>
          </w:p>
        </w:tc>
        <w:tc>
          <w:tcPr>
            <w:tcW w:w="1152" w:type="dxa"/>
          </w:tcPr>
          <w:p w14:paraId="201A85FC" w14:textId="77777777" w:rsidR="0052755F" w:rsidRPr="00901B03" w:rsidRDefault="0052755F" w:rsidP="00BE21CC">
            <w:pPr>
              <w:pStyle w:val="tableheading"/>
              <w:spacing w:before="20" w:after="40"/>
              <w:rPr>
                <w:b w:val="0"/>
                <w:lang w:val="en-CA"/>
              </w:rPr>
            </w:pPr>
          </w:p>
        </w:tc>
      </w:tr>
      <w:tr w:rsidR="0047019D" w:rsidRPr="00901B03" w14:paraId="70D84FAE" w14:textId="77777777" w:rsidTr="00BE21CC">
        <w:trPr>
          <w:cantSplit/>
          <w:jc w:val="center"/>
        </w:trPr>
        <w:tc>
          <w:tcPr>
            <w:tcW w:w="7920" w:type="dxa"/>
          </w:tcPr>
          <w:p w14:paraId="7EB9F838" w14:textId="77777777" w:rsidR="0047019D" w:rsidRPr="00901B03" w:rsidRDefault="0047019D" w:rsidP="000C0734">
            <w:pPr>
              <w:pStyle w:val="tablesyntax"/>
              <w:spacing w:before="20" w:after="40"/>
              <w:rPr>
                <w:lang w:val="en-CA"/>
              </w:rPr>
            </w:pPr>
            <w:r w:rsidRPr="00901B03">
              <w:rPr>
                <w:lang w:val="en-CA"/>
              </w:rPr>
              <w:tab/>
            </w:r>
            <w:r w:rsidRPr="00901B03">
              <w:rPr>
                <w:lang w:val="en-CA"/>
              </w:rPr>
              <w:tab/>
              <w:t>if( tb</w:t>
            </w:r>
            <w:r w:rsidR="000C0734" w:rsidRPr="00901B03">
              <w:rPr>
                <w:lang w:val="en-CA"/>
              </w:rPr>
              <w:t>Height</w:t>
            </w:r>
            <w:r w:rsidRPr="00901B03">
              <w:rPr>
                <w:lang w:val="en-CA"/>
              </w:rPr>
              <w:t xml:space="preserve">  &gt;  </w:t>
            </w:r>
            <w:r w:rsidR="003F3894" w:rsidRPr="00901B03">
              <w:rPr>
                <w:lang w:val="en-CA"/>
              </w:rPr>
              <w:t>MaxTbSizeY</w:t>
            </w:r>
            <w:r w:rsidRPr="00901B03">
              <w:rPr>
                <w:lang w:val="en-CA"/>
              </w:rPr>
              <w:t xml:space="preserve"> )</w:t>
            </w:r>
          </w:p>
        </w:tc>
        <w:tc>
          <w:tcPr>
            <w:tcW w:w="1152" w:type="dxa"/>
          </w:tcPr>
          <w:p w14:paraId="3F746F22" w14:textId="77777777" w:rsidR="0047019D" w:rsidRPr="00901B03" w:rsidRDefault="0047019D" w:rsidP="00BE21CC">
            <w:pPr>
              <w:pStyle w:val="tableheading"/>
              <w:spacing w:before="20" w:after="40"/>
              <w:rPr>
                <w:b w:val="0"/>
                <w:lang w:val="en-CA"/>
              </w:rPr>
            </w:pPr>
          </w:p>
        </w:tc>
      </w:tr>
      <w:tr w:rsidR="0047019D" w:rsidRPr="00901B03" w14:paraId="219979B0" w14:textId="77777777" w:rsidTr="00BE21CC">
        <w:trPr>
          <w:cantSplit/>
          <w:jc w:val="center"/>
        </w:trPr>
        <w:tc>
          <w:tcPr>
            <w:tcW w:w="7920" w:type="dxa"/>
          </w:tcPr>
          <w:p w14:paraId="3575A85E" w14:textId="77777777" w:rsidR="0047019D" w:rsidRPr="00901B03" w:rsidRDefault="0047019D" w:rsidP="00525695">
            <w:pPr>
              <w:pStyle w:val="tablesyntax"/>
              <w:spacing w:before="20" w:after="40"/>
              <w:rPr>
                <w:lang w:val="en-CA"/>
              </w:rPr>
            </w:pPr>
            <w:r w:rsidRPr="00901B03">
              <w:rPr>
                <w:lang w:val="en-CA"/>
              </w:rPr>
              <w:tab/>
            </w:r>
            <w:r w:rsidRPr="00901B03">
              <w:rPr>
                <w:lang w:val="en-CA"/>
              </w:rPr>
              <w:tab/>
            </w:r>
            <w:r w:rsidRPr="00901B03">
              <w:rPr>
                <w:lang w:val="en-CA"/>
              </w:rPr>
              <w:tab/>
              <w:t>transform_tree( x0, y0</w:t>
            </w:r>
            <w:r w:rsidR="00525695" w:rsidRPr="00901B03">
              <w:rPr>
                <w:lang w:val="en-CA"/>
              </w:rPr>
              <w:t> + trafoHeight</w:t>
            </w:r>
            <w:r w:rsidRPr="00901B03">
              <w:rPr>
                <w:lang w:val="en-CA"/>
              </w:rPr>
              <w:t>, </w:t>
            </w:r>
            <w:r w:rsidR="00525695" w:rsidRPr="00901B03">
              <w:rPr>
                <w:lang w:val="en-CA"/>
              </w:rPr>
              <w:t>trafoWidth, trafoHeight</w:t>
            </w:r>
            <w:r w:rsidR="0068375C" w:rsidRPr="00901B03">
              <w:rPr>
                <w:lang w:val="en-CA"/>
              </w:rPr>
              <w:t>, treeType</w:t>
            </w:r>
            <w:r w:rsidR="00525695" w:rsidRPr="00901B03">
              <w:rPr>
                <w:lang w:val="en-CA"/>
              </w:rPr>
              <w:t> </w:t>
            </w:r>
            <w:r w:rsidRPr="00901B03">
              <w:rPr>
                <w:lang w:val="en-CA"/>
              </w:rPr>
              <w:t>)</w:t>
            </w:r>
          </w:p>
        </w:tc>
        <w:tc>
          <w:tcPr>
            <w:tcW w:w="1152" w:type="dxa"/>
          </w:tcPr>
          <w:p w14:paraId="7DC8F630" w14:textId="77777777" w:rsidR="0047019D" w:rsidRPr="00901B03" w:rsidRDefault="0047019D" w:rsidP="00BE21CC">
            <w:pPr>
              <w:pStyle w:val="tableheading"/>
              <w:spacing w:before="20" w:after="40"/>
              <w:rPr>
                <w:b w:val="0"/>
                <w:lang w:val="en-CA"/>
              </w:rPr>
            </w:pPr>
          </w:p>
        </w:tc>
      </w:tr>
      <w:tr w:rsidR="0047019D" w:rsidRPr="00901B03" w14:paraId="20C6322D" w14:textId="77777777" w:rsidTr="00BE21CC">
        <w:trPr>
          <w:cantSplit/>
          <w:jc w:val="center"/>
        </w:trPr>
        <w:tc>
          <w:tcPr>
            <w:tcW w:w="7920" w:type="dxa"/>
          </w:tcPr>
          <w:p w14:paraId="17DE1E4C" w14:textId="77777777" w:rsidR="0047019D" w:rsidRPr="00901B03" w:rsidRDefault="0047019D" w:rsidP="0047019D">
            <w:pPr>
              <w:pStyle w:val="tablesyntax"/>
              <w:spacing w:before="20" w:after="40"/>
              <w:rPr>
                <w:lang w:val="en-CA"/>
              </w:rPr>
            </w:pPr>
            <w:r w:rsidRPr="00901B03">
              <w:rPr>
                <w:lang w:val="en-CA"/>
              </w:rPr>
              <w:tab/>
            </w:r>
            <w:r w:rsidRPr="00901B03">
              <w:rPr>
                <w:lang w:val="en-CA"/>
              </w:rPr>
              <w:tab/>
              <w:t>if(</w:t>
            </w:r>
            <w:r w:rsidR="00BE21CC" w:rsidRPr="00901B03">
              <w:rPr>
                <w:lang w:val="en-CA"/>
              </w:rPr>
              <w:t xml:space="preserve"> </w:t>
            </w:r>
            <w:r w:rsidRPr="00901B03">
              <w:rPr>
                <w:lang w:val="en-CA"/>
              </w:rPr>
              <w:t xml:space="preserve">tbWidth  &gt;  </w:t>
            </w:r>
            <w:r w:rsidR="003F3894" w:rsidRPr="00901B03">
              <w:rPr>
                <w:lang w:val="en-CA"/>
              </w:rPr>
              <w:t>MaxTbSizeY</w:t>
            </w:r>
            <w:r w:rsidRPr="00901B03">
              <w:rPr>
                <w:lang w:val="en-CA"/>
              </w:rPr>
              <w:t xml:space="preserve">  &amp;&amp;  tbHeight</w:t>
            </w:r>
            <w:r w:rsidR="00084A69" w:rsidRPr="00901B03">
              <w:rPr>
                <w:lang w:val="en-CA"/>
              </w:rPr>
              <w:t xml:space="preserve"> </w:t>
            </w:r>
            <w:r w:rsidRPr="00901B03">
              <w:rPr>
                <w:lang w:val="en-CA"/>
              </w:rPr>
              <w:t xml:space="preserve"> &gt; </w:t>
            </w:r>
            <w:r w:rsidR="00084A69" w:rsidRPr="00901B03">
              <w:rPr>
                <w:lang w:val="en-CA"/>
              </w:rPr>
              <w:t xml:space="preserve"> </w:t>
            </w:r>
            <w:r w:rsidR="003F3894" w:rsidRPr="00901B03">
              <w:rPr>
                <w:lang w:val="en-CA"/>
              </w:rPr>
              <w:t>MaxTbSizeY</w:t>
            </w:r>
            <w:r w:rsidRPr="00901B03">
              <w:rPr>
                <w:lang w:val="en-CA"/>
              </w:rPr>
              <w:t xml:space="preserve"> )</w:t>
            </w:r>
          </w:p>
        </w:tc>
        <w:tc>
          <w:tcPr>
            <w:tcW w:w="1152" w:type="dxa"/>
          </w:tcPr>
          <w:p w14:paraId="3F3CF66B" w14:textId="77777777" w:rsidR="0047019D" w:rsidRPr="00901B03" w:rsidRDefault="0047019D" w:rsidP="00BE21CC">
            <w:pPr>
              <w:pStyle w:val="tableheading"/>
              <w:spacing w:before="20" w:after="40"/>
              <w:rPr>
                <w:b w:val="0"/>
                <w:lang w:val="en-CA"/>
              </w:rPr>
            </w:pPr>
          </w:p>
        </w:tc>
      </w:tr>
      <w:tr w:rsidR="0047019D" w:rsidRPr="00901B03" w14:paraId="3AC7E7E5" w14:textId="77777777" w:rsidTr="00BE21CC">
        <w:trPr>
          <w:cantSplit/>
          <w:jc w:val="center"/>
        </w:trPr>
        <w:tc>
          <w:tcPr>
            <w:tcW w:w="7920" w:type="dxa"/>
          </w:tcPr>
          <w:p w14:paraId="6E7FB0E0" w14:textId="77777777" w:rsidR="0047019D" w:rsidRPr="00901B03" w:rsidRDefault="0047019D" w:rsidP="00BE21CC">
            <w:pPr>
              <w:pStyle w:val="tablesyntax"/>
              <w:spacing w:before="20" w:after="40"/>
              <w:rPr>
                <w:lang w:val="en-CA"/>
              </w:rPr>
            </w:pPr>
            <w:r w:rsidRPr="00901B03">
              <w:rPr>
                <w:lang w:val="en-CA"/>
              </w:rPr>
              <w:tab/>
            </w:r>
            <w:r w:rsidRPr="00901B03">
              <w:rPr>
                <w:lang w:val="en-CA"/>
              </w:rPr>
              <w:tab/>
            </w:r>
            <w:r w:rsidRPr="00901B03">
              <w:rPr>
                <w:lang w:val="en-CA"/>
              </w:rPr>
              <w:tab/>
              <w:t>transform_tree( x0 + </w:t>
            </w:r>
            <w:r w:rsidR="00525695" w:rsidRPr="00901B03">
              <w:rPr>
                <w:lang w:val="en-CA"/>
              </w:rPr>
              <w:t>trafoWidth</w:t>
            </w:r>
            <w:r w:rsidRPr="00901B03">
              <w:rPr>
                <w:lang w:val="en-CA"/>
              </w:rPr>
              <w:t>, y0</w:t>
            </w:r>
            <w:r w:rsidR="00525695" w:rsidRPr="00901B03">
              <w:rPr>
                <w:lang w:val="en-CA"/>
              </w:rPr>
              <w:t> + trafoHeight, trafoWidth, trafoHeight</w:t>
            </w:r>
            <w:r w:rsidR="0068375C" w:rsidRPr="00901B03">
              <w:rPr>
                <w:lang w:val="en-CA"/>
              </w:rPr>
              <w:t>, treeType</w:t>
            </w:r>
            <w:r w:rsidR="00525695" w:rsidRPr="00901B03">
              <w:rPr>
                <w:lang w:val="en-CA"/>
              </w:rPr>
              <w:t> </w:t>
            </w:r>
            <w:r w:rsidRPr="00901B03">
              <w:rPr>
                <w:lang w:val="en-CA"/>
              </w:rPr>
              <w:t>)</w:t>
            </w:r>
          </w:p>
        </w:tc>
        <w:tc>
          <w:tcPr>
            <w:tcW w:w="1152" w:type="dxa"/>
          </w:tcPr>
          <w:p w14:paraId="33B17AFC" w14:textId="77777777" w:rsidR="0047019D" w:rsidRPr="00901B03" w:rsidRDefault="0047019D" w:rsidP="00BE21CC">
            <w:pPr>
              <w:pStyle w:val="tableheading"/>
              <w:spacing w:before="20" w:after="40"/>
              <w:rPr>
                <w:b w:val="0"/>
                <w:lang w:val="en-CA"/>
              </w:rPr>
            </w:pPr>
          </w:p>
        </w:tc>
      </w:tr>
      <w:tr w:rsidR="0047019D" w:rsidRPr="00901B03" w14:paraId="57E3EC42" w14:textId="77777777" w:rsidTr="00BE21CC">
        <w:trPr>
          <w:cantSplit/>
          <w:jc w:val="center"/>
        </w:trPr>
        <w:tc>
          <w:tcPr>
            <w:tcW w:w="7920" w:type="dxa"/>
          </w:tcPr>
          <w:p w14:paraId="22180792" w14:textId="77777777" w:rsidR="0047019D" w:rsidRPr="00901B03" w:rsidRDefault="0047019D" w:rsidP="00BE21CC">
            <w:pPr>
              <w:pStyle w:val="tablesyntax"/>
              <w:spacing w:before="20" w:after="40"/>
              <w:rPr>
                <w:lang w:val="en-CA"/>
              </w:rPr>
            </w:pPr>
            <w:r w:rsidRPr="00901B03">
              <w:rPr>
                <w:lang w:val="en-CA"/>
              </w:rPr>
              <w:tab/>
              <w:t>} else {</w:t>
            </w:r>
          </w:p>
        </w:tc>
        <w:tc>
          <w:tcPr>
            <w:tcW w:w="1152" w:type="dxa"/>
          </w:tcPr>
          <w:p w14:paraId="0EE73B8B" w14:textId="77777777" w:rsidR="0047019D" w:rsidRPr="00901B03" w:rsidRDefault="0047019D" w:rsidP="00BE21CC">
            <w:pPr>
              <w:pStyle w:val="tableheading"/>
              <w:spacing w:before="20" w:after="40"/>
              <w:rPr>
                <w:b w:val="0"/>
                <w:lang w:val="en-CA"/>
              </w:rPr>
            </w:pPr>
          </w:p>
        </w:tc>
      </w:tr>
      <w:tr w:rsidR="0047019D" w:rsidRPr="00901B03" w14:paraId="0A2DC979" w14:textId="77777777" w:rsidTr="00BE21CC">
        <w:trPr>
          <w:cantSplit/>
          <w:jc w:val="center"/>
        </w:trPr>
        <w:tc>
          <w:tcPr>
            <w:tcW w:w="7920" w:type="dxa"/>
          </w:tcPr>
          <w:p w14:paraId="5DEB729F" w14:textId="77777777" w:rsidR="0047019D" w:rsidRPr="00901B03" w:rsidRDefault="0047019D" w:rsidP="00BE21CC">
            <w:pPr>
              <w:pStyle w:val="tablesyntax"/>
              <w:spacing w:before="20" w:after="40"/>
              <w:rPr>
                <w:sz w:val="22"/>
                <w:szCs w:val="22"/>
                <w:lang w:val="en-CA"/>
              </w:rPr>
            </w:pPr>
            <w:r w:rsidRPr="00901B03">
              <w:rPr>
                <w:rFonts w:eastAsia="MS Mincho"/>
                <w:lang w:val="en-CA" w:eastAsia="ja-JP"/>
              </w:rPr>
              <w:tab/>
            </w:r>
            <w:r w:rsidRPr="00901B03">
              <w:rPr>
                <w:rFonts w:eastAsia="MS Mincho"/>
                <w:lang w:val="en-CA" w:eastAsia="ja-JP"/>
              </w:rPr>
              <w:tab/>
              <w:t>transform_unit( x0, y0</w:t>
            </w:r>
            <w:r w:rsidRPr="00901B03">
              <w:rPr>
                <w:lang w:val="en-CA" w:eastAsia="ko-KR"/>
              </w:rPr>
              <w:t>,</w:t>
            </w:r>
            <w:r w:rsidRPr="00901B03">
              <w:rPr>
                <w:lang w:val="en-CA"/>
              </w:rPr>
              <w:t> </w:t>
            </w:r>
            <w:r w:rsidR="00BE21CC" w:rsidRPr="00901B03">
              <w:rPr>
                <w:lang w:val="en-CA"/>
              </w:rPr>
              <w:t>tbWidth, tbHeight</w:t>
            </w:r>
            <w:r w:rsidR="0068375C" w:rsidRPr="00901B03">
              <w:rPr>
                <w:lang w:val="en-CA"/>
              </w:rPr>
              <w:t>, treeType</w:t>
            </w:r>
            <w:r w:rsidRPr="00901B03">
              <w:rPr>
                <w:lang w:val="en-CA"/>
              </w:rPr>
              <w:t> </w:t>
            </w:r>
            <w:r w:rsidRPr="00901B03">
              <w:rPr>
                <w:rFonts w:eastAsia="MS Mincho"/>
                <w:lang w:val="en-CA" w:eastAsia="ja-JP"/>
              </w:rPr>
              <w:t>)</w:t>
            </w:r>
          </w:p>
        </w:tc>
        <w:tc>
          <w:tcPr>
            <w:tcW w:w="1152" w:type="dxa"/>
          </w:tcPr>
          <w:p w14:paraId="2C992504" w14:textId="77777777" w:rsidR="0047019D" w:rsidRPr="00901B03" w:rsidRDefault="0047019D" w:rsidP="00BE21CC">
            <w:pPr>
              <w:pStyle w:val="tablecell"/>
              <w:spacing w:before="20" w:after="40"/>
              <w:rPr>
                <w:lang w:val="en-CA"/>
              </w:rPr>
            </w:pPr>
          </w:p>
        </w:tc>
      </w:tr>
      <w:tr w:rsidR="0047019D" w:rsidRPr="00901B03" w14:paraId="74862079" w14:textId="77777777" w:rsidTr="00BE21CC">
        <w:trPr>
          <w:cantSplit/>
          <w:jc w:val="center"/>
        </w:trPr>
        <w:tc>
          <w:tcPr>
            <w:tcW w:w="7920" w:type="dxa"/>
          </w:tcPr>
          <w:p w14:paraId="1996D138" w14:textId="77777777" w:rsidR="0047019D" w:rsidRPr="00901B03" w:rsidRDefault="0047019D" w:rsidP="00BE21CC">
            <w:pPr>
              <w:pStyle w:val="tablesyntax"/>
              <w:spacing w:before="20" w:after="40"/>
              <w:rPr>
                <w:lang w:val="en-CA"/>
              </w:rPr>
            </w:pPr>
            <w:r w:rsidRPr="00901B03">
              <w:rPr>
                <w:lang w:val="en-CA"/>
              </w:rPr>
              <w:tab/>
              <w:t>}</w:t>
            </w:r>
          </w:p>
        </w:tc>
        <w:tc>
          <w:tcPr>
            <w:tcW w:w="1152" w:type="dxa"/>
          </w:tcPr>
          <w:p w14:paraId="49E515E7" w14:textId="77777777" w:rsidR="0047019D" w:rsidRPr="00901B03" w:rsidRDefault="0047019D" w:rsidP="00BE21CC">
            <w:pPr>
              <w:pStyle w:val="tablecell"/>
              <w:spacing w:before="20" w:after="40"/>
              <w:rPr>
                <w:lang w:val="en-CA"/>
              </w:rPr>
            </w:pPr>
          </w:p>
        </w:tc>
      </w:tr>
      <w:tr w:rsidR="0047019D" w:rsidRPr="00901B03" w14:paraId="33C06C25" w14:textId="77777777" w:rsidTr="00BE21CC">
        <w:trPr>
          <w:cantSplit/>
          <w:jc w:val="center"/>
        </w:trPr>
        <w:tc>
          <w:tcPr>
            <w:tcW w:w="7920" w:type="dxa"/>
          </w:tcPr>
          <w:p w14:paraId="5898AED4" w14:textId="77777777" w:rsidR="0047019D" w:rsidRPr="00901B03" w:rsidRDefault="0047019D" w:rsidP="00BE21CC">
            <w:pPr>
              <w:pStyle w:val="tablesyntax"/>
              <w:spacing w:before="20" w:after="40"/>
              <w:rPr>
                <w:lang w:val="en-CA"/>
              </w:rPr>
            </w:pPr>
            <w:r w:rsidRPr="00901B03">
              <w:rPr>
                <w:lang w:val="en-CA"/>
              </w:rPr>
              <w:t>}</w:t>
            </w:r>
          </w:p>
        </w:tc>
        <w:tc>
          <w:tcPr>
            <w:tcW w:w="1152" w:type="dxa"/>
          </w:tcPr>
          <w:p w14:paraId="7477D201" w14:textId="77777777" w:rsidR="0047019D" w:rsidRPr="00901B03" w:rsidRDefault="0047019D" w:rsidP="00BE21CC">
            <w:pPr>
              <w:pStyle w:val="tablecell"/>
              <w:spacing w:before="20" w:after="40"/>
              <w:rPr>
                <w:lang w:val="en-CA"/>
              </w:rPr>
            </w:pPr>
          </w:p>
        </w:tc>
      </w:tr>
    </w:tbl>
    <w:p w14:paraId="7801A3FA" w14:textId="77777777" w:rsidR="0052755F" w:rsidRPr="00901B03" w:rsidRDefault="0052755F" w:rsidP="0052755F">
      <w:pPr>
        <w:rPr>
          <w:lang w:val="en-CA"/>
        </w:rPr>
      </w:pPr>
    </w:p>
    <w:p w14:paraId="71FC942B" w14:textId="77777777" w:rsidR="000C0734" w:rsidRPr="00901B03" w:rsidRDefault="000C0734" w:rsidP="000C0734">
      <w:pPr>
        <w:pStyle w:val="Heading4"/>
        <w:rPr>
          <w:lang w:val="en-CA"/>
        </w:rPr>
      </w:pPr>
      <w:bookmarkStart w:id="775" w:name="_Ref350100895"/>
      <w:bookmarkStart w:id="776" w:name="_Toc415475848"/>
      <w:bookmarkStart w:id="777" w:name="_Toc423599123"/>
      <w:bookmarkStart w:id="778" w:name="_Toc423601627"/>
      <w:r w:rsidRPr="00901B03">
        <w:rPr>
          <w:lang w:val="en-CA"/>
        </w:rPr>
        <w:lastRenderedPageBreak/>
        <w:t xml:space="preserve">Transform </w:t>
      </w:r>
      <w:r w:rsidRPr="00901B03">
        <w:rPr>
          <w:rFonts w:eastAsia="MS Mincho"/>
          <w:lang w:val="en-CA"/>
        </w:rPr>
        <w:t>unit</w:t>
      </w:r>
      <w:r w:rsidRPr="00901B03">
        <w:rPr>
          <w:lang w:val="en-CA"/>
        </w:rPr>
        <w:t xml:space="preserve"> syntax</w:t>
      </w:r>
      <w:bookmarkEnd w:id="775"/>
      <w:bookmarkEnd w:id="776"/>
      <w:bookmarkEnd w:id="777"/>
      <w:bookmarkEnd w:id="778"/>
    </w:p>
    <w:p w14:paraId="01CD3A9F" w14:textId="77777777" w:rsidR="00140EB3" w:rsidRPr="00901B03" w:rsidRDefault="00140EB3" w:rsidP="000C073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C0734" w:rsidRPr="00901B03" w14:paraId="337FAE98" w14:textId="77777777" w:rsidTr="005F2D0C">
        <w:trPr>
          <w:cantSplit/>
          <w:jc w:val="center"/>
        </w:trPr>
        <w:tc>
          <w:tcPr>
            <w:tcW w:w="7920" w:type="dxa"/>
          </w:tcPr>
          <w:p w14:paraId="394EA91F" w14:textId="77777777" w:rsidR="000C0734" w:rsidRPr="00901B03" w:rsidRDefault="000C0734" w:rsidP="005F2D0C">
            <w:pPr>
              <w:pStyle w:val="tablesyntax"/>
              <w:spacing w:before="20" w:after="20"/>
              <w:rPr>
                <w:lang w:val="en-CA"/>
              </w:rPr>
            </w:pPr>
            <w:r w:rsidRPr="00901B03">
              <w:rPr>
                <w:rFonts w:eastAsia="MS Mincho"/>
                <w:lang w:val="en-CA" w:eastAsia="ja-JP"/>
              </w:rPr>
              <w:t>transform_unit( x0, y0</w:t>
            </w:r>
            <w:r w:rsidRPr="00901B03">
              <w:rPr>
                <w:lang w:val="en-CA" w:eastAsia="ko-KR"/>
              </w:rPr>
              <w:t>,</w:t>
            </w:r>
            <w:r w:rsidRPr="00901B03">
              <w:rPr>
                <w:lang w:val="en-CA"/>
              </w:rPr>
              <w:t> tbWidth, tbHeight</w:t>
            </w:r>
            <w:r w:rsidR="0068375C" w:rsidRPr="00901B03">
              <w:rPr>
                <w:lang w:val="en-CA"/>
              </w:rPr>
              <w:t>, treeType</w:t>
            </w:r>
            <w:r w:rsidRPr="00901B03">
              <w:rPr>
                <w:lang w:val="en-CA"/>
              </w:rPr>
              <w:t> </w:t>
            </w:r>
            <w:r w:rsidRPr="00901B03">
              <w:rPr>
                <w:rFonts w:eastAsia="MS Mincho"/>
                <w:lang w:val="en-CA" w:eastAsia="ja-JP"/>
              </w:rPr>
              <w:t>)</w:t>
            </w:r>
            <w:r w:rsidRPr="00901B03">
              <w:rPr>
                <w:lang w:val="en-CA"/>
              </w:rPr>
              <w:t xml:space="preserve"> {</w:t>
            </w:r>
          </w:p>
        </w:tc>
        <w:tc>
          <w:tcPr>
            <w:tcW w:w="1152" w:type="dxa"/>
          </w:tcPr>
          <w:p w14:paraId="19BAEF6B" w14:textId="77777777" w:rsidR="000C0734" w:rsidRPr="00901B03" w:rsidRDefault="000C0734" w:rsidP="005F2D0C">
            <w:pPr>
              <w:pStyle w:val="tableheading"/>
              <w:spacing w:before="20" w:after="20"/>
              <w:rPr>
                <w:lang w:val="en-CA"/>
              </w:rPr>
            </w:pPr>
            <w:r w:rsidRPr="00901B03">
              <w:rPr>
                <w:lang w:val="en-CA"/>
              </w:rPr>
              <w:t>Descriptor</w:t>
            </w:r>
          </w:p>
        </w:tc>
      </w:tr>
      <w:tr w:rsidR="0068375C" w:rsidRPr="00901B03" w14:paraId="315234E5" w14:textId="77777777" w:rsidTr="005F2D0C">
        <w:trPr>
          <w:cantSplit/>
          <w:jc w:val="center"/>
        </w:trPr>
        <w:tc>
          <w:tcPr>
            <w:tcW w:w="7920" w:type="dxa"/>
          </w:tcPr>
          <w:p w14:paraId="4459C513" w14:textId="77777777" w:rsidR="0068375C" w:rsidRPr="00901B03" w:rsidRDefault="0068375C" w:rsidP="005F2D0C">
            <w:pPr>
              <w:pStyle w:val="tablesyntax"/>
              <w:spacing w:before="20" w:after="20"/>
              <w:rPr>
                <w:rFonts w:eastAsia="MS Mincho"/>
                <w:lang w:val="en-CA" w:eastAsia="ja-JP"/>
              </w:rPr>
            </w:pPr>
            <w:r w:rsidRPr="00901B03">
              <w:rPr>
                <w:lang w:val="en-CA"/>
              </w:rPr>
              <w:tab/>
              <w:t>if( treeType = = SINGLE_TREE  | |  treeType = = DUAL_TREE_LUMA )</w:t>
            </w:r>
          </w:p>
        </w:tc>
        <w:tc>
          <w:tcPr>
            <w:tcW w:w="1152" w:type="dxa"/>
          </w:tcPr>
          <w:p w14:paraId="42EA4B29" w14:textId="77777777" w:rsidR="0068375C" w:rsidRPr="00901B03" w:rsidRDefault="0068375C" w:rsidP="005F2D0C">
            <w:pPr>
              <w:pStyle w:val="tableheading"/>
              <w:spacing w:before="20" w:after="20"/>
              <w:rPr>
                <w:lang w:val="en-CA"/>
              </w:rPr>
            </w:pPr>
          </w:p>
        </w:tc>
      </w:tr>
      <w:tr w:rsidR="000C0734" w:rsidRPr="00901B03" w14:paraId="39CA5859" w14:textId="77777777" w:rsidTr="005F2D0C">
        <w:trPr>
          <w:cantSplit/>
          <w:jc w:val="center"/>
        </w:trPr>
        <w:tc>
          <w:tcPr>
            <w:tcW w:w="7920" w:type="dxa"/>
          </w:tcPr>
          <w:p w14:paraId="39C3F63B" w14:textId="77777777" w:rsidR="000C0734" w:rsidRPr="00901B03" w:rsidRDefault="00794E88" w:rsidP="00140EB3">
            <w:pPr>
              <w:pStyle w:val="tablesyntax"/>
              <w:keepNext w:val="0"/>
              <w:spacing w:before="20" w:after="20"/>
              <w:rPr>
                <w:b/>
                <w:lang w:val="en-CA" w:eastAsia="ko-KR"/>
              </w:rPr>
            </w:pPr>
            <w:r w:rsidRPr="00901B03">
              <w:rPr>
                <w:lang w:val="en-CA"/>
              </w:rPr>
              <w:tab/>
            </w:r>
            <w:r w:rsidR="000C0734" w:rsidRPr="00901B03">
              <w:rPr>
                <w:lang w:val="en-CA"/>
              </w:rPr>
              <w:tab/>
            </w:r>
            <w:r w:rsidR="00140EB3" w:rsidRPr="00901B03">
              <w:rPr>
                <w:b/>
                <w:lang w:val="en-CA"/>
              </w:rPr>
              <w:t>tu_</w:t>
            </w:r>
            <w:r w:rsidR="000C0734" w:rsidRPr="00901B03">
              <w:rPr>
                <w:b/>
                <w:lang w:val="en-CA"/>
              </w:rPr>
              <w:t>cbf_luma</w:t>
            </w:r>
            <w:r w:rsidR="00225C88" w:rsidRPr="00901B03">
              <w:rPr>
                <w:lang w:val="en-CA"/>
              </w:rPr>
              <w:t>[ x0 ][ y0 ]</w:t>
            </w:r>
          </w:p>
        </w:tc>
        <w:tc>
          <w:tcPr>
            <w:tcW w:w="1152" w:type="dxa"/>
          </w:tcPr>
          <w:p w14:paraId="2DCA0263" w14:textId="77777777" w:rsidR="000C0734" w:rsidRPr="00901B03" w:rsidRDefault="00140EB3" w:rsidP="005F2D0C">
            <w:pPr>
              <w:pStyle w:val="tableheading"/>
              <w:keepNext w:val="0"/>
              <w:spacing w:before="20" w:after="20"/>
              <w:jc w:val="center"/>
              <w:rPr>
                <w:b w:val="0"/>
                <w:lang w:val="en-CA"/>
              </w:rPr>
            </w:pPr>
            <w:r w:rsidRPr="00901B03">
              <w:rPr>
                <w:b w:val="0"/>
                <w:lang w:val="en-CA"/>
              </w:rPr>
              <w:t>ae(v)</w:t>
            </w:r>
          </w:p>
        </w:tc>
      </w:tr>
      <w:tr w:rsidR="00794E88" w:rsidRPr="00901B03" w14:paraId="761F3D60" w14:textId="77777777" w:rsidTr="005F2D0C">
        <w:trPr>
          <w:cantSplit/>
          <w:jc w:val="center"/>
        </w:trPr>
        <w:tc>
          <w:tcPr>
            <w:tcW w:w="7920" w:type="dxa"/>
          </w:tcPr>
          <w:p w14:paraId="22AC13A5" w14:textId="77777777" w:rsidR="00794E88" w:rsidRPr="00901B03" w:rsidRDefault="00794E88" w:rsidP="00140EB3">
            <w:pPr>
              <w:pStyle w:val="tablesyntax"/>
              <w:keepNext w:val="0"/>
              <w:spacing w:before="20" w:after="20"/>
              <w:rPr>
                <w:lang w:val="en-CA"/>
              </w:rPr>
            </w:pPr>
            <w:r w:rsidRPr="00901B03">
              <w:rPr>
                <w:lang w:val="en-CA"/>
              </w:rPr>
              <w:tab/>
              <w:t>if( treeType = = SINGLE_TREE  | |  treeType = = DUAL_TREE_CHROMA )</w:t>
            </w:r>
            <w:r w:rsidR="00A864E4" w:rsidRPr="00901B03">
              <w:rPr>
                <w:lang w:val="en-CA"/>
              </w:rPr>
              <w:t xml:space="preserve"> {</w:t>
            </w:r>
          </w:p>
        </w:tc>
        <w:tc>
          <w:tcPr>
            <w:tcW w:w="1152" w:type="dxa"/>
          </w:tcPr>
          <w:p w14:paraId="3E7A5518" w14:textId="77777777" w:rsidR="00794E88" w:rsidRPr="00901B03" w:rsidRDefault="00794E88" w:rsidP="005F2D0C">
            <w:pPr>
              <w:pStyle w:val="tableheading"/>
              <w:keepNext w:val="0"/>
              <w:spacing w:before="20" w:after="20"/>
              <w:jc w:val="center"/>
              <w:rPr>
                <w:b w:val="0"/>
                <w:lang w:val="en-CA"/>
              </w:rPr>
            </w:pPr>
          </w:p>
        </w:tc>
      </w:tr>
      <w:tr w:rsidR="000C0734" w:rsidRPr="00901B03" w14:paraId="60B7991D" w14:textId="77777777" w:rsidTr="005F2D0C">
        <w:trPr>
          <w:cantSplit/>
          <w:jc w:val="center"/>
        </w:trPr>
        <w:tc>
          <w:tcPr>
            <w:tcW w:w="7920" w:type="dxa"/>
          </w:tcPr>
          <w:p w14:paraId="27828CE7" w14:textId="77777777" w:rsidR="000C0734" w:rsidRPr="00901B03" w:rsidRDefault="00A864E4" w:rsidP="00140EB3">
            <w:pPr>
              <w:pStyle w:val="tablesyntax"/>
              <w:spacing w:before="20" w:after="20"/>
              <w:rPr>
                <w:b/>
                <w:lang w:val="en-CA"/>
              </w:rPr>
            </w:pPr>
            <w:r w:rsidRPr="00901B03">
              <w:rPr>
                <w:lang w:val="en-CA"/>
              </w:rPr>
              <w:tab/>
            </w:r>
            <w:r w:rsidR="000C0734" w:rsidRPr="00901B03">
              <w:rPr>
                <w:lang w:val="en-CA"/>
              </w:rPr>
              <w:tab/>
            </w:r>
            <w:r w:rsidR="00140EB3" w:rsidRPr="00901B03">
              <w:rPr>
                <w:b/>
                <w:lang w:val="en-CA"/>
              </w:rPr>
              <w:t>tu_cbf_cb</w:t>
            </w:r>
            <w:r w:rsidR="00225C88" w:rsidRPr="00901B03">
              <w:rPr>
                <w:lang w:val="en-CA"/>
              </w:rPr>
              <w:t>[ x0 ][ y0 ]</w:t>
            </w:r>
          </w:p>
        </w:tc>
        <w:tc>
          <w:tcPr>
            <w:tcW w:w="1152" w:type="dxa"/>
          </w:tcPr>
          <w:p w14:paraId="56644BAA" w14:textId="77777777" w:rsidR="000C0734" w:rsidRPr="00901B03" w:rsidRDefault="00140EB3" w:rsidP="00140EB3">
            <w:pPr>
              <w:pStyle w:val="tableheading"/>
              <w:keepNext w:val="0"/>
              <w:spacing w:before="20" w:after="20"/>
              <w:jc w:val="center"/>
              <w:rPr>
                <w:b w:val="0"/>
                <w:lang w:val="en-CA"/>
              </w:rPr>
            </w:pPr>
            <w:r w:rsidRPr="00901B03">
              <w:rPr>
                <w:b w:val="0"/>
                <w:lang w:val="en-CA"/>
              </w:rPr>
              <w:t>ae(v)</w:t>
            </w:r>
          </w:p>
        </w:tc>
      </w:tr>
      <w:tr w:rsidR="00140EB3" w:rsidRPr="00901B03" w14:paraId="4354E23B" w14:textId="77777777" w:rsidTr="005F2D0C">
        <w:trPr>
          <w:cantSplit/>
          <w:jc w:val="center"/>
        </w:trPr>
        <w:tc>
          <w:tcPr>
            <w:tcW w:w="7920" w:type="dxa"/>
          </w:tcPr>
          <w:p w14:paraId="7E79DE00" w14:textId="77777777" w:rsidR="00140EB3" w:rsidRPr="00901B03" w:rsidRDefault="00A864E4" w:rsidP="005F2D0C">
            <w:pPr>
              <w:pStyle w:val="tablesyntax"/>
              <w:spacing w:before="20" w:after="20"/>
              <w:rPr>
                <w:b/>
                <w:lang w:val="en-CA"/>
              </w:rPr>
            </w:pPr>
            <w:r w:rsidRPr="00901B03">
              <w:rPr>
                <w:lang w:val="en-CA"/>
              </w:rPr>
              <w:tab/>
            </w:r>
            <w:r w:rsidR="00140EB3" w:rsidRPr="00901B03">
              <w:rPr>
                <w:lang w:val="en-CA"/>
              </w:rPr>
              <w:tab/>
            </w:r>
            <w:r w:rsidR="00140EB3" w:rsidRPr="00901B03">
              <w:rPr>
                <w:b/>
                <w:lang w:val="en-CA"/>
              </w:rPr>
              <w:t>tu_cbf_cr</w:t>
            </w:r>
            <w:r w:rsidR="00225C88" w:rsidRPr="00901B03">
              <w:rPr>
                <w:lang w:val="en-CA"/>
              </w:rPr>
              <w:t>[ x0 ][ y0 ]</w:t>
            </w:r>
          </w:p>
        </w:tc>
        <w:tc>
          <w:tcPr>
            <w:tcW w:w="1152" w:type="dxa"/>
          </w:tcPr>
          <w:p w14:paraId="2446987E" w14:textId="77777777" w:rsidR="00140EB3" w:rsidRPr="00901B03" w:rsidRDefault="000F0DED" w:rsidP="00140EB3">
            <w:pPr>
              <w:pStyle w:val="tableheading"/>
              <w:keepNext w:val="0"/>
              <w:spacing w:before="20" w:after="20"/>
              <w:jc w:val="center"/>
              <w:rPr>
                <w:b w:val="0"/>
                <w:lang w:val="en-CA"/>
              </w:rPr>
            </w:pPr>
            <w:r w:rsidRPr="00901B03">
              <w:rPr>
                <w:b w:val="0"/>
                <w:lang w:val="en-CA"/>
              </w:rPr>
              <w:t>ae(v)</w:t>
            </w:r>
          </w:p>
        </w:tc>
      </w:tr>
      <w:tr w:rsidR="00A864E4" w:rsidRPr="00901B03" w14:paraId="2E66F6A0" w14:textId="77777777" w:rsidTr="005F2D0C">
        <w:trPr>
          <w:cantSplit/>
          <w:jc w:val="center"/>
        </w:trPr>
        <w:tc>
          <w:tcPr>
            <w:tcW w:w="7920" w:type="dxa"/>
          </w:tcPr>
          <w:p w14:paraId="2A77BDB6" w14:textId="77777777" w:rsidR="00A864E4" w:rsidRPr="00901B03" w:rsidRDefault="00A864E4" w:rsidP="005F2D0C">
            <w:pPr>
              <w:pStyle w:val="tablesyntax"/>
              <w:spacing w:before="20" w:after="20"/>
              <w:rPr>
                <w:lang w:val="en-CA"/>
              </w:rPr>
            </w:pPr>
            <w:r w:rsidRPr="00901B03">
              <w:rPr>
                <w:lang w:val="en-CA"/>
              </w:rPr>
              <w:tab/>
              <w:t>}</w:t>
            </w:r>
          </w:p>
        </w:tc>
        <w:tc>
          <w:tcPr>
            <w:tcW w:w="1152" w:type="dxa"/>
          </w:tcPr>
          <w:p w14:paraId="4EB5C582" w14:textId="77777777" w:rsidR="00A864E4" w:rsidRPr="00901B03" w:rsidRDefault="00A864E4" w:rsidP="00140EB3">
            <w:pPr>
              <w:pStyle w:val="tableheading"/>
              <w:keepNext w:val="0"/>
              <w:spacing w:before="20" w:after="20"/>
              <w:jc w:val="center"/>
              <w:rPr>
                <w:b w:val="0"/>
                <w:lang w:val="en-CA"/>
              </w:rPr>
            </w:pPr>
          </w:p>
        </w:tc>
      </w:tr>
      <w:tr w:rsidR="0048216F" w:rsidRPr="00901B03" w14:paraId="66D13EBE" w14:textId="77777777" w:rsidTr="005F2D0C">
        <w:trPr>
          <w:cantSplit/>
          <w:jc w:val="center"/>
        </w:trPr>
        <w:tc>
          <w:tcPr>
            <w:tcW w:w="7920" w:type="dxa"/>
          </w:tcPr>
          <w:p w14:paraId="3F102F44" w14:textId="77777777" w:rsidR="0048216F" w:rsidRPr="00901B03" w:rsidRDefault="0048216F" w:rsidP="005F2D0C">
            <w:pPr>
              <w:pStyle w:val="tablesyntax"/>
              <w:spacing w:before="20" w:after="20"/>
              <w:rPr>
                <w:lang w:val="en-CA"/>
              </w:rPr>
            </w:pPr>
            <w:r w:rsidRPr="00901B03">
              <w:rPr>
                <w:lang w:val="en-CA"/>
              </w:rPr>
              <w:tab/>
              <w:t>if( ( ( ( CuPredMode[ x0 ][ y0 ]  = =  MODE_INTRA )  &amp;&amp;  sps_mts_intra_enabled_flag ) | |</w:t>
            </w:r>
            <w:r w:rsidRPr="00901B03">
              <w:rPr>
                <w:color w:val="000000" w:themeColor="text1"/>
                <w:lang w:val="en-CA"/>
              </w:rPr>
              <w:br/>
            </w:r>
            <w:r w:rsidRPr="00901B03">
              <w:rPr>
                <w:lang w:val="en-CA"/>
              </w:rPr>
              <w:tab/>
            </w:r>
            <w:r w:rsidRPr="00901B03">
              <w:rPr>
                <w:lang w:val="en-CA"/>
              </w:rPr>
              <w:tab/>
              <w:t xml:space="preserve">  ( ( CuPredMode[ x0 ][ y0 ]  = =  MODE_INTER )  &amp;&amp;  sps_mts_inter_enabled_flag ) )</w:t>
            </w:r>
            <w:r w:rsidRPr="00901B03">
              <w:rPr>
                <w:color w:val="000000" w:themeColor="text1"/>
                <w:lang w:val="en-CA"/>
              </w:rPr>
              <w:br/>
            </w:r>
            <w:r w:rsidRPr="00901B03">
              <w:rPr>
                <w:lang w:val="en-CA"/>
              </w:rPr>
              <w:tab/>
            </w:r>
            <w:r w:rsidRPr="00901B03">
              <w:rPr>
                <w:lang w:val="en-CA"/>
              </w:rPr>
              <w:tab/>
              <w:t xml:space="preserve"> &amp;&amp;  tu_cbf_luma[ x0 ][ y0 ]  &amp;&amp;  treeType  ! =  DUAL_TREE_CHROMA</w:t>
            </w:r>
            <w:r w:rsidRPr="00901B03">
              <w:rPr>
                <w:color w:val="000000" w:themeColor="text1"/>
                <w:lang w:val="en-CA"/>
              </w:rPr>
              <w:br/>
            </w:r>
            <w:r w:rsidRPr="00901B03">
              <w:rPr>
                <w:lang w:val="en-CA"/>
              </w:rPr>
              <w:tab/>
            </w:r>
            <w:r w:rsidRPr="00901B03">
              <w:rPr>
                <w:lang w:val="en-CA"/>
              </w:rPr>
              <w:tab/>
              <w:t xml:space="preserve"> &amp;&amp;  ( tbWidth  &lt;=  32 )  &amp;&amp;  ( tbHeight  &lt;=  32 )  )</w:t>
            </w:r>
          </w:p>
        </w:tc>
        <w:tc>
          <w:tcPr>
            <w:tcW w:w="1152" w:type="dxa"/>
          </w:tcPr>
          <w:p w14:paraId="6AF2270E" w14:textId="77777777" w:rsidR="0048216F" w:rsidRPr="00901B03" w:rsidRDefault="0048216F" w:rsidP="00140EB3">
            <w:pPr>
              <w:pStyle w:val="tableheading"/>
              <w:keepNext w:val="0"/>
              <w:spacing w:before="20" w:after="20"/>
              <w:jc w:val="center"/>
              <w:rPr>
                <w:b w:val="0"/>
                <w:lang w:val="en-CA"/>
              </w:rPr>
            </w:pPr>
          </w:p>
        </w:tc>
      </w:tr>
      <w:tr w:rsidR="0048216F" w:rsidRPr="00901B03" w14:paraId="10D29BEF" w14:textId="77777777" w:rsidTr="005F2D0C">
        <w:trPr>
          <w:cantSplit/>
          <w:jc w:val="center"/>
        </w:trPr>
        <w:tc>
          <w:tcPr>
            <w:tcW w:w="7920" w:type="dxa"/>
          </w:tcPr>
          <w:p w14:paraId="0460E634" w14:textId="77777777" w:rsidR="0048216F" w:rsidRPr="006C78DC" w:rsidRDefault="0048216F" w:rsidP="005F2D0C">
            <w:pPr>
              <w:pStyle w:val="tablesyntax"/>
              <w:spacing w:before="20" w:after="20"/>
              <w:rPr>
                <w:lang w:val="en-CA"/>
              </w:rPr>
            </w:pPr>
            <w:r w:rsidRPr="006C78DC">
              <w:rPr>
                <w:lang w:val="en-CA"/>
              </w:rPr>
              <w:tab/>
            </w:r>
            <w:r w:rsidRPr="006C78DC">
              <w:rPr>
                <w:lang w:val="en-CA"/>
              </w:rPr>
              <w:tab/>
            </w:r>
            <w:r w:rsidRPr="006C78DC">
              <w:rPr>
                <w:b/>
                <w:lang w:val="en-CA"/>
              </w:rPr>
              <w:t>cu_mts_flag</w:t>
            </w:r>
            <w:r w:rsidRPr="006C78DC">
              <w:rPr>
                <w:lang w:val="en-CA"/>
              </w:rPr>
              <w:t>[ x0 ][ y0 ]</w:t>
            </w:r>
          </w:p>
        </w:tc>
        <w:tc>
          <w:tcPr>
            <w:tcW w:w="1152" w:type="dxa"/>
          </w:tcPr>
          <w:p w14:paraId="146C10F1" w14:textId="77777777" w:rsidR="0048216F" w:rsidRPr="00901B03" w:rsidRDefault="0048216F" w:rsidP="00140EB3">
            <w:pPr>
              <w:pStyle w:val="tableheading"/>
              <w:keepNext w:val="0"/>
              <w:spacing w:before="20" w:after="20"/>
              <w:jc w:val="center"/>
              <w:rPr>
                <w:b w:val="0"/>
                <w:lang w:val="en-CA"/>
              </w:rPr>
            </w:pPr>
            <w:r w:rsidRPr="00901B03">
              <w:rPr>
                <w:b w:val="0"/>
                <w:lang w:val="en-CA"/>
              </w:rPr>
              <w:t>ae(v)</w:t>
            </w:r>
          </w:p>
        </w:tc>
      </w:tr>
      <w:tr w:rsidR="00140EB3" w:rsidRPr="00901B03" w14:paraId="64978B06" w14:textId="77777777" w:rsidTr="005F2D0C">
        <w:trPr>
          <w:cantSplit/>
          <w:jc w:val="center"/>
        </w:trPr>
        <w:tc>
          <w:tcPr>
            <w:tcW w:w="7920" w:type="dxa"/>
          </w:tcPr>
          <w:p w14:paraId="7AB4E401" w14:textId="77777777" w:rsidR="00140EB3" w:rsidRPr="00901B03" w:rsidRDefault="00140EB3" w:rsidP="00140EB3">
            <w:pPr>
              <w:pStyle w:val="tablesyntax"/>
              <w:spacing w:before="20" w:after="20"/>
              <w:rPr>
                <w:lang w:val="en-CA" w:eastAsia="ko-KR"/>
              </w:rPr>
            </w:pPr>
            <w:r w:rsidRPr="00901B03">
              <w:rPr>
                <w:lang w:val="en-CA" w:eastAsia="ko-KR"/>
              </w:rPr>
              <w:tab/>
            </w:r>
            <w:r w:rsidR="000F0DED" w:rsidRPr="00901B03">
              <w:rPr>
                <w:lang w:val="en-CA" w:eastAsia="ko-KR"/>
              </w:rPr>
              <w:t>if( tu_cbf_l</w:t>
            </w:r>
            <w:r w:rsidRPr="00901B03">
              <w:rPr>
                <w:lang w:val="en-CA" w:eastAsia="ko-KR"/>
              </w:rPr>
              <w:t>uma</w:t>
            </w:r>
            <w:r w:rsidR="00225C88" w:rsidRPr="00901B03">
              <w:rPr>
                <w:lang w:val="en-CA"/>
              </w:rPr>
              <w:t>[ x0 ][ y0 ]</w:t>
            </w:r>
            <w:r w:rsidRPr="00901B03">
              <w:rPr>
                <w:lang w:val="en-CA" w:eastAsia="ko-KR"/>
              </w:rPr>
              <w:t xml:space="preserve"> )</w:t>
            </w:r>
          </w:p>
        </w:tc>
        <w:tc>
          <w:tcPr>
            <w:tcW w:w="1152" w:type="dxa"/>
          </w:tcPr>
          <w:p w14:paraId="089C05CF" w14:textId="77777777" w:rsidR="00140EB3" w:rsidRPr="00901B03" w:rsidRDefault="00140EB3" w:rsidP="00140EB3">
            <w:pPr>
              <w:pStyle w:val="tableheading"/>
              <w:keepNext w:val="0"/>
              <w:spacing w:before="20" w:after="20"/>
              <w:jc w:val="center"/>
              <w:rPr>
                <w:b w:val="0"/>
                <w:lang w:val="en-CA"/>
              </w:rPr>
            </w:pPr>
          </w:p>
        </w:tc>
      </w:tr>
      <w:tr w:rsidR="00140EB3" w:rsidRPr="00901B03" w14:paraId="01A6B7A2" w14:textId="77777777" w:rsidTr="005F2D0C">
        <w:trPr>
          <w:cantSplit/>
          <w:jc w:val="center"/>
        </w:trPr>
        <w:tc>
          <w:tcPr>
            <w:tcW w:w="7920" w:type="dxa"/>
          </w:tcPr>
          <w:p w14:paraId="24BD4132" w14:textId="77777777" w:rsidR="00140EB3" w:rsidRPr="00901B03" w:rsidRDefault="00140EB3" w:rsidP="00225C88">
            <w:pPr>
              <w:pStyle w:val="tablesyntax"/>
              <w:keepNext w:val="0"/>
              <w:spacing w:before="20" w:after="20"/>
              <w:rPr>
                <w:lang w:val="en-CA"/>
              </w:rPr>
            </w:pPr>
            <w:r w:rsidRPr="00901B03">
              <w:rPr>
                <w:lang w:val="en-CA"/>
              </w:rPr>
              <w:tab/>
            </w:r>
            <w:r w:rsidRPr="00901B03">
              <w:rPr>
                <w:lang w:val="en-CA"/>
              </w:rPr>
              <w:tab/>
              <w:t>residual_coding( x0, y0</w:t>
            </w:r>
            <w:r w:rsidR="000F0DED" w:rsidRPr="00901B03">
              <w:rPr>
                <w:lang w:val="en-CA" w:eastAsia="ko-KR"/>
              </w:rPr>
              <w:t>,</w:t>
            </w:r>
            <w:r w:rsidR="000F0DED" w:rsidRPr="00901B03">
              <w:rPr>
                <w:lang w:val="en-CA"/>
              </w:rPr>
              <w:t> </w:t>
            </w:r>
            <w:r w:rsidR="0057068E" w:rsidRPr="00901B03">
              <w:rPr>
                <w:lang w:val="en-CA"/>
              </w:rPr>
              <w:t>log2( </w:t>
            </w:r>
            <w:r w:rsidR="000F0DED" w:rsidRPr="00901B03">
              <w:rPr>
                <w:lang w:val="en-CA"/>
              </w:rPr>
              <w:t>tbWidth</w:t>
            </w:r>
            <w:r w:rsidR="0057068E" w:rsidRPr="00901B03">
              <w:rPr>
                <w:lang w:val="en-CA"/>
              </w:rPr>
              <w:t> )</w:t>
            </w:r>
            <w:r w:rsidR="000F0DED" w:rsidRPr="00901B03">
              <w:rPr>
                <w:lang w:val="en-CA"/>
              </w:rPr>
              <w:t>, </w:t>
            </w:r>
            <w:r w:rsidR="0057068E" w:rsidRPr="00901B03">
              <w:rPr>
                <w:lang w:val="en-CA"/>
              </w:rPr>
              <w:t>log2( </w:t>
            </w:r>
            <w:r w:rsidR="000F0DED" w:rsidRPr="00901B03">
              <w:rPr>
                <w:lang w:val="en-CA"/>
              </w:rPr>
              <w:t>tbHeight</w:t>
            </w:r>
            <w:r w:rsidR="009922DC" w:rsidRPr="00901B03">
              <w:rPr>
                <w:lang w:val="en-CA"/>
              </w:rPr>
              <w:t> )</w:t>
            </w:r>
            <w:r w:rsidRPr="00901B03">
              <w:rPr>
                <w:lang w:val="en-CA"/>
              </w:rPr>
              <w:t>, </w:t>
            </w:r>
            <w:r w:rsidRPr="00901B03">
              <w:rPr>
                <w:lang w:val="en-CA" w:eastAsia="ko-KR"/>
              </w:rPr>
              <w:t>0</w:t>
            </w:r>
            <w:r w:rsidRPr="00901B03">
              <w:rPr>
                <w:lang w:val="en-CA"/>
              </w:rPr>
              <w:t> )</w:t>
            </w:r>
          </w:p>
        </w:tc>
        <w:tc>
          <w:tcPr>
            <w:tcW w:w="1152" w:type="dxa"/>
          </w:tcPr>
          <w:p w14:paraId="0B7AD0BE" w14:textId="77777777" w:rsidR="00140EB3" w:rsidRPr="00901B03" w:rsidRDefault="00140EB3" w:rsidP="00140EB3">
            <w:pPr>
              <w:pStyle w:val="tableheading"/>
              <w:keepNext w:val="0"/>
              <w:spacing w:before="20" w:after="20"/>
              <w:jc w:val="center"/>
              <w:rPr>
                <w:b w:val="0"/>
                <w:lang w:val="en-CA"/>
              </w:rPr>
            </w:pPr>
          </w:p>
        </w:tc>
      </w:tr>
      <w:tr w:rsidR="000F0DED" w:rsidRPr="00901B03" w14:paraId="28D29876" w14:textId="77777777" w:rsidTr="005F2D0C">
        <w:trPr>
          <w:cantSplit/>
          <w:jc w:val="center"/>
        </w:trPr>
        <w:tc>
          <w:tcPr>
            <w:tcW w:w="7920" w:type="dxa"/>
          </w:tcPr>
          <w:p w14:paraId="73DF7493" w14:textId="77777777" w:rsidR="000F0DED" w:rsidRPr="00901B03" w:rsidRDefault="000F0DED" w:rsidP="000F0DED">
            <w:pPr>
              <w:pStyle w:val="tablesyntax"/>
              <w:spacing w:before="20" w:after="20"/>
              <w:rPr>
                <w:lang w:val="en-CA" w:eastAsia="ko-KR"/>
              </w:rPr>
            </w:pPr>
            <w:r w:rsidRPr="00901B03">
              <w:rPr>
                <w:lang w:val="en-CA" w:eastAsia="ko-KR"/>
              </w:rPr>
              <w:tab/>
              <w:t>if( tu_cbf_cb</w:t>
            </w:r>
            <w:r w:rsidR="00225C88" w:rsidRPr="00901B03">
              <w:rPr>
                <w:lang w:val="en-CA"/>
              </w:rPr>
              <w:t>[ x0 ][ y0 ]</w:t>
            </w:r>
            <w:r w:rsidRPr="00901B03">
              <w:rPr>
                <w:lang w:val="en-CA" w:eastAsia="ko-KR"/>
              </w:rPr>
              <w:t xml:space="preserve"> )</w:t>
            </w:r>
          </w:p>
        </w:tc>
        <w:tc>
          <w:tcPr>
            <w:tcW w:w="1152" w:type="dxa"/>
          </w:tcPr>
          <w:p w14:paraId="5E882A7B" w14:textId="77777777" w:rsidR="000F0DED" w:rsidRPr="00901B03" w:rsidRDefault="000F0DED" w:rsidP="00140EB3">
            <w:pPr>
              <w:pStyle w:val="tableheading"/>
              <w:keepNext w:val="0"/>
              <w:spacing w:before="20" w:after="20"/>
              <w:jc w:val="center"/>
              <w:rPr>
                <w:b w:val="0"/>
                <w:lang w:val="en-CA"/>
              </w:rPr>
            </w:pPr>
          </w:p>
        </w:tc>
      </w:tr>
      <w:tr w:rsidR="000F0DED" w:rsidRPr="00901B03" w14:paraId="7866E5EE" w14:textId="77777777" w:rsidTr="005F2D0C">
        <w:trPr>
          <w:cantSplit/>
          <w:jc w:val="center"/>
        </w:trPr>
        <w:tc>
          <w:tcPr>
            <w:tcW w:w="7920" w:type="dxa"/>
          </w:tcPr>
          <w:p w14:paraId="322FB04C" w14:textId="77777777" w:rsidR="000F0DED" w:rsidRPr="00901B03" w:rsidRDefault="000F0DED" w:rsidP="00225C88">
            <w:pPr>
              <w:pStyle w:val="tablesyntax"/>
              <w:keepNext w:val="0"/>
              <w:spacing w:before="20" w:after="20"/>
              <w:rPr>
                <w:lang w:val="en-CA"/>
              </w:rPr>
            </w:pPr>
            <w:r w:rsidRPr="00901B03">
              <w:rPr>
                <w:lang w:val="en-CA"/>
              </w:rPr>
              <w:tab/>
            </w:r>
            <w:r w:rsidRPr="00901B03">
              <w:rPr>
                <w:lang w:val="en-CA"/>
              </w:rPr>
              <w:tab/>
              <w:t>residual_coding( x0, y0</w:t>
            </w:r>
            <w:r w:rsidRPr="00901B03">
              <w:rPr>
                <w:lang w:val="en-CA" w:eastAsia="ko-KR"/>
              </w:rPr>
              <w:t>,</w:t>
            </w:r>
            <w:r w:rsidRPr="00901B03">
              <w:rPr>
                <w:lang w:val="en-CA"/>
              </w:rPr>
              <w:t> </w:t>
            </w:r>
            <w:r w:rsidR="0057068E" w:rsidRPr="00901B03">
              <w:rPr>
                <w:lang w:val="en-CA"/>
              </w:rPr>
              <w:t>log2( </w:t>
            </w:r>
            <w:r w:rsidRPr="00901B03">
              <w:rPr>
                <w:lang w:val="en-CA"/>
              </w:rPr>
              <w:t>tbWidth / 2</w:t>
            </w:r>
            <w:r w:rsidR="0057068E" w:rsidRPr="00901B03">
              <w:rPr>
                <w:lang w:val="en-CA"/>
              </w:rPr>
              <w:t> )</w:t>
            </w:r>
            <w:r w:rsidRPr="00901B03">
              <w:rPr>
                <w:lang w:val="en-CA"/>
              </w:rPr>
              <w:t>, </w:t>
            </w:r>
            <w:r w:rsidR="0057068E" w:rsidRPr="00901B03">
              <w:rPr>
                <w:lang w:val="en-CA"/>
              </w:rPr>
              <w:t>log2( </w:t>
            </w:r>
            <w:r w:rsidRPr="00901B03">
              <w:rPr>
                <w:lang w:val="en-CA"/>
              </w:rPr>
              <w:t>tbHeight / 2</w:t>
            </w:r>
            <w:r w:rsidR="0057068E" w:rsidRPr="00901B03">
              <w:rPr>
                <w:lang w:val="en-CA"/>
              </w:rPr>
              <w:t> )</w:t>
            </w:r>
            <w:r w:rsidRPr="00901B03">
              <w:rPr>
                <w:lang w:val="en-CA"/>
              </w:rPr>
              <w:t>, </w:t>
            </w:r>
            <w:r w:rsidRPr="00901B03">
              <w:rPr>
                <w:lang w:val="en-CA" w:eastAsia="ko-KR"/>
              </w:rPr>
              <w:t>1</w:t>
            </w:r>
            <w:r w:rsidRPr="00901B03">
              <w:rPr>
                <w:lang w:val="en-CA"/>
              </w:rPr>
              <w:t> )</w:t>
            </w:r>
          </w:p>
        </w:tc>
        <w:tc>
          <w:tcPr>
            <w:tcW w:w="1152" w:type="dxa"/>
          </w:tcPr>
          <w:p w14:paraId="6A8B2DBF" w14:textId="77777777" w:rsidR="000F0DED" w:rsidRPr="00901B03" w:rsidRDefault="000F0DED" w:rsidP="00140EB3">
            <w:pPr>
              <w:pStyle w:val="tableheading"/>
              <w:keepNext w:val="0"/>
              <w:spacing w:before="20" w:after="20"/>
              <w:jc w:val="center"/>
              <w:rPr>
                <w:b w:val="0"/>
                <w:lang w:val="en-CA"/>
              </w:rPr>
            </w:pPr>
          </w:p>
        </w:tc>
      </w:tr>
      <w:tr w:rsidR="000F0DED" w:rsidRPr="00901B03" w14:paraId="65A3EBEE" w14:textId="77777777" w:rsidTr="005F2D0C">
        <w:trPr>
          <w:cantSplit/>
          <w:jc w:val="center"/>
        </w:trPr>
        <w:tc>
          <w:tcPr>
            <w:tcW w:w="7920" w:type="dxa"/>
          </w:tcPr>
          <w:p w14:paraId="1E8FCABB" w14:textId="77777777" w:rsidR="000F0DED" w:rsidRPr="00901B03" w:rsidRDefault="000F0DED" w:rsidP="000F0DED">
            <w:pPr>
              <w:pStyle w:val="tablesyntax"/>
              <w:spacing w:before="20" w:after="20"/>
              <w:rPr>
                <w:lang w:val="en-CA" w:eastAsia="ko-KR"/>
              </w:rPr>
            </w:pPr>
            <w:r w:rsidRPr="00901B03">
              <w:rPr>
                <w:lang w:val="en-CA" w:eastAsia="ko-KR"/>
              </w:rPr>
              <w:tab/>
              <w:t>if( tu_cbf_cr</w:t>
            </w:r>
            <w:r w:rsidR="00225C88" w:rsidRPr="00901B03">
              <w:rPr>
                <w:lang w:val="en-CA"/>
              </w:rPr>
              <w:t>[ x0 ][ y0 ]</w:t>
            </w:r>
            <w:r w:rsidRPr="00901B03">
              <w:rPr>
                <w:lang w:val="en-CA" w:eastAsia="ko-KR"/>
              </w:rPr>
              <w:t xml:space="preserve"> )</w:t>
            </w:r>
          </w:p>
        </w:tc>
        <w:tc>
          <w:tcPr>
            <w:tcW w:w="1152" w:type="dxa"/>
          </w:tcPr>
          <w:p w14:paraId="0D6137BC" w14:textId="77777777" w:rsidR="000F0DED" w:rsidRPr="00901B03" w:rsidRDefault="000F0DED" w:rsidP="00140EB3">
            <w:pPr>
              <w:pStyle w:val="tableheading"/>
              <w:keepNext w:val="0"/>
              <w:spacing w:before="20" w:after="20"/>
              <w:jc w:val="center"/>
              <w:rPr>
                <w:b w:val="0"/>
                <w:lang w:val="en-CA"/>
              </w:rPr>
            </w:pPr>
          </w:p>
        </w:tc>
      </w:tr>
      <w:tr w:rsidR="000F0DED" w:rsidRPr="00901B03" w14:paraId="61C0EFE6" w14:textId="77777777" w:rsidTr="005F2D0C">
        <w:trPr>
          <w:cantSplit/>
          <w:jc w:val="center"/>
        </w:trPr>
        <w:tc>
          <w:tcPr>
            <w:tcW w:w="7920" w:type="dxa"/>
          </w:tcPr>
          <w:p w14:paraId="5C9EF1FC" w14:textId="77777777" w:rsidR="000F0DED" w:rsidRPr="00901B03" w:rsidRDefault="000F0DED" w:rsidP="00225C88">
            <w:pPr>
              <w:pStyle w:val="tablesyntax"/>
              <w:keepNext w:val="0"/>
              <w:spacing w:before="20" w:after="20"/>
              <w:rPr>
                <w:lang w:val="en-CA"/>
              </w:rPr>
            </w:pPr>
            <w:r w:rsidRPr="00901B03">
              <w:rPr>
                <w:lang w:val="en-CA"/>
              </w:rPr>
              <w:tab/>
            </w:r>
            <w:r w:rsidRPr="00901B03">
              <w:rPr>
                <w:lang w:val="en-CA"/>
              </w:rPr>
              <w:tab/>
              <w:t>residual_coding( x0, y0</w:t>
            </w:r>
            <w:r w:rsidRPr="00901B03">
              <w:rPr>
                <w:lang w:val="en-CA" w:eastAsia="ko-KR"/>
              </w:rPr>
              <w:t>,</w:t>
            </w:r>
            <w:r w:rsidRPr="00901B03">
              <w:rPr>
                <w:lang w:val="en-CA"/>
              </w:rPr>
              <w:t> </w:t>
            </w:r>
            <w:r w:rsidR="0057068E" w:rsidRPr="00901B03">
              <w:rPr>
                <w:lang w:val="en-CA"/>
              </w:rPr>
              <w:t>log2( </w:t>
            </w:r>
            <w:r w:rsidRPr="00901B03">
              <w:rPr>
                <w:lang w:val="en-CA"/>
              </w:rPr>
              <w:t>tbWidth / 2</w:t>
            </w:r>
            <w:r w:rsidR="0057068E" w:rsidRPr="00901B03">
              <w:rPr>
                <w:lang w:val="en-CA"/>
              </w:rPr>
              <w:t> )</w:t>
            </w:r>
            <w:r w:rsidRPr="00901B03">
              <w:rPr>
                <w:lang w:val="en-CA"/>
              </w:rPr>
              <w:t>, </w:t>
            </w:r>
            <w:r w:rsidR="0057068E" w:rsidRPr="00901B03">
              <w:rPr>
                <w:lang w:val="en-CA"/>
              </w:rPr>
              <w:t>log2( </w:t>
            </w:r>
            <w:r w:rsidRPr="00901B03">
              <w:rPr>
                <w:lang w:val="en-CA"/>
              </w:rPr>
              <w:t>tbHeight / 2</w:t>
            </w:r>
            <w:r w:rsidR="0057068E" w:rsidRPr="00901B03">
              <w:rPr>
                <w:lang w:val="en-CA"/>
              </w:rPr>
              <w:t> )</w:t>
            </w:r>
            <w:r w:rsidRPr="00901B03">
              <w:rPr>
                <w:lang w:val="en-CA"/>
              </w:rPr>
              <w:t>, </w:t>
            </w:r>
            <w:r w:rsidRPr="00901B03">
              <w:rPr>
                <w:lang w:val="en-CA" w:eastAsia="ko-KR"/>
              </w:rPr>
              <w:t>2</w:t>
            </w:r>
            <w:r w:rsidRPr="00901B03">
              <w:rPr>
                <w:lang w:val="en-CA"/>
              </w:rPr>
              <w:t> )</w:t>
            </w:r>
          </w:p>
        </w:tc>
        <w:tc>
          <w:tcPr>
            <w:tcW w:w="1152" w:type="dxa"/>
          </w:tcPr>
          <w:p w14:paraId="58B6394C" w14:textId="77777777" w:rsidR="000F0DED" w:rsidRPr="00901B03" w:rsidRDefault="000F0DED" w:rsidP="00140EB3">
            <w:pPr>
              <w:pStyle w:val="tableheading"/>
              <w:keepNext w:val="0"/>
              <w:spacing w:before="20" w:after="20"/>
              <w:jc w:val="center"/>
              <w:rPr>
                <w:b w:val="0"/>
                <w:lang w:val="en-CA"/>
              </w:rPr>
            </w:pPr>
          </w:p>
        </w:tc>
      </w:tr>
      <w:tr w:rsidR="000F0DED" w:rsidRPr="00901B03" w14:paraId="450228F4" w14:textId="77777777" w:rsidTr="005F2D0C">
        <w:trPr>
          <w:cantSplit/>
          <w:jc w:val="center"/>
        </w:trPr>
        <w:tc>
          <w:tcPr>
            <w:tcW w:w="7920" w:type="dxa"/>
          </w:tcPr>
          <w:p w14:paraId="41C03BD9" w14:textId="77777777" w:rsidR="000F0DED" w:rsidRPr="00901B03" w:rsidRDefault="000F0DED" w:rsidP="005F2D0C">
            <w:pPr>
              <w:pStyle w:val="tablesyntax"/>
              <w:spacing w:before="20" w:after="20"/>
              <w:rPr>
                <w:lang w:val="en-CA"/>
              </w:rPr>
            </w:pPr>
            <w:r w:rsidRPr="00901B03">
              <w:rPr>
                <w:lang w:val="en-CA"/>
              </w:rPr>
              <w:t>}</w:t>
            </w:r>
          </w:p>
        </w:tc>
        <w:tc>
          <w:tcPr>
            <w:tcW w:w="1152" w:type="dxa"/>
          </w:tcPr>
          <w:p w14:paraId="06C4BFE3" w14:textId="77777777" w:rsidR="000F0DED" w:rsidRPr="00901B03" w:rsidRDefault="000F0DED" w:rsidP="00140EB3">
            <w:pPr>
              <w:pStyle w:val="tableheading"/>
              <w:keepNext w:val="0"/>
              <w:spacing w:before="20" w:after="20"/>
              <w:jc w:val="center"/>
              <w:rPr>
                <w:b w:val="0"/>
                <w:lang w:val="en-CA"/>
              </w:rPr>
            </w:pPr>
          </w:p>
        </w:tc>
      </w:tr>
    </w:tbl>
    <w:p w14:paraId="7EE9E909" w14:textId="77777777" w:rsidR="000C0734" w:rsidRPr="00901B03" w:rsidRDefault="000C0734" w:rsidP="000C0734">
      <w:pPr>
        <w:tabs>
          <w:tab w:val="clear" w:pos="794"/>
          <w:tab w:val="left" w:pos="851"/>
        </w:tabs>
        <w:rPr>
          <w:lang w:val="en-CA"/>
        </w:rPr>
      </w:pPr>
    </w:p>
    <w:p w14:paraId="6E9DFAA6" w14:textId="77777777" w:rsidR="000F0DED" w:rsidRPr="00901B03" w:rsidRDefault="000F0DED" w:rsidP="000F0DED">
      <w:pPr>
        <w:pStyle w:val="Heading4"/>
        <w:rPr>
          <w:lang w:val="en-CA"/>
        </w:rPr>
      </w:pPr>
      <w:bookmarkStart w:id="779" w:name="_Ref291775503"/>
      <w:bookmarkStart w:id="780" w:name="_Toc311216766"/>
      <w:bookmarkStart w:id="781" w:name="_Toc317198739"/>
      <w:bookmarkStart w:id="782" w:name="_Toc415475849"/>
      <w:bookmarkStart w:id="783" w:name="_Toc423599124"/>
      <w:bookmarkStart w:id="784" w:name="_Toc423601628"/>
      <w:r w:rsidRPr="00901B03">
        <w:rPr>
          <w:lang w:val="en-CA"/>
        </w:rPr>
        <w:t>Residual coding syntax</w:t>
      </w:r>
      <w:bookmarkEnd w:id="779"/>
      <w:bookmarkEnd w:id="780"/>
      <w:bookmarkEnd w:id="781"/>
      <w:bookmarkEnd w:id="782"/>
      <w:bookmarkEnd w:id="783"/>
      <w:bookmarkEnd w:id="784"/>
    </w:p>
    <w:p w14:paraId="3DA5A03A" w14:textId="77777777" w:rsidR="000F0DED" w:rsidRPr="00901B03" w:rsidRDefault="000F0DED" w:rsidP="000F0DED">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1"/>
        <w:gridCol w:w="1151"/>
        <w:gridCol w:w="10"/>
      </w:tblGrid>
      <w:tr w:rsidR="004C6885" w:rsidRPr="00901B03" w14:paraId="008F408F" w14:textId="77777777" w:rsidTr="00EF3038">
        <w:trPr>
          <w:cantSplit/>
          <w:jc w:val="center"/>
        </w:trPr>
        <w:tc>
          <w:tcPr>
            <w:tcW w:w="7921" w:type="dxa"/>
          </w:tcPr>
          <w:p w14:paraId="16009688" w14:textId="77777777" w:rsidR="000F0DED" w:rsidRPr="00901B03" w:rsidRDefault="000F0DED" w:rsidP="004C6885">
            <w:pPr>
              <w:pStyle w:val="tablesyntax"/>
              <w:keepNext w:val="0"/>
              <w:keepLines w:val="0"/>
              <w:spacing w:before="20" w:after="40"/>
              <w:ind w:right="-96"/>
              <w:rPr>
                <w:color w:val="000000" w:themeColor="text1"/>
                <w:lang w:val="en-CA"/>
              </w:rPr>
            </w:pPr>
            <w:r w:rsidRPr="00901B03">
              <w:rPr>
                <w:color w:val="000000" w:themeColor="text1"/>
                <w:lang w:val="en-CA"/>
              </w:rPr>
              <w:t>residual_coding( x0, y0, </w:t>
            </w:r>
            <w:r w:rsidR="00062D24" w:rsidRPr="00901B03">
              <w:rPr>
                <w:color w:val="000000" w:themeColor="text1"/>
                <w:lang w:val="en-CA"/>
              </w:rPr>
              <w:t>log2T</w:t>
            </w:r>
            <w:r w:rsidRPr="00901B03">
              <w:rPr>
                <w:color w:val="000000" w:themeColor="text1"/>
                <w:lang w:val="en-CA"/>
              </w:rPr>
              <w:t>bWidth, </w:t>
            </w:r>
            <w:r w:rsidR="008C0B53" w:rsidRPr="00901B03">
              <w:rPr>
                <w:color w:val="000000" w:themeColor="text1"/>
                <w:lang w:val="en-CA"/>
              </w:rPr>
              <w:t>log2T</w:t>
            </w:r>
            <w:r w:rsidRPr="00901B03">
              <w:rPr>
                <w:color w:val="000000" w:themeColor="text1"/>
                <w:lang w:val="en-CA"/>
              </w:rPr>
              <w:t>bHeight, cIdx ) {</w:t>
            </w:r>
          </w:p>
        </w:tc>
        <w:tc>
          <w:tcPr>
            <w:tcW w:w="1161" w:type="dxa"/>
            <w:gridSpan w:val="2"/>
          </w:tcPr>
          <w:p w14:paraId="2F9BA17F" w14:textId="77777777" w:rsidR="000F0DED" w:rsidRPr="00901B03" w:rsidRDefault="000F0DED" w:rsidP="004C6885">
            <w:pPr>
              <w:pStyle w:val="tableheading"/>
              <w:keepNext w:val="0"/>
              <w:keepLines w:val="0"/>
              <w:spacing w:before="20" w:after="40"/>
              <w:ind w:right="-60"/>
              <w:rPr>
                <w:color w:val="000000" w:themeColor="text1"/>
                <w:lang w:val="en-CA"/>
              </w:rPr>
            </w:pPr>
            <w:r w:rsidRPr="00901B03">
              <w:rPr>
                <w:color w:val="000000" w:themeColor="text1"/>
                <w:lang w:val="en-CA"/>
              </w:rPr>
              <w:t>Descriptor</w:t>
            </w:r>
          </w:p>
        </w:tc>
      </w:tr>
      <w:tr w:rsidR="006D0940" w:rsidRPr="00901B03" w14:paraId="20343FAA" w14:textId="77777777" w:rsidTr="00EF3038">
        <w:trPr>
          <w:cantSplit/>
          <w:jc w:val="center"/>
        </w:trPr>
        <w:tc>
          <w:tcPr>
            <w:tcW w:w="7921" w:type="dxa"/>
          </w:tcPr>
          <w:p w14:paraId="12AC6300" w14:textId="77777777" w:rsidR="006D0940" w:rsidRPr="00901B03" w:rsidRDefault="006D0940" w:rsidP="00F51721">
            <w:pPr>
              <w:pStyle w:val="tablesyntax"/>
              <w:keepNext w:val="0"/>
              <w:keepLines w:val="0"/>
              <w:spacing w:before="20" w:after="40"/>
              <w:ind w:right="-96"/>
              <w:rPr>
                <w:color w:val="000000" w:themeColor="text1"/>
                <w:lang w:val="en-CA"/>
              </w:rPr>
            </w:pPr>
            <w:r w:rsidRPr="00901B03">
              <w:rPr>
                <w:rFonts w:eastAsia="SimSun"/>
                <w:lang w:val="en-CA" w:eastAsia="zh-CN"/>
              </w:rPr>
              <w:tab/>
              <w:t xml:space="preserve">if( transform_skip_enabled_flag  &amp;&amp;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cIdx</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cu_</w:t>
            </w:r>
            <w:r w:rsidR="00F51721" w:rsidRPr="00901B03">
              <w:rPr>
                <w:rFonts w:eastAsia="SimSun"/>
                <w:lang w:val="en-CA" w:eastAsia="zh-CN"/>
              </w:rPr>
              <w:t>mts_flag[</w:t>
            </w:r>
            <w:r w:rsidR="00F51721" w:rsidRPr="00901B03">
              <w:rPr>
                <w:color w:val="000000" w:themeColor="text1"/>
                <w:lang w:val="en-CA"/>
              </w:rPr>
              <w:t> </w:t>
            </w:r>
            <w:r w:rsidR="00F51721" w:rsidRPr="00901B03">
              <w:rPr>
                <w:rFonts w:eastAsia="SimSun"/>
                <w:lang w:val="en-CA" w:eastAsia="zh-CN"/>
              </w:rPr>
              <w:t>x0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y0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0</w:t>
            </w:r>
            <w:r w:rsidR="00F51721" w:rsidRPr="00901B03">
              <w:rPr>
                <w:color w:val="000000" w:themeColor="text1"/>
                <w:lang w:val="en-CA"/>
              </w:rPr>
              <w:t> </w:t>
            </w:r>
            <w:r w:rsidR="00F51721" w:rsidRPr="00901B03">
              <w:rPr>
                <w:rFonts w:eastAsia="SimSun"/>
                <w:lang w:val="en-CA" w:eastAsia="zh-CN"/>
              </w:rPr>
              <w:t xml:space="preserve">)  &amp;&amp;  </w:t>
            </w:r>
            <w:r w:rsidRPr="00901B03">
              <w:rPr>
                <w:color w:val="000000" w:themeColor="text1"/>
                <w:lang w:val="en-CA"/>
              </w:rPr>
              <w:br/>
            </w:r>
            <w:r w:rsidRPr="00901B03">
              <w:rPr>
                <w:color w:val="000000" w:themeColor="text1"/>
                <w:lang w:val="en-CA"/>
              </w:rPr>
              <w:tab/>
            </w:r>
            <w:r w:rsidRPr="00901B03">
              <w:rPr>
                <w:color w:val="000000" w:themeColor="text1"/>
                <w:lang w:val="en-CA"/>
              </w:rPr>
              <w:tab/>
            </w:r>
            <w:r w:rsidR="00BD0C87" w:rsidRPr="00901B03">
              <w:rPr>
                <w:rFonts w:eastAsia="SimSun"/>
                <w:lang w:val="en-CA" w:eastAsia="zh-CN"/>
              </w:rPr>
              <w:t>(</w:t>
            </w:r>
            <w:r w:rsidR="00BD0C87" w:rsidRPr="00901B03">
              <w:rPr>
                <w:color w:val="000000" w:themeColor="text1"/>
                <w:lang w:val="en-CA"/>
              </w:rPr>
              <w:t> </w:t>
            </w:r>
            <w:r w:rsidRPr="00901B03">
              <w:rPr>
                <w:rFonts w:eastAsia="SimSun"/>
                <w:lang w:val="en-CA" w:eastAsia="zh-CN"/>
              </w:rPr>
              <w:t>log2TbWidth</w:t>
            </w:r>
            <w:r w:rsidR="00BD0C87" w:rsidRPr="00901B03">
              <w:rPr>
                <w:color w:val="000000" w:themeColor="text1"/>
                <w:lang w:val="en-CA"/>
              </w:rPr>
              <w:t>  </w:t>
            </w:r>
            <w:r w:rsidR="00BD0C87" w:rsidRPr="00901B03">
              <w:rPr>
                <w:rFonts w:eastAsia="SimSun"/>
                <w:lang w:val="en-CA" w:eastAsia="zh-CN"/>
              </w:rPr>
              <w:t>&lt;=</w:t>
            </w:r>
            <w:r w:rsidR="00BD0C87" w:rsidRPr="00901B03">
              <w:rPr>
                <w:color w:val="000000" w:themeColor="text1"/>
                <w:lang w:val="en-CA"/>
              </w:rPr>
              <w:t>  </w:t>
            </w:r>
            <w:r w:rsidR="003C4BC0" w:rsidRPr="00901B03">
              <w:rPr>
                <w:rFonts w:eastAsia="SimSun"/>
                <w:lang w:val="en-CA" w:eastAsia="zh-CN"/>
              </w:rPr>
              <w:t>2</w:t>
            </w:r>
            <w:r w:rsidR="00BD0C87" w:rsidRPr="00901B03">
              <w:rPr>
                <w:color w:val="000000" w:themeColor="text1"/>
                <w:lang w:val="en-CA"/>
              </w:rPr>
              <w:t> )</w:t>
            </w:r>
            <w:r w:rsidR="003C4BC0" w:rsidRPr="00901B03">
              <w:rPr>
                <w:rFonts w:eastAsia="SimSun"/>
                <w:lang w:val="en-CA" w:eastAsia="zh-CN"/>
              </w:rPr>
              <w:t xml:space="preserve">  &amp;&amp;  </w:t>
            </w:r>
            <w:r w:rsidR="00BD0C87" w:rsidRPr="00901B03">
              <w:rPr>
                <w:rFonts w:eastAsia="SimSun"/>
                <w:lang w:val="en-CA" w:eastAsia="zh-CN"/>
              </w:rPr>
              <w:t>(</w:t>
            </w:r>
            <w:r w:rsidR="00BD0C87" w:rsidRPr="00901B03">
              <w:rPr>
                <w:color w:val="000000" w:themeColor="text1"/>
                <w:lang w:val="en-CA"/>
              </w:rPr>
              <w:t> </w:t>
            </w:r>
            <w:r w:rsidR="003C4BC0" w:rsidRPr="00901B03">
              <w:rPr>
                <w:rFonts w:eastAsia="SimSun"/>
                <w:lang w:val="en-CA" w:eastAsia="zh-CN"/>
              </w:rPr>
              <w:t>log2TbHeight</w:t>
            </w:r>
            <w:r w:rsidR="00BD0C87" w:rsidRPr="00901B03">
              <w:rPr>
                <w:color w:val="000000" w:themeColor="text1"/>
                <w:lang w:val="en-CA"/>
              </w:rPr>
              <w:t>  </w:t>
            </w:r>
            <w:r w:rsidR="00BD0C87" w:rsidRPr="00901B03">
              <w:rPr>
                <w:rFonts w:eastAsia="SimSun"/>
                <w:lang w:val="en-CA" w:eastAsia="zh-CN"/>
              </w:rPr>
              <w:t>&lt;=</w:t>
            </w:r>
            <w:r w:rsidR="00BD0C87" w:rsidRPr="00901B03">
              <w:rPr>
                <w:color w:val="000000" w:themeColor="text1"/>
                <w:lang w:val="en-CA"/>
              </w:rPr>
              <w:t>  </w:t>
            </w:r>
            <w:r w:rsidR="003C4BC0" w:rsidRPr="00901B03">
              <w:rPr>
                <w:rFonts w:eastAsia="SimSun"/>
                <w:lang w:val="en-CA" w:eastAsia="zh-CN"/>
              </w:rPr>
              <w:t>2</w:t>
            </w:r>
            <w:r w:rsidR="00BD0C87" w:rsidRPr="00901B03">
              <w:rPr>
                <w:color w:val="000000" w:themeColor="text1"/>
                <w:lang w:val="en-CA"/>
              </w:rPr>
              <w:t> </w:t>
            </w:r>
            <w:r w:rsidRPr="00901B03">
              <w:rPr>
                <w:rFonts w:eastAsia="SimSun"/>
                <w:lang w:val="en-CA" w:eastAsia="zh-CN"/>
              </w:rPr>
              <w:t>) )</w:t>
            </w:r>
          </w:p>
        </w:tc>
        <w:tc>
          <w:tcPr>
            <w:tcW w:w="1161" w:type="dxa"/>
            <w:gridSpan w:val="2"/>
          </w:tcPr>
          <w:p w14:paraId="7A5EC18D" w14:textId="77777777" w:rsidR="006D0940" w:rsidRPr="00901B03" w:rsidRDefault="006D0940" w:rsidP="006D0940">
            <w:pPr>
              <w:pStyle w:val="tableheading"/>
              <w:keepNext w:val="0"/>
              <w:keepLines w:val="0"/>
              <w:spacing w:before="20" w:after="40"/>
              <w:jc w:val="center"/>
              <w:rPr>
                <w:b w:val="0"/>
                <w:color w:val="000000" w:themeColor="text1"/>
                <w:lang w:val="en-CA"/>
              </w:rPr>
            </w:pPr>
          </w:p>
        </w:tc>
      </w:tr>
      <w:tr w:rsidR="006D0940" w:rsidRPr="00901B03" w14:paraId="055CFC06" w14:textId="77777777" w:rsidTr="00EF3038">
        <w:trPr>
          <w:cantSplit/>
          <w:jc w:val="center"/>
        </w:trPr>
        <w:tc>
          <w:tcPr>
            <w:tcW w:w="7921" w:type="dxa"/>
          </w:tcPr>
          <w:p w14:paraId="0F7B1B2D" w14:textId="77777777" w:rsidR="006D0940" w:rsidRPr="00901B03" w:rsidRDefault="006D0940" w:rsidP="004C6885">
            <w:pPr>
              <w:pStyle w:val="tablesyntax"/>
              <w:keepNext w:val="0"/>
              <w:keepLines w:val="0"/>
              <w:spacing w:before="20" w:after="40"/>
              <w:ind w:right="-96"/>
              <w:rPr>
                <w:color w:val="000000" w:themeColor="text1"/>
                <w:lang w:val="en-CA"/>
              </w:rPr>
            </w:pPr>
            <w:r w:rsidRPr="00901B03">
              <w:rPr>
                <w:rFonts w:eastAsia="SimSun"/>
                <w:b/>
                <w:lang w:val="en-CA" w:eastAsia="zh-CN"/>
              </w:rPr>
              <w:tab/>
            </w:r>
            <w:r w:rsidRPr="00901B03">
              <w:rPr>
                <w:rFonts w:eastAsia="SimSun"/>
                <w:b/>
                <w:lang w:val="en-CA" w:eastAsia="zh-CN"/>
              </w:rPr>
              <w:tab/>
              <w:t>transform_skip_flag</w:t>
            </w:r>
            <w:r w:rsidRPr="00901B03">
              <w:rPr>
                <w:rFonts w:eastAsia="SimSun"/>
                <w:lang w:val="en-CA" w:eastAsia="zh-CN"/>
              </w:rPr>
              <w:t>[ x0 ][ y0 ][ cIdx ]</w:t>
            </w:r>
          </w:p>
        </w:tc>
        <w:tc>
          <w:tcPr>
            <w:tcW w:w="1161" w:type="dxa"/>
            <w:gridSpan w:val="2"/>
          </w:tcPr>
          <w:p w14:paraId="00CE4C97" w14:textId="77777777" w:rsidR="006D0940" w:rsidRPr="00901B03" w:rsidRDefault="006D0940" w:rsidP="006D0940">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3094313" w14:textId="77777777" w:rsidTr="00EF3038">
        <w:trPr>
          <w:gridAfter w:val="1"/>
          <w:wAfter w:w="10" w:type="dxa"/>
          <w:cantSplit/>
          <w:jc w:val="center"/>
        </w:trPr>
        <w:tc>
          <w:tcPr>
            <w:tcW w:w="7921" w:type="dxa"/>
          </w:tcPr>
          <w:p w14:paraId="5B3D2A60" w14:textId="77777777" w:rsidR="004C6885" w:rsidRPr="00901B03" w:rsidRDefault="004C6885" w:rsidP="004C6885">
            <w:pPr>
              <w:pStyle w:val="tablesyntax"/>
              <w:keepNext w:val="0"/>
              <w:keepLines w:val="0"/>
              <w:spacing w:before="20" w:after="40"/>
              <w:ind w:left="-201"/>
              <w:rPr>
                <w:rFonts w:eastAsia="SimSun"/>
                <w:color w:val="000000" w:themeColor="text1"/>
                <w:lang w:val="en-CA" w:eastAsia="zh-CN"/>
              </w:rPr>
            </w:pP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_x_prefix</w:t>
            </w:r>
          </w:p>
        </w:tc>
        <w:tc>
          <w:tcPr>
            <w:tcW w:w="1151" w:type="dxa"/>
          </w:tcPr>
          <w:p w14:paraId="548F930D"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0089763" w14:textId="77777777" w:rsidTr="00EF3038">
        <w:trPr>
          <w:gridAfter w:val="1"/>
          <w:wAfter w:w="10" w:type="dxa"/>
          <w:cantSplit/>
          <w:jc w:val="center"/>
        </w:trPr>
        <w:tc>
          <w:tcPr>
            <w:tcW w:w="7921" w:type="dxa"/>
          </w:tcPr>
          <w:p w14:paraId="355EF23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b/>
                <w:bCs/>
                <w:color w:val="000000" w:themeColor="text1"/>
                <w:lang w:val="en-CA"/>
              </w:rPr>
              <w:t>last_sig_coeff_</w:t>
            </w:r>
            <w:r w:rsidRPr="00901B03">
              <w:rPr>
                <w:b/>
                <w:color w:val="000000" w:themeColor="text1"/>
                <w:lang w:val="en-CA"/>
              </w:rPr>
              <w:t>y_prefix</w:t>
            </w:r>
          </w:p>
        </w:tc>
        <w:tc>
          <w:tcPr>
            <w:tcW w:w="1151" w:type="dxa"/>
          </w:tcPr>
          <w:p w14:paraId="167EF84E"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1357148" w14:textId="77777777" w:rsidTr="00EF3038">
        <w:trPr>
          <w:gridAfter w:val="1"/>
          <w:wAfter w:w="10" w:type="dxa"/>
          <w:cantSplit/>
          <w:jc w:val="center"/>
        </w:trPr>
        <w:tc>
          <w:tcPr>
            <w:tcW w:w="7921" w:type="dxa"/>
          </w:tcPr>
          <w:p w14:paraId="04A47CA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if( last_sig_coeff_x_prefix &gt; 3 )</w:t>
            </w:r>
          </w:p>
        </w:tc>
        <w:tc>
          <w:tcPr>
            <w:tcW w:w="1151" w:type="dxa"/>
          </w:tcPr>
          <w:p w14:paraId="354E8AF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2245866" w14:textId="77777777" w:rsidTr="00EF3038">
        <w:trPr>
          <w:gridAfter w:val="1"/>
          <w:wAfter w:w="10" w:type="dxa"/>
          <w:cantSplit/>
          <w:jc w:val="center"/>
        </w:trPr>
        <w:tc>
          <w:tcPr>
            <w:tcW w:w="7921" w:type="dxa"/>
          </w:tcPr>
          <w:p w14:paraId="1A47AB4E"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_x_suffix</w:t>
            </w:r>
          </w:p>
        </w:tc>
        <w:tc>
          <w:tcPr>
            <w:tcW w:w="1151" w:type="dxa"/>
          </w:tcPr>
          <w:p w14:paraId="4A838223"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65AC3830" w14:textId="77777777" w:rsidTr="00EF3038">
        <w:trPr>
          <w:gridAfter w:val="1"/>
          <w:wAfter w:w="10" w:type="dxa"/>
          <w:cantSplit/>
          <w:jc w:val="center"/>
        </w:trPr>
        <w:tc>
          <w:tcPr>
            <w:tcW w:w="7921" w:type="dxa"/>
          </w:tcPr>
          <w:p w14:paraId="3760192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if( last_sig_coeff_y_prefix &gt; 3 )</w:t>
            </w:r>
          </w:p>
        </w:tc>
        <w:tc>
          <w:tcPr>
            <w:tcW w:w="1151" w:type="dxa"/>
          </w:tcPr>
          <w:p w14:paraId="7CB277D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D17D7F0" w14:textId="77777777" w:rsidTr="00EF3038">
        <w:trPr>
          <w:gridAfter w:val="1"/>
          <w:wAfter w:w="10" w:type="dxa"/>
          <w:cantSplit/>
          <w:jc w:val="center"/>
        </w:trPr>
        <w:tc>
          <w:tcPr>
            <w:tcW w:w="7921" w:type="dxa"/>
          </w:tcPr>
          <w:p w14:paraId="1AF4759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_y_suffix</w:t>
            </w:r>
          </w:p>
        </w:tc>
        <w:tc>
          <w:tcPr>
            <w:tcW w:w="1151" w:type="dxa"/>
          </w:tcPr>
          <w:p w14:paraId="2F4ECCE9"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4D3DC6E8" w14:textId="77777777" w:rsidTr="00EF3038">
        <w:trPr>
          <w:gridAfter w:val="1"/>
          <w:wAfter w:w="10" w:type="dxa"/>
          <w:cantSplit/>
          <w:jc w:val="center"/>
        </w:trPr>
        <w:tc>
          <w:tcPr>
            <w:tcW w:w="7921" w:type="dxa"/>
          </w:tcPr>
          <w:p w14:paraId="16C4157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log2SbSize = ( Min( log2T</w:t>
            </w:r>
            <w:r w:rsidR="00C0079C" w:rsidRPr="00901B03">
              <w:rPr>
                <w:color w:val="000000" w:themeColor="text1"/>
                <w:lang w:val="en-CA"/>
              </w:rPr>
              <w:t>bWidth</w:t>
            </w:r>
            <w:r w:rsidRPr="00901B03">
              <w:rPr>
                <w:color w:val="000000" w:themeColor="text1"/>
                <w:lang w:val="en-CA"/>
              </w:rPr>
              <w:t>, log2T</w:t>
            </w:r>
            <w:r w:rsidR="00C0079C" w:rsidRPr="00901B03">
              <w:rPr>
                <w:color w:val="000000" w:themeColor="text1"/>
                <w:lang w:val="en-CA"/>
              </w:rPr>
              <w:t>bHeight</w:t>
            </w:r>
            <w:r w:rsidRPr="00901B03">
              <w:rPr>
                <w:color w:val="000000" w:themeColor="text1"/>
                <w:lang w:val="en-CA"/>
              </w:rPr>
              <w:t xml:space="preserve"> ) &lt; 2  ?  1  :  2 )</w:t>
            </w:r>
          </w:p>
        </w:tc>
        <w:tc>
          <w:tcPr>
            <w:tcW w:w="1151" w:type="dxa"/>
          </w:tcPr>
          <w:p w14:paraId="7B7832B2"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747F687" w14:textId="77777777" w:rsidTr="00EF3038">
        <w:trPr>
          <w:gridAfter w:val="1"/>
          <w:wAfter w:w="10" w:type="dxa"/>
          <w:cantSplit/>
          <w:jc w:val="center"/>
        </w:trPr>
        <w:tc>
          <w:tcPr>
            <w:tcW w:w="7921" w:type="dxa"/>
          </w:tcPr>
          <w:p w14:paraId="56049004"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numSbCoeff = 1 &lt;&lt; ( log2SbSize &lt;&lt; 1 )</w:t>
            </w:r>
          </w:p>
        </w:tc>
        <w:tc>
          <w:tcPr>
            <w:tcW w:w="1151" w:type="dxa"/>
          </w:tcPr>
          <w:p w14:paraId="0815CC3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75008D7" w14:textId="77777777" w:rsidTr="00EF3038">
        <w:trPr>
          <w:gridAfter w:val="1"/>
          <w:wAfter w:w="10" w:type="dxa"/>
          <w:cantSplit/>
          <w:jc w:val="center"/>
        </w:trPr>
        <w:tc>
          <w:tcPr>
            <w:tcW w:w="7921" w:type="dxa"/>
          </w:tcPr>
          <w:p w14:paraId="2EC97AC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lastScanPos = numSbCoeff</w:t>
            </w:r>
          </w:p>
        </w:tc>
        <w:tc>
          <w:tcPr>
            <w:tcW w:w="1151" w:type="dxa"/>
          </w:tcPr>
          <w:p w14:paraId="0276EC3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B3931B4" w14:textId="77777777" w:rsidTr="00EF3038">
        <w:trPr>
          <w:gridAfter w:val="1"/>
          <w:wAfter w:w="10" w:type="dxa"/>
          <w:cantSplit/>
          <w:jc w:val="center"/>
        </w:trPr>
        <w:tc>
          <w:tcPr>
            <w:tcW w:w="7921" w:type="dxa"/>
          </w:tcPr>
          <w:p w14:paraId="446FEF4F" w14:textId="77777777" w:rsidR="004C6885" w:rsidRPr="00901B03" w:rsidRDefault="004C6885" w:rsidP="00C2281C">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lastSubBlock = ( 1  &lt;&lt;  ( log2T</w:t>
            </w:r>
            <w:r w:rsidR="00C0079C" w:rsidRPr="00901B03">
              <w:rPr>
                <w:color w:val="000000" w:themeColor="text1"/>
                <w:lang w:val="en-CA"/>
              </w:rPr>
              <w:t>bWidth</w:t>
            </w:r>
            <w:r w:rsidRPr="00901B03">
              <w:rPr>
                <w:color w:val="000000" w:themeColor="text1"/>
                <w:lang w:val="en-CA"/>
              </w:rPr>
              <w:t> + log2T</w:t>
            </w:r>
            <w:r w:rsidR="00C0079C" w:rsidRPr="00901B03">
              <w:rPr>
                <w:color w:val="000000" w:themeColor="text1"/>
                <w:lang w:val="en-CA"/>
              </w:rPr>
              <w: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2 * log2SbSize ) ) </w:t>
            </w:r>
            <w:r w:rsidR="00C2281C" w:rsidRPr="00901B03">
              <w:rPr>
                <w:color w:val="000000" w:themeColor="text1"/>
                <w:lang w:val="en-CA"/>
              </w:rPr>
              <w:t>−</w:t>
            </w:r>
            <w:r w:rsidRPr="00901B03">
              <w:rPr>
                <w:color w:val="000000" w:themeColor="text1"/>
                <w:lang w:val="en-CA"/>
              </w:rPr>
              <w:t> 1</w:t>
            </w:r>
          </w:p>
        </w:tc>
        <w:tc>
          <w:tcPr>
            <w:tcW w:w="1151" w:type="dxa"/>
          </w:tcPr>
          <w:p w14:paraId="153C73F5"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3393B9D" w14:textId="77777777" w:rsidTr="00EF3038">
        <w:trPr>
          <w:gridAfter w:val="1"/>
          <w:wAfter w:w="10" w:type="dxa"/>
          <w:cantSplit/>
          <w:jc w:val="center"/>
        </w:trPr>
        <w:tc>
          <w:tcPr>
            <w:tcW w:w="7921" w:type="dxa"/>
          </w:tcPr>
          <w:p w14:paraId="6C34ACF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do {</w:t>
            </w:r>
          </w:p>
        </w:tc>
        <w:tc>
          <w:tcPr>
            <w:tcW w:w="1151" w:type="dxa"/>
          </w:tcPr>
          <w:p w14:paraId="3BDC731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6C20DB9" w14:textId="77777777" w:rsidTr="00EF3038">
        <w:trPr>
          <w:gridAfter w:val="1"/>
          <w:wAfter w:w="10" w:type="dxa"/>
          <w:cantSplit/>
          <w:jc w:val="center"/>
        </w:trPr>
        <w:tc>
          <w:tcPr>
            <w:tcW w:w="7921" w:type="dxa"/>
          </w:tcPr>
          <w:p w14:paraId="15B0B73A"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if( lastScanPos  = =  0 ) {</w:t>
            </w:r>
          </w:p>
        </w:tc>
        <w:tc>
          <w:tcPr>
            <w:tcW w:w="1151" w:type="dxa"/>
          </w:tcPr>
          <w:p w14:paraId="3771E099"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988EB4F" w14:textId="77777777" w:rsidTr="00EF3038">
        <w:trPr>
          <w:gridAfter w:val="1"/>
          <w:wAfter w:w="10" w:type="dxa"/>
          <w:cantSplit/>
          <w:jc w:val="center"/>
        </w:trPr>
        <w:tc>
          <w:tcPr>
            <w:tcW w:w="7921" w:type="dxa"/>
          </w:tcPr>
          <w:p w14:paraId="7D95384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lastScanPos = numSbCoeff</w:t>
            </w:r>
          </w:p>
        </w:tc>
        <w:tc>
          <w:tcPr>
            <w:tcW w:w="1151" w:type="dxa"/>
          </w:tcPr>
          <w:p w14:paraId="609C5C2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DB7CD38" w14:textId="77777777" w:rsidTr="00EF3038">
        <w:trPr>
          <w:gridAfter w:val="1"/>
          <w:wAfter w:w="10" w:type="dxa"/>
          <w:cantSplit/>
          <w:jc w:val="center"/>
        </w:trPr>
        <w:tc>
          <w:tcPr>
            <w:tcW w:w="7921" w:type="dxa"/>
          </w:tcPr>
          <w:p w14:paraId="44B8220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lastSubBlock− −</w:t>
            </w:r>
          </w:p>
        </w:tc>
        <w:tc>
          <w:tcPr>
            <w:tcW w:w="1151" w:type="dxa"/>
          </w:tcPr>
          <w:p w14:paraId="66FEF2D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BA23DCE" w14:textId="77777777" w:rsidTr="00EF3038">
        <w:trPr>
          <w:gridAfter w:val="1"/>
          <w:wAfter w:w="10" w:type="dxa"/>
          <w:cantSplit/>
          <w:jc w:val="center"/>
        </w:trPr>
        <w:tc>
          <w:tcPr>
            <w:tcW w:w="7921" w:type="dxa"/>
          </w:tcPr>
          <w:p w14:paraId="6F48BB6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5449508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81D52AF" w14:textId="77777777" w:rsidTr="00EF3038">
        <w:trPr>
          <w:gridAfter w:val="1"/>
          <w:wAfter w:w="10" w:type="dxa"/>
          <w:cantSplit/>
          <w:jc w:val="center"/>
        </w:trPr>
        <w:tc>
          <w:tcPr>
            <w:tcW w:w="7921" w:type="dxa"/>
          </w:tcPr>
          <w:p w14:paraId="3A29D29D"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lastScanPos− −</w:t>
            </w:r>
          </w:p>
        </w:tc>
        <w:tc>
          <w:tcPr>
            <w:tcW w:w="1151" w:type="dxa"/>
          </w:tcPr>
          <w:p w14:paraId="7181B58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02865F8" w14:textId="77777777" w:rsidTr="00EF3038">
        <w:trPr>
          <w:gridAfter w:val="1"/>
          <w:wAfter w:w="10" w:type="dxa"/>
          <w:cantSplit/>
          <w:jc w:val="center"/>
        </w:trPr>
        <w:tc>
          <w:tcPr>
            <w:tcW w:w="7921" w:type="dxa"/>
          </w:tcPr>
          <w:p w14:paraId="37F9D33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xS = </w:t>
            </w:r>
            <w:r w:rsidR="00DD231E"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lastSubBlock ][ 0 ]</w:t>
            </w:r>
          </w:p>
        </w:tc>
        <w:tc>
          <w:tcPr>
            <w:tcW w:w="1151" w:type="dxa"/>
          </w:tcPr>
          <w:p w14:paraId="06290EC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0003CDD" w14:textId="77777777" w:rsidTr="00EF3038">
        <w:trPr>
          <w:gridAfter w:val="1"/>
          <w:wAfter w:w="10" w:type="dxa"/>
          <w:cantSplit/>
          <w:jc w:val="center"/>
        </w:trPr>
        <w:tc>
          <w:tcPr>
            <w:tcW w:w="7921" w:type="dxa"/>
          </w:tcPr>
          <w:p w14:paraId="58DCC31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yS = </w:t>
            </w:r>
            <w:r w:rsidR="00DD231E"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lastSubBlock ][ 1 ]</w:t>
            </w:r>
          </w:p>
        </w:tc>
        <w:tc>
          <w:tcPr>
            <w:tcW w:w="1151" w:type="dxa"/>
          </w:tcPr>
          <w:p w14:paraId="28354E0E"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3805F95" w14:textId="77777777" w:rsidTr="00EF3038">
        <w:trPr>
          <w:gridAfter w:val="1"/>
          <w:wAfter w:w="10" w:type="dxa"/>
          <w:cantSplit/>
          <w:jc w:val="center"/>
        </w:trPr>
        <w:tc>
          <w:tcPr>
            <w:tcW w:w="7921" w:type="dxa"/>
          </w:tcPr>
          <w:p w14:paraId="442BB29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xC = ( xS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DD231E" w:rsidRPr="00901B03">
              <w:rPr>
                <w:color w:val="000000" w:themeColor="text1"/>
                <w:lang w:val="en-CA"/>
              </w:rPr>
              <w:t>Diag</w:t>
            </w:r>
            <w:r w:rsidRPr="00901B03">
              <w:rPr>
                <w:color w:val="000000" w:themeColor="text1"/>
                <w:lang w:val="en-CA"/>
              </w:rPr>
              <w:t xml:space="preserve">ScanOrder[ log2SbSize ][ log2SbSize ][ lastScanPos ][ 0 ] </w:t>
            </w:r>
          </w:p>
        </w:tc>
        <w:tc>
          <w:tcPr>
            <w:tcW w:w="1151" w:type="dxa"/>
          </w:tcPr>
          <w:p w14:paraId="5B6F2F8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E2EDE99" w14:textId="77777777" w:rsidTr="00EF3038">
        <w:trPr>
          <w:gridAfter w:val="1"/>
          <w:wAfter w:w="10" w:type="dxa"/>
          <w:cantSplit/>
          <w:jc w:val="center"/>
        </w:trPr>
        <w:tc>
          <w:tcPr>
            <w:tcW w:w="7921" w:type="dxa"/>
          </w:tcPr>
          <w:p w14:paraId="7EDFC0C6"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lastRenderedPageBreak/>
              <w:tab/>
            </w:r>
            <w:r w:rsidRPr="00901B03">
              <w:rPr>
                <w:color w:val="000000" w:themeColor="text1"/>
                <w:lang w:val="en-CA"/>
              </w:rPr>
              <w:tab/>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DD231E" w:rsidRPr="00901B03">
              <w:rPr>
                <w:color w:val="000000" w:themeColor="text1"/>
                <w:lang w:val="en-CA"/>
              </w:rPr>
              <w:t>Diag</w:t>
            </w:r>
            <w:r w:rsidRPr="00901B03">
              <w:rPr>
                <w:color w:val="000000" w:themeColor="text1"/>
                <w:lang w:val="en-CA"/>
              </w:rPr>
              <w:t>ScanOrder[ log2SbSize ][ log2SbSize ][ lastScanPos ][ 1 ]</w:t>
            </w:r>
          </w:p>
        </w:tc>
        <w:tc>
          <w:tcPr>
            <w:tcW w:w="1151" w:type="dxa"/>
          </w:tcPr>
          <w:p w14:paraId="68F3707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88E6010" w14:textId="77777777" w:rsidTr="00EF3038">
        <w:trPr>
          <w:gridAfter w:val="1"/>
          <w:wAfter w:w="10" w:type="dxa"/>
          <w:cantSplit/>
          <w:jc w:val="center"/>
        </w:trPr>
        <w:tc>
          <w:tcPr>
            <w:tcW w:w="7921" w:type="dxa"/>
          </w:tcPr>
          <w:p w14:paraId="471E6B1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 while( ( xC  !=  LastSignificantCoeffX )  | |  ( yC  !=  LastSignificantCoeffY ) )</w:t>
            </w:r>
          </w:p>
        </w:tc>
        <w:tc>
          <w:tcPr>
            <w:tcW w:w="1151" w:type="dxa"/>
          </w:tcPr>
          <w:p w14:paraId="74FF7DE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ED457E" w:rsidRPr="00901B03" w14:paraId="70754BAB" w14:textId="77777777" w:rsidTr="00EF3038">
        <w:trPr>
          <w:gridAfter w:val="1"/>
          <w:wAfter w:w="10" w:type="dxa"/>
          <w:cantSplit/>
          <w:jc w:val="center"/>
        </w:trPr>
        <w:tc>
          <w:tcPr>
            <w:tcW w:w="7921" w:type="dxa"/>
          </w:tcPr>
          <w:p w14:paraId="59080893" w14:textId="77777777" w:rsidR="00ED457E" w:rsidRPr="00901B03" w:rsidRDefault="00ED457E" w:rsidP="00EA6671">
            <w:pPr>
              <w:pStyle w:val="tablesyntax"/>
              <w:keepNext w:val="0"/>
              <w:keepLines w:val="0"/>
              <w:spacing w:before="20" w:after="40"/>
              <w:rPr>
                <w:color w:val="000000" w:themeColor="text1"/>
                <w:lang w:val="en-CA"/>
              </w:rPr>
            </w:pPr>
            <w:r w:rsidRPr="00901B03">
              <w:rPr>
                <w:rFonts w:eastAsia="SimSun"/>
                <w:color w:val="000000" w:themeColor="text1"/>
                <w:lang w:val="en-CA" w:eastAsia="zh-CN"/>
              </w:rPr>
              <w:tab/>
              <w:t>numSigCoeff</w:t>
            </w:r>
            <w:r>
              <w:rPr>
                <w:rFonts w:eastAsia="SimSun"/>
                <w:color w:val="000000" w:themeColor="text1"/>
                <w:lang w:val="en-CA" w:eastAsia="zh-CN"/>
              </w:rPr>
              <w:t xml:space="preserve"> = 0</w:t>
            </w:r>
          </w:p>
        </w:tc>
        <w:tc>
          <w:tcPr>
            <w:tcW w:w="1151" w:type="dxa"/>
          </w:tcPr>
          <w:p w14:paraId="243DC32D" w14:textId="77777777" w:rsidR="00ED457E" w:rsidRPr="00901B03" w:rsidRDefault="00ED457E" w:rsidP="00EA6671">
            <w:pPr>
              <w:pStyle w:val="tableheading"/>
              <w:keepNext w:val="0"/>
              <w:keepLines w:val="0"/>
              <w:spacing w:before="20" w:after="40"/>
              <w:jc w:val="center"/>
              <w:rPr>
                <w:b w:val="0"/>
                <w:color w:val="000000" w:themeColor="text1"/>
                <w:lang w:val="en-CA"/>
              </w:rPr>
            </w:pPr>
          </w:p>
        </w:tc>
      </w:tr>
      <w:tr w:rsidR="008C0B53" w:rsidRPr="00901B03" w14:paraId="1099676E" w14:textId="77777777" w:rsidTr="00EF3038">
        <w:trPr>
          <w:gridAfter w:val="1"/>
          <w:wAfter w:w="10" w:type="dxa"/>
          <w:cantSplit/>
          <w:jc w:val="center"/>
        </w:trPr>
        <w:tc>
          <w:tcPr>
            <w:tcW w:w="7921" w:type="dxa"/>
          </w:tcPr>
          <w:p w14:paraId="5EE4D36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QState = 0</w:t>
            </w:r>
          </w:p>
        </w:tc>
        <w:tc>
          <w:tcPr>
            <w:tcW w:w="1151" w:type="dxa"/>
          </w:tcPr>
          <w:p w14:paraId="0B8F396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1261AB9" w14:textId="77777777" w:rsidTr="00EF3038">
        <w:trPr>
          <w:gridAfter w:val="1"/>
          <w:wAfter w:w="10" w:type="dxa"/>
          <w:cantSplit/>
          <w:jc w:val="center"/>
        </w:trPr>
        <w:tc>
          <w:tcPr>
            <w:tcW w:w="7921" w:type="dxa"/>
          </w:tcPr>
          <w:p w14:paraId="68219FFB"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for( i = lastSubBlock; i  &gt;=  0; i− − ) {</w:t>
            </w:r>
          </w:p>
        </w:tc>
        <w:tc>
          <w:tcPr>
            <w:tcW w:w="1151" w:type="dxa"/>
          </w:tcPr>
          <w:p w14:paraId="6D0342C9"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5D7EFA9" w14:textId="77777777" w:rsidTr="00EF3038">
        <w:trPr>
          <w:gridAfter w:val="1"/>
          <w:wAfter w:w="10" w:type="dxa"/>
          <w:cantSplit/>
          <w:jc w:val="center"/>
        </w:trPr>
        <w:tc>
          <w:tcPr>
            <w:tcW w:w="7921" w:type="dxa"/>
          </w:tcPr>
          <w:p w14:paraId="1DDBEEDF"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startQStateSb = QState</w:t>
            </w:r>
          </w:p>
        </w:tc>
        <w:tc>
          <w:tcPr>
            <w:tcW w:w="1151" w:type="dxa"/>
          </w:tcPr>
          <w:p w14:paraId="1967955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9AC14CE" w14:textId="77777777" w:rsidTr="00EF3038">
        <w:trPr>
          <w:gridAfter w:val="1"/>
          <w:wAfter w:w="10" w:type="dxa"/>
          <w:cantSplit/>
          <w:jc w:val="center"/>
        </w:trPr>
        <w:tc>
          <w:tcPr>
            <w:tcW w:w="7921" w:type="dxa"/>
          </w:tcPr>
          <w:p w14:paraId="3811F8D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xS = </w:t>
            </w:r>
            <w:r w:rsidR="00315B39"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w:t>
            </w:r>
            <w:r w:rsidR="00315B39" w:rsidRPr="00901B03">
              <w:rPr>
                <w:color w:val="000000" w:themeColor="text1"/>
                <w:lang w:val="en-CA"/>
              </w:rPr>
              <w:t>log2SbSize ]</w:t>
            </w:r>
            <w:r w:rsidR="00315B39" w:rsidRPr="00901B03">
              <w:rPr>
                <w:color w:val="000000" w:themeColor="text1"/>
                <w:lang w:val="en-CA"/>
              </w:rPr>
              <w:br/>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Pr="00901B03">
              <w:rPr>
                <w:color w:val="000000" w:themeColor="text1"/>
                <w:lang w:val="en-CA"/>
              </w:rPr>
              <w:t>[ lastSubBlock ][ 0 ]</w:t>
            </w:r>
          </w:p>
        </w:tc>
        <w:tc>
          <w:tcPr>
            <w:tcW w:w="1151" w:type="dxa"/>
          </w:tcPr>
          <w:p w14:paraId="24833C4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36E5CD0" w14:textId="77777777" w:rsidTr="00EF3038">
        <w:trPr>
          <w:gridAfter w:val="1"/>
          <w:wAfter w:w="10" w:type="dxa"/>
          <w:cantSplit/>
          <w:jc w:val="center"/>
        </w:trPr>
        <w:tc>
          <w:tcPr>
            <w:tcW w:w="7921" w:type="dxa"/>
          </w:tcPr>
          <w:p w14:paraId="39A718B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yS = </w:t>
            </w:r>
            <w:r w:rsidR="00315B39"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w:t>
            </w:r>
            <w:r w:rsidR="00315B39" w:rsidRPr="00901B03">
              <w:rPr>
                <w:color w:val="000000" w:themeColor="text1"/>
                <w:lang w:val="en-CA"/>
              </w:rPr>
              <w:t>Size ]</w:t>
            </w:r>
            <w:r w:rsidR="00315B39" w:rsidRPr="00901B03">
              <w:rPr>
                <w:color w:val="000000" w:themeColor="text1"/>
                <w:lang w:val="en-CA"/>
              </w:rPr>
              <w:br/>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Pr="00901B03">
              <w:rPr>
                <w:color w:val="000000" w:themeColor="text1"/>
                <w:lang w:val="en-CA"/>
              </w:rPr>
              <w:t>[ lastSubBlock ][ 1 ]</w:t>
            </w:r>
          </w:p>
        </w:tc>
        <w:tc>
          <w:tcPr>
            <w:tcW w:w="1151" w:type="dxa"/>
          </w:tcPr>
          <w:p w14:paraId="5A6B5A2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E7EAC2C" w14:textId="77777777" w:rsidTr="00EF3038">
        <w:trPr>
          <w:gridAfter w:val="1"/>
          <w:wAfter w:w="10" w:type="dxa"/>
          <w:cantSplit/>
          <w:jc w:val="center"/>
        </w:trPr>
        <w:tc>
          <w:tcPr>
            <w:tcW w:w="7921" w:type="dxa"/>
          </w:tcPr>
          <w:p w14:paraId="1BEB7ED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bCs/>
                <w:color w:val="000000" w:themeColor="text1"/>
                <w:lang w:val="en-CA"/>
              </w:rPr>
              <w:tab/>
            </w:r>
            <w:r w:rsidRPr="00901B03">
              <w:rPr>
                <w:bCs/>
                <w:color w:val="000000" w:themeColor="text1"/>
                <w:lang w:val="en-CA"/>
              </w:rPr>
              <w:tab/>
              <w:t>inferSbDcSigCoeffFlag = 0</w:t>
            </w:r>
          </w:p>
        </w:tc>
        <w:tc>
          <w:tcPr>
            <w:tcW w:w="1151" w:type="dxa"/>
          </w:tcPr>
          <w:p w14:paraId="346CD6F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81E5DC2" w14:textId="77777777" w:rsidTr="00EF3038">
        <w:trPr>
          <w:gridAfter w:val="1"/>
          <w:wAfter w:w="10" w:type="dxa"/>
          <w:cantSplit/>
          <w:jc w:val="center"/>
        </w:trPr>
        <w:tc>
          <w:tcPr>
            <w:tcW w:w="7921" w:type="dxa"/>
          </w:tcPr>
          <w:p w14:paraId="6C9FFEE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if( ( i &lt; lastSubBlock )  &amp;&amp;  ( i &gt; 0 ) ) {</w:t>
            </w:r>
          </w:p>
        </w:tc>
        <w:tc>
          <w:tcPr>
            <w:tcW w:w="1151" w:type="dxa"/>
          </w:tcPr>
          <w:p w14:paraId="5102EBD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A2E0C2A" w14:textId="77777777" w:rsidTr="00EF3038">
        <w:trPr>
          <w:gridAfter w:val="1"/>
          <w:wAfter w:w="10" w:type="dxa"/>
          <w:cantSplit/>
          <w:jc w:val="center"/>
        </w:trPr>
        <w:tc>
          <w:tcPr>
            <w:tcW w:w="7921" w:type="dxa"/>
          </w:tcPr>
          <w:p w14:paraId="3FFFE6B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coded_sub_block_flag</w:t>
            </w:r>
            <w:r w:rsidRPr="00901B03">
              <w:rPr>
                <w:color w:val="000000" w:themeColor="text1"/>
                <w:lang w:val="en-CA"/>
              </w:rPr>
              <w:t>[ xS ][ yS ]</w:t>
            </w:r>
          </w:p>
        </w:tc>
        <w:tc>
          <w:tcPr>
            <w:tcW w:w="1151" w:type="dxa"/>
          </w:tcPr>
          <w:p w14:paraId="57420105"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0CC3714" w14:textId="77777777" w:rsidTr="00EF3038">
        <w:trPr>
          <w:gridAfter w:val="1"/>
          <w:wAfter w:w="10" w:type="dxa"/>
          <w:cantSplit/>
          <w:jc w:val="center"/>
        </w:trPr>
        <w:tc>
          <w:tcPr>
            <w:tcW w:w="7921" w:type="dxa"/>
          </w:tcPr>
          <w:p w14:paraId="7395579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Cs/>
                <w:color w:val="000000" w:themeColor="text1"/>
                <w:lang w:val="en-CA"/>
              </w:rPr>
              <w:t>inferSbDcSigCoeffFlag = 1</w:t>
            </w:r>
          </w:p>
        </w:tc>
        <w:tc>
          <w:tcPr>
            <w:tcW w:w="1151" w:type="dxa"/>
          </w:tcPr>
          <w:p w14:paraId="434DF567"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4440AFC" w14:textId="77777777" w:rsidTr="00EF3038">
        <w:trPr>
          <w:gridAfter w:val="1"/>
          <w:wAfter w:w="10" w:type="dxa"/>
          <w:cantSplit/>
          <w:jc w:val="center"/>
        </w:trPr>
        <w:tc>
          <w:tcPr>
            <w:tcW w:w="7921" w:type="dxa"/>
          </w:tcPr>
          <w:p w14:paraId="5569B8C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53E1B0A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3A5C126" w14:textId="77777777" w:rsidTr="00EF3038">
        <w:trPr>
          <w:gridAfter w:val="1"/>
          <w:wAfter w:w="10" w:type="dxa"/>
          <w:cantSplit/>
          <w:jc w:val="center"/>
        </w:trPr>
        <w:tc>
          <w:tcPr>
            <w:tcW w:w="7921" w:type="dxa"/>
          </w:tcPr>
          <w:p w14:paraId="11661E1F"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firstSigScanPosSb = numSbCoeff</w:t>
            </w:r>
          </w:p>
        </w:tc>
        <w:tc>
          <w:tcPr>
            <w:tcW w:w="1151" w:type="dxa"/>
          </w:tcPr>
          <w:p w14:paraId="159E440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67F4D33" w14:textId="77777777" w:rsidTr="00EF3038">
        <w:trPr>
          <w:gridAfter w:val="1"/>
          <w:wAfter w:w="10" w:type="dxa"/>
          <w:cantSplit/>
          <w:jc w:val="center"/>
        </w:trPr>
        <w:tc>
          <w:tcPr>
            <w:tcW w:w="7921" w:type="dxa"/>
          </w:tcPr>
          <w:p w14:paraId="38EFB682"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lastSigScanPosSb = −1</w:t>
            </w:r>
          </w:p>
        </w:tc>
        <w:tc>
          <w:tcPr>
            <w:tcW w:w="1151" w:type="dxa"/>
          </w:tcPr>
          <w:p w14:paraId="5F395BB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A209B73" w14:textId="77777777" w:rsidTr="00EF3038">
        <w:trPr>
          <w:gridAfter w:val="1"/>
          <w:wAfter w:w="10" w:type="dxa"/>
          <w:cantSplit/>
          <w:jc w:val="center"/>
        </w:trPr>
        <w:tc>
          <w:tcPr>
            <w:tcW w:w="7921" w:type="dxa"/>
          </w:tcPr>
          <w:p w14:paraId="4CC16456"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for( n = ( i  = =  lastSubBlock ) ? lastScanPos − 1 : numSbCoeff − 1; n  &gt;=  0; n− − )  {</w:t>
            </w:r>
          </w:p>
        </w:tc>
        <w:tc>
          <w:tcPr>
            <w:tcW w:w="1151" w:type="dxa"/>
          </w:tcPr>
          <w:p w14:paraId="323303A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A8E1CDE" w14:textId="77777777" w:rsidTr="00EF3038">
        <w:trPr>
          <w:gridAfter w:val="1"/>
          <w:wAfter w:w="10" w:type="dxa"/>
          <w:cantSplit/>
          <w:jc w:val="center"/>
        </w:trPr>
        <w:tc>
          <w:tcPr>
            <w:tcW w:w="7921" w:type="dxa"/>
          </w:tcPr>
          <w:p w14:paraId="7FF86CEE" w14:textId="77777777" w:rsidR="004C6885" w:rsidRPr="001D0300"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0096334F" w:rsidRPr="001D0300">
              <w:rPr>
                <w:color w:val="000000" w:themeColor="text1"/>
                <w:lang w:val="en-CA"/>
              </w:rPr>
              <w:t>Diag</w:t>
            </w:r>
            <w:r w:rsidRPr="001D0300">
              <w:rPr>
                <w:color w:val="000000" w:themeColor="text1"/>
                <w:lang w:val="en-CA"/>
              </w:rPr>
              <w:t>ScanOrder[ log2S</w:t>
            </w:r>
            <w:r w:rsidR="00315B39" w:rsidRPr="001D0300">
              <w:rPr>
                <w:color w:val="000000" w:themeColor="text1"/>
                <w:lang w:val="en-CA"/>
              </w:rPr>
              <w:t>bSize ][ log2SbSize ]</w:t>
            </w:r>
            <w:r w:rsidRPr="001D0300">
              <w:rPr>
                <w:color w:val="000000" w:themeColor="text1"/>
                <w:lang w:val="en-CA"/>
              </w:rPr>
              <w:t xml:space="preserve">[ n ][ 0 ] </w:t>
            </w:r>
          </w:p>
        </w:tc>
        <w:tc>
          <w:tcPr>
            <w:tcW w:w="1151" w:type="dxa"/>
          </w:tcPr>
          <w:p w14:paraId="7877E4B6" w14:textId="77777777" w:rsidR="004C6885" w:rsidRPr="001D0300" w:rsidRDefault="004C6885" w:rsidP="00EA6671">
            <w:pPr>
              <w:pStyle w:val="tableheading"/>
              <w:keepNext w:val="0"/>
              <w:keepLines w:val="0"/>
              <w:spacing w:before="20" w:after="40"/>
              <w:jc w:val="center"/>
              <w:rPr>
                <w:b w:val="0"/>
                <w:color w:val="000000" w:themeColor="text1"/>
                <w:lang w:val="en-CA"/>
              </w:rPr>
            </w:pPr>
          </w:p>
        </w:tc>
      </w:tr>
      <w:tr w:rsidR="008C0B53" w:rsidRPr="00901B03" w14:paraId="1782DFFD" w14:textId="77777777" w:rsidTr="00EF3038">
        <w:trPr>
          <w:gridAfter w:val="1"/>
          <w:wAfter w:w="10" w:type="dxa"/>
          <w:cantSplit/>
          <w:jc w:val="center"/>
        </w:trPr>
        <w:tc>
          <w:tcPr>
            <w:tcW w:w="7921" w:type="dxa"/>
          </w:tcPr>
          <w:p w14:paraId="28F64924"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6C78DC">
              <w:rPr>
                <w:color w:val="000000" w:themeColor="text1"/>
                <w:lang w:val="en-CA"/>
              </w:rPr>
              <w:tab/>
            </w:r>
            <w:r w:rsidRPr="006C78DC">
              <w:rPr>
                <w:color w:val="000000" w:themeColor="text1"/>
                <w:lang w:val="en-CA"/>
              </w:rPr>
              <w:tab/>
            </w:r>
            <w:r w:rsidRPr="006C78DC">
              <w:rPr>
                <w:color w:val="000000" w:themeColor="text1"/>
                <w:lang w:val="en-CA"/>
              </w:rPr>
              <w:tab/>
            </w:r>
            <w:r w:rsidRPr="00901B03">
              <w:rPr>
                <w:color w:val="000000" w:themeColor="text1"/>
                <w:lang w:val="en-CA"/>
              </w:rPr>
              <w:t xml:space="preserve">yC = ( yS &lt;&lt; log2SbSize ) + </w:t>
            </w:r>
            <w:r w:rsidR="0096334F" w:rsidRPr="00901B03">
              <w:rPr>
                <w:color w:val="000000" w:themeColor="text1"/>
                <w:lang w:val="en-CA"/>
              </w:rPr>
              <w:t>Diag</w:t>
            </w:r>
            <w:r w:rsidRPr="00901B03">
              <w:rPr>
                <w:color w:val="000000" w:themeColor="text1"/>
                <w:lang w:val="en-CA"/>
              </w:rPr>
              <w:t>ScanOrder[ log2SbSize ][ log2SbSize ][ n ][ 1 ]</w:t>
            </w:r>
          </w:p>
        </w:tc>
        <w:tc>
          <w:tcPr>
            <w:tcW w:w="1151" w:type="dxa"/>
          </w:tcPr>
          <w:p w14:paraId="0B60B16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ED80269" w14:textId="77777777" w:rsidTr="00EF3038">
        <w:trPr>
          <w:gridAfter w:val="1"/>
          <w:wAfter w:w="10" w:type="dxa"/>
          <w:cantSplit/>
          <w:jc w:val="center"/>
        </w:trPr>
        <w:tc>
          <w:tcPr>
            <w:tcW w:w="7921" w:type="dxa"/>
          </w:tcPr>
          <w:p w14:paraId="12D7B46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coded_sub_block_flag[ xS ][ yS ]  &amp;&amp;  ( n &gt; 0  | |  !</w:t>
            </w:r>
            <w:r w:rsidRPr="00901B03">
              <w:rPr>
                <w:bCs/>
                <w:color w:val="000000" w:themeColor="text1"/>
                <w:lang w:val="en-CA"/>
              </w:rPr>
              <w:t xml:space="preserve">inferSbDcSigCoeffFlag </w:t>
            </w:r>
            <w:r w:rsidRPr="00901B03">
              <w:rPr>
                <w:color w:val="000000" w:themeColor="text1"/>
                <w:lang w:val="en-CA"/>
              </w:rPr>
              <w:t>) )  {</w:t>
            </w:r>
          </w:p>
        </w:tc>
        <w:tc>
          <w:tcPr>
            <w:tcW w:w="1151" w:type="dxa"/>
          </w:tcPr>
          <w:p w14:paraId="7830451B"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1B8CC9F" w14:textId="77777777" w:rsidTr="00EF3038">
        <w:trPr>
          <w:gridAfter w:val="1"/>
          <w:wAfter w:w="10" w:type="dxa"/>
          <w:cantSplit/>
          <w:jc w:val="center"/>
        </w:trPr>
        <w:tc>
          <w:tcPr>
            <w:tcW w:w="7921" w:type="dxa"/>
          </w:tcPr>
          <w:p w14:paraId="6FE15BAB" w14:textId="77777777" w:rsidR="004C6885" w:rsidRPr="001D0300"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b/>
                <w:color w:val="000000" w:themeColor="text1"/>
                <w:lang w:val="en-CA"/>
              </w:rPr>
              <w:t>sig_coeff_flag</w:t>
            </w:r>
            <w:r w:rsidRPr="001D0300">
              <w:rPr>
                <w:color w:val="000000" w:themeColor="text1"/>
                <w:lang w:val="en-CA"/>
              </w:rPr>
              <w:t>[ xC ][ yC ]</w:t>
            </w:r>
          </w:p>
        </w:tc>
        <w:tc>
          <w:tcPr>
            <w:tcW w:w="1151" w:type="dxa"/>
          </w:tcPr>
          <w:p w14:paraId="3386B41F"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F73F39" w:rsidRPr="00901B03" w14:paraId="6935FE47" w14:textId="77777777" w:rsidTr="00EF3038">
        <w:trPr>
          <w:gridAfter w:val="1"/>
          <w:wAfter w:w="10" w:type="dxa"/>
          <w:cantSplit/>
          <w:jc w:val="center"/>
        </w:trPr>
        <w:tc>
          <w:tcPr>
            <w:tcW w:w="7921" w:type="dxa"/>
          </w:tcPr>
          <w:p w14:paraId="398ED4EA" w14:textId="77777777" w:rsidR="00F73F39" w:rsidRPr="00901B03" w:rsidRDefault="00F73F39"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w:t>
            </w:r>
            <w:r>
              <w:rPr>
                <w:color w:val="000000" w:themeColor="text1"/>
                <w:lang w:val="en-CA"/>
              </w:rPr>
              <w:t xml:space="preserve"> sig_coeff_flag[ xC ][ yC ] )</w:t>
            </w:r>
          </w:p>
        </w:tc>
        <w:tc>
          <w:tcPr>
            <w:tcW w:w="1151" w:type="dxa"/>
          </w:tcPr>
          <w:p w14:paraId="378AF717" w14:textId="77777777" w:rsidR="00F73F39" w:rsidRPr="00901B03" w:rsidRDefault="00F73F39" w:rsidP="00EA6671">
            <w:pPr>
              <w:pStyle w:val="tableheading"/>
              <w:keepNext w:val="0"/>
              <w:keepLines w:val="0"/>
              <w:spacing w:before="20" w:after="40"/>
              <w:jc w:val="center"/>
              <w:rPr>
                <w:b w:val="0"/>
                <w:color w:val="000000" w:themeColor="text1"/>
                <w:lang w:val="en-CA"/>
              </w:rPr>
            </w:pPr>
          </w:p>
        </w:tc>
      </w:tr>
      <w:tr w:rsidR="00F73F39" w:rsidRPr="00901B03" w14:paraId="57972772" w14:textId="77777777" w:rsidTr="00EF3038">
        <w:trPr>
          <w:gridAfter w:val="1"/>
          <w:wAfter w:w="10" w:type="dxa"/>
          <w:cantSplit/>
          <w:jc w:val="center"/>
        </w:trPr>
        <w:tc>
          <w:tcPr>
            <w:tcW w:w="7921" w:type="dxa"/>
          </w:tcPr>
          <w:p w14:paraId="5768CA39" w14:textId="77777777" w:rsidR="00F73F39" w:rsidRPr="00901B03" w:rsidRDefault="00F73F39"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F73F39">
              <w:rPr>
                <w:color w:val="000000" w:themeColor="text1"/>
                <w:lang w:val="en-CA"/>
              </w:rPr>
              <w:t>inferSbDcSigCoeffFlag</w:t>
            </w:r>
            <w:r>
              <w:rPr>
                <w:color w:val="000000" w:themeColor="text1"/>
                <w:lang w:val="en-CA"/>
              </w:rPr>
              <w:t xml:space="preserve"> = 0</w:t>
            </w:r>
          </w:p>
        </w:tc>
        <w:tc>
          <w:tcPr>
            <w:tcW w:w="1151" w:type="dxa"/>
          </w:tcPr>
          <w:p w14:paraId="6A22E424" w14:textId="77777777" w:rsidR="00F73F39" w:rsidRPr="00901B03" w:rsidRDefault="00F73F39" w:rsidP="00EA6671">
            <w:pPr>
              <w:pStyle w:val="tableheading"/>
              <w:keepNext w:val="0"/>
              <w:keepLines w:val="0"/>
              <w:spacing w:before="20" w:after="40"/>
              <w:jc w:val="center"/>
              <w:rPr>
                <w:b w:val="0"/>
                <w:color w:val="000000" w:themeColor="text1"/>
                <w:lang w:val="en-CA"/>
              </w:rPr>
            </w:pPr>
          </w:p>
        </w:tc>
      </w:tr>
      <w:tr w:rsidR="008C0B53" w:rsidRPr="00901B03" w14:paraId="364709C0" w14:textId="77777777" w:rsidTr="00EF3038">
        <w:trPr>
          <w:gridAfter w:val="1"/>
          <w:wAfter w:w="10" w:type="dxa"/>
          <w:cantSplit/>
          <w:jc w:val="center"/>
        </w:trPr>
        <w:tc>
          <w:tcPr>
            <w:tcW w:w="7921" w:type="dxa"/>
          </w:tcPr>
          <w:p w14:paraId="5CD12F9B"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w:t>
            </w:r>
          </w:p>
        </w:tc>
        <w:tc>
          <w:tcPr>
            <w:tcW w:w="1151" w:type="dxa"/>
          </w:tcPr>
          <w:p w14:paraId="601C3C6D"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4C6885" w:rsidRPr="00901B03" w14:paraId="4D3F7B84" w14:textId="77777777" w:rsidTr="00EF3038">
        <w:trPr>
          <w:cantSplit/>
          <w:jc w:val="center"/>
        </w:trPr>
        <w:tc>
          <w:tcPr>
            <w:tcW w:w="7921" w:type="dxa"/>
          </w:tcPr>
          <w:p w14:paraId="5E4DD0A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  {</w:t>
            </w:r>
          </w:p>
        </w:tc>
        <w:tc>
          <w:tcPr>
            <w:tcW w:w="1161" w:type="dxa"/>
            <w:gridSpan w:val="2"/>
          </w:tcPr>
          <w:p w14:paraId="6A4AA8ED"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4247B1" w:rsidRPr="00901B03" w14:paraId="5AB7F3AF" w14:textId="77777777" w:rsidTr="00EF3038">
        <w:trPr>
          <w:cantSplit/>
          <w:jc w:val="center"/>
        </w:trPr>
        <w:tc>
          <w:tcPr>
            <w:tcW w:w="7921" w:type="dxa"/>
          </w:tcPr>
          <w:p w14:paraId="1772549E" w14:textId="77777777" w:rsidR="004247B1" w:rsidRPr="00901B03" w:rsidRDefault="004247B1" w:rsidP="00EA6671">
            <w:pPr>
              <w:pStyle w:val="tablesyntax"/>
              <w:keepNext w:val="0"/>
              <w:keepLines w:val="0"/>
              <w:spacing w:before="20" w:after="40"/>
              <w:rPr>
                <w:color w:val="000000" w:themeColor="text1"/>
                <w:lang w:val="en-CA"/>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numSigCoeff</w:t>
            </w:r>
            <w:r>
              <w:rPr>
                <w:rFonts w:eastAsia="SimSun"/>
                <w:color w:val="000000" w:themeColor="text1"/>
                <w:lang w:val="en-CA" w:eastAsia="zh-CN"/>
              </w:rPr>
              <w:t>++</w:t>
            </w:r>
          </w:p>
        </w:tc>
        <w:tc>
          <w:tcPr>
            <w:tcW w:w="1161" w:type="dxa"/>
            <w:gridSpan w:val="2"/>
          </w:tcPr>
          <w:p w14:paraId="1824E6D3" w14:textId="77777777" w:rsidR="004247B1" w:rsidRPr="00901B03" w:rsidRDefault="004247B1" w:rsidP="00EA6671">
            <w:pPr>
              <w:pStyle w:val="tableheading"/>
              <w:keepNext w:val="0"/>
              <w:keepLines w:val="0"/>
              <w:spacing w:before="20" w:after="40"/>
              <w:jc w:val="center"/>
              <w:rPr>
                <w:b w:val="0"/>
                <w:color w:val="000000" w:themeColor="text1"/>
                <w:lang w:val="en-CA"/>
              </w:rPr>
            </w:pPr>
          </w:p>
        </w:tc>
      </w:tr>
      <w:tr w:rsidR="008C0B53" w:rsidRPr="00901B03" w14:paraId="66DF292A" w14:textId="77777777" w:rsidTr="00EF3038">
        <w:trPr>
          <w:gridAfter w:val="1"/>
          <w:wAfter w:w="10" w:type="dxa"/>
          <w:cantSplit/>
          <w:jc w:val="center"/>
        </w:trPr>
        <w:tc>
          <w:tcPr>
            <w:tcW w:w="7921" w:type="dxa"/>
          </w:tcPr>
          <w:p w14:paraId="5E0C61E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par_level_flag</w:t>
            </w:r>
            <w:r w:rsidRPr="00901B03">
              <w:rPr>
                <w:color w:val="000000" w:themeColor="text1"/>
                <w:lang w:val="en-CA"/>
              </w:rPr>
              <w:t>[ n ]</w:t>
            </w:r>
          </w:p>
        </w:tc>
        <w:tc>
          <w:tcPr>
            <w:tcW w:w="1151" w:type="dxa"/>
          </w:tcPr>
          <w:p w14:paraId="1C14D940"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72FA3C9" w14:textId="77777777" w:rsidTr="00EF3038">
        <w:trPr>
          <w:gridAfter w:val="1"/>
          <w:wAfter w:w="10" w:type="dxa"/>
          <w:cantSplit/>
          <w:jc w:val="center"/>
        </w:trPr>
        <w:tc>
          <w:tcPr>
            <w:tcW w:w="7921" w:type="dxa"/>
          </w:tcPr>
          <w:p w14:paraId="1A3B23F3" w14:textId="77777777" w:rsidR="004C6885" w:rsidRPr="00753E71" w:rsidRDefault="004C6885" w:rsidP="00EA6671">
            <w:pPr>
              <w:pStyle w:val="tablesyntax"/>
              <w:keepNext w:val="0"/>
              <w:keepLines w:val="0"/>
              <w:spacing w:before="20" w:after="40"/>
              <w:rPr>
                <w:rFonts w:eastAsia="SimSun"/>
                <w:noProof/>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b/>
                <w:noProof/>
                <w:color w:val="000000" w:themeColor="text1"/>
                <w:lang w:val="en-CA"/>
              </w:rPr>
              <w:t>rem_abs_gt1_flag</w:t>
            </w:r>
            <w:r w:rsidRPr="00753E71">
              <w:rPr>
                <w:noProof/>
                <w:color w:val="000000" w:themeColor="text1"/>
                <w:lang w:val="en-CA"/>
              </w:rPr>
              <w:t>[ n ]</w:t>
            </w:r>
          </w:p>
        </w:tc>
        <w:tc>
          <w:tcPr>
            <w:tcW w:w="1151" w:type="dxa"/>
          </w:tcPr>
          <w:p w14:paraId="69DEE622"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493CD4DF" w14:textId="77777777" w:rsidTr="00EF3038">
        <w:trPr>
          <w:gridAfter w:val="1"/>
          <w:wAfter w:w="10" w:type="dxa"/>
          <w:cantSplit/>
          <w:jc w:val="center"/>
        </w:trPr>
        <w:tc>
          <w:tcPr>
            <w:tcW w:w="7921" w:type="dxa"/>
          </w:tcPr>
          <w:p w14:paraId="69AB0C0A"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lastSigScanPosSb  = =  −1 )</w:t>
            </w:r>
          </w:p>
        </w:tc>
        <w:tc>
          <w:tcPr>
            <w:tcW w:w="1151" w:type="dxa"/>
          </w:tcPr>
          <w:p w14:paraId="61F9DA69"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C93E666" w14:textId="77777777" w:rsidTr="00EF3038">
        <w:trPr>
          <w:gridAfter w:val="1"/>
          <w:wAfter w:w="10" w:type="dxa"/>
          <w:cantSplit/>
          <w:jc w:val="center"/>
        </w:trPr>
        <w:tc>
          <w:tcPr>
            <w:tcW w:w="7921" w:type="dxa"/>
          </w:tcPr>
          <w:p w14:paraId="3DBF49FA"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lastSigScanPosSb = n</w:t>
            </w:r>
          </w:p>
        </w:tc>
        <w:tc>
          <w:tcPr>
            <w:tcW w:w="1151" w:type="dxa"/>
          </w:tcPr>
          <w:p w14:paraId="6E85C2ED"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D1C6A93" w14:textId="77777777" w:rsidTr="00EF3038">
        <w:trPr>
          <w:gridAfter w:val="1"/>
          <w:wAfter w:w="10" w:type="dxa"/>
          <w:cantSplit/>
          <w:jc w:val="center"/>
        </w:trPr>
        <w:tc>
          <w:tcPr>
            <w:tcW w:w="7921" w:type="dxa"/>
          </w:tcPr>
          <w:p w14:paraId="70FAAAE6"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firstSigScanPosSb = n</w:t>
            </w:r>
          </w:p>
        </w:tc>
        <w:tc>
          <w:tcPr>
            <w:tcW w:w="1151" w:type="dxa"/>
          </w:tcPr>
          <w:p w14:paraId="5B7B1D35"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6A39CE6" w14:textId="77777777" w:rsidTr="00EF3038">
        <w:trPr>
          <w:gridAfter w:val="1"/>
          <w:wAfter w:w="10" w:type="dxa"/>
          <w:cantSplit/>
          <w:jc w:val="center"/>
        </w:trPr>
        <w:tc>
          <w:tcPr>
            <w:tcW w:w="7921" w:type="dxa"/>
          </w:tcPr>
          <w:p w14:paraId="6631479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w:t>
            </w:r>
          </w:p>
        </w:tc>
        <w:tc>
          <w:tcPr>
            <w:tcW w:w="1151" w:type="dxa"/>
          </w:tcPr>
          <w:p w14:paraId="0B9462E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4B3ECEE" w14:textId="77777777" w:rsidTr="00EF3038">
        <w:trPr>
          <w:gridAfter w:val="1"/>
          <w:wAfter w:w="10" w:type="dxa"/>
          <w:cantSplit/>
          <w:jc w:val="center"/>
        </w:trPr>
        <w:tc>
          <w:tcPr>
            <w:tcW w:w="7921" w:type="dxa"/>
          </w:tcPr>
          <w:p w14:paraId="5DC700FD"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AbsLevelPass1[ xC ][ yC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sig_coeff_flag[ xC ][ yC ] + par_level_flag[ n ] + 2 * rem_abs_gt1_flag[ n ]</w:t>
            </w:r>
          </w:p>
        </w:tc>
        <w:tc>
          <w:tcPr>
            <w:tcW w:w="1151" w:type="dxa"/>
          </w:tcPr>
          <w:p w14:paraId="367DD728"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37D4305" w14:textId="77777777" w:rsidTr="00EF3038">
        <w:trPr>
          <w:gridAfter w:val="1"/>
          <w:wAfter w:w="10" w:type="dxa"/>
          <w:cantSplit/>
          <w:jc w:val="center"/>
        </w:trPr>
        <w:tc>
          <w:tcPr>
            <w:tcW w:w="7921" w:type="dxa"/>
          </w:tcPr>
          <w:p w14:paraId="5595204E"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if( dep_quant_enabled_flag )</w:t>
            </w:r>
          </w:p>
        </w:tc>
        <w:tc>
          <w:tcPr>
            <w:tcW w:w="1151" w:type="dxa"/>
          </w:tcPr>
          <w:p w14:paraId="550532DE"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2856F3E" w14:textId="77777777" w:rsidTr="00EF3038">
        <w:trPr>
          <w:gridAfter w:val="1"/>
          <w:wAfter w:w="10" w:type="dxa"/>
          <w:cantSplit/>
          <w:jc w:val="center"/>
        </w:trPr>
        <w:tc>
          <w:tcPr>
            <w:tcW w:w="7921" w:type="dxa"/>
          </w:tcPr>
          <w:p w14:paraId="3780DE86"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QState = QStateTransTable[ QState ][ par_level_flag[ n ] ]</w:t>
            </w:r>
          </w:p>
        </w:tc>
        <w:tc>
          <w:tcPr>
            <w:tcW w:w="1151" w:type="dxa"/>
          </w:tcPr>
          <w:p w14:paraId="65E58DF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9FAE12E" w14:textId="77777777" w:rsidTr="00EF3038">
        <w:trPr>
          <w:gridAfter w:val="1"/>
          <w:wAfter w:w="10" w:type="dxa"/>
          <w:cantSplit/>
          <w:jc w:val="center"/>
        </w:trPr>
        <w:tc>
          <w:tcPr>
            <w:tcW w:w="7921" w:type="dxa"/>
          </w:tcPr>
          <w:p w14:paraId="44095DD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660C88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BC6A302" w14:textId="77777777" w:rsidTr="00EF3038">
        <w:trPr>
          <w:gridAfter w:val="1"/>
          <w:wAfter w:w="10" w:type="dxa"/>
          <w:cantSplit/>
          <w:jc w:val="center"/>
        </w:trPr>
        <w:tc>
          <w:tcPr>
            <w:tcW w:w="7921" w:type="dxa"/>
          </w:tcPr>
          <w:p w14:paraId="689D634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for( n = numSbCoeff − 1; n  &gt;=  0; n− − ) {</w:t>
            </w:r>
          </w:p>
        </w:tc>
        <w:tc>
          <w:tcPr>
            <w:tcW w:w="1151" w:type="dxa"/>
          </w:tcPr>
          <w:p w14:paraId="78F64BCB"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1929EBE" w14:textId="77777777" w:rsidTr="00EF3038">
        <w:trPr>
          <w:gridAfter w:val="1"/>
          <w:wAfter w:w="10" w:type="dxa"/>
          <w:cantSplit/>
          <w:jc w:val="center"/>
        </w:trPr>
        <w:tc>
          <w:tcPr>
            <w:tcW w:w="7921" w:type="dxa"/>
          </w:tcPr>
          <w:p w14:paraId="2E684BB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rem_abs_gt1_flag[ n ] )</w:t>
            </w:r>
          </w:p>
        </w:tc>
        <w:tc>
          <w:tcPr>
            <w:tcW w:w="1151" w:type="dxa"/>
          </w:tcPr>
          <w:p w14:paraId="722E342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1762647" w14:textId="77777777" w:rsidTr="00EF3038">
        <w:trPr>
          <w:gridAfter w:val="1"/>
          <w:wAfter w:w="10" w:type="dxa"/>
          <w:cantSplit/>
          <w:jc w:val="center"/>
        </w:trPr>
        <w:tc>
          <w:tcPr>
            <w:tcW w:w="7921" w:type="dxa"/>
          </w:tcPr>
          <w:p w14:paraId="20E0C740" w14:textId="77777777" w:rsidR="004C6885" w:rsidRPr="00753E71" w:rsidRDefault="004C6885" w:rsidP="00EA6671">
            <w:pPr>
              <w:pStyle w:val="tablesyntax"/>
              <w:keepNext w:val="0"/>
              <w:keepLines w:val="0"/>
              <w:spacing w:before="20" w:after="40"/>
              <w:rPr>
                <w:rFonts w:eastAsia="SimSun"/>
                <w:noProof/>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b/>
                <w:noProof/>
                <w:color w:val="000000" w:themeColor="text1"/>
                <w:lang w:val="en-CA"/>
              </w:rPr>
              <w:t>rem_abs_gt2_flag</w:t>
            </w:r>
            <w:r w:rsidRPr="00753E71">
              <w:rPr>
                <w:noProof/>
                <w:color w:val="000000" w:themeColor="text1"/>
                <w:lang w:val="en-CA"/>
              </w:rPr>
              <w:t>[ n ]</w:t>
            </w:r>
          </w:p>
        </w:tc>
        <w:tc>
          <w:tcPr>
            <w:tcW w:w="1151" w:type="dxa"/>
          </w:tcPr>
          <w:p w14:paraId="6A48AF33"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6BB27682" w14:textId="77777777" w:rsidTr="00EF3038">
        <w:trPr>
          <w:gridAfter w:val="1"/>
          <w:wAfter w:w="10" w:type="dxa"/>
          <w:cantSplit/>
          <w:jc w:val="center"/>
        </w:trPr>
        <w:tc>
          <w:tcPr>
            <w:tcW w:w="7921" w:type="dxa"/>
          </w:tcPr>
          <w:p w14:paraId="2CA710BD"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2039FD2D"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A2E0C95" w14:textId="77777777" w:rsidTr="00EF3038">
        <w:trPr>
          <w:gridAfter w:val="1"/>
          <w:wAfter w:w="10" w:type="dxa"/>
          <w:cantSplit/>
          <w:jc w:val="center"/>
        </w:trPr>
        <w:tc>
          <w:tcPr>
            <w:tcW w:w="7921" w:type="dxa"/>
          </w:tcPr>
          <w:p w14:paraId="3879428A"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for( n = numSbCoeff − 1; n  &gt;=  0; n− − ) {</w:t>
            </w:r>
          </w:p>
        </w:tc>
        <w:tc>
          <w:tcPr>
            <w:tcW w:w="1151" w:type="dxa"/>
          </w:tcPr>
          <w:p w14:paraId="1EFA7A2E"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753E71" w14:paraId="176C1B9C" w14:textId="77777777" w:rsidTr="00EF3038">
        <w:trPr>
          <w:gridAfter w:val="1"/>
          <w:wAfter w:w="10" w:type="dxa"/>
          <w:cantSplit/>
          <w:jc w:val="center"/>
        </w:trPr>
        <w:tc>
          <w:tcPr>
            <w:tcW w:w="7921" w:type="dxa"/>
          </w:tcPr>
          <w:p w14:paraId="23A569C0" w14:textId="77777777" w:rsidR="004C6885" w:rsidRPr="001D0300"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005F4B87" w:rsidRPr="001D0300">
              <w:rPr>
                <w:color w:val="000000" w:themeColor="text1"/>
                <w:lang w:val="en-CA"/>
              </w:rPr>
              <w:t>Diag</w:t>
            </w:r>
            <w:r w:rsidRPr="001D0300">
              <w:rPr>
                <w:color w:val="000000" w:themeColor="text1"/>
                <w:lang w:val="en-CA"/>
              </w:rPr>
              <w:t xml:space="preserve">ScanOrder[ log2SbSize ][ log2SbSize ][ n ][ 0 ] </w:t>
            </w:r>
          </w:p>
        </w:tc>
        <w:tc>
          <w:tcPr>
            <w:tcW w:w="1151" w:type="dxa"/>
          </w:tcPr>
          <w:p w14:paraId="1BD6B861" w14:textId="77777777" w:rsidR="004C6885" w:rsidRPr="001D0300" w:rsidRDefault="004C6885" w:rsidP="00EA6671">
            <w:pPr>
              <w:pStyle w:val="tableheading"/>
              <w:keepNext w:val="0"/>
              <w:keepLines w:val="0"/>
              <w:spacing w:before="20" w:after="40"/>
              <w:jc w:val="center"/>
              <w:rPr>
                <w:b w:val="0"/>
                <w:color w:val="000000" w:themeColor="text1"/>
                <w:lang w:val="en-CA"/>
              </w:rPr>
            </w:pPr>
          </w:p>
        </w:tc>
      </w:tr>
      <w:tr w:rsidR="008C0B53" w:rsidRPr="00901B03" w14:paraId="11BA6DD5" w14:textId="77777777" w:rsidTr="00EF3038">
        <w:trPr>
          <w:gridAfter w:val="1"/>
          <w:wAfter w:w="10" w:type="dxa"/>
          <w:cantSplit/>
          <w:jc w:val="center"/>
        </w:trPr>
        <w:tc>
          <w:tcPr>
            <w:tcW w:w="7921" w:type="dxa"/>
          </w:tcPr>
          <w:p w14:paraId="296BF64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005F4B87" w:rsidRPr="00901B03">
              <w:rPr>
                <w:color w:val="000000" w:themeColor="text1"/>
                <w:lang w:val="en-CA"/>
              </w:rPr>
              <w:t>Diag</w:t>
            </w:r>
            <w:r w:rsidRPr="00901B03">
              <w:rPr>
                <w:color w:val="000000" w:themeColor="text1"/>
                <w:lang w:val="en-CA"/>
              </w:rPr>
              <w:t>ScanOrder[ log2SbSize ][ log2SbSize ][ n ][ 1 ]</w:t>
            </w:r>
          </w:p>
        </w:tc>
        <w:tc>
          <w:tcPr>
            <w:tcW w:w="1151" w:type="dxa"/>
          </w:tcPr>
          <w:p w14:paraId="2DD2F98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8BDCC54" w14:textId="77777777" w:rsidTr="00EF3038">
        <w:trPr>
          <w:gridAfter w:val="1"/>
          <w:wAfter w:w="10" w:type="dxa"/>
          <w:cantSplit/>
          <w:jc w:val="center"/>
        </w:trPr>
        <w:tc>
          <w:tcPr>
            <w:tcW w:w="7921" w:type="dxa"/>
          </w:tcPr>
          <w:p w14:paraId="38143F0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rem_abs_gt2_flag[ n ] )</w:t>
            </w:r>
          </w:p>
        </w:tc>
        <w:tc>
          <w:tcPr>
            <w:tcW w:w="1151" w:type="dxa"/>
          </w:tcPr>
          <w:p w14:paraId="7BC391D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791FFA9" w14:textId="77777777" w:rsidTr="00EF3038">
        <w:trPr>
          <w:gridAfter w:val="1"/>
          <w:wAfter w:w="10" w:type="dxa"/>
          <w:cantSplit/>
          <w:jc w:val="center"/>
        </w:trPr>
        <w:tc>
          <w:tcPr>
            <w:tcW w:w="7921" w:type="dxa"/>
          </w:tcPr>
          <w:p w14:paraId="44547E6B"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abs_remainder</w:t>
            </w:r>
            <w:r w:rsidRPr="00901B03">
              <w:rPr>
                <w:color w:val="000000" w:themeColor="text1"/>
                <w:lang w:val="en-CA"/>
              </w:rPr>
              <w:t>[ n ]</w:t>
            </w:r>
          </w:p>
        </w:tc>
        <w:tc>
          <w:tcPr>
            <w:tcW w:w="1151" w:type="dxa"/>
          </w:tcPr>
          <w:p w14:paraId="7882A8C8"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B88868C" w14:textId="77777777" w:rsidTr="00EF3038">
        <w:trPr>
          <w:gridAfter w:val="1"/>
          <w:wAfter w:w="10" w:type="dxa"/>
          <w:cantSplit/>
          <w:jc w:val="center"/>
        </w:trPr>
        <w:tc>
          <w:tcPr>
            <w:tcW w:w="7921" w:type="dxa"/>
          </w:tcPr>
          <w:p w14:paraId="4709CBBD"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lastRenderedPageBreak/>
              <w:tab/>
            </w:r>
            <w:r w:rsidRPr="00901B03">
              <w:rPr>
                <w:color w:val="000000" w:themeColor="text1"/>
                <w:lang w:val="en-CA"/>
              </w:rPr>
              <w:tab/>
            </w:r>
            <w:r w:rsidRPr="00901B03">
              <w:rPr>
                <w:color w:val="000000" w:themeColor="text1"/>
                <w:lang w:val="en-CA"/>
              </w:rPr>
              <w:tab/>
              <w:t>AbsLevel[ xC ][ yC ] = AbsLevelPass1[ xC ][ yC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2 * ( rem_abs_gt2_flag[ n ] + abs_remainder[ n ] )</w:t>
            </w:r>
          </w:p>
        </w:tc>
        <w:tc>
          <w:tcPr>
            <w:tcW w:w="1151" w:type="dxa"/>
          </w:tcPr>
          <w:p w14:paraId="5DD9E73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32E1E2B" w14:textId="77777777" w:rsidTr="00EF3038">
        <w:trPr>
          <w:gridAfter w:val="1"/>
          <w:wAfter w:w="10" w:type="dxa"/>
          <w:cantSplit/>
          <w:jc w:val="center"/>
        </w:trPr>
        <w:tc>
          <w:tcPr>
            <w:tcW w:w="7921" w:type="dxa"/>
          </w:tcPr>
          <w:p w14:paraId="0F9E609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49ECF98B"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217AE3" w:rsidRPr="00901B03" w14:paraId="55FF7E4A" w14:textId="77777777" w:rsidTr="00EF3038">
        <w:trPr>
          <w:gridAfter w:val="1"/>
          <w:wAfter w:w="10" w:type="dxa"/>
          <w:cantSplit/>
          <w:jc w:val="center"/>
        </w:trPr>
        <w:tc>
          <w:tcPr>
            <w:tcW w:w="7921" w:type="dxa"/>
          </w:tcPr>
          <w:p w14:paraId="3B4814D7" w14:textId="77777777" w:rsidR="00217AE3" w:rsidRPr="00901B03" w:rsidRDefault="00217AE3" w:rsidP="00217AE3">
            <w:pPr>
              <w:pStyle w:val="tablesyntax"/>
              <w:keepNext w:val="0"/>
              <w:keepLines w:val="0"/>
              <w:spacing w:before="20" w:after="40"/>
              <w:rPr>
                <w:color w:val="000000" w:themeColor="text1"/>
                <w:lang w:val="en-CA"/>
              </w:rPr>
            </w:pPr>
            <w:r w:rsidRPr="00901B03">
              <w:rPr>
                <w:lang w:val="en-CA"/>
              </w:rPr>
              <w:tab/>
            </w:r>
            <w:r w:rsidRPr="00901B03">
              <w:rPr>
                <w:lang w:val="en-CA"/>
              </w:rPr>
              <w:tab/>
              <w:t>if( dep_quant_enabled_flag  | |  !sign_data_hiding_enabled_flag )</w:t>
            </w:r>
          </w:p>
        </w:tc>
        <w:tc>
          <w:tcPr>
            <w:tcW w:w="1151" w:type="dxa"/>
          </w:tcPr>
          <w:p w14:paraId="57543EF1" w14:textId="77777777" w:rsidR="00217AE3" w:rsidRPr="00901B03" w:rsidRDefault="00217AE3" w:rsidP="00217AE3">
            <w:pPr>
              <w:pStyle w:val="tableheading"/>
              <w:keepNext w:val="0"/>
              <w:keepLines w:val="0"/>
              <w:spacing w:before="20" w:after="40"/>
              <w:jc w:val="center"/>
              <w:rPr>
                <w:b w:val="0"/>
                <w:color w:val="000000" w:themeColor="text1"/>
                <w:lang w:val="en-CA"/>
              </w:rPr>
            </w:pPr>
          </w:p>
        </w:tc>
      </w:tr>
      <w:tr w:rsidR="00217AE3" w:rsidRPr="00901B03" w14:paraId="4F2090FC" w14:textId="77777777" w:rsidTr="00EF3038">
        <w:trPr>
          <w:gridAfter w:val="1"/>
          <w:wAfter w:w="10" w:type="dxa"/>
          <w:cantSplit/>
          <w:jc w:val="center"/>
        </w:trPr>
        <w:tc>
          <w:tcPr>
            <w:tcW w:w="7921" w:type="dxa"/>
          </w:tcPr>
          <w:p w14:paraId="459CB573" w14:textId="77777777" w:rsidR="00217AE3" w:rsidRPr="00901B03" w:rsidRDefault="00217AE3" w:rsidP="00217AE3">
            <w:pPr>
              <w:pStyle w:val="tablesyntax"/>
              <w:keepNext w:val="0"/>
              <w:keepLines w:val="0"/>
              <w:spacing w:before="20" w:after="40"/>
              <w:rPr>
                <w:color w:val="000000" w:themeColor="text1"/>
                <w:lang w:val="en-CA"/>
              </w:rPr>
            </w:pPr>
            <w:r w:rsidRPr="00901B03">
              <w:rPr>
                <w:lang w:val="en-CA"/>
              </w:rPr>
              <w:tab/>
            </w:r>
            <w:r w:rsidRPr="00901B03">
              <w:rPr>
                <w:lang w:val="en-CA"/>
              </w:rPr>
              <w:tab/>
            </w:r>
            <w:r w:rsidRPr="00901B03">
              <w:rPr>
                <w:lang w:val="en-CA"/>
              </w:rPr>
              <w:tab/>
              <w:t>signHidden = 0</w:t>
            </w:r>
          </w:p>
        </w:tc>
        <w:tc>
          <w:tcPr>
            <w:tcW w:w="1151" w:type="dxa"/>
          </w:tcPr>
          <w:p w14:paraId="27E9CB14" w14:textId="77777777" w:rsidR="00217AE3" w:rsidRPr="00901B03" w:rsidRDefault="00217AE3" w:rsidP="00217AE3">
            <w:pPr>
              <w:pStyle w:val="tableheading"/>
              <w:keepNext w:val="0"/>
              <w:keepLines w:val="0"/>
              <w:spacing w:before="20" w:after="40"/>
              <w:jc w:val="center"/>
              <w:rPr>
                <w:b w:val="0"/>
                <w:color w:val="000000" w:themeColor="text1"/>
                <w:lang w:val="en-CA"/>
              </w:rPr>
            </w:pPr>
          </w:p>
        </w:tc>
      </w:tr>
      <w:tr w:rsidR="00217AE3" w:rsidRPr="00901B03" w14:paraId="419488DD" w14:textId="77777777" w:rsidTr="00EF3038">
        <w:trPr>
          <w:gridAfter w:val="1"/>
          <w:wAfter w:w="10" w:type="dxa"/>
          <w:cantSplit/>
          <w:jc w:val="center"/>
        </w:trPr>
        <w:tc>
          <w:tcPr>
            <w:tcW w:w="7921" w:type="dxa"/>
          </w:tcPr>
          <w:p w14:paraId="2F6701C5" w14:textId="77777777" w:rsidR="00217AE3" w:rsidRPr="00901B03" w:rsidRDefault="00217AE3" w:rsidP="00217AE3">
            <w:pPr>
              <w:pStyle w:val="tablesyntax"/>
              <w:keepNext w:val="0"/>
              <w:keepLines w:val="0"/>
              <w:spacing w:before="20" w:after="40"/>
              <w:rPr>
                <w:color w:val="000000" w:themeColor="text1"/>
                <w:lang w:val="en-CA"/>
              </w:rPr>
            </w:pPr>
            <w:r w:rsidRPr="00901B03">
              <w:rPr>
                <w:lang w:val="en-CA"/>
              </w:rPr>
              <w:tab/>
            </w:r>
            <w:r w:rsidRPr="00901B03">
              <w:rPr>
                <w:lang w:val="en-CA"/>
              </w:rPr>
              <w:tab/>
              <w:t>else</w:t>
            </w:r>
          </w:p>
        </w:tc>
        <w:tc>
          <w:tcPr>
            <w:tcW w:w="1151" w:type="dxa"/>
          </w:tcPr>
          <w:p w14:paraId="1DBB9D76" w14:textId="77777777" w:rsidR="00217AE3" w:rsidRPr="00901B03" w:rsidRDefault="00217AE3" w:rsidP="00217AE3">
            <w:pPr>
              <w:pStyle w:val="tableheading"/>
              <w:keepNext w:val="0"/>
              <w:keepLines w:val="0"/>
              <w:spacing w:before="20" w:after="40"/>
              <w:jc w:val="center"/>
              <w:rPr>
                <w:b w:val="0"/>
                <w:color w:val="000000" w:themeColor="text1"/>
                <w:lang w:val="en-CA"/>
              </w:rPr>
            </w:pPr>
          </w:p>
        </w:tc>
      </w:tr>
      <w:tr w:rsidR="00217AE3" w:rsidRPr="00901B03" w14:paraId="3EEB8449" w14:textId="77777777" w:rsidTr="00EF3038">
        <w:trPr>
          <w:gridAfter w:val="1"/>
          <w:wAfter w:w="10" w:type="dxa"/>
          <w:cantSplit/>
          <w:jc w:val="center"/>
        </w:trPr>
        <w:tc>
          <w:tcPr>
            <w:tcW w:w="7921" w:type="dxa"/>
          </w:tcPr>
          <w:p w14:paraId="7A536DAF" w14:textId="77777777" w:rsidR="00217AE3" w:rsidRPr="00901B03" w:rsidRDefault="00217AE3" w:rsidP="00217AE3">
            <w:pPr>
              <w:pStyle w:val="tablesyntax"/>
              <w:keepNext w:val="0"/>
              <w:keepLines w:val="0"/>
              <w:spacing w:before="20" w:after="40"/>
              <w:rPr>
                <w:color w:val="000000" w:themeColor="text1"/>
                <w:lang w:val="en-CA"/>
              </w:rPr>
            </w:pPr>
            <w:r w:rsidRPr="00901B03">
              <w:rPr>
                <w:lang w:val="en-CA"/>
              </w:rPr>
              <w:tab/>
            </w:r>
            <w:r w:rsidRPr="00901B03">
              <w:rPr>
                <w:lang w:val="en-CA"/>
              </w:rPr>
              <w:tab/>
            </w:r>
            <w:r w:rsidRPr="00901B03">
              <w:rPr>
                <w:lang w:val="en-CA"/>
              </w:rPr>
              <w:tab/>
              <w:t>signHidden = ( lastSigScanPosSb − firstSigScanPosSb &gt; 3  ?  1  :  0 )</w:t>
            </w:r>
          </w:p>
        </w:tc>
        <w:tc>
          <w:tcPr>
            <w:tcW w:w="1151" w:type="dxa"/>
          </w:tcPr>
          <w:p w14:paraId="6DA3C5E3" w14:textId="77777777" w:rsidR="00217AE3" w:rsidRPr="00901B03" w:rsidRDefault="00217AE3" w:rsidP="00217AE3">
            <w:pPr>
              <w:pStyle w:val="tableheading"/>
              <w:keepNext w:val="0"/>
              <w:keepLines w:val="0"/>
              <w:spacing w:before="20" w:after="40"/>
              <w:jc w:val="center"/>
              <w:rPr>
                <w:b w:val="0"/>
                <w:color w:val="000000" w:themeColor="text1"/>
                <w:lang w:val="en-CA"/>
              </w:rPr>
            </w:pPr>
          </w:p>
        </w:tc>
      </w:tr>
      <w:tr w:rsidR="008C0B53" w:rsidRPr="00901B03" w14:paraId="6EC37AF0" w14:textId="77777777" w:rsidTr="00EF3038">
        <w:trPr>
          <w:gridAfter w:val="1"/>
          <w:wAfter w:w="10" w:type="dxa"/>
          <w:cantSplit/>
          <w:jc w:val="center"/>
        </w:trPr>
        <w:tc>
          <w:tcPr>
            <w:tcW w:w="7921" w:type="dxa"/>
          </w:tcPr>
          <w:p w14:paraId="6C3EB0DE"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for( n = numSbCoeff − 1; n  &gt;=  0; n− − ) {</w:t>
            </w:r>
          </w:p>
        </w:tc>
        <w:tc>
          <w:tcPr>
            <w:tcW w:w="1151" w:type="dxa"/>
          </w:tcPr>
          <w:p w14:paraId="3C14385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753E71" w14:paraId="047D152B" w14:textId="77777777" w:rsidTr="00EF3038">
        <w:trPr>
          <w:gridAfter w:val="1"/>
          <w:wAfter w:w="10" w:type="dxa"/>
          <w:cantSplit/>
          <w:jc w:val="center"/>
        </w:trPr>
        <w:tc>
          <w:tcPr>
            <w:tcW w:w="7921" w:type="dxa"/>
          </w:tcPr>
          <w:p w14:paraId="5C502EA4" w14:textId="77777777" w:rsidR="004C6885" w:rsidRPr="001D0300"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005F4B87" w:rsidRPr="001D0300">
              <w:rPr>
                <w:color w:val="000000" w:themeColor="text1"/>
                <w:lang w:val="en-CA"/>
              </w:rPr>
              <w:t>Diag</w:t>
            </w:r>
            <w:r w:rsidRPr="001D0300">
              <w:rPr>
                <w:color w:val="000000" w:themeColor="text1"/>
                <w:lang w:val="en-CA"/>
              </w:rPr>
              <w:t xml:space="preserve">ScanOrder[ log2SbSize ][ log2SbSize ][ n ][ 0 ] </w:t>
            </w:r>
          </w:p>
        </w:tc>
        <w:tc>
          <w:tcPr>
            <w:tcW w:w="1151" w:type="dxa"/>
          </w:tcPr>
          <w:p w14:paraId="0B1A2153" w14:textId="77777777" w:rsidR="004C6885" w:rsidRPr="001D0300" w:rsidRDefault="004C6885" w:rsidP="00EA6671">
            <w:pPr>
              <w:pStyle w:val="tableheading"/>
              <w:keepNext w:val="0"/>
              <w:keepLines w:val="0"/>
              <w:spacing w:before="20" w:after="40"/>
              <w:jc w:val="center"/>
              <w:rPr>
                <w:b w:val="0"/>
                <w:color w:val="000000" w:themeColor="text1"/>
                <w:lang w:val="en-CA"/>
              </w:rPr>
            </w:pPr>
          </w:p>
        </w:tc>
      </w:tr>
      <w:tr w:rsidR="008C0B53" w:rsidRPr="00901B03" w14:paraId="2633B7B9" w14:textId="77777777" w:rsidTr="00EF3038">
        <w:trPr>
          <w:gridAfter w:val="1"/>
          <w:wAfter w:w="10" w:type="dxa"/>
          <w:cantSplit/>
          <w:jc w:val="center"/>
        </w:trPr>
        <w:tc>
          <w:tcPr>
            <w:tcW w:w="7921" w:type="dxa"/>
          </w:tcPr>
          <w:p w14:paraId="4DA1C5F2" w14:textId="77777777" w:rsidR="004C6885" w:rsidRPr="00901B03" w:rsidRDefault="004C6885" w:rsidP="00EA6671">
            <w:pPr>
              <w:pStyle w:val="tablesyntax"/>
              <w:keepNext w:val="0"/>
              <w:keepLines w:val="0"/>
              <w:spacing w:before="20" w:after="40"/>
              <w:rPr>
                <w:color w:val="000000" w:themeColor="text1"/>
                <w:lang w:val="en-CA"/>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005F4B87" w:rsidRPr="00901B03">
              <w:rPr>
                <w:color w:val="000000" w:themeColor="text1"/>
                <w:lang w:val="en-CA"/>
              </w:rPr>
              <w:t>Diag</w:t>
            </w:r>
            <w:r w:rsidRPr="00901B03">
              <w:rPr>
                <w:color w:val="000000" w:themeColor="text1"/>
                <w:lang w:val="en-CA"/>
              </w:rPr>
              <w:t>ScanOrder[ log2SbSize ][ log2SbSize ][ n ][ 1 ]</w:t>
            </w:r>
          </w:p>
        </w:tc>
        <w:tc>
          <w:tcPr>
            <w:tcW w:w="1151" w:type="dxa"/>
          </w:tcPr>
          <w:p w14:paraId="5233BF0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6CC3055" w14:textId="77777777" w:rsidTr="00EF3038">
        <w:trPr>
          <w:gridAfter w:val="1"/>
          <w:wAfter w:w="10" w:type="dxa"/>
          <w:cantSplit/>
          <w:jc w:val="center"/>
        </w:trPr>
        <w:tc>
          <w:tcPr>
            <w:tcW w:w="7921" w:type="dxa"/>
          </w:tcPr>
          <w:p w14:paraId="291C01AF"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w:t>
            </w:r>
            <w:r w:rsidR="00B1047D" w:rsidRPr="00901B03">
              <w:rPr>
                <w:lang w:val="en-CA"/>
              </w:rPr>
              <w:t xml:space="preserve"> </w:t>
            </w:r>
            <w:r w:rsidR="00B1047D" w:rsidRPr="00901B03">
              <w:rPr>
                <w:lang w:val="en-CA" w:eastAsia="ko-KR"/>
              </w:rPr>
              <w:t xml:space="preserve"> &amp;&amp;  </w:t>
            </w:r>
            <w:r w:rsidR="00B1047D" w:rsidRPr="00901B03">
              <w:rPr>
                <w:lang w:val="en-CA"/>
              </w:rPr>
              <w:br/>
            </w:r>
            <w:r w:rsidR="00B1047D" w:rsidRPr="00901B03">
              <w:rPr>
                <w:lang w:val="en-CA"/>
              </w:rPr>
              <w:tab/>
            </w:r>
            <w:r w:rsidR="00B1047D" w:rsidRPr="00901B03">
              <w:rPr>
                <w:lang w:val="en-CA"/>
              </w:rPr>
              <w:tab/>
            </w:r>
            <w:r w:rsidR="00B1047D" w:rsidRPr="00901B03">
              <w:rPr>
                <w:lang w:val="en-CA"/>
              </w:rPr>
              <w:tab/>
            </w:r>
            <w:r w:rsidR="00B1047D" w:rsidRPr="00901B03">
              <w:rPr>
                <w:lang w:val="en-CA"/>
              </w:rPr>
              <w:tab/>
              <w:t xml:space="preserve">( !signHidden  | |  ( n  !=  firstSigScanPosSb ) </w:t>
            </w:r>
            <w:r w:rsidR="00B1047D" w:rsidRPr="00901B03">
              <w:rPr>
                <w:lang w:val="en-CA" w:eastAsia="ko-KR"/>
              </w:rPr>
              <w:t>)</w:t>
            </w:r>
            <w:r w:rsidRPr="00901B03">
              <w:rPr>
                <w:color w:val="000000" w:themeColor="text1"/>
                <w:lang w:val="en-CA"/>
              </w:rPr>
              <w:t xml:space="preserve"> )</w:t>
            </w:r>
          </w:p>
        </w:tc>
        <w:tc>
          <w:tcPr>
            <w:tcW w:w="1151" w:type="dxa"/>
          </w:tcPr>
          <w:p w14:paraId="3279695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4E7866B" w14:textId="77777777" w:rsidTr="00EF3038">
        <w:trPr>
          <w:gridAfter w:val="1"/>
          <w:wAfter w:w="10" w:type="dxa"/>
          <w:cantSplit/>
          <w:jc w:val="center"/>
        </w:trPr>
        <w:tc>
          <w:tcPr>
            <w:tcW w:w="7921" w:type="dxa"/>
          </w:tcPr>
          <w:p w14:paraId="1267306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bCs/>
                <w:color w:val="000000" w:themeColor="text1"/>
                <w:lang w:val="en-CA"/>
              </w:rPr>
              <w:t>coeff_sign_flag</w:t>
            </w:r>
            <w:r w:rsidRPr="00901B03">
              <w:rPr>
                <w:bCs/>
                <w:color w:val="000000" w:themeColor="text1"/>
                <w:lang w:val="en-CA"/>
              </w:rPr>
              <w:t>[</w:t>
            </w:r>
            <w:r w:rsidRPr="00901B03">
              <w:rPr>
                <w:color w:val="000000" w:themeColor="text1"/>
                <w:lang w:val="en-CA"/>
              </w:rPr>
              <w:t> n </w:t>
            </w:r>
            <w:r w:rsidRPr="00901B03">
              <w:rPr>
                <w:bCs/>
                <w:color w:val="000000" w:themeColor="text1"/>
                <w:lang w:val="en-CA"/>
              </w:rPr>
              <w:t>]</w:t>
            </w:r>
          </w:p>
        </w:tc>
        <w:tc>
          <w:tcPr>
            <w:tcW w:w="1151" w:type="dxa"/>
          </w:tcPr>
          <w:p w14:paraId="1BB7CAB0"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1D7954A5" w14:textId="77777777" w:rsidTr="00EF3038">
        <w:trPr>
          <w:gridAfter w:val="1"/>
          <w:wAfter w:w="10" w:type="dxa"/>
          <w:cantSplit/>
          <w:jc w:val="center"/>
        </w:trPr>
        <w:tc>
          <w:tcPr>
            <w:tcW w:w="7921" w:type="dxa"/>
          </w:tcPr>
          <w:p w14:paraId="711CB7D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75C4E45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97F941F" w14:textId="77777777" w:rsidTr="00EF3038">
        <w:trPr>
          <w:gridAfter w:val="1"/>
          <w:wAfter w:w="10" w:type="dxa"/>
          <w:cantSplit/>
          <w:jc w:val="center"/>
        </w:trPr>
        <w:tc>
          <w:tcPr>
            <w:tcW w:w="7921" w:type="dxa"/>
          </w:tcPr>
          <w:p w14:paraId="52B112D6"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if( dep_quant_enabled_flag )  {</w:t>
            </w:r>
          </w:p>
        </w:tc>
        <w:tc>
          <w:tcPr>
            <w:tcW w:w="1151" w:type="dxa"/>
          </w:tcPr>
          <w:p w14:paraId="6E2C6DD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E9F0361" w14:textId="77777777" w:rsidTr="00EF3038">
        <w:trPr>
          <w:gridAfter w:val="1"/>
          <w:wAfter w:w="10" w:type="dxa"/>
          <w:cantSplit/>
          <w:jc w:val="center"/>
        </w:trPr>
        <w:tc>
          <w:tcPr>
            <w:tcW w:w="7921" w:type="dxa"/>
          </w:tcPr>
          <w:p w14:paraId="6E62453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QState = </w:t>
            </w:r>
            <w:r w:rsidRPr="00901B03">
              <w:rPr>
                <w:color w:val="000000" w:themeColor="text1"/>
                <w:lang w:val="en-CA"/>
              </w:rPr>
              <w:t>startQStateSb</w:t>
            </w:r>
          </w:p>
        </w:tc>
        <w:tc>
          <w:tcPr>
            <w:tcW w:w="1151" w:type="dxa"/>
          </w:tcPr>
          <w:p w14:paraId="4B058A7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F0F1DDC" w14:textId="77777777" w:rsidTr="00EF3038">
        <w:trPr>
          <w:gridAfter w:val="1"/>
          <w:wAfter w:w="10" w:type="dxa"/>
          <w:cantSplit/>
          <w:jc w:val="center"/>
        </w:trPr>
        <w:tc>
          <w:tcPr>
            <w:tcW w:w="7921" w:type="dxa"/>
          </w:tcPr>
          <w:p w14:paraId="2551608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for( n = numSbCoeff − 1; n  &gt;=  0; n− − ) {</w:t>
            </w:r>
          </w:p>
        </w:tc>
        <w:tc>
          <w:tcPr>
            <w:tcW w:w="1151" w:type="dxa"/>
          </w:tcPr>
          <w:p w14:paraId="3DF0EF0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753E71" w14:paraId="5CD18A6C" w14:textId="77777777" w:rsidTr="00EF3038">
        <w:trPr>
          <w:gridAfter w:val="1"/>
          <w:wAfter w:w="10" w:type="dxa"/>
          <w:cantSplit/>
          <w:jc w:val="center"/>
        </w:trPr>
        <w:tc>
          <w:tcPr>
            <w:tcW w:w="7921" w:type="dxa"/>
          </w:tcPr>
          <w:p w14:paraId="61F968D8" w14:textId="77777777" w:rsidR="004C6885" w:rsidRPr="001D0300"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Pr="001D0300">
              <w:rPr>
                <w:color w:val="000000" w:themeColor="text1"/>
                <w:lang w:val="en-CA"/>
              </w:rPr>
              <w:br/>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00B73D7F" w:rsidRPr="001D0300">
              <w:rPr>
                <w:color w:val="000000" w:themeColor="text1"/>
                <w:lang w:val="en-CA"/>
              </w:rPr>
              <w:t>Diag</w:t>
            </w:r>
            <w:r w:rsidRPr="001D0300">
              <w:rPr>
                <w:color w:val="000000" w:themeColor="text1"/>
                <w:lang w:val="en-CA"/>
              </w:rPr>
              <w:t xml:space="preserve">ScanOrder[ log2SbSize ][ log2SbSize ][ n ][ 0 ] </w:t>
            </w:r>
          </w:p>
        </w:tc>
        <w:tc>
          <w:tcPr>
            <w:tcW w:w="1151" w:type="dxa"/>
          </w:tcPr>
          <w:p w14:paraId="38382433" w14:textId="77777777" w:rsidR="004C6885" w:rsidRPr="001D0300" w:rsidRDefault="004C6885" w:rsidP="00EA6671">
            <w:pPr>
              <w:pStyle w:val="tableheading"/>
              <w:keepNext w:val="0"/>
              <w:keepLines w:val="0"/>
              <w:spacing w:before="20" w:after="40"/>
              <w:jc w:val="center"/>
              <w:rPr>
                <w:b w:val="0"/>
                <w:color w:val="000000" w:themeColor="text1"/>
                <w:lang w:val="en-CA"/>
              </w:rPr>
            </w:pPr>
          </w:p>
        </w:tc>
      </w:tr>
      <w:tr w:rsidR="008C0B53" w:rsidRPr="00901B03" w14:paraId="0E7F5205" w14:textId="77777777" w:rsidTr="00EF3038">
        <w:trPr>
          <w:gridAfter w:val="1"/>
          <w:wAfter w:w="10" w:type="dxa"/>
          <w:cantSplit/>
          <w:jc w:val="center"/>
        </w:trPr>
        <w:tc>
          <w:tcPr>
            <w:tcW w:w="7921" w:type="dxa"/>
          </w:tcPr>
          <w:p w14:paraId="6DB83F8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B73D7F" w:rsidRPr="00901B03">
              <w:rPr>
                <w:color w:val="000000" w:themeColor="text1"/>
                <w:lang w:val="en-CA"/>
              </w:rPr>
              <w:t>Diag</w:t>
            </w:r>
            <w:r w:rsidRPr="00901B03">
              <w:rPr>
                <w:color w:val="000000" w:themeColor="text1"/>
                <w:lang w:val="en-CA"/>
              </w:rPr>
              <w:t>ScanOrder[ log2SbSize ][ log2SbSize ][ n ][ 1 ]</w:t>
            </w:r>
          </w:p>
        </w:tc>
        <w:tc>
          <w:tcPr>
            <w:tcW w:w="1151" w:type="dxa"/>
          </w:tcPr>
          <w:p w14:paraId="506A064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2C17342" w14:textId="77777777" w:rsidTr="00EF3038">
        <w:trPr>
          <w:gridAfter w:val="1"/>
          <w:wAfter w:w="10" w:type="dxa"/>
          <w:cantSplit/>
          <w:jc w:val="center"/>
        </w:trPr>
        <w:tc>
          <w:tcPr>
            <w:tcW w:w="7921" w:type="dxa"/>
          </w:tcPr>
          <w:p w14:paraId="457A5232"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w:t>
            </w:r>
          </w:p>
        </w:tc>
        <w:tc>
          <w:tcPr>
            <w:tcW w:w="1151" w:type="dxa"/>
          </w:tcPr>
          <w:p w14:paraId="00B033D7"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1AFD785" w14:textId="77777777" w:rsidTr="00EF3038">
        <w:trPr>
          <w:gridAfter w:val="1"/>
          <w:wAfter w:w="10" w:type="dxa"/>
          <w:cantSplit/>
          <w:jc w:val="center"/>
        </w:trPr>
        <w:tc>
          <w:tcPr>
            <w:tcW w:w="7921" w:type="dxa"/>
          </w:tcPr>
          <w:p w14:paraId="526F6EA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TransCoeffLevel[ x0 ][ y0 ][ cIdx ][ xC ][ yC ] =</w:t>
            </w:r>
            <w:r w:rsidRPr="00901B03">
              <w:rPr>
                <w:rFonts w:eastAsia="SimSun"/>
                <w:color w:val="000000" w:themeColor="text1"/>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( 2 * AbsLevel[ xC ][ yC ]  </w:t>
            </w:r>
            <w:r w:rsidR="00C2281C" w:rsidRPr="00901B03">
              <w:rPr>
                <w:color w:val="000000" w:themeColor="text1"/>
                <w:lang w:val="en-CA"/>
              </w:rPr>
              <w:t>−</w:t>
            </w:r>
            <w:r w:rsidRPr="00901B03">
              <w:rPr>
                <w:color w:val="000000" w:themeColor="text1"/>
                <w:lang w:val="en-CA"/>
              </w:rPr>
              <w:t xml:space="preserve">  ( QState &gt; 1 ? 1 : 0 )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( 1  </w:t>
            </w:r>
            <w:r w:rsidR="00C2281C" w:rsidRPr="00901B03">
              <w:rPr>
                <w:color w:val="000000" w:themeColor="text1"/>
                <w:lang w:val="en-CA"/>
              </w:rPr>
              <w:t>−</w:t>
            </w:r>
            <w:r w:rsidRPr="00901B03">
              <w:rPr>
                <w:color w:val="000000" w:themeColor="text1"/>
                <w:lang w:val="en-CA"/>
              </w:rPr>
              <w:t xml:space="preserve">  2 * coeff_sign_flag[ n ] )</w:t>
            </w:r>
          </w:p>
        </w:tc>
        <w:tc>
          <w:tcPr>
            <w:tcW w:w="1151" w:type="dxa"/>
          </w:tcPr>
          <w:p w14:paraId="17F4496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B87272D" w14:textId="77777777" w:rsidTr="00EF3038">
        <w:trPr>
          <w:gridAfter w:val="1"/>
          <w:wAfter w:w="10" w:type="dxa"/>
          <w:cantSplit/>
          <w:jc w:val="center"/>
        </w:trPr>
        <w:tc>
          <w:tcPr>
            <w:tcW w:w="7921" w:type="dxa"/>
          </w:tcPr>
          <w:p w14:paraId="21EBD58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QState = QStateTransTable[ QState ][ par_level_flag[ n ] ]</w:t>
            </w:r>
          </w:p>
        </w:tc>
        <w:tc>
          <w:tcPr>
            <w:tcW w:w="1151" w:type="dxa"/>
          </w:tcPr>
          <w:p w14:paraId="6F6B1EBD"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25459D4" w14:textId="77777777" w:rsidTr="00EF3038">
        <w:trPr>
          <w:gridAfter w:val="1"/>
          <w:wAfter w:w="10" w:type="dxa"/>
          <w:cantSplit/>
          <w:jc w:val="center"/>
        </w:trPr>
        <w:tc>
          <w:tcPr>
            <w:tcW w:w="7921" w:type="dxa"/>
          </w:tcPr>
          <w:p w14:paraId="0AF6E68E"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 else {</w:t>
            </w:r>
          </w:p>
        </w:tc>
        <w:tc>
          <w:tcPr>
            <w:tcW w:w="1151" w:type="dxa"/>
          </w:tcPr>
          <w:p w14:paraId="3CF79D25"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8F232BB" w14:textId="77777777" w:rsidTr="00EF3038">
        <w:trPr>
          <w:gridAfter w:val="1"/>
          <w:wAfter w:w="10" w:type="dxa"/>
          <w:cantSplit/>
          <w:jc w:val="center"/>
        </w:trPr>
        <w:tc>
          <w:tcPr>
            <w:tcW w:w="7921" w:type="dxa"/>
          </w:tcPr>
          <w:p w14:paraId="7906D52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sumAbsLevel = 0</w:t>
            </w:r>
          </w:p>
        </w:tc>
        <w:tc>
          <w:tcPr>
            <w:tcW w:w="1151" w:type="dxa"/>
          </w:tcPr>
          <w:p w14:paraId="162B5F42"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1C3E18F" w14:textId="77777777" w:rsidTr="00EF3038">
        <w:trPr>
          <w:gridAfter w:val="1"/>
          <w:wAfter w:w="10" w:type="dxa"/>
          <w:cantSplit/>
          <w:jc w:val="center"/>
        </w:trPr>
        <w:tc>
          <w:tcPr>
            <w:tcW w:w="7921" w:type="dxa"/>
          </w:tcPr>
          <w:p w14:paraId="1E90FBEA"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for( n = numSbCoeff − 1; n  &gt;=  0; n− − ) {</w:t>
            </w:r>
          </w:p>
        </w:tc>
        <w:tc>
          <w:tcPr>
            <w:tcW w:w="1151" w:type="dxa"/>
          </w:tcPr>
          <w:p w14:paraId="3B1CFA87"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753E71" w14:paraId="457D0F9E" w14:textId="77777777" w:rsidTr="00EF3038">
        <w:trPr>
          <w:gridAfter w:val="1"/>
          <w:wAfter w:w="10" w:type="dxa"/>
          <w:cantSplit/>
          <w:jc w:val="center"/>
        </w:trPr>
        <w:tc>
          <w:tcPr>
            <w:tcW w:w="7921" w:type="dxa"/>
          </w:tcPr>
          <w:p w14:paraId="32B126F5" w14:textId="77777777" w:rsidR="004C6885" w:rsidRPr="001D0300"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Pr="001D0300">
              <w:rPr>
                <w:color w:val="000000" w:themeColor="text1"/>
                <w:lang w:val="en-CA"/>
              </w:rPr>
              <w:br/>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003F3BD8" w:rsidRPr="001D0300">
              <w:rPr>
                <w:color w:val="000000" w:themeColor="text1"/>
                <w:lang w:val="en-CA"/>
              </w:rPr>
              <w:t>Diag</w:t>
            </w:r>
            <w:r w:rsidRPr="001D0300">
              <w:rPr>
                <w:color w:val="000000" w:themeColor="text1"/>
                <w:lang w:val="en-CA"/>
              </w:rPr>
              <w:t xml:space="preserve">ScanOrder[ log2SbSize ][ log2SbSize ][ n ][ 0 ] </w:t>
            </w:r>
          </w:p>
        </w:tc>
        <w:tc>
          <w:tcPr>
            <w:tcW w:w="1151" w:type="dxa"/>
          </w:tcPr>
          <w:p w14:paraId="51305015" w14:textId="77777777" w:rsidR="004C6885" w:rsidRPr="001D0300" w:rsidRDefault="004C6885" w:rsidP="00EA6671">
            <w:pPr>
              <w:pStyle w:val="tableheading"/>
              <w:keepNext w:val="0"/>
              <w:keepLines w:val="0"/>
              <w:spacing w:before="20" w:after="40"/>
              <w:jc w:val="center"/>
              <w:rPr>
                <w:b w:val="0"/>
                <w:color w:val="000000" w:themeColor="text1"/>
                <w:lang w:val="en-CA"/>
              </w:rPr>
            </w:pPr>
          </w:p>
        </w:tc>
      </w:tr>
      <w:tr w:rsidR="008C0B53" w:rsidRPr="00901B03" w14:paraId="4C34E959" w14:textId="77777777" w:rsidTr="00EF3038">
        <w:trPr>
          <w:gridAfter w:val="1"/>
          <w:wAfter w:w="10" w:type="dxa"/>
          <w:cantSplit/>
          <w:jc w:val="center"/>
        </w:trPr>
        <w:tc>
          <w:tcPr>
            <w:tcW w:w="7921" w:type="dxa"/>
          </w:tcPr>
          <w:p w14:paraId="69CD000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3F3BD8" w:rsidRPr="00901B03">
              <w:rPr>
                <w:color w:val="000000" w:themeColor="text1"/>
                <w:lang w:val="en-CA"/>
              </w:rPr>
              <w:t>Diag</w:t>
            </w:r>
            <w:r w:rsidRPr="00901B03">
              <w:rPr>
                <w:color w:val="000000" w:themeColor="text1"/>
                <w:lang w:val="en-CA"/>
              </w:rPr>
              <w:t>ScanOrder[ log2SbSize ][ log2SbSize ][ n ][ 1 ]</w:t>
            </w:r>
          </w:p>
        </w:tc>
        <w:tc>
          <w:tcPr>
            <w:tcW w:w="1151" w:type="dxa"/>
          </w:tcPr>
          <w:p w14:paraId="78861DD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DA95F0F" w14:textId="77777777" w:rsidTr="00EF3038">
        <w:trPr>
          <w:gridAfter w:val="1"/>
          <w:wAfter w:w="10" w:type="dxa"/>
          <w:cantSplit/>
          <w:jc w:val="center"/>
        </w:trPr>
        <w:tc>
          <w:tcPr>
            <w:tcW w:w="7921" w:type="dxa"/>
          </w:tcPr>
          <w:p w14:paraId="24E8E68E"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  {</w:t>
            </w:r>
          </w:p>
        </w:tc>
        <w:tc>
          <w:tcPr>
            <w:tcW w:w="1151" w:type="dxa"/>
          </w:tcPr>
          <w:p w14:paraId="15E1ACA8"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20A4109" w14:textId="77777777" w:rsidTr="00EF3038">
        <w:trPr>
          <w:gridAfter w:val="1"/>
          <w:wAfter w:w="10" w:type="dxa"/>
          <w:cantSplit/>
          <w:jc w:val="center"/>
        </w:trPr>
        <w:tc>
          <w:tcPr>
            <w:tcW w:w="7921" w:type="dxa"/>
          </w:tcPr>
          <w:p w14:paraId="35B0748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TransCoeffLevel[ x0 ][ y0 ][ cIdx ][ xC ][ yC ]  = </w:t>
            </w:r>
            <w:r w:rsidRPr="00901B03">
              <w:rPr>
                <w:rFonts w:eastAsia="SimSun"/>
                <w:color w:val="000000" w:themeColor="text1"/>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AbsLevel[ xC ][ yC ]</w:t>
            </w:r>
            <w:r w:rsidRPr="00901B03">
              <w:rPr>
                <w:color w:val="000000" w:themeColor="text1"/>
                <w:lang w:val="en-CA"/>
              </w:rPr>
              <w:t xml:space="preserve"> * ( 1 </w:t>
            </w:r>
            <w:r w:rsidR="00C2281C" w:rsidRPr="00901B03">
              <w:rPr>
                <w:color w:val="000000" w:themeColor="text1"/>
                <w:lang w:val="en-CA"/>
              </w:rPr>
              <w:t>−</w:t>
            </w:r>
            <w:r w:rsidRPr="00901B03">
              <w:rPr>
                <w:color w:val="000000" w:themeColor="text1"/>
                <w:lang w:val="en-CA"/>
              </w:rPr>
              <w:t xml:space="preserve"> 2 * coeff_sign_flag[ n ] )</w:t>
            </w:r>
          </w:p>
        </w:tc>
        <w:tc>
          <w:tcPr>
            <w:tcW w:w="1151" w:type="dxa"/>
          </w:tcPr>
          <w:p w14:paraId="4D72393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D65D93" w:rsidRPr="00901B03" w14:paraId="1CD23632" w14:textId="77777777" w:rsidTr="00EF3038">
        <w:trPr>
          <w:gridAfter w:val="1"/>
          <w:wAfter w:w="10" w:type="dxa"/>
          <w:cantSplit/>
          <w:jc w:val="center"/>
        </w:trPr>
        <w:tc>
          <w:tcPr>
            <w:tcW w:w="7921" w:type="dxa"/>
          </w:tcPr>
          <w:p w14:paraId="4E6DBD60" w14:textId="77777777" w:rsidR="00D65D93" w:rsidRPr="00901B03" w:rsidRDefault="00D65D93" w:rsidP="00D65D93">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if( signHidden )  {</w:t>
            </w:r>
          </w:p>
        </w:tc>
        <w:tc>
          <w:tcPr>
            <w:tcW w:w="1151" w:type="dxa"/>
          </w:tcPr>
          <w:p w14:paraId="6306F42C" w14:textId="77777777" w:rsidR="00D65D93" w:rsidRPr="00901B03" w:rsidRDefault="00D65D93" w:rsidP="00D65D93">
            <w:pPr>
              <w:pStyle w:val="tableheading"/>
              <w:keepNext w:val="0"/>
              <w:keepLines w:val="0"/>
              <w:spacing w:before="20" w:after="40"/>
              <w:jc w:val="center"/>
              <w:rPr>
                <w:b w:val="0"/>
                <w:color w:val="000000" w:themeColor="text1"/>
                <w:lang w:val="en-CA"/>
              </w:rPr>
            </w:pPr>
          </w:p>
        </w:tc>
      </w:tr>
      <w:tr w:rsidR="00D65D93" w:rsidRPr="00901B03" w14:paraId="7904D850" w14:textId="77777777" w:rsidTr="00EF3038">
        <w:trPr>
          <w:gridAfter w:val="1"/>
          <w:wAfter w:w="10" w:type="dxa"/>
          <w:cantSplit/>
          <w:jc w:val="center"/>
        </w:trPr>
        <w:tc>
          <w:tcPr>
            <w:tcW w:w="7921" w:type="dxa"/>
          </w:tcPr>
          <w:p w14:paraId="4775D975" w14:textId="77777777" w:rsidR="00D65D93" w:rsidRPr="00901B03" w:rsidRDefault="00D65D93" w:rsidP="00D65D93">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sumAbsLevel  +=  AbsLevel[ xC ][ yC ]</w:t>
            </w:r>
          </w:p>
        </w:tc>
        <w:tc>
          <w:tcPr>
            <w:tcW w:w="1151" w:type="dxa"/>
          </w:tcPr>
          <w:p w14:paraId="0F242750" w14:textId="77777777" w:rsidR="00D65D93" w:rsidRPr="00901B03" w:rsidRDefault="00D65D93" w:rsidP="00D65D93">
            <w:pPr>
              <w:pStyle w:val="tableheading"/>
              <w:keepNext w:val="0"/>
              <w:keepLines w:val="0"/>
              <w:spacing w:before="20" w:after="40"/>
              <w:jc w:val="center"/>
              <w:rPr>
                <w:b w:val="0"/>
                <w:color w:val="000000" w:themeColor="text1"/>
                <w:lang w:val="en-CA"/>
              </w:rPr>
            </w:pPr>
          </w:p>
        </w:tc>
      </w:tr>
      <w:tr w:rsidR="00D65D93" w:rsidRPr="00901B03" w14:paraId="5BB8BC72" w14:textId="77777777" w:rsidTr="00EF3038">
        <w:trPr>
          <w:gridAfter w:val="1"/>
          <w:wAfter w:w="10" w:type="dxa"/>
          <w:cantSplit/>
          <w:jc w:val="center"/>
        </w:trPr>
        <w:tc>
          <w:tcPr>
            <w:tcW w:w="7921" w:type="dxa"/>
          </w:tcPr>
          <w:p w14:paraId="49EB745E" w14:textId="77777777" w:rsidR="00D65D93" w:rsidRPr="00901B03" w:rsidRDefault="00D65D93" w:rsidP="00D65D93">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if( ( n  = =  firstSigScanPosSb )  &amp;&amp;  ( sumAbsLevel % 2 )  = =  1 ) )</w:t>
            </w:r>
          </w:p>
        </w:tc>
        <w:tc>
          <w:tcPr>
            <w:tcW w:w="1151" w:type="dxa"/>
          </w:tcPr>
          <w:p w14:paraId="68DC0500" w14:textId="77777777" w:rsidR="00D65D93" w:rsidRPr="00901B03" w:rsidRDefault="00D65D93" w:rsidP="00D65D93">
            <w:pPr>
              <w:pStyle w:val="tableheading"/>
              <w:keepNext w:val="0"/>
              <w:keepLines w:val="0"/>
              <w:spacing w:before="20" w:after="40"/>
              <w:jc w:val="center"/>
              <w:rPr>
                <w:b w:val="0"/>
                <w:color w:val="000000" w:themeColor="text1"/>
                <w:lang w:val="en-CA"/>
              </w:rPr>
            </w:pPr>
          </w:p>
        </w:tc>
      </w:tr>
      <w:tr w:rsidR="00D65D93" w:rsidRPr="00901B03" w14:paraId="50832973" w14:textId="77777777" w:rsidTr="00EF3038">
        <w:trPr>
          <w:gridAfter w:val="1"/>
          <w:wAfter w:w="10" w:type="dxa"/>
          <w:cantSplit/>
          <w:jc w:val="center"/>
        </w:trPr>
        <w:tc>
          <w:tcPr>
            <w:tcW w:w="7921" w:type="dxa"/>
          </w:tcPr>
          <w:p w14:paraId="59224D62" w14:textId="77777777" w:rsidR="00D65D93" w:rsidRPr="00901B03" w:rsidRDefault="00D65D93" w:rsidP="00D65D93">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 xml:space="preserve">TransCoeffLevel[ x0 ][ y0 ][ cIdx ][ xC ][ yC ]  =  </w:t>
            </w:r>
            <w:r w:rsidRPr="00901B03">
              <w:rPr>
                <w:rFonts w:eastAsia="SimSun"/>
                <w:lang w:val="en-CA" w:eastAsia="zh-CN"/>
              </w:rPr>
              <w:br/>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00C2281C" w:rsidRPr="00901B03">
              <w:rPr>
                <w:color w:val="663300"/>
                <w:lang w:val="en-CA"/>
              </w:rPr>
              <w:t>−</w:t>
            </w:r>
            <w:r w:rsidRPr="00901B03">
              <w:rPr>
                <w:rFonts w:eastAsia="SimSun"/>
                <w:lang w:val="en-CA" w:eastAsia="zh-CN"/>
              </w:rPr>
              <w:t>TransCoeffLevel[ x0 ][ y0 ][ cIdx ][ xC ][ yC ]</w:t>
            </w:r>
          </w:p>
        </w:tc>
        <w:tc>
          <w:tcPr>
            <w:tcW w:w="1151" w:type="dxa"/>
          </w:tcPr>
          <w:p w14:paraId="13FF9EFE" w14:textId="77777777" w:rsidR="00D65D93" w:rsidRPr="00901B03" w:rsidRDefault="00D65D93" w:rsidP="00D65D93">
            <w:pPr>
              <w:pStyle w:val="tableheading"/>
              <w:keepNext w:val="0"/>
              <w:keepLines w:val="0"/>
              <w:spacing w:before="20" w:after="40"/>
              <w:jc w:val="center"/>
              <w:rPr>
                <w:b w:val="0"/>
                <w:color w:val="000000" w:themeColor="text1"/>
                <w:lang w:val="en-CA"/>
              </w:rPr>
            </w:pPr>
          </w:p>
        </w:tc>
      </w:tr>
      <w:tr w:rsidR="00D65D93" w:rsidRPr="00901B03" w14:paraId="3D69CB8A" w14:textId="77777777" w:rsidTr="00EF3038">
        <w:trPr>
          <w:gridAfter w:val="1"/>
          <w:wAfter w:w="10" w:type="dxa"/>
          <w:cantSplit/>
          <w:jc w:val="center"/>
        </w:trPr>
        <w:tc>
          <w:tcPr>
            <w:tcW w:w="7921" w:type="dxa"/>
          </w:tcPr>
          <w:p w14:paraId="52D9FCF0" w14:textId="77777777" w:rsidR="00D65D93" w:rsidRPr="00901B03" w:rsidRDefault="00D65D93" w:rsidP="00D65D93">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w:t>
            </w:r>
          </w:p>
        </w:tc>
        <w:tc>
          <w:tcPr>
            <w:tcW w:w="1151" w:type="dxa"/>
          </w:tcPr>
          <w:p w14:paraId="0FC96D10" w14:textId="77777777" w:rsidR="00D65D93" w:rsidRPr="00901B03" w:rsidRDefault="00D65D93" w:rsidP="00D65D93">
            <w:pPr>
              <w:pStyle w:val="tableheading"/>
              <w:keepNext w:val="0"/>
              <w:keepLines w:val="0"/>
              <w:spacing w:before="20" w:after="40"/>
              <w:jc w:val="center"/>
              <w:rPr>
                <w:b w:val="0"/>
                <w:color w:val="000000" w:themeColor="text1"/>
                <w:lang w:val="en-CA"/>
              </w:rPr>
            </w:pPr>
          </w:p>
        </w:tc>
      </w:tr>
      <w:tr w:rsidR="008C0B53" w:rsidRPr="00901B03" w14:paraId="5EFB1B60" w14:textId="77777777" w:rsidTr="00EF3038">
        <w:trPr>
          <w:gridAfter w:val="1"/>
          <w:wAfter w:w="10" w:type="dxa"/>
          <w:cantSplit/>
          <w:jc w:val="center"/>
        </w:trPr>
        <w:tc>
          <w:tcPr>
            <w:tcW w:w="7921" w:type="dxa"/>
          </w:tcPr>
          <w:p w14:paraId="1EB246F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859902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AC48587" w14:textId="77777777" w:rsidTr="00EF3038">
        <w:trPr>
          <w:gridAfter w:val="1"/>
          <w:wAfter w:w="10" w:type="dxa"/>
          <w:cantSplit/>
          <w:jc w:val="center"/>
        </w:trPr>
        <w:tc>
          <w:tcPr>
            <w:tcW w:w="7921" w:type="dxa"/>
          </w:tcPr>
          <w:p w14:paraId="62562676"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1E0E6EF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B9C7F05" w14:textId="77777777" w:rsidTr="00EF3038">
        <w:trPr>
          <w:gridAfter w:val="1"/>
          <w:wAfter w:w="10" w:type="dxa"/>
          <w:cantSplit/>
          <w:jc w:val="center"/>
        </w:trPr>
        <w:tc>
          <w:tcPr>
            <w:tcW w:w="7921" w:type="dxa"/>
          </w:tcPr>
          <w:p w14:paraId="5043469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FF6D6D5"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53BC015" w14:textId="77777777" w:rsidTr="00EF3038">
        <w:trPr>
          <w:gridAfter w:val="1"/>
          <w:wAfter w:w="10" w:type="dxa"/>
          <w:cantSplit/>
          <w:jc w:val="center"/>
        </w:trPr>
        <w:tc>
          <w:tcPr>
            <w:tcW w:w="7921" w:type="dxa"/>
          </w:tcPr>
          <w:p w14:paraId="3DC1D44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w:t>
            </w:r>
          </w:p>
        </w:tc>
        <w:tc>
          <w:tcPr>
            <w:tcW w:w="1151" w:type="dxa"/>
          </w:tcPr>
          <w:p w14:paraId="4FF8C21D"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E40C75" w:rsidRPr="00901B03" w14:paraId="5588FECD" w14:textId="77777777" w:rsidTr="00EF3038">
        <w:trPr>
          <w:gridAfter w:val="1"/>
          <w:wAfter w:w="10" w:type="dxa"/>
          <w:cantSplit/>
          <w:jc w:val="center"/>
        </w:trPr>
        <w:tc>
          <w:tcPr>
            <w:tcW w:w="7921" w:type="dxa"/>
          </w:tcPr>
          <w:p w14:paraId="3044AE89" w14:textId="1FC91C70" w:rsidR="00E40C75" w:rsidRPr="00901B03" w:rsidRDefault="00E40C75" w:rsidP="00724A2D">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if(</w:t>
            </w:r>
            <w:r w:rsidRPr="00901B03">
              <w:rPr>
                <w:rFonts w:eastAsia="SimSun"/>
                <w:lang w:val="en-CA" w:eastAsia="zh-CN"/>
              </w:rPr>
              <w:t>  </w:t>
            </w:r>
            <w:r w:rsidRPr="00901B03">
              <w:rPr>
                <w:lang w:val="en-CA" w:eastAsia="ko-KR"/>
              </w:rPr>
              <w:t>cu_mts_flag</w:t>
            </w:r>
            <w:r w:rsidRPr="00901B03">
              <w:rPr>
                <w:lang w:val="en-CA"/>
              </w:rPr>
              <w:t>[ x0 ][ y0 ]</w:t>
            </w:r>
            <w:r w:rsidRPr="00901B03">
              <w:rPr>
                <w:rFonts w:eastAsia="SimSun"/>
                <w:lang w:val="en-CA" w:eastAsia="zh-CN"/>
              </w:rPr>
              <w:t>  </w:t>
            </w:r>
            <w:r w:rsidRPr="00901B03">
              <w:rPr>
                <w:lang w:val="en-CA"/>
              </w:rPr>
              <w:t>&amp;&amp;</w:t>
            </w:r>
            <w:r w:rsidRPr="00901B03">
              <w:rPr>
                <w:rFonts w:eastAsia="SimSun"/>
                <w:lang w:val="en-CA" w:eastAsia="zh-CN"/>
              </w:rPr>
              <w:t>  </w:t>
            </w:r>
            <w:r w:rsidRPr="00901B03">
              <w:rPr>
                <w:rFonts w:eastAsia="SimSun"/>
                <w:color w:val="000000" w:themeColor="text1"/>
                <w:lang w:val="en-CA" w:eastAsia="zh-CN"/>
              </w:rPr>
              <w:t>(</w:t>
            </w:r>
            <w:r w:rsidRPr="00901B03">
              <w:rPr>
                <w:lang w:val="en-CA"/>
              </w:rPr>
              <w:t> cIdx</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0</w:t>
            </w:r>
            <w:r w:rsidRPr="00901B03">
              <w:rPr>
                <w:rFonts w:eastAsia="SimSun"/>
                <w:lang w:val="en-CA" w:eastAsia="zh-CN"/>
              </w:rPr>
              <w:t xml:space="preserve"> )  </w:t>
            </w:r>
            <w:r w:rsidRPr="00901B03">
              <w:rPr>
                <w:lang w:val="en-CA"/>
              </w:rPr>
              <w:t>&amp;&amp;</w:t>
            </w:r>
            <w:r w:rsidR="00724A2D" w:rsidRPr="00901B03">
              <w:rPr>
                <w:rFonts w:eastAsia="SimSun"/>
                <w:lang w:val="en-CA" w:eastAsia="zh-CN"/>
              </w:rPr>
              <w:br/>
            </w:r>
            <w:del w:id="785" w:author="Fix #85" w:date="2018-09-28T14:20:00Z">
              <w:r w:rsidR="00724A2D" w:rsidRPr="00901B03" w:rsidDel="00727854">
                <w:rPr>
                  <w:rFonts w:eastAsia="SimSun"/>
                  <w:color w:val="000000" w:themeColor="text1"/>
                  <w:lang w:val="en-CA" w:eastAsia="zh-CN"/>
                </w:rPr>
                <w:tab/>
              </w:r>
              <w:r w:rsidR="00724A2D" w:rsidRPr="00901B03" w:rsidDel="00727854">
                <w:rPr>
                  <w:rFonts w:eastAsia="SimSun"/>
                  <w:color w:val="000000" w:themeColor="text1"/>
                  <w:lang w:val="en-CA" w:eastAsia="zh-CN"/>
                </w:rPr>
                <w:tab/>
              </w:r>
              <w:r w:rsidR="00724A2D" w:rsidRPr="00901B03" w:rsidDel="00727854">
                <w:rPr>
                  <w:lang w:val="en-CA"/>
                </w:rPr>
                <w:delText>!transform_skip_flag[ x0 ][ y0 ][ cIdx ]  &amp;&amp;</w:delText>
              </w:r>
              <w:r w:rsidRPr="00901B03" w:rsidDel="00727854">
                <w:rPr>
                  <w:rFonts w:eastAsia="SimSun"/>
                  <w:lang w:val="en-CA" w:eastAsia="zh-CN"/>
                </w:rPr>
                <w:br/>
              </w:r>
            </w:del>
            <w:r w:rsidRPr="00901B03">
              <w:rPr>
                <w:rFonts w:eastAsia="SimSun"/>
                <w:color w:val="000000" w:themeColor="text1"/>
                <w:lang w:val="en-CA" w:eastAsia="zh-CN"/>
              </w:rPr>
              <w:tab/>
            </w:r>
            <w:r w:rsidRPr="00901B03">
              <w:rPr>
                <w:rFonts w:eastAsia="SimSun"/>
                <w:color w:val="000000" w:themeColor="text1"/>
                <w:lang w:val="en-CA" w:eastAsia="zh-CN"/>
              </w:rPr>
              <w:tab/>
              <w:t>( (</w:t>
            </w:r>
            <w:r w:rsidRPr="00901B03">
              <w:rPr>
                <w:lang w:val="en-CA"/>
              </w:rPr>
              <w:t> </w:t>
            </w:r>
            <w:r w:rsidRPr="00901B03">
              <w:rPr>
                <w:rFonts w:eastAsia="SimSun"/>
                <w:color w:val="000000" w:themeColor="text1"/>
                <w:lang w:val="en-CA" w:eastAsia="zh-CN"/>
              </w:rPr>
              <w:t>CuPredMode</w:t>
            </w:r>
            <w:r w:rsidRPr="00901B03">
              <w:rPr>
                <w:lang w:val="en-CA"/>
              </w:rPr>
              <w:t>[ x0 ][ y0 ]</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w:t>
            </w:r>
            <w:r w:rsidRPr="00901B03">
              <w:rPr>
                <w:rFonts w:eastAsia="SimSun"/>
                <w:lang w:val="en-CA" w:eastAsia="zh-CN"/>
              </w:rPr>
              <w:t>  </w:t>
            </w:r>
            <w:r w:rsidRPr="00901B03">
              <w:rPr>
                <w:rFonts w:eastAsia="SimSun"/>
                <w:color w:val="000000" w:themeColor="text1"/>
                <w:lang w:val="en-CA" w:eastAsia="zh-CN"/>
              </w:rPr>
              <w:t>MODE_INTRA</w:t>
            </w:r>
            <w:r w:rsidRPr="00901B03">
              <w:rPr>
                <w:rFonts w:eastAsia="SimSun"/>
                <w:lang w:val="en-CA" w:eastAsia="zh-CN"/>
              </w:rPr>
              <w:t>  </w:t>
            </w:r>
            <w:r w:rsidRPr="00901B03">
              <w:rPr>
                <w:rFonts w:eastAsia="SimSun"/>
                <w:color w:val="000000" w:themeColor="text1"/>
                <w:lang w:val="en-CA" w:eastAsia="zh-CN"/>
              </w:rPr>
              <w:t>&amp;&amp;</w:t>
            </w:r>
            <w:r w:rsidRPr="00901B03">
              <w:rPr>
                <w:rFonts w:eastAsia="SimSun"/>
                <w:lang w:val="en-CA" w:eastAsia="zh-CN"/>
              </w:rPr>
              <w:t>  </w:t>
            </w:r>
            <w:r w:rsidRPr="00901B03">
              <w:rPr>
                <w:rFonts w:eastAsia="SimSun"/>
                <w:color w:val="000000" w:themeColor="text1"/>
                <w:lang w:val="en-CA" w:eastAsia="zh-CN"/>
              </w:rPr>
              <w:t>numSigCoeff</w:t>
            </w:r>
            <w:r w:rsidRPr="00901B03">
              <w:rPr>
                <w:rFonts w:eastAsia="SimSun"/>
                <w:lang w:val="en-CA" w:eastAsia="zh-CN"/>
              </w:rPr>
              <w:t>  </w:t>
            </w:r>
            <w:r w:rsidRPr="00901B03">
              <w:rPr>
                <w:rFonts w:eastAsia="SimSun"/>
                <w:color w:val="000000" w:themeColor="text1"/>
                <w:lang w:val="en-CA" w:eastAsia="zh-CN"/>
              </w:rPr>
              <w:t>&gt;</w:t>
            </w:r>
            <w:r w:rsidRPr="00901B03">
              <w:rPr>
                <w:rFonts w:eastAsia="SimSun"/>
                <w:lang w:val="en-CA" w:eastAsia="zh-CN"/>
              </w:rPr>
              <w:t> </w:t>
            </w:r>
            <w:r w:rsidRPr="00901B03">
              <w:rPr>
                <w:rFonts w:eastAsia="SimSun"/>
                <w:color w:val="000000" w:themeColor="text1"/>
                <w:lang w:val="en-CA" w:eastAsia="zh-CN"/>
              </w:rPr>
              <w:t>2</w:t>
            </w:r>
            <w:r w:rsidRPr="00901B03">
              <w:rPr>
                <w:rFonts w:eastAsia="SimSun"/>
                <w:lang w:val="en-CA" w:eastAsia="zh-CN"/>
              </w:rPr>
              <w:t> </w:t>
            </w:r>
            <w:r w:rsidRPr="00901B03">
              <w:rPr>
                <w:rFonts w:eastAsia="SimSun"/>
                <w:color w:val="000000" w:themeColor="text1"/>
                <w:lang w:val="en-CA" w:eastAsia="zh-CN"/>
              </w:rPr>
              <w:t>)</w:t>
            </w:r>
            <w:r w:rsidRPr="00901B03">
              <w:rPr>
                <w:rFonts w:eastAsia="SimSun"/>
                <w:lang w:val="en-CA" w:eastAsia="zh-CN"/>
              </w:rPr>
              <w:t>  </w:t>
            </w:r>
            <w:r w:rsidRPr="00901B03">
              <w:rPr>
                <w:rFonts w:eastAsia="SimSun"/>
                <w:color w:val="000000" w:themeColor="text1"/>
                <w:lang w:val="en-CA" w:eastAsia="zh-CN"/>
              </w:rPr>
              <w:t>|</w:t>
            </w:r>
            <w:r w:rsidRPr="00901B03">
              <w:rPr>
                <w:rFonts w:eastAsia="SimSun"/>
                <w:lang w:val="en-CA" w:eastAsia="zh-CN"/>
              </w:rPr>
              <w:t> </w:t>
            </w:r>
            <w:r w:rsidRPr="00901B03">
              <w:rPr>
                <w:rFonts w:eastAsia="SimSun"/>
                <w:color w:val="000000" w:themeColor="text1"/>
                <w:lang w:val="en-CA" w:eastAsia="zh-CN"/>
              </w:rPr>
              <w:t>|</w:t>
            </w:r>
            <w:r w:rsidRPr="00901B03">
              <w:rPr>
                <w:rFonts w:eastAsia="SimSun"/>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t xml:space="preserve"> (</w:t>
            </w:r>
            <w:r w:rsidRPr="00901B03">
              <w:rPr>
                <w:lang w:val="en-CA"/>
              </w:rPr>
              <w:t> </w:t>
            </w:r>
            <w:r w:rsidRPr="00901B03">
              <w:rPr>
                <w:rFonts w:eastAsia="SimSun"/>
                <w:color w:val="000000" w:themeColor="text1"/>
                <w:lang w:val="en-CA" w:eastAsia="zh-CN"/>
              </w:rPr>
              <w:t>CuPredMode</w:t>
            </w:r>
            <w:r w:rsidRPr="00901B03">
              <w:rPr>
                <w:lang w:val="en-CA"/>
              </w:rPr>
              <w:t>[ x0 ][ y0 ]</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w:t>
            </w:r>
            <w:r w:rsidRPr="00901B03">
              <w:rPr>
                <w:rFonts w:eastAsia="SimSun"/>
                <w:lang w:val="en-CA" w:eastAsia="zh-CN"/>
              </w:rPr>
              <w:t>  </w:t>
            </w:r>
            <w:r w:rsidRPr="00901B03">
              <w:rPr>
                <w:rFonts w:eastAsia="SimSun"/>
                <w:color w:val="000000" w:themeColor="text1"/>
                <w:lang w:val="en-CA" w:eastAsia="zh-CN"/>
              </w:rPr>
              <w:t>MODE_INTER</w:t>
            </w:r>
            <w:r w:rsidRPr="00901B03">
              <w:rPr>
                <w:lang w:val="en-CA"/>
              </w:rPr>
              <w:t> ) )</w:t>
            </w:r>
            <w:r w:rsidRPr="00901B03">
              <w:rPr>
                <w:rFonts w:eastAsia="SimSun"/>
                <w:lang w:val="en-CA" w:eastAsia="zh-CN"/>
              </w:rPr>
              <w:t xml:space="preserve">  ) </w:t>
            </w:r>
            <w:r w:rsidRPr="00901B03">
              <w:rPr>
                <w:lang w:val="en-CA"/>
              </w:rPr>
              <w:t>{</w:t>
            </w:r>
          </w:p>
        </w:tc>
        <w:tc>
          <w:tcPr>
            <w:tcW w:w="1151" w:type="dxa"/>
          </w:tcPr>
          <w:p w14:paraId="55E88D7E" w14:textId="77777777" w:rsidR="00E40C75" w:rsidRPr="00901B03" w:rsidRDefault="00E40C75" w:rsidP="00EA6671">
            <w:pPr>
              <w:pStyle w:val="tableheading"/>
              <w:keepNext w:val="0"/>
              <w:keepLines w:val="0"/>
              <w:spacing w:before="20" w:after="40"/>
              <w:jc w:val="center"/>
              <w:rPr>
                <w:b w:val="0"/>
                <w:color w:val="000000" w:themeColor="text1"/>
                <w:lang w:val="en-CA"/>
              </w:rPr>
            </w:pPr>
          </w:p>
        </w:tc>
      </w:tr>
      <w:tr w:rsidR="00E40C75" w:rsidRPr="00901B03" w14:paraId="3AE6463E" w14:textId="77777777" w:rsidTr="00EF3038">
        <w:trPr>
          <w:gridAfter w:val="1"/>
          <w:wAfter w:w="10" w:type="dxa"/>
          <w:cantSplit/>
          <w:jc w:val="center"/>
        </w:trPr>
        <w:tc>
          <w:tcPr>
            <w:tcW w:w="7921" w:type="dxa"/>
          </w:tcPr>
          <w:p w14:paraId="03A3EB1F" w14:textId="77777777" w:rsidR="00E40C75" w:rsidRPr="00901B03" w:rsidRDefault="00E40C7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b/>
                <w:color w:val="000000" w:themeColor="text1"/>
                <w:lang w:val="en-CA" w:eastAsia="zh-CN"/>
              </w:rPr>
              <w:t>mts_idx</w:t>
            </w:r>
            <w:r w:rsidRPr="00901B03">
              <w:rPr>
                <w:lang w:val="en-CA"/>
              </w:rPr>
              <w:t>[ x0 ][ y0 ]</w:t>
            </w:r>
          </w:p>
        </w:tc>
        <w:tc>
          <w:tcPr>
            <w:tcW w:w="1151" w:type="dxa"/>
          </w:tcPr>
          <w:p w14:paraId="427FC646" w14:textId="77777777" w:rsidR="00E40C75" w:rsidRPr="00901B03" w:rsidRDefault="00E40C7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C6885" w:rsidRPr="00901B03" w14:paraId="61899095" w14:textId="77777777" w:rsidTr="00EF3038">
        <w:trPr>
          <w:cantSplit/>
          <w:jc w:val="center"/>
        </w:trPr>
        <w:tc>
          <w:tcPr>
            <w:tcW w:w="7921" w:type="dxa"/>
          </w:tcPr>
          <w:p w14:paraId="2F21980F" w14:textId="77777777" w:rsidR="000F0DED" w:rsidRPr="00901B03" w:rsidRDefault="000F0DED" w:rsidP="00225C88">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lastRenderedPageBreak/>
              <w:t>}</w:t>
            </w:r>
          </w:p>
        </w:tc>
        <w:tc>
          <w:tcPr>
            <w:tcW w:w="1161" w:type="dxa"/>
            <w:gridSpan w:val="2"/>
          </w:tcPr>
          <w:p w14:paraId="36D341A1" w14:textId="77777777" w:rsidR="000F0DED" w:rsidRPr="00901B03" w:rsidRDefault="000F0DED" w:rsidP="00225C88">
            <w:pPr>
              <w:pStyle w:val="tableheading"/>
              <w:keepNext w:val="0"/>
              <w:keepLines w:val="0"/>
              <w:spacing w:before="20" w:after="40"/>
              <w:rPr>
                <w:color w:val="000000" w:themeColor="text1"/>
                <w:lang w:val="en-CA"/>
              </w:rPr>
            </w:pPr>
          </w:p>
        </w:tc>
      </w:tr>
    </w:tbl>
    <w:p w14:paraId="757C8ED3" w14:textId="77777777" w:rsidR="000F0DED" w:rsidRPr="00901B03" w:rsidRDefault="000F0DED" w:rsidP="000C0734">
      <w:pPr>
        <w:tabs>
          <w:tab w:val="clear" w:pos="794"/>
          <w:tab w:val="left" w:pos="851"/>
        </w:tabs>
        <w:rPr>
          <w:lang w:val="en-CA"/>
        </w:rPr>
      </w:pPr>
    </w:p>
    <w:p w14:paraId="468027AB" w14:textId="77777777" w:rsidR="0068500C" w:rsidRPr="00901B03" w:rsidRDefault="0068500C" w:rsidP="0068500C">
      <w:pPr>
        <w:pStyle w:val="Heading2"/>
        <w:rPr>
          <w:lang w:val="en-CA"/>
        </w:rPr>
      </w:pPr>
      <w:bookmarkStart w:id="786" w:name="_Ref397950527"/>
      <w:bookmarkStart w:id="787" w:name="_Toc415475851"/>
      <w:bookmarkStart w:id="788" w:name="_Toc423599126"/>
      <w:bookmarkStart w:id="789" w:name="_Toc423601630"/>
      <w:bookmarkStart w:id="790" w:name="_Toc501130168"/>
      <w:bookmarkStart w:id="791" w:name="_Toc510795091"/>
      <w:bookmarkStart w:id="792" w:name="_Toc525240226"/>
      <w:r w:rsidRPr="00901B03">
        <w:rPr>
          <w:lang w:val="en-CA"/>
        </w:rPr>
        <w:t>Semantics</w:t>
      </w:r>
      <w:bookmarkEnd w:id="786"/>
      <w:bookmarkEnd w:id="787"/>
      <w:bookmarkEnd w:id="788"/>
      <w:bookmarkEnd w:id="789"/>
      <w:bookmarkEnd w:id="790"/>
      <w:bookmarkEnd w:id="791"/>
      <w:bookmarkEnd w:id="792"/>
    </w:p>
    <w:p w14:paraId="3D7E9E11" w14:textId="77777777" w:rsidR="0068500C" w:rsidRPr="00901B03" w:rsidRDefault="0068500C" w:rsidP="0068500C">
      <w:pPr>
        <w:pStyle w:val="Heading3"/>
        <w:rPr>
          <w:lang w:val="en-CA"/>
        </w:rPr>
      </w:pPr>
      <w:bookmarkStart w:id="793" w:name="_Toc415475852"/>
      <w:bookmarkStart w:id="794" w:name="_Toc423599127"/>
      <w:bookmarkStart w:id="795" w:name="_Toc423601631"/>
      <w:bookmarkStart w:id="796" w:name="_Toc501130169"/>
      <w:bookmarkStart w:id="797" w:name="_Toc510795092"/>
      <w:bookmarkStart w:id="798" w:name="_Toc525240227"/>
      <w:r w:rsidRPr="00901B03">
        <w:rPr>
          <w:lang w:val="en-CA"/>
        </w:rPr>
        <w:t>General</w:t>
      </w:r>
      <w:bookmarkEnd w:id="793"/>
      <w:bookmarkEnd w:id="794"/>
      <w:bookmarkEnd w:id="795"/>
      <w:bookmarkEnd w:id="796"/>
      <w:bookmarkEnd w:id="797"/>
      <w:bookmarkEnd w:id="798"/>
    </w:p>
    <w:p w14:paraId="3D82CEF0" w14:textId="77777777" w:rsidR="0068500C" w:rsidRPr="00901B03" w:rsidRDefault="0068500C" w:rsidP="0068500C">
      <w:pPr>
        <w:keepNext/>
        <w:keepLines/>
        <w:rPr>
          <w:lang w:val="en-CA"/>
        </w:rPr>
      </w:pPr>
      <w:r w:rsidRPr="00901B03">
        <w:rPr>
          <w:lang w:val="en-CA"/>
        </w:rPr>
        <w:t>Semantics associated with the syntax structures and with the syntax elements within these structures are specified in this clause. When the semantics of a syntax element are specified using a table or a set of tables, any values that are not specified in the table(s) shall not be present in the bitstream unless otherwise specified in this Specification.</w:t>
      </w:r>
    </w:p>
    <w:p w14:paraId="5E49A214" w14:textId="77777777" w:rsidR="0068500C" w:rsidRPr="00901B03" w:rsidRDefault="0068500C" w:rsidP="0068500C">
      <w:pPr>
        <w:pStyle w:val="Heading3"/>
        <w:rPr>
          <w:lang w:val="en-CA"/>
        </w:rPr>
      </w:pPr>
      <w:bookmarkStart w:id="799" w:name="_Toc20134268"/>
      <w:bookmarkStart w:id="800" w:name="_Ref29357062"/>
      <w:bookmarkStart w:id="801" w:name="_Ref29357065"/>
      <w:bookmarkStart w:id="802" w:name="_Toc77680400"/>
      <w:bookmarkStart w:id="803" w:name="_Toc118289047"/>
      <w:bookmarkStart w:id="804" w:name="_Ref168820094"/>
      <w:bookmarkStart w:id="805" w:name="_Ref220341643"/>
      <w:bookmarkStart w:id="806" w:name="_Toc226456554"/>
      <w:bookmarkStart w:id="807" w:name="_Toc248045246"/>
      <w:bookmarkStart w:id="808" w:name="_Toc287363773"/>
      <w:bookmarkStart w:id="809" w:name="_Toc311216920"/>
      <w:bookmarkStart w:id="810" w:name="_Toc317198741"/>
      <w:bookmarkStart w:id="811" w:name="_Toc415475853"/>
      <w:bookmarkStart w:id="812" w:name="_Toc423599128"/>
      <w:bookmarkStart w:id="813" w:name="_Toc423601632"/>
      <w:bookmarkStart w:id="814" w:name="_Toc501130170"/>
      <w:bookmarkStart w:id="815" w:name="_Toc510795093"/>
      <w:bookmarkStart w:id="816" w:name="_Toc525240228"/>
      <w:r w:rsidRPr="00901B03">
        <w:rPr>
          <w:lang w:val="en-CA"/>
        </w:rPr>
        <w:t>NAL unit semantics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14:paraId="49DBD1C0" w14:textId="77777777" w:rsidR="0068500C" w:rsidRPr="00901B03" w:rsidDel="00112A5D" w:rsidRDefault="0068500C" w:rsidP="0068500C">
      <w:pPr>
        <w:pStyle w:val="Heading4"/>
        <w:rPr>
          <w:lang w:val="en-CA"/>
        </w:rPr>
      </w:pPr>
      <w:bookmarkStart w:id="817" w:name="_Ref398986473"/>
      <w:bookmarkStart w:id="818" w:name="_Toc415475854"/>
      <w:bookmarkStart w:id="819" w:name="_Toc423599129"/>
      <w:bookmarkStart w:id="820" w:name="_Toc423601633"/>
      <w:r w:rsidRPr="00901B03" w:rsidDel="00112A5D">
        <w:rPr>
          <w:lang w:val="en-CA"/>
        </w:rPr>
        <w:t>General NAL unit semantics</w:t>
      </w:r>
      <w:bookmarkEnd w:id="817"/>
      <w:bookmarkEnd w:id="818"/>
      <w:bookmarkEnd w:id="819"/>
      <w:bookmarkEnd w:id="820"/>
    </w:p>
    <w:p w14:paraId="110A8F97" w14:textId="77777777" w:rsidR="0068500C" w:rsidRPr="00901B03" w:rsidDel="00112A5D" w:rsidRDefault="0068500C" w:rsidP="0068500C">
      <w:pPr>
        <w:rPr>
          <w:lang w:val="en-CA"/>
        </w:rPr>
      </w:pPr>
      <w:r w:rsidRPr="00901B03" w:rsidDel="00112A5D">
        <w:rPr>
          <w:lang w:val="en-CA"/>
        </w:rPr>
        <w:t xml:space="preserve">NumBytesInNalUnit specifies the size of the NAL unit in bytes. This value is required for decoding of the NAL unit. Some form of demarcation of NAL unit boundaries is necessary to enable inference of NumBytesInNalUnit. One such demarcation method is specified in </w:t>
      </w:r>
      <w:r w:rsidRPr="00901B03" w:rsidDel="00112A5D">
        <w:rPr>
          <w:highlight w:val="yellow"/>
          <w:lang w:val="en-CA"/>
        </w:rPr>
        <w:t>Annex </w:t>
      </w:r>
      <w:r w:rsidR="00DD3263" w:rsidRPr="00901B03">
        <w:rPr>
          <w:highlight w:val="yellow"/>
          <w:lang w:val="en-CA"/>
        </w:rPr>
        <w:t>TBD</w:t>
      </w:r>
      <w:r w:rsidRPr="00901B03" w:rsidDel="00112A5D">
        <w:rPr>
          <w:lang w:val="en-CA"/>
        </w:rPr>
        <w:t xml:space="preserve"> for the byte stream format. Other methods of demarcation may be specified outside of this Specification.</w:t>
      </w:r>
    </w:p>
    <w:p w14:paraId="5D33495A" w14:textId="45632033" w:rsidR="0068500C" w:rsidRPr="00901B03" w:rsidDel="00112A5D" w:rsidRDefault="0068500C" w:rsidP="0068500C">
      <w:pPr>
        <w:pStyle w:val="Note1"/>
        <w:rPr>
          <w:lang w:val="en-CA"/>
        </w:rPr>
      </w:pPr>
      <w:r w:rsidRPr="00901B03" w:rsidDel="00112A5D">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8D1A9E">
        <w:rPr>
          <w:noProof/>
          <w:lang w:val="en-CA"/>
        </w:rPr>
        <w:t>1</w:t>
      </w:r>
      <w:r w:rsidR="00294B26" w:rsidRPr="00901B03">
        <w:rPr>
          <w:lang w:val="en-CA"/>
        </w:rPr>
        <w:fldChar w:fldCharType="end"/>
      </w:r>
      <w:r w:rsidRPr="00901B03" w:rsidDel="00112A5D">
        <w:rPr>
          <w:lang w:val="en-CA"/>
        </w:rPr>
        <w:t xml:space="preserve"> – The video coding layer (VCL) is specified to efficiently represent the content of the video data. The NAL is specified to format that data and provide header information in a manner appropriate for conveyance on a variety of communication channels or storage media. All data are contained in NAL units, each of which contains an integer number of bytes. A NAL unit specifies a generic format for use in both packet-oriented and bitstream systems. The format of NAL units for both packet-oriented transport and byte stream is identical except that each NAL unit can be preceded by a start code prefix and extra padding bytes in the byte stream format specified </w:t>
      </w:r>
      <w:r w:rsidRPr="00901B03" w:rsidDel="00112A5D">
        <w:rPr>
          <w:highlight w:val="yellow"/>
          <w:lang w:val="en-CA"/>
        </w:rPr>
        <w:t>in Annex </w:t>
      </w:r>
      <w:r w:rsidR="00DD3263" w:rsidRPr="00901B03">
        <w:rPr>
          <w:highlight w:val="yellow"/>
          <w:lang w:val="en-CA"/>
        </w:rPr>
        <w:t>TBD</w:t>
      </w:r>
      <w:r w:rsidRPr="00901B03" w:rsidDel="00112A5D">
        <w:rPr>
          <w:lang w:val="en-CA"/>
        </w:rPr>
        <w:t>.</w:t>
      </w:r>
    </w:p>
    <w:p w14:paraId="1391F610" w14:textId="77777777" w:rsidR="0068500C" w:rsidRPr="00901B03" w:rsidDel="00112A5D" w:rsidRDefault="0068500C" w:rsidP="0068500C">
      <w:pPr>
        <w:rPr>
          <w:lang w:val="en-CA"/>
        </w:rPr>
      </w:pPr>
      <w:r w:rsidRPr="00901B03" w:rsidDel="00112A5D">
        <w:rPr>
          <w:b/>
          <w:bCs/>
          <w:lang w:val="en-CA"/>
        </w:rPr>
        <w:t>rbsp_byte</w:t>
      </w:r>
      <w:r w:rsidRPr="00901B03" w:rsidDel="00112A5D">
        <w:rPr>
          <w:bCs/>
          <w:lang w:val="en-CA"/>
        </w:rPr>
        <w:t>[</w:t>
      </w:r>
      <w:r w:rsidRPr="00901B03" w:rsidDel="00112A5D">
        <w:rPr>
          <w:lang w:val="en-CA"/>
        </w:rPr>
        <w:t> i </w:t>
      </w:r>
      <w:r w:rsidRPr="00901B03" w:rsidDel="00112A5D">
        <w:rPr>
          <w:bCs/>
          <w:lang w:val="en-CA"/>
        </w:rPr>
        <w:t>]</w:t>
      </w:r>
      <w:r w:rsidRPr="00901B03" w:rsidDel="00112A5D">
        <w:rPr>
          <w:lang w:val="en-CA"/>
        </w:rPr>
        <w:t xml:space="preserve"> is the i-th byte of an RBSP. An RBSP is specified as an ordered sequence of bytes as follows:</w:t>
      </w:r>
    </w:p>
    <w:p w14:paraId="61997AA9" w14:textId="77777777" w:rsidR="0068500C" w:rsidRPr="00901B03" w:rsidDel="00112A5D" w:rsidRDefault="0068500C" w:rsidP="0068500C">
      <w:pPr>
        <w:rPr>
          <w:lang w:val="en-CA"/>
        </w:rPr>
      </w:pPr>
      <w:r w:rsidRPr="00901B03" w:rsidDel="00112A5D">
        <w:rPr>
          <w:lang w:val="en-CA"/>
        </w:rPr>
        <w:t xml:space="preserve">The RBSP contains an </w:t>
      </w:r>
      <w:r w:rsidRPr="00901B03" w:rsidDel="00112A5D">
        <w:rPr>
          <w:bCs/>
          <w:lang w:val="en-CA"/>
        </w:rPr>
        <w:t>string of data bits</w:t>
      </w:r>
      <w:r w:rsidRPr="00901B03" w:rsidDel="00112A5D">
        <w:rPr>
          <w:b/>
          <w:bCs/>
          <w:lang w:val="en-CA"/>
        </w:rPr>
        <w:t xml:space="preserve"> (</w:t>
      </w:r>
      <w:r w:rsidRPr="00901B03" w:rsidDel="00112A5D">
        <w:rPr>
          <w:lang w:val="en-CA"/>
        </w:rPr>
        <w:t>SODB) as follows:</w:t>
      </w:r>
    </w:p>
    <w:p w14:paraId="58037DBC"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If the SODB is empty (i.e., zero bits in length), the RBSP is also empty.</w:t>
      </w:r>
    </w:p>
    <w:p w14:paraId="18FB750F"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Otherwise, the RBSP contains the SODB as follows:</w:t>
      </w:r>
    </w:p>
    <w:p w14:paraId="01C6792D" w14:textId="77777777" w:rsidR="0068500C" w:rsidRPr="00901B03" w:rsidDel="00112A5D" w:rsidRDefault="0068500C" w:rsidP="0068500C">
      <w:pPr>
        <w:pStyle w:val="enumlev2"/>
        <w:ind w:left="794"/>
        <w:rPr>
          <w:lang w:val="en-CA"/>
        </w:rPr>
      </w:pPr>
      <w:r w:rsidRPr="00901B03" w:rsidDel="00112A5D">
        <w:rPr>
          <w:lang w:val="en-CA"/>
        </w:rPr>
        <w:t>1)</w:t>
      </w:r>
      <w:r w:rsidRPr="00901B03" w:rsidDel="00112A5D">
        <w:rPr>
          <w:lang w:val="en-CA"/>
        </w:rPr>
        <w:tab/>
        <w:t>The first byte of the RBSP contains the (most significant, left-most) eight bits of the SODB; the next byte of the RBSP contains the next eight bits of the SODB, etc., until fewer than eight bits of the SODB remain.</w:t>
      </w:r>
    </w:p>
    <w:p w14:paraId="362353B8" w14:textId="77777777" w:rsidR="0068500C" w:rsidRPr="00901B03" w:rsidDel="00112A5D" w:rsidRDefault="0068500C" w:rsidP="0068500C">
      <w:pPr>
        <w:pStyle w:val="enumlev2"/>
        <w:ind w:left="794"/>
        <w:rPr>
          <w:lang w:val="en-CA"/>
        </w:rPr>
      </w:pPr>
      <w:r w:rsidRPr="00901B03" w:rsidDel="00112A5D">
        <w:rPr>
          <w:lang w:val="en-CA"/>
        </w:rPr>
        <w:t>2)</w:t>
      </w:r>
      <w:r w:rsidRPr="00901B03" w:rsidDel="00112A5D">
        <w:rPr>
          <w:lang w:val="en-CA"/>
        </w:rPr>
        <w:tab/>
        <w:t>rbsp_trailing_bits( ) are present after the SODB as follows:</w:t>
      </w:r>
    </w:p>
    <w:p w14:paraId="044F7F4F" w14:textId="77777777" w:rsidR="0068500C" w:rsidRPr="00901B03" w:rsidDel="00112A5D" w:rsidRDefault="0068500C" w:rsidP="0068500C">
      <w:pPr>
        <w:pStyle w:val="enumlev3"/>
        <w:ind w:left="1191"/>
        <w:rPr>
          <w:lang w:val="en-CA"/>
        </w:rPr>
      </w:pPr>
      <w:r w:rsidRPr="00901B03" w:rsidDel="00112A5D">
        <w:rPr>
          <w:lang w:val="en-CA"/>
        </w:rPr>
        <w:t>i)</w:t>
      </w:r>
      <w:r w:rsidRPr="00901B03" w:rsidDel="00112A5D">
        <w:rPr>
          <w:lang w:val="en-CA"/>
        </w:rPr>
        <w:tab/>
        <w:t>The first (most significant, left-most) bits of the final RBSP byte contains the remaining bits of the SODB (if any).</w:t>
      </w:r>
    </w:p>
    <w:p w14:paraId="78D3AC6C" w14:textId="77777777" w:rsidR="0068500C" w:rsidRPr="00901B03" w:rsidDel="00112A5D" w:rsidRDefault="0068500C" w:rsidP="0068500C">
      <w:pPr>
        <w:pStyle w:val="enumlev3"/>
        <w:ind w:left="1191"/>
        <w:rPr>
          <w:lang w:val="en-CA"/>
        </w:rPr>
      </w:pPr>
      <w:r w:rsidRPr="00901B03" w:rsidDel="00112A5D">
        <w:rPr>
          <w:lang w:val="en-CA"/>
        </w:rPr>
        <w:t>ii)</w:t>
      </w:r>
      <w:r w:rsidRPr="00901B03" w:rsidDel="00112A5D">
        <w:rPr>
          <w:lang w:val="en-CA"/>
        </w:rPr>
        <w:tab/>
        <w:t>The next bit consists of a single rbsp_stop_one_bit equal to 1.</w:t>
      </w:r>
    </w:p>
    <w:p w14:paraId="6B8AAA4F" w14:textId="77777777" w:rsidR="0068500C" w:rsidRPr="00901B03" w:rsidDel="00112A5D" w:rsidRDefault="0068500C" w:rsidP="0068500C">
      <w:pPr>
        <w:pStyle w:val="enumlev3"/>
        <w:ind w:left="1191"/>
        <w:rPr>
          <w:lang w:val="en-CA"/>
        </w:rPr>
      </w:pPr>
      <w:r w:rsidRPr="00901B03" w:rsidDel="00112A5D">
        <w:rPr>
          <w:lang w:val="en-CA"/>
        </w:rPr>
        <w:t>iii)</w:t>
      </w:r>
      <w:r w:rsidRPr="00901B03" w:rsidDel="00112A5D">
        <w:rPr>
          <w:lang w:val="en-CA"/>
        </w:rPr>
        <w:tab/>
        <w:t>When the rbsp_stop_one_bit is not the last bit of a byte-aligned byte, one or more rbsp_alignment_zero_bit is present to result in byte alignment.</w:t>
      </w:r>
    </w:p>
    <w:p w14:paraId="41B49B4D" w14:textId="77777777" w:rsidR="0068500C" w:rsidRPr="00901B03" w:rsidDel="00112A5D" w:rsidRDefault="0068500C" w:rsidP="0068500C">
      <w:pPr>
        <w:pStyle w:val="enumlev2"/>
        <w:ind w:left="794"/>
        <w:rPr>
          <w:lang w:val="en-CA"/>
        </w:rPr>
      </w:pPr>
      <w:r w:rsidRPr="00901B03" w:rsidDel="00112A5D">
        <w:rPr>
          <w:lang w:val="en-CA"/>
        </w:rPr>
        <w:t>3)</w:t>
      </w:r>
      <w:r w:rsidRPr="00901B03" w:rsidDel="00112A5D">
        <w:rPr>
          <w:lang w:val="en-CA"/>
        </w:rPr>
        <w:tab/>
        <w:t>One or more cabac_zero_word 16-bit syntax elements equal to 0x0000 may be present in some RBSPs after the rbsp_trailing_bits( ) at the end of the RBSP.</w:t>
      </w:r>
    </w:p>
    <w:p w14:paraId="48B6A387" w14:textId="22B8EA5C" w:rsidR="0068500C" w:rsidRPr="00901B03" w:rsidDel="00112A5D" w:rsidRDefault="0068500C" w:rsidP="0068500C">
      <w:pPr>
        <w:rPr>
          <w:lang w:val="en-CA"/>
        </w:rPr>
      </w:pPr>
      <w:r w:rsidRPr="00901B03" w:rsidDel="00112A5D">
        <w:rPr>
          <w:lang w:val="en-CA"/>
        </w:rPr>
        <w:t>Syntax structures having these RBSP properties are denoted in the syntax tables using an "_rbsp" suffix. These structures are carried within NAL units as the content of the rbsp_byte[ i ] data bytes. The association of the RBSP syntax structures to the NAL units is as specified in</w:t>
      </w:r>
      <w:r w:rsidR="00F73002">
        <w:rPr>
          <w:lang w:val="en-CA"/>
        </w:rPr>
        <w:t xml:space="preserve"> </w:t>
      </w:r>
      <w:r w:rsidR="00F73002" w:rsidRPr="00901B03">
        <w:rPr>
          <w:lang w:val="en-CA"/>
        </w:rPr>
        <w:fldChar w:fldCharType="begin" w:fldLock="1"/>
      </w:r>
      <w:r w:rsidR="00F73002" w:rsidRPr="00901B03">
        <w:rPr>
          <w:lang w:val="en-CA"/>
        </w:rPr>
        <w:instrText xml:space="preserve"> REF _Ref330857631 \h </w:instrText>
      </w:r>
      <w:r w:rsidR="00F73002" w:rsidRPr="00901B03">
        <w:rPr>
          <w:lang w:val="en-CA"/>
        </w:rPr>
      </w:r>
      <w:r w:rsidR="00F73002" w:rsidRPr="00901B03">
        <w:rPr>
          <w:lang w:val="en-CA"/>
        </w:rPr>
        <w:fldChar w:fldCharType="separate"/>
      </w:r>
      <w:r w:rsidR="008D1A9E" w:rsidRPr="00901B03">
        <w:rPr>
          <w:lang w:val="en-CA"/>
        </w:rPr>
        <w:t>Table </w:t>
      </w:r>
      <w:r w:rsidR="008D1A9E">
        <w:rPr>
          <w:noProof/>
          <w:lang w:val="en-CA"/>
        </w:rPr>
        <w:t>7</w:t>
      </w:r>
      <w:r w:rsidR="008D1A9E" w:rsidRPr="00901B03">
        <w:rPr>
          <w:lang w:val="en-CA"/>
        </w:rPr>
        <w:noBreakHyphen/>
      </w:r>
      <w:r w:rsidR="008D1A9E">
        <w:rPr>
          <w:noProof/>
          <w:lang w:val="en-CA"/>
        </w:rPr>
        <w:t>1</w:t>
      </w:r>
      <w:r w:rsidR="00F73002" w:rsidRPr="00901B03">
        <w:rPr>
          <w:lang w:val="en-CA"/>
        </w:rPr>
        <w:fldChar w:fldCharType="end"/>
      </w:r>
      <w:r w:rsidRPr="00901B03" w:rsidDel="00112A5D">
        <w:rPr>
          <w:lang w:val="en-CA"/>
        </w:rPr>
        <w:t>.</w:t>
      </w:r>
    </w:p>
    <w:p w14:paraId="21AC419E" w14:textId="452455CE" w:rsidR="0068500C" w:rsidRPr="00901B03" w:rsidDel="00112A5D" w:rsidRDefault="0068500C" w:rsidP="0068500C">
      <w:pPr>
        <w:pStyle w:val="Note1"/>
        <w:rPr>
          <w:lang w:val="en-CA"/>
        </w:rPr>
      </w:pPr>
      <w:r w:rsidRPr="00901B03" w:rsidDel="00112A5D">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8D1A9E">
        <w:rPr>
          <w:noProof/>
          <w:lang w:val="en-CA"/>
        </w:rPr>
        <w:t>2</w:t>
      </w:r>
      <w:r w:rsidR="00294B26" w:rsidRPr="00901B03">
        <w:rPr>
          <w:lang w:val="en-CA"/>
        </w:rPr>
        <w:fldChar w:fldCharType="end"/>
      </w:r>
      <w:r w:rsidRPr="00901B03" w:rsidDel="00112A5D">
        <w:rPr>
          <w:lang w:val="en-CA"/>
        </w:rPr>
        <w:t> – When the boundaries of the RBSP are known, the decoder can extract the SODB from the RBSP by concatenating the bits of the bytes of the RBSP and discarding the rbsp_stop_one_bit, which is the last (least significant, right-most) bit equal to 1, and discarding any following (less significant, farther to the right) bits that follow it, which are equal to 0. The data necessary for the decoding process is contained in the SODB part of the RBSP.</w:t>
      </w:r>
    </w:p>
    <w:p w14:paraId="685E207D" w14:textId="77777777" w:rsidR="0068500C" w:rsidRPr="00901B03" w:rsidDel="00112A5D" w:rsidRDefault="0068500C" w:rsidP="0068500C">
      <w:pPr>
        <w:rPr>
          <w:lang w:val="en-CA"/>
        </w:rPr>
      </w:pPr>
      <w:r w:rsidRPr="00901B03" w:rsidDel="00112A5D">
        <w:rPr>
          <w:b/>
          <w:bCs/>
          <w:lang w:val="en-CA"/>
        </w:rPr>
        <w:t>emulation_prevention_three_byte</w:t>
      </w:r>
      <w:r w:rsidRPr="00901B03" w:rsidDel="00112A5D">
        <w:rPr>
          <w:lang w:val="en-CA"/>
        </w:rPr>
        <w:t xml:space="preserve"> is a byte equal to 0x03. When an emulation_prevention_three_byte is present in the NAL unit, it shall be discarded by the decoding process.</w:t>
      </w:r>
    </w:p>
    <w:p w14:paraId="7E11504B" w14:textId="77777777" w:rsidR="0068500C" w:rsidRPr="00901B03" w:rsidDel="00112A5D" w:rsidRDefault="0068500C" w:rsidP="0068500C">
      <w:pPr>
        <w:rPr>
          <w:lang w:val="en-CA"/>
        </w:rPr>
      </w:pPr>
      <w:r w:rsidRPr="00901B03" w:rsidDel="00112A5D">
        <w:rPr>
          <w:lang w:val="en-CA"/>
        </w:rPr>
        <w:t>The last byte of the NAL unit shall not be equal to 0x00.</w:t>
      </w:r>
    </w:p>
    <w:p w14:paraId="79425B3B" w14:textId="77777777" w:rsidR="0068500C" w:rsidRPr="00901B03" w:rsidDel="00112A5D" w:rsidRDefault="0068500C" w:rsidP="0068500C">
      <w:pPr>
        <w:keepNext/>
        <w:rPr>
          <w:lang w:val="en-CA"/>
        </w:rPr>
      </w:pPr>
      <w:r w:rsidRPr="00901B03" w:rsidDel="00112A5D">
        <w:rPr>
          <w:lang w:val="en-CA"/>
        </w:rPr>
        <w:t>Within the NAL unit, the following three-byte sequences shall not occur at any byte-aligned position:</w:t>
      </w:r>
    </w:p>
    <w:p w14:paraId="01B2EEBB"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0x000000</w:t>
      </w:r>
    </w:p>
    <w:p w14:paraId="487D3EFF"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0x000001</w:t>
      </w:r>
    </w:p>
    <w:p w14:paraId="07E685EC"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0x000002</w:t>
      </w:r>
    </w:p>
    <w:p w14:paraId="31AC6B94" w14:textId="77777777" w:rsidR="0068500C" w:rsidRPr="00901B03" w:rsidDel="00112A5D" w:rsidRDefault="0068500C" w:rsidP="0068500C">
      <w:pPr>
        <w:keepNext/>
        <w:rPr>
          <w:lang w:val="en-CA"/>
        </w:rPr>
      </w:pPr>
      <w:r w:rsidRPr="00901B03" w:rsidDel="00112A5D">
        <w:rPr>
          <w:lang w:val="en-CA"/>
        </w:rPr>
        <w:lastRenderedPageBreak/>
        <w:t>Within the NAL unit, any four-byte sequence that starts with 0x000003 other than the following sequences shall not occur at any byte-aligned position:</w:t>
      </w:r>
    </w:p>
    <w:p w14:paraId="3EA7D320"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0x00000300</w:t>
      </w:r>
    </w:p>
    <w:p w14:paraId="475B3B9B"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0x00000301</w:t>
      </w:r>
    </w:p>
    <w:p w14:paraId="120A8001"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0x00000302</w:t>
      </w:r>
    </w:p>
    <w:p w14:paraId="37DD5FE9"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0x00000303</w:t>
      </w:r>
    </w:p>
    <w:p w14:paraId="42B5344D" w14:textId="77777777" w:rsidR="0068500C" w:rsidRPr="00901B03" w:rsidRDefault="0068500C" w:rsidP="0068500C">
      <w:pPr>
        <w:pStyle w:val="Heading4"/>
        <w:rPr>
          <w:lang w:val="en-CA"/>
        </w:rPr>
      </w:pPr>
      <w:bookmarkStart w:id="821" w:name="_Ref398986483"/>
      <w:bookmarkStart w:id="822" w:name="_Toc415475855"/>
      <w:bookmarkStart w:id="823" w:name="_Toc423599130"/>
      <w:bookmarkStart w:id="824" w:name="_Toc423601634"/>
      <w:r w:rsidRPr="00901B03">
        <w:rPr>
          <w:lang w:val="en-CA"/>
        </w:rPr>
        <w:t>NAL unit header semantics</w:t>
      </w:r>
      <w:bookmarkEnd w:id="821"/>
      <w:bookmarkEnd w:id="822"/>
      <w:bookmarkEnd w:id="823"/>
      <w:bookmarkEnd w:id="824"/>
    </w:p>
    <w:p w14:paraId="3CA452D4" w14:textId="77777777" w:rsidR="0068500C" w:rsidRPr="00901B03" w:rsidRDefault="0068500C" w:rsidP="0068500C">
      <w:pPr>
        <w:rPr>
          <w:lang w:val="en-CA" w:eastAsia="ko-KR"/>
        </w:rPr>
      </w:pPr>
      <w:r w:rsidRPr="00901B03">
        <w:rPr>
          <w:b/>
          <w:bCs/>
          <w:lang w:val="en-CA"/>
        </w:rPr>
        <w:t>forbidden_zero_bit</w:t>
      </w:r>
      <w:r w:rsidRPr="00901B03">
        <w:rPr>
          <w:lang w:val="en-CA"/>
        </w:rPr>
        <w:t xml:space="preserve"> shall be equal to 0.</w:t>
      </w:r>
    </w:p>
    <w:p w14:paraId="070A553A" w14:textId="3AA1246F" w:rsidR="00031EAF" w:rsidRPr="00901B03" w:rsidRDefault="00031EAF" w:rsidP="00031EAF">
      <w:pPr>
        <w:rPr>
          <w:lang w:val="en-CA"/>
        </w:rPr>
      </w:pPr>
      <w:r w:rsidRPr="00901B03">
        <w:rPr>
          <w:b/>
          <w:bCs/>
          <w:lang w:val="en-CA"/>
        </w:rPr>
        <w:t>nal_unit_type</w:t>
      </w:r>
      <w:r w:rsidRPr="00901B03">
        <w:rPr>
          <w:lang w:val="en-CA"/>
        </w:rPr>
        <w:t xml:space="preserve"> specifies the type of RBSP data structure contained in the NAL unit as specified in </w:t>
      </w:r>
      <w:r w:rsidRPr="00901B03">
        <w:rPr>
          <w:lang w:val="en-CA"/>
        </w:rPr>
        <w:fldChar w:fldCharType="begin" w:fldLock="1"/>
      </w:r>
      <w:r w:rsidRPr="00901B03">
        <w:rPr>
          <w:lang w:val="en-CA"/>
        </w:rPr>
        <w:instrText xml:space="preserve"> REF _Ref330857631 \h </w:instrText>
      </w:r>
      <w:r w:rsidRPr="00901B03">
        <w:rPr>
          <w:lang w:val="en-CA"/>
        </w:rPr>
      </w:r>
      <w:r w:rsidRPr="00901B03">
        <w:rPr>
          <w:lang w:val="en-CA"/>
        </w:rPr>
        <w:fldChar w:fldCharType="separate"/>
      </w:r>
      <w:r w:rsidR="008D1A9E" w:rsidRPr="00901B03">
        <w:rPr>
          <w:lang w:val="en-CA"/>
        </w:rPr>
        <w:t>Table </w:t>
      </w:r>
      <w:r w:rsidR="008D1A9E">
        <w:rPr>
          <w:noProof/>
          <w:lang w:val="en-CA"/>
        </w:rPr>
        <w:t>7</w:t>
      </w:r>
      <w:r w:rsidR="008D1A9E" w:rsidRPr="00901B03">
        <w:rPr>
          <w:lang w:val="en-CA"/>
        </w:rPr>
        <w:noBreakHyphen/>
      </w:r>
      <w:r w:rsidR="008D1A9E">
        <w:rPr>
          <w:noProof/>
          <w:lang w:val="en-CA"/>
        </w:rPr>
        <w:t>1</w:t>
      </w:r>
      <w:r w:rsidRPr="00901B03">
        <w:rPr>
          <w:lang w:val="en-CA"/>
        </w:rPr>
        <w:fldChar w:fldCharType="end"/>
      </w:r>
      <w:r w:rsidRPr="00901B03">
        <w:rPr>
          <w:lang w:val="en-CA"/>
        </w:rPr>
        <w:t>.</w:t>
      </w:r>
    </w:p>
    <w:p w14:paraId="32BF3078" w14:textId="10AB16F3" w:rsidR="00031EAF" w:rsidRPr="00901B03" w:rsidRDefault="00031EAF" w:rsidP="00031EAF">
      <w:pPr>
        <w:pStyle w:val="Caption"/>
        <w:keepLines/>
        <w:rPr>
          <w:lang w:val="en-CA"/>
        </w:rPr>
      </w:pPr>
      <w:bookmarkStart w:id="825" w:name="_Ref330857631"/>
      <w:bookmarkStart w:id="826" w:name="_Toc415476433"/>
      <w:bookmarkStart w:id="827" w:name="_Toc423602473"/>
      <w:bookmarkStart w:id="828" w:name="_Toc423602647"/>
      <w:bookmarkStart w:id="829" w:name="_Toc501130553"/>
      <w:bookmarkStart w:id="830" w:name="_Toc510795478"/>
      <w:r w:rsidRPr="00901B03">
        <w:rPr>
          <w:lang w:val="en-CA"/>
        </w:rPr>
        <w:t>Table </w:t>
      </w:r>
      <w:r w:rsidR="004D3303" w:rsidRPr="00901B03">
        <w:rPr>
          <w:lang w:val="en-CA"/>
        </w:rPr>
        <w:fldChar w:fldCharType="begin" w:fldLock="1"/>
      </w:r>
      <w:r w:rsidR="004D3303" w:rsidRPr="00901B03">
        <w:rPr>
          <w:lang w:val="en-CA"/>
        </w:rPr>
        <w:instrText xml:space="preserve"> STYLEREF 1 \s </w:instrText>
      </w:r>
      <w:r w:rsidR="004D3303" w:rsidRPr="00901B03">
        <w:rPr>
          <w:lang w:val="en-CA"/>
        </w:rPr>
        <w:fldChar w:fldCharType="separate"/>
      </w:r>
      <w:r w:rsidR="008D1A9E">
        <w:rPr>
          <w:noProof/>
          <w:lang w:val="en-CA"/>
        </w:rPr>
        <w:t>7</w:t>
      </w:r>
      <w:r w:rsidR="004D3303" w:rsidRPr="00901B03">
        <w:rPr>
          <w:lang w:val="en-CA"/>
        </w:rPr>
        <w:fldChar w:fldCharType="end"/>
      </w:r>
      <w:r w:rsidR="004D3303" w:rsidRPr="00901B03">
        <w:rPr>
          <w:lang w:val="en-CA"/>
        </w:rPr>
        <w:noBreakHyphen/>
      </w:r>
      <w:r w:rsidR="004D3303" w:rsidRPr="00901B03">
        <w:rPr>
          <w:lang w:val="en-CA"/>
        </w:rPr>
        <w:fldChar w:fldCharType="begin" w:fldLock="1"/>
      </w:r>
      <w:r w:rsidR="004D3303" w:rsidRPr="00901B03">
        <w:rPr>
          <w:lang w:val="en-CA"/>
        </w:rPr>
        <w:instrText xml:space="preserve"> SEQ Table \* ARABIC \s 1 </w:instrText>
      </w:r>
      <w:r w:rsidR="004D3303" w:rsidRPr="00901B03">
        <w:rPr>
          <w:lang w:val="en-CA"/>
        </w:rPr>
        <w:fldChar w:fldCharType="separate"/>
      </w:r>
      <w:r w:rsidR="008D1A9E">
        <w:rPr>
          <w:noProof/>
          <w:lang w:val="en-CA"/>
        </w:rPr>
        <w:t>1</w:t>
      </w:r>
      <w:r w:rsidR="004D3303" w:rsidRPr="00901B03">
        <w:rPr>
          <w:lang w:val="en-CA"/>
        </w:rPr>
        <w:fldChar w:fldCharType="end"/>
      </w:r>
      <w:bookmarkEnd w:id="825"/>
      <w:r w:rsidRPr="00901B03">
        <w:rPr>
          <w:lang w:val="en-CA"/>
        </w:rPr>
        <w:t xml:space="preserve"> – NAL unit type codes and NAL unit type classes</w:t>
      </w:r>
      <w:bookmarkEnd w:id="826"/>
      <w:bookmarkEnd w:id="827"/>
      <w:bookmarkEnd w:id="828"/>
      <w:bookmarkEnd w:id="829"/>
      <w:bookmarkEnd w:id="830"/>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923"/>
        <w:gridCol w:w="4946"/>
        <w:gridCol w:w="1337"/>
      </w:tblGrid>
      <w:tr w:rsidR="00031EAF" w:rsidRPr="00901B03" w14:paraId="40E1CC69"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hideMark/>
          </w:tcPr>
          <w:p w14:paraId="6BB34AC0"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nal_unit_type</w:t>
            </w:r>
          </w:p>
        </w:tc>
        <w:tc>
          <w:tcPr>
            <w:tcW w:w="1923" w:type="dxa"/>
            <w:tcBorders>
              <w:top w:val="single" w:sz="4" w:space="0" w:color="auto"/>
              <w:left w:val="single" w:sz="4" w:space="0" w:color="auto"/>
              <w:bottom w:val="single" w:sz="4" w:space="0" w:color="auto"/>
              <w:right w:val="single" w:sz="4" w:space="0" w:color="auto"/>
            </w:tcBorders>
            <w:hideMark/>
          </w:tcPr>
          <w:p w14:paraId="58479BD0"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Name of nal_unit_type</w:t>
            </w:r>
          </w:p>
        </w:tc>
        <w:tc>
          <w:tcPr>
            <w:tcW w:w="4946" w:type="dxa"/>
            <w:tcBorders>
              <w:top w:val="single" w:sz="4" w:space="0" w:color="auto"/>
              <w:left w:val="single" w:sz="4" w:space="0" w:color="auto"/>
              <w:bottom w:val="single" w:sz="4" w:space="0" w:color="auto"/>
              <w:right w:val="single" w:sz="4" w:space="0" w:color="auto"/>
            </w:tcBorders>
            <w:hideMark/>
          </w:tcPr>
          <w:p w14:paraId="4E316256"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14:paraId="57966D09"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NAL unit</w:t>
            </w:r>
            <w:r w:rsidRPr="00901B03">
              <w:rPr>
                <w:b/>
                <w:bCs/>
                <w:lang w:val="en-CA"/>
              </w:rPr>
              <w:br/>
              <w:t>type class</w:t>
            </w:r>
          </w:p>
        </w:tc>
      </w:tr>
      <w:tr w:rsidR="005D4498" w:rsidRPr="00901B03" w14:paraId="38EB868E"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16B9F54" w14:textId="211257A0" w:rsidR="005D4498" w:rsidRPr="005D4498" w:rsidRDefault="005D4498" w:rsidP="005D4498">
            <w:pPr>
              <w:keepNext/>
              <w:keepLines/>
              <w:spacing w:beforeLines="25" w:before="60" w:afterLines="25" w:after="60"/>
              <w:jc w:val="center"/>
              <w:rPr>
                <w:b/>
                <w:sz w:val="24"/>
                <w:lang w:val="en-CA"/>
              </w:rPr>
            </w:pPr>
            <w:r w:rsidRPr="00D37A80">
              <w:rPr>
                <w:noProof/>
              </w:rPr>
              <w:t>0</w:t>
            </w:r>
          </w:p>
        </w:tc>
        <w:tc>
          <w:tcPr>
            <w:tcW w:w="1923" w:type="dxa"/>
            <w:tcBorders>
              <w:top w:val="single" w:sz="4" w:space="0" w:color="auto"/>
              <w:left w:val="single" w:sz="4" w:space="0" w:color="auto"/>
              <w:bottom w:val="single" w:sz="4" w:space="0" w:color="auto"/>
              <w:right w:val="single" w:sz="4" w:space="0" w:color="auto"/>
            </w:tcBorders>
          </w:tcPr>
          <w:p w14:paraId="08CC226D" w14:textId="4ABBA194" w:rsidR="005D4498" w:rsidRPr="005D4498" w:rsidRDefault="005D4498" w:rsidP="005D4498">
            <w:pPr>
              <w:keepNext/>
              <w:keepLines/>
              <w:spacing w:beforeLines="25" w:before="60" w:afterLines="25" w:after="60"/>
              <w:jc w:val="left"/>
              <w:rPr>
                <w:b/>
                <w:sz w:val="24"/>
                <w:lang w:val="en-CA"/>
              </w:rPr>
            </w:pPr>
            <w:r w:rsidRPr="00D37A80">
              <w:rPr>
                <w:noProof/>
              </w:rPr>
              <w:t>NON</w:t>
            </w:r>
            <w:r w:rsidR="008334D6">
              <w:rPr>
                <w:noProof/>
              </w:rPr>
              <w:t>_</w:t>
            </w:r>
            <w:r w:rsidRPr="00D37A80">
              <w:rPr>
                <w:noProof/>
              </w:rPr>
              <w:t>IRAP_NUT</w:t>
            </w:r>
          </w:p>
        </w:tc>
        <w:tc>
          <w:tcPr>
            <w:tcW w:w="4946" w:type="dxa"/>
            <w:tcBorders>
              <w:top w:val="single" w:sz="4" w:space="0" w:color="auto"/>
              <w:left w:val="single" w:sz="4" w:space="0" w:color="auto"/>
              <w:bottom w:val="single" w:sz="4" w:space="0" w:color="auto"/>
              <w:right w:val="single" w:sz="4" w:space="0" w:color="auto"/>
            </w:tcBorders>
          </w:tcPr>
          <w:p w14:paraId="1C3972A8" w14:textId="77777777" w:rsidR="005D4498" w:rsidRPr="00D37A80" w:rsidRDefault="005D4498" w:rsidP="005D4498">
            <w:pPr>
              <w:keepNext/>
              <w:keepLines/>
              <w:spacing w:beforeLines="25" w:before="60" w:afterLines="25" w:after="60"/>
              <w:rPr>
                <w:noProof/>
              </w:rPr>
            </w:pPr>
            <w:bookmarkStart w:id="831" w:name="OLE_LINK3"/>
            <w:bookmarkStart w:id="832" w:name="OLE_LINK4"/>
            <w:r w:rsidRPr="00D37A80">
              <w:rPr>
                <w:noProof/>
              </w:rPr>
              <w:t xml:space="preserve">Coded slice segment of a non-IRAP picture </w:t>
            </w:r>
          </w:p>
          <w:p w14:paraId="1A5158F6" w14:textId="62F058AB" w:rsidR="005D4498" w:rsidRPr="005D4498" w:rsidRDefault="005D4498" w:rsidP="005D4498">
            <w:pPr>
              <w:keepNext/>
              <w:keepLines/>
              <w:spacing w:beforeLines="25" w:before="60" w:afterLines="25" w:after="60"/>
              <w:jc w:val="left"/>
              <w:rPr>
                <w:b/>
                <w:sz w:val="24"/>
                <w:lang w:val="en-CA"/>
              </w:rPr>
            </w:pPr>
            <w:r w:rsidRPr="00D37A80">
              <w:rPr>
                <w:noProof/>
              </w:rPr>
              <w:t>slice_layer_rbsp( )</w:t>
            </w:r>
            <w:bookmarkEnd w:id="831"/>
            <w:bookmarkEnd w:id="832"/>
          </w:p>
        </w:tc>
        <w:tc>
          <w:tcPr>
            <w:tcW w:w="1337" w:type="dxa"/>
            <w:tcBorders>
              <w:top w:val="single" w:sz="4" w:space="0" w:color="auto"/>
              <w:left w:val="single" w:sz="4" w:space="0" w:color="auto"/>
              <w:bottom w:val="single" w:sz="4" w:space="0" w:color="auto"/>
              <w:right w:val="single" w:sz="4" w:space="0" w:color="auto"/>
            </w:tcBorders>
          </w:tcPr>
          <w:p w14:paraId="3DCE9309" w14:textId="767B3447" w:rsidR="005D4498" w:rsidRPr="005D4498" w:rsidRDefault="005D4498" w:rsidP="005D4498">
            <w:pPr>
              <w:keepNext/>
              <w:keepLines/>
              <w:spacing w:beforeLines="25" w:before="60" w:afterLines="25" w:after="60"/>
              <w:jc w:val="center"/>
              <w:rPr>
                <w:b/>
                <w:sz w:val="24"/>
                <w:lang w:val="en-CA"/>
              </w:rPr>
            </w:pPr>
            <w:r w:rsidRPr="00D37A80">
              <w:rPr>
                <w:noProof/>
              </w:rPr>
              <w:t>VCL</w:t>
            </w:r>
          </w:p>
        </w:tc>
      </w:tr>
      <w:tr w:rsidR="005D4498" w:rsidRPr="00901B03" w14:paraId="1F6BFA7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E95B799" w14:textId="3A7A71A5" w:rsidR="005D4498" w:rsidRPr="005D4498" w:rsidRDefault="005D4498" w:rsidP="005D4498">
            <w:pPr>
              <w:spacing w:beforeLines="25" w:before="60" w:afterLines="25" w:after="60"/>
              <w:jc w:val="center"/>
              <w:rPr>
                <w:b/>
                <w:sz w:val="24"/>
                <w:lang w:val="en-CA"/>
              </w:rPr>
            </w:pPr>
            <w:r w:rsidRPr="00D37A80">
              <w:rPr>
                <w:noProof/>
                <w:lang w:eastAsia="ko-KR"/>
              </w:rPr>
              <w:t>1</w:t>
            </w:r>
          </w:p>
        </w:tc>
        <w:tc>
          <w:tcPr>
            <w:tcW w:w="1923" w:type="dxa"/>
            <w:tcBorders>
              <w:top w:val="single" w:sz="4" w:space="0" w:color="auto"/>
              <w:left w:val="single" w:sz="4" w:space="0" w:color="auto"/>
              <w:bottom w:val="single" w:sz="4" w:space="0" w:color="auto"/>
              <w:right w:val="single" w:sz="4" w:space="0" w:color="auto"/>
            </w:tcBorders>
          </w:tcPr>
          <w:p w14:paraId="10B14366" w14:textId="2BF915E5" w:rsidR="005D4498" w:rsidRPr="005D4498" w:rsidRDefault="005D4498" w:rsidP="005D4498">
            <w:pPr>
              <w:spacing w:beforeLines="25" w:before="60" w:afterLines="25" w:after="60"/>
              <w:jc w:val="left"/>
              <w:rPr>
                <w:b/>
                <w:sz w:val="24"/>
                <w:lang w:val="en-CA"/>
              </w:rPr>
            </w:pPr>
            <w:r w:rsidRPr="00D37A80">
              <w:rPr>
                <w:noProof/>
                <w:lang w:eastAsia="ko-KR"/>
              </w:rPr>
              <w:t>IRAP_NUT</w:t>
            </w:r>
          </w:p>
        </w:tc>
        <w:tc>
          <w:tcPr>
            <w:tcW w:w="4946" w:type="dxa"/>
            <w:tcBorders>
              <w:top w:val="single" w:sz="4" w:space="0" w:color="auto"/>
              <w:left w:val="single" w:sz="4" w:space="0" w:color="auto"/>
              <w:bottom w:val="single" w:sz="4" w:space="0" w:color="auto"/>
              <w:right w:val="single" w:sz="4" w:space="0" w:color="auto"/>
            </w:tcBorders>
          </w:tcPr>
          <w:p w14:paraId="7912F647" w14:textId="77777777" w:rsidR="005D4498" w:rsidRPr="00D37A80" w:rsidRDefault="005D4498" w:rsidP="005D4498">
            <w:pPr>
              <w:keepNext/>
              <w:keepLines/>
              <w:spacing w:beforeLines="25" w:before="60" w:afterLines="25" w:after="60"/>
              <w:rPr>
                <w:noProof/>
                <w:lang w:eastAsia="ko-KR"/>
              </w:rPr>
            </w:pPr>
            <w:r w:rsidRPr="00D37A80">
              <w:rPr>
                <w:noProof/>
                <w:lang w:eastAsia="ko-KR"/>
              </w:rPr>
              <w:t>Coded slice of an IRAP picture</w:t>
            </w:r>
          </w:p>
          <w:p w14:paraId="7B735939" w14:textId="677EF960" w:rsidR="005D4498" w:rsidRPr="005D4498" w:rsidRDefault="005D4498" w:rsidP="005D4498">
            <w:pPr>
              <w:spacing w:beforeLines="25" w:before="60" w:afterLines="25" w:after="60"/>
              <w:jc w:val="left"/>
              <w:rPr>
                <w:b/>
                <w:sz w:val="24"/>
                <w:lang w:val="en-CA"/>
              </w:rPr>
            </w:pPr>
            <w:r w:rsidRPr="00D37A80">
              <w:rPr>
                <w:noProof/>
              </w:rPr>
              <w:t>slice_layer_rbsp( )</w:t>
            </w:r>
          </w:p>
        </w:tc>
        <w:tc>
          <w:tcPr>
            <w:tcW w:w="1337" w:type="dxa"/>
            <w:tcBorders>
              <w:top w:val="single" w:sz="4" w:space="0" w:color="auto"/>
              <w:left w:val="single" w:sz="4" w:space="0" w:color="auto"/>
              <w:bottom w:val="single" w:sz="4" w:space="0" w:color="auto"/>
              <w:right w:val="single" w:sz="4" w:space="0" w:color="auto"/>
            </w:tcBorders>
          </w:tcPr>
          <w:p w14:paraId="1332D041" w14:textId="4BA5CFA9" w:rsidR="005D4498" w:rsidRPr="005D4498" w:rsidRDefault="005D4498" w:rsidP="005D4498">
            <w:pPr>
              <w:spacing w:beforeLines="25" w:before="60" w:afterLines="25" w:after="60"/>
              <w:jc w:val="center"/>
              <w:rPr>
                <w:b/>
                <w:sz w:val="24"/>
                <w:lang w:val="en-CA"/>
              </w:rPr>
            </w:pPr>
            <w:r w:rsidRPr="00D37A80">
              <w:rPr>
                <w:noProof/>
                <w:lang w:eastAsia="ko-KR"/>
              </w:rPr>
              <w:t>VCL</w:t>
            </w:r>
          </w:p>
        </w:tc>
      </w:tr>
      <w:tr w:rsidR="005D4498" w:rsidRPr="00901B03" w14:paraId="0210DA7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2E47617" w14:textId="07CA03D8" w:rsidR="005D4498" w:rsidRPr="005D4498" w:rsidRDefault="005D4498" w:rsidP="005D4498">
            <w:pPr>
              <w:spacing w:beforeLines="25" w:before="60" w:afterLines="25" w:after="60"/>
              <w:jc w:val="center"/>
              <w:rPr>
                <w:b/>
                <w:sz w:val="24"/>
                <w:lang w:val="en-CA"/>
              </w:rPr>
            </w:pPr>
            <w:r w:rsidRPr="00D37A80">
              <w:rPr>
                <w:noProof/>
                <w:lang w:eastAsia="ko-KR"/>
              </w:rPr>
              <w:t>2-15</w:t>
            </w:r>
          </w:p>
        </w:tc>
        <w:tc>
          <w:tcPr>
            <w:tcW w:w="1923" w:type="dxa"/>
            <w:tcBorders>
              <w:top w:val="single" w:sz="4" w:space="0" w:color="auto"/>
              <w:left w:val="single" w:sz="4" w:space="0" w:color="auto"/>
              <w:bottom w:val="single" w:sz="4" w:space="0" w:color="auto"/>
              <w:right w:val="single" w:sz="4" w:space="0" w:color="auto"/>
            </w:tcBorders>
          </w:tcPr>
          <w:p w14:paraId="61931104" w14:textId="276E5A2B" w:rsidR="005D4498" w:rsidRPr="005D4498" w:rsidRDefault="005D4498" w:rsidP="005D4498">
            <w:pPr>
              <w:spacing w:beforeLines="25" w:before="60" w:afterLines="25" w:after="60"/>
              <w:jc w:val="left"/>
              <w:rPr>
                <w:b/>
                <w:sz w:val="24"/>
                <w:lang w:val="en-CA"/>
              </w:rPr>
            </w:pPr>
            <w:r w:rsidRPr="00D37A80">
              <w:rPr>
                <w:noProof/>
                <w:lang w:eastAsia="ko-KR"/>
              </w:rPr>
              <w:t>RSV_VCL_NUT</w:t>
            </w:r>
          </w:p>
        </w:tc>
        <w:tc>
          <w:tcPr>
            <w:tcW w:w="4946" w:type="dxa"/>
            <w:tcBorders>
              <w:top w:val="single" w:sz="4" w:space="0" w:color="auto"/>
              <w:left w:val="single" w:sz="4" w:space="0" w:color="auto"/>
              <w:bottom w:val="single" w:sz="4" w:space="0" w:color="auto"/>
              <w:right w:val="single" w:sz="4" w:space="0" w:color="auto"/>
            </w:tcBorders>
          </w:tcPr>
          <w:p w14:paraId="6200BD4A" w14:textId="60CCBB62" w:rsidR="005D4498" w:rsidRPr="005D4498" w:rsidRDefault="005D4498" w:rsidP="005D4498">
            <w:pPr>
              <w:spacing w:beforeLines="25" w:before="60" w:afterLines="25" w:after="60"/>
              <w:jc w:val="left"/>
              <w:rPr>
                <w:b/>
                <w:sz w:val="24"/>
                <w:lang w:val="en-CA"/>
              </w:rPr>
            </w:pPr>
            <w:r w:rsidRPr="00D37A80">
              <w:rPr>
                <w:noProof/>
                <w:lang w:eastAsia="ko-KR"/>
              </w:rPr>
              <w:t>Reserved VCL NAL Units</w:t>
            </w:r>
          </w:p>
        </w:tc>
        <w:tc>
          <w:tcPr>
            <w:tcW w:w="1337" w:type="dxa"/>
            <w:tcBorders>
              <w:top w:val="single" w:sz="4" w:space="0" w:color="auto"/>
              <w:left w:val="single" w:sz="4" w:space="0" w:color="auto"/>
              <w:bottom w:val="single" w:sz="4" w:space="0" w:color="auto"/>
              <w:right w:val="single" w:sz="4" w:space="0" w:color="auto"/>
            </w:tcBorders>
          </w:tcPr>
          <w:p w14:paraId="516A9CDE" w14:textId="3AEE22EC" w:rsidR="005D4498" w:rsidRPr="005D4498" w:rsidRDefault="005D4498" w:rsidP="005D4498">
            <w:pPr>
              <w:spacing w:beforeLines="25" w:before="60" w:afterLines="25" w:after="60"/>
              <w:jc w:val="center"/>
              <w:rPr>
                <w:b/>
                <w:sz w:val="24"/>
                <w:lang w:val="en-CA"/>
              </w:rPr>
            </w:pPr>
            <w:r w:rsidRPr="00D37A80">
              <w:rPr>
                <w:noProof/>
                <w:lang w:eastAsia="ko-KR"/>
              </w:rPr>
              <w:t>VCL</w:t>
            </w:r>
          </w:p>
        </w:tc>
      </w:tr>
      <w:tr w:rsidR="005D4498" w:rsidRPr="00901B03" w14:paraId="427F2C1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7AF691A0" w14:textId="179E3229" w:rsidR="005D4498" w:rsidRPr="005D4498" w:rsidRDefault="005D4498" w:rsidP="005D4498">
            <w:pPr>
              <w:spacing w:beforeLines="25" w:before="60" w:afterLines="25" w:after="60"/>
              <w:jc w:val="center"/>
              <w:rPr>
                <w:b/>
                <w:sz w:val="24"/>
                <w:lang w:val="en-CA"/>
              </w:rPr>
            </w:pPr>
            <w:r w:rsidRPr="00D37A80">
              <w:rPr>
                <w:noProof/>
              </w:rPr>
              <w:t>16</w:t>
            </w:r>
          </w:p>
        </w:tc>
        <w:tc>
          <w:tcPr>
            <w:tcW w:w="1923" w:type="dxa"/>
            <w:tcBorders>
              <w:top w:val="single" w:sz="4" w:space="0" w:color="auto"/>
              <w:left w:val="single" w:sz="4" w:space="0" w:color="auto"/>
              <w:bottom w:val="single" w:sz="4" w:space="0" w:color="auto"/>
              <w:right w:val="single" w:sz="4" w:space="0" w:color="auto"/>
            </w:tcBorders>
          </w:tcPr>
          <w:p w14:paraId="603D9C3C" w14:textId="63B22AB2" w:rsidR="005D4498" w:rsidRPr="005D4498" w:rsidRDefault="005D4498" w:rsidP="005D4498">
            <w:pPr>
              <w:spacing w:beforeLines="25" w:before="60" w:afterLines="25" w:after="60"/>
              <w:jc w:val="left"/>
              <w:rPr>
                <w:b/>
                <w:sz w:val="24"/>
                <w:lang w:val="en-CA"/>
              </w:rPr>
            </w:pPr>
            <w:r w:rsidRPr="00D37A80">
              <w:rPr>
                <w:noProof/>
              </w:rPr>
              <w:t>SPS_NUT</w:t>
            </w:r>
          </w:p>
        </w:tc>
        <w:tc>
          <w:tcPr>
            <w:tcW w:w="4946" w:type="dxa"/>
            <w:tcBorders>
              <w:top w:val="single" w:sz="4" w:space="0" w:color="auto"/>
              <w:left w:val="single" w:sz="4" w:space="0" w:color="auto"/>
              <w:bottom w:val="single" w:sz="4" w:space="0" w:color="auto"/>
              <w:right w:val="single" w:sz="4" w:space="0" w:color="auto"/>
            </w:tcBorders>
          </w:tcPr>
          <w:p w14:paraId="369FA667" w14:textId="7F1EEDAF" w:rsidR="005D4498" w:rsidRPr="005D4498" w:rsidRDefault="005D4498" w:rsidP="005D4498">
            <w:pPr>
              <w:spacing w:beforeLines="25" w:before="60" w:afterLines="25" w:after="60"/>
              <w:jc w:val="left"/>
              <w:rPr>
                <w:b/>
                <w:sz w:val="24"/>
                <w:lang w:val="en-CA"/>
              </w:rPr>
            </w:pPr>
            <w:r w:rsidRPr="00D37A80">
              <w:rPr>
                <w:noProof/>
              </w:rPr>
              <w:t>Sequence parameter set</w:t>
            </w:r>
            <w:r w:rsidRPr="00D37A80">
              <w:rPr>
                <w:noProof/>
              </w:rPr>
              <w:br/>
              <w:t>seq_parameter_set_rbsp( )</w:t>
            </w:r>
          </w:p>
        </w:tc>
        <w:tc>
          <w:tcPr>
            <w:tcW w:w="1337" w:type="dxa"/>
            <w:tcBorders>
              <w:top w:val="single" w:sz="4" w:space="0" w:color="auto"/>
              <w:left w:val="single" w:sz="4" w:space="0" w:color="auto"/>
              <w:bottom w:val="single" w:sz="4" w:space="0" w:color="auto"/>
              <w:right w:val="single" w:sz="4" w:space="0" w:color="auto"/>
            </w:tcBorders>
          </w:tcPr>
          <w:p w14:paraId="25BF99E2" w14:textId="406C81B3"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6272BF62"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C6E1C8" w14:textId="48AB1C8F" w:rsidR="005D4498" w:rsidRPr="005D4498" w:rsidRDefault="005D4498" w:rsidP="005D4498">
            <w:pPr>
              <w:spacing w:beforeLines="25" w:before="60" w:afterLines="25" w:after="60"/>
              <w:jc w:val="center"/>
              <w:rPr>
                <w:b/>
                <w:sz w:val="24"/>
                <w:lang w:val="en-CA"/>
              </w:rPr>
            </w:pPr>
            <w:r w:rsidRPr="00D37A80">
              <w:rPr>
                <w:noProof/>
              </w:rPr>
              <w:t>17</w:t>
            </w:r>
          </w:p>
        </w:tc>
        <w:tc>
          <w:tcPr>
            <w:tcW w:w="1923" w:type="dxa"/>
            <w:tcBorders>
              <w:top w:val="single" w:sz="4" w:space="0" w:color="auto"/>
              <w:left w:val="single" w:sz="4" w:space="0" w:color="auto"/>
              <w:bottom w:val="single" w:sz="4" w:space="0" w:color="auto"/>
              <w:right w:val="single" w:sz="4" w:space="0" w:color="auto"/>
            </w:tcBorders>
          </w:tcPr>
          <w:p w14:paraId="4FD07738" w14:textId="50DAD8D3" w:rsidR="005D4498" w:rsidRPr="005D4498" w:rsidRDefault="005D4498" w:rsidP="005D4498">
            <w:pPr>
              <w:spacing w:beforeLines="25" w:before="60" w:afterLines="25" w:after="60"/>
              <w:jc w:val="left"/>
              <w:rPr>
                <w:b/>
                <w:sz w:val="24"/>
                <w:lang w:val="en-CA"/>
              </w:rPr>
            </w:pPr>
            <w:r w:rsidRPr="00D37A80">
              <w:rPr>
                <w:noProof/>
              </w:rPr>
              <w:t>PPS_NUT</w:t>
            </w:r>
          </w:p>
        </w:tc>
        <w:tc>
          <w:tcPr>
            <w:tcW w:w="4946" w:type="dxa"/>
            <w:tcBorders>
              <w:top w:val="single" w:sz="4" w:space="0" w:color="auto"/>
              <w:left w:val="single" w:sz="4" w:space="0" w:color="auto"/>
              <w:bottom w:val="single" w:sz="4" w:space="0" w:color="auto"/>
              <w:right w:val="single" w:sz="4" w:space="0" w:color="auto"/>
            </w:tcBorders>
          </w:tcPr>
          <w:p w14:paraId="0B7A76B7" w14:textId="4AAD7493" w:rsidR="005D4498" w:rsidRPr="005D4498" w:rsidRDefault="005D4498" w:rsidP="005D4498">
            <w:pPr>
              <w:spacing w:beforeLines="25" w:before="60" w:afterLines="25" w:after="60"/>
              <w:jc w:val="left"/>
              <w:rPr>
                <w:b/>
                <w:sz w:val="24"/>
                <w:lang w:val="en-CA"/>
              </w:rPr>
            </w:pPr>
            <w:r w:rsidRPr="00D37A80">
              <w:rPr>
                <w:noProof/>
              </w:rPr>
              <w:t>Picture parameter set</w:t>
            </w:r>
            <w:r w:rsidRPr="00D37A80">
              <w:rPr>
                <w:noProof/>
              </w:rPr>
              <w:br/>
              <w:t>pic_parameter_set_rbsp( )</w:t>
            </w:r>
          </w:p>
        </w:tc>
        <w:tc>
          <w:tcPr>
            <w:tcW w:w="1337" w:type="dxa"/>
            <w:tcBorders>
              <w:top w:val="single" w:sz="4" w:space="0" w:color="auto"/>
              <w:left w:val="single" w:sz="4" w:space="0" w:color="auto"/>
              <w:bottom w:val="single" w:sz="4" w:space="0" w:color="auto"/>
              <w:right w:val="single" w:sz="4" w:space="0" w:color="auto"/>
            </w:tcBorders>
          </w:tcPr>
          <w:p w14:paraId="7428F603" w14:textId="5EE54540"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2E1C9165"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2388FFB8" w14:textId="07C3801A" w:rsidR="005D4498" w:rsidRPr="005D4498" w:rsidRDefault="005D4498" w:rsidP="005D4498">
            <w:pPr>
              <w:spacing w:beforeLines="25" w:before="60" w:afterLines="25" w:after="60"/>
              <w:jc w:val="center"/>
              <w:rPr>
                <w:b/>
                <w:sz w:val="24"/>
                <w:lang w:val="en-CA"/>
              </w:rPr>
            </w:pPr>
            <w:r w:rsidRPr="00D37A80">
              <w:rPr>
                <w:noProof/>
              </w:rPr>
              <w:t>18</w:t>
            </w:r>
          </w:p>
        </w:tc>
        <w:tc>
          <w:tcPr>
            <w:tcW w:w="1923" w:type="dxa"/>
            <w:tcBorders>
              <w:top w:val="single" w:sz="4" w:space="0" w:color="auto"/>
              <w:left w:val="single" w:sz="4" w:space="0" w:color="auto"/>
              <w:bottom w:val="single" w:sz="4" w:space="0" w:color="auto"/>
              <w:right w:val="single" w:sz="4" w:space="0" w:color="auto"/>
            </w:tcBorders>
          </w:tcPr>
          <w:p w14:paraId="59C7098A" w14:textId="5317BACE" w:rsidR="005D4498" w:rsidRPr="005D4498" w:rsidRDefault="005D4498" w:rsidP="005D4498">
            <w:pPr>
              <w:spacing w:beforeLines="25" w:before="60" w:afterLines="25" w:after="60"/>
              <w:jc w:val="left"/>
              <w:rPr>
                <w:b/>
                <w:sz w:val="24"/>
                <w:lang w:val="en-CA"/>
              </w:rPr>
            </w:pPr>
            <w:r w:rsidRPr="00D37A80">
              <w:rPr>
                <w:noProof/>
              </w:rPr>
              <w:t>EOS_NUT</w:t>
            </w:r>
          </w:p>
        </w:tc>
        <w:tc>
          <w:tcPr>
            <w:tcW w:w="4946" w:type="dxa"/>
            <w:tcBorders>
              <w:top w:val="single" w:sz="4" w:space="0" w:color="auto"/>
              <w:left w:val="single" w:sz="4" w:space="0" w:color="auto"/>
              <w:bottom w:val="single" w:sz="4" w:space="0" w:color="auto"/>
              <w:right w:val="single" w:sz="4" w:space="0" w:color="auto"/>
            </w:tcBorders>
          </w:tcPr>
          <w:p w14:paraId="43C5C8DA" w14:textId="7FE119CA" w:rsidR="005D4498" w:rsidRPr="005D4498" w:rsidRDefault="005D4498" w:rsidP="005D4498">
            <w:pPr>
              <w:spacing w:beforeLines="25" w:before="60" w:afterLines="25" w:after="60"/>
              <w:jc w:val="left"/>
              <w:rPr>
                <w:b/>
                <w:sz w:val="24"/>
                <w:lang w:val="en-CA"/>
              </w:rPr>
            </w:pPr>
            <w:r w:rsidRPr="00D37A80">
              <w:rPr>
                <w:noProof/>
              </w:rPr>
              <w:t>End of sequence</w:t>
            </w:r>
            <w:r w:rsidRPr="00D37A80">
              <w:rPr>
                <w:noProof/>
              </w:rPr>
              <w:br/>
              <w:t>end_of_seq_rbsp( )</w:t>
            </w:r>
          </w:p>
        </w:tc>
        <w:tc>
          <w:tcPr>
            <w:tcW w:w="1337" w:type="dxa"/>
            <w:tcBorders>
              <w:top w:val="single" w:sz="4" w:space="0" w:color="auto"/>
              <w:left w:val="single" w:sz="4" w:space="0" w:color="auto"/>
              <w:bottom w:val="single" w:sz="4" w:space="0" w:color="auto"/>
              <w:right w:val="single" w:sz="4" w:space="0" w:color="auto"/>
            </w:tcBorders>
          </w:tcPr>
          <w:p w14:paraId="15B7253F" w14:textId="269B239A"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255E21D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489144B4" w14:textId="3C8B0410" w:rsidR="005D4498" w:rsidRPr="005D4498" w:rsidRDefault="005D4498" w:rsidP="005D4498">
            <w:pPr>
              <w:spacing w:beforeLines="25" w:before="60" w:afterLines="25" w:after="60"/>
              <w:jc w:val="center"/>
              <w:rPr>
                <w:b/>
                <w:sz w:val="24"/>
                <w:lang w:val="en-CA"/>
              </w:rPr>
            </w:pPr>
            <w:r w:rsidRPr="00D37A80">
              <w:rPr>
                <w:noProof/>
              </w:rPr>
              <w:t>19</w:t>
            </w:r>
          </w:p>
        </w:tc>
        <w:tc>
          <w:tcPr>
            <w:tcW w:w="1923" w:type="dxa"/>
            <w:tcBorders>
              <w:top w:val="single" w:sz="4" w:space="0" w:color="auto"/>
              <w:left w:val="single" w:sz="4" w:space="0" w:color="auto"/>
              <w:bottom w:val="single" w:sz="4" w:space="0" w:color="auto"/>
              <w:right w:val="single" w:sz="4" w:space="0" w:color="auto"/>
            </w:tcBorders>
          </w:tcPr>
          <w:p w14:paraId="08057F24" w14:textId="57FBF82B" w:rsidR="005D4498" w:rsidRPr="005D4498" w:rsidRDefault="005D4498" w:rsidP="005D4498">
            <w:pPr>
              <w:spacing w:beforeLines="25" w:before="60" w:afterLines="25" w:after="60"/>
              <w:jc w:val="left"/>
              <w:rPr>
                <w:b/>
                <w:sz w:val="24"/>
                <w:lang w:val="en-CA"/>
              </w:rPr>
            </w:pPr>
            <w:r w:rsidRPr="00D37A80">
              <w:rPr>
                <w:noProof/>
              </w:rPr>
              <w:t>EOB_NUT</w:t>
            </w:r>
          </w:p>
        </w:tc>
        <w:tc>
          <w:tcPr>
            <w:tcW w:w="4946" w:type="dxa"/>
            <w:tcBorders>
              <w:top w:val="single" w:sz="4" w:space="0" w:color="auto"/>
              <w:left w:val="single" w:sz="4" w:space="0" w:color="auto"/>
              <w:bottom w:val="single" w:sz="4" w:space="0" w:color="auto"/>
              <w:right w:val="single" w:sz="4" w:space="0" w:color="auto"/>
            </w:tcBorders>
          </w:tcPr>
          <w:p w14:paraId="55EB4212" w14:textId="74B70EEE" w:rsidR="005D4498" w:rsidRPr="005D4498" w:rsidRDefault="005D4498" w:rsidP="005D4498">
            <w:pPr>
              <w:spacing w:beforeLines="25" w:before="60" w:afterLines="25" w:after="60"/>
              <w:jc w:val="left"/>
              <w:rPr>
                <w:b/>
                <w:sz w:val="24"/>
                <w:lang w:val="en-CA"/>
              </w:rPr>
            </w:pPr>
            <w:r w:rsidRPr="00D37A80">
              <w:rPr>
                <w:noProof/>
              </w:rPr>
              <w:t>End of bitstream</w:t>
            </w:r>
            <w:r w:rsidRPr="00D37A80">
              <w:rPr>
                <w:noProof/>
              </w:rPr>
              <w:br/>
              <w:t>end_of_bitstream_rbsp( )</w:t>
            </w:r>
          </w:p>
        </w:tc>
        <w:tc>
          <w:tcPr>
            <w:tcW w:w="1337" w:type="dxa"/>
            <w:tcBorders>
              <w:top w:val="single" w:sz="4" w:space="0" w:color="auto"/>
              <w:left w:val="single" w:sz="4" w:space="0" w:color="auto"/>
              <w:bottom w:val="single" w:sz="4" w:space="0" w:color="auto"/>
              <w:right w:val="single" w:sz="4" w:space="0" w:color="auto"/>
            </w:tcBorders>
          </w:tcPr>
          <w:p w14:paraId="3D529D02" w14:textId="6BDBBCA5"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605D844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2DB4F3" w14:textId="3EA72BE9" w:rsidR="005D4498" w:rsidRPr="005D4498" w:rsidRDefault="005D4498" w:rsidP="005D4498">
            <w:pPr>
              <w:spacing w:beforeLines="25" w:before="60" w:afterLines="25" w:after="60"/>
              <w:jc w:val="center"/>
              <w:rPr>
                <w:b/>
                <w:sz w:val="24"/>
                <w:lang w:val="en-CA"/>
              </w:rPr>
            </w:pPr>
            <w:r w:rsidRPr="00D37A80">
              <w:rPr>
                <w:noProof/>
              </w:rPr>
              <w:t>20, 21</w:t>
            </w:r>
          </w:p>
        </w:tc>
        <w:tc>
          <w:tcPr>
            <w:tcW w:w="1923" w:type="dxa"/>
            <w:tcBorders>
              <w:top w:val="single" w:sz="4" w:space="0" w:color="auto"/>
              <w:left w:val="single" w:sz="4" w:space="0" w:color="auto"/>
              <w:bottom w:val="single" w:sz="4" w:space="0" w:color="auto"/>
              <w:right w:val="single" w:sz="4" w:space="0" w:color="auto"/>
            </w:tcBorders>
          </w:tcPr>
          <w:p w14:paraId="5B838A98" w14:textId="42ED8517" w:rsidR="005D4498" w:rsidRPr="005D4498" w:rsidRDefault="005D4498" w:rsidP="005D4498">
            <w:pPr>
              <w:spacing w:beforeLines="25" w:before="60" w:afterLines="25" w:after="60"/>
              <w:jc w:val="left"/>
              <w:rPr>
                <w:b/>
                <w:sz w:val="24"/>
                <w:lang w:val="en-CA"/>
              </w:rPr>
            </w:pPr>
            <w:r w:rsidRPr="00D37A80">
              <w:rPr>
                <w:noProof/>
              </w:rPr>
              <w:t>PREFIX_SEI_NUT</w:t>
            </w:r>
            <w:r w:rsidRPr="00D37A80">
              <w:rPr>
                <w:noProof/>
              </w:rPr>
              <w:br/>
              <w:t>SUFFIX_SEI_NUT</w:t>
            </w:r>
          </w:p>
        </w:tc>
        <w:tc>
          <w:tcPr>
            <w:tcW w:w="4946" w:type="dxa"/>
            <w:tcBorders>
              <w:top w:val="single" w:sz="4" w:space="0" w:color="auto"/>
              <w:left w:val="single" w:sz="4" w:space="0" w:color="auto"/>
              <w:bottom w:val="single" w:sz="4" w:space="0" w:color="auto"/>
              <w:right w:val="single" w:sz="4" w:space="0" w:color="auto"/>
            </w:tcBorders>
          </w:tcPr>
          <w:p w14:paraId="6068CB86" w14:textId="7C6876E5" w:rsidR="005D4498" w:rsidRPr="005D4498" w:rsidRDefault="005D4498" w:rsidP="005D4498">
            <w:pPr>
              <w:spacing w:beforeLines="25" w:before="60" w:afterLines="25" w:after="60"/>
              <w:jc w:val="left"/>
              <w:rPr>
                <w:b/>
                <w:sz w:val="24"/>
                <w:lang w:val="en-CA"/>
              </w:rPr>
            </w:pPr>
            <w:r w:rsidRPr="00D37A80">
              <w:rPr>
                <w:noProof/>
              </w:rPr>
              <w:t>Supplemental enhancement information</w:t>
            </w:r>
            <w:r w:rsidRPr="00D37A80">
              <w:rPr>
                <w:noProof/>
              </w:rPr>
              <w:br/>
              <w:t>sei_rbsp( )</w:t>
            </w:r>
          </w:p>
        </w:tc>
        <w:tc>
          <w:tcPr>
            <w:tcW w:w="1337" w:type="dxa"/>
            <w:tcBorders>
              <w:top w:val="single" w:sz="4" w:space="0" w:color="auto"/>
              <w:left w:val="single" w:sz="4" w:space="0" w:color="auto"/>
              <w:bottom w:val="single" w:sz="4" w:space="0" w:color="auto"/>
              <w:right w:val="single" w:sz="4" w:space="0" w:color="auto"/>
            </w:tcBorders>
          </w:tcPr>
          <w:p w14:paraId="2F54B982" w14:textId="59F0765E"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3C96C3B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5F9D65B5" w14:textId="2251D53B" w:rsidR="005D4498" w:rsidRPr="005D4498" w:rsidRDefault="005D4498" w:rsidP="005D4498">
            <w:pPr>
              <w:spacing w:beforeLines="25" w:before="60" w:afterLines="25" w:after="60"/>
              <w:jc w:val="center"/>
              <w:rPr>
                <w:b/>
                <w:sz w:val="24"/>
                <w:lang w:val="en-CA"/>
              </w:rPr>
            </w:pPr>
            <w:r w:rsidRPr="00D37A80">
              <w:rPr>
                <w:noProof/>
              </w:rPr>
              <w:t>22-26</w:t>
            </w:r>
          </w:p>
        </w:tc>
        <w:tc>
          <w:tcPr>
            <w:tcW w:w="1923" w:type="dxa"/>
            <w:tcBorders>
              <w:top w:val="single" w:sz="4" w:space="0" w:color="auto"/>
              <w:left w:val="single" w:sz="4" w:space="0" w:color="auto"/>
              <w:bottom w:val="single" w:sz="4" w:space="0" w:color="auto"/>
              <w:right w:val="single" w:sz="4" w:space="0" w:color="auto"/>
            </w:tcBorders>
          </w:tcPr>
          <w:p w14:paraId="3453C951" w14:textId="6F083865" w:rsidR="005D4498" w:rsidRPr="005D4498" w:rsidRDefault="005D4498" w:rsidP="005D4498">
            <w:pPr>
              <w:spacing w:beforeLines="25" w:before="60" w:afterLines="25" w:after="60"/>
              <w:jc w:val="left"/>
              <w:rPr>
                <w:b/>
                <w:sz w:val="24"/>
                <w:lang w:val="en-CA"/>
              </w:rPr>
            </w:pPr>
            <w:r w:rsidRPr="00D37A80">
              <w:rPr>
                <w:noProof/>
              </w:rPr>
              <w:t>RSV_NVCL</w:t>
            </w:r>
          </w:p>
        </w:tc>
        <w:tc>
          <w:tcPr>
            <w:tcW w:w="4946" w:type="dxa"/>
            <w:tcBorders>
              <w:top w:val="single" w:sz="4" w:space="0" w:color="auto"/>
              <w:left w:val="single" w:sz="4" w:space="0" w:color="auto"/>
              <w:bottom w:val="single" w:sz="4" w:space="0" w:color="auto"/>
              <w:right w:val="single" w:sz="4" w:space="0" w:color="auto"/>
            </w:tcBorders>
          </w:tcPr>
          <w:p w14:paraId="0D5EE5DF" w14:textId="282875F9" w:rsidR="005D4498" w:rsidRPr="005D4498" w:rsidRDefault="005D4498" w:rsidP="005D4498">
            <w:pPr>
              <w:spacing w:beforeLines="25" w:before="60" w:afterLines="25" w:after="60"/>
              <w:jc w:val="left"/>
              <w:rPr>
                <w:b/>
                <w:sz w:val="24"/>
                <w:lang w:val="en-CA"/>
              </w:rPr>
            </w:pPr>
            <w:r w:rsidRPr="00D37A80">
              <w:rPr>
                <w:noProof/>
              </w:rPr>
              <w:t>Reserved</w:t>
            </w:r>
          </w:p>
        </w:tc>
        <w:tc>
          <w:tcPr>
            <w:tcW w:w="1337" w:type="dxa"/>
            <w:tcBorders>
              <w:top w:val="single" w:sz="4" w:space="0" w:color="auto"/>
              <w:left w:val="single" w:sz="4" w:space="0" w:color="auto"/>
              <w:bottom w:val="single" w:sz="4" w:space="0" w:color="auto"/>
              <w:right w:val="single" w:sz="4" w:space="0" w:color="auto"/>
            </w:tcBorders>
          </w:tcPr>
          <w:p w14:paraId="0CA54D65" w14:textId="1FDD7258"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41A9950C"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B02E51E" w14:textId="5D6AA720" w:rsidR="005D4498" w:rsidRPr="005D4498" w:rsidRDefault="005D4498" w:rsidP="005D4498">
            <w:pPr>
              <w:spacing w:beforeLines="25" w:before="60" w:afterLines="25" w:after="60"/>
              <w:jc w:val="center"/>
              <w:rPr>
                <w:b/>
                <w:sz w:val="24"/>
                <w:lang w:val="en-CA"/>
              </w:rPr>
            </w:pPr>
            <w:r w:rsidRPr="00D37A80">
              <w:rPr>
                <w:noProof/>
              </w:rPr>
              <w:t>27-31</w:t>
            </w:r>
          </w:p>
        </w:tc>
        <w:tc>
          <w:tcPr>
            <w:tcW w:w="1923" w:type="dxa"/>
            <w:tcBorders>
              <w:top w:val="single" w:sz="4" w:space="0" w:color="auto"/>
              <w:left w:val="single" w:sz="4" w:space="0" w:color="auto"/>
              <w:bottom w:val="single" w:sz="4" w:space="0" w:color="auto"/>
              <w:right w:val="single" w:sz="4" w:space="0" w:color="auto"/>
            </w:tcBorders>
          </w:tcPr>
          <w:p w14:paraId="591C7847" w14:textId="3F8645F6" w:rsidR="005D4498" w:rsidRPr="005D4498" w:rsidRDefault="005D4498" w:rsidP="005D4498">
            <w:pPr>
              <w:spacing w:beforeLines="25" w:before="60" w:afterLines="25" w:after="60"/>
              <w:jc w:val="left"/>
              <w:rPr>
                <w:b/>
                <w:sz w:val="24"/>
                <w:lang w:val="en-CA"/>
              </w:rPr>
            </w:pPr>
            <w:r w:rsidRPr="00D37A80">
              <w:rPr>
                <w:noProof/>
              </w:rPr>
              <w:t>UNSPEC</w:t>
            </w:r>
          </w:p>
        </w:tc>
        <w:tc>
          <w:tcPr>
            <w:tcW w:w="4946" w:type="dxa"/>
            <w:tcBorders>
              <w:top w:val="single" w:sz="4" w:space="0" w:color="auto"/>
              <w:left w:val="single" w:sz="4" w:space="0" w:color="auto"/>
              <w:bottom w:val="single" w:sz="4" w:space="0" w:color="auto"/>
              <w:right w:val="single" w:sz="4" w:space="0" w:color="auto"/>
            </w:tcBorders>
          </w:tcPr>
          <w:p w14:paraId="343F2777" w14:textId="592FD07C" w:rsidR="005D4498" w:rsidRPr="005D4498" w:rsidRDefault="005D4498" w:rsidP="005D4498">
            <w:pPr>
              <w:spacing w:beforeLines="25" w:before="60" w:afterLines="25" w:after="60"/>
              <w:jc w:val="left"/>
              <w:rPr>
                <w:b/>
                <w:sz w:val="24"/>
                <w:lang w:val="en-CA"/>
              </w:rPr>
            </w:pPr>
            <w:r w:rsidRPr="00D37A80">
              <w:rPr>
                <w:noProof/>
              </w:rPr>
              <w:t>Unspecified</w:t>
            </w:r>
          </w:p>
        </w:tc>
        <w:tc>
          <w:tcPr>
            <w:tcW w:w="1337" w:type="dxa"/>
            <w:tcBorders>
              <w:top w:val="single" w:sz="4" w:space="0" w:color="auto"/>
              <w:left w:val="single" w:sz="4" w:space="0" w:color="auto"/>
              <w:bottom w:val="single" w:sz="4" w:space="0" w:color="auto"/>
              <w:right w:val="single" w:sz="4" w:space="0" w:color="auto"/>
            </w:tcBorders>
          </w:tcPr>
          <w:p w14:paraId="75D9DABE" w14:textId="268613EB" w:rsidR="005D4498" w:rsidRPr="005D4498" w:rsidRDefault="005D4498" w:rsidP="005D4498">
            <w:pPr>
              <w:spacing w:beforeLines="25" w:before="60" w:afterLines="25" w:after="60"/>
              <w:jc w:val="center"/>
              <w:rPr>
                <w:b/>
                <w:sz w:val="24"/>
                <w:lang w:val="en-CA"/>
              </w:rPr>
            </w:pPr>
            <w:r w:rsidRPr="00D37A80">
              <w:rPr>
                <w:noProof/>
              </w:rPr>
              <w:t>non-VCL</w:t>
            </w:r>
          </w:p>
        </w:tc>
      </w:tr>
    </w:tbl>
    <w:p w14:paraId="0C75AC69" w14:textId="77777777" w:rsidR="00031EAF" w:rsidRPr="00901B03" w:rsidRDefault="00031EAF" w:rsidP="00031EAF">
      <w:pPr>
        <w:pStyle w:val="Blanc"/>
        <w:keepNext w:val="0"/>
        <w:rPr>
          <w:lang w:val="en-CA"/>
        </w:rPr>
      </w:pPr>
    </w:p>
    <w:p w14:paraId="7BE11508" w14:textId="77777777" w:rsidR="008334D6" w:rsidRDefault="008334D6" w:rsidP="001D56C2">
      <w:pPr>
        <w:rPr>
          <w:b/>
          <w:noProof/>
        </w:rPr>
      </w:pPr>
    </w:p>
    <w:p w14:paraId="7E0C4548" w14:textId="77777777" w:rsidR="001D56C2" w:rsidRPr="00D37A80" w:rsidRDefault="001D56C2" w:rsidP="001D56C2">
      <w:pPr>
        <w:rPr>
          <w:noProof/>
        </w:rPr>
      </w:pPr>
      <w:r w:rsidRPr="00D37A80">
        <w:rPr>
          <w:b/>
          <w:noProof/>
        </w:rPr>
        <w:t>nuh_temporal_id_plus1</w:t>
      </w:r>
      <w:r>
        <w:rPr>
          <w:noProof/>
        </w:rPr>
        <w:t> minus </w:t>
      </w:r>
      <w:r w:rsidRPr="00D37A80">
        <w:rPr>
          <w:noProof/>
        </w:rPr>
        <w:t>1 specifies a temporal identifier for the NAL unit. The value of nuh_temporal_id_plus1 shall not be equal to 0.</w:t>
      </w:r>
    </w:p>
    <w:p w14:paraId="37CAD969" w14:textId="77777777" w:rsidR="001D56C2" w:rsidRPr="00D37A80" w:rsidRDefault="001D56C2" w:rsidP="001D56C2">
      <w:pPr>
        <w:keepNext/>
        <w:rPr>
          <w:noProof/>
        </w:rPr>
      </w:pPr>
      <w:r w:rsidRPr="00D37A80">
        <w:rPr>
          <w:noProof/>
        </w:rPr>
        <w:t xml:space="preserve">The variable TemporalId is </w:t>
      </w:r>
      <w:r>
        <w:rPr>
          <w:noProof/>
        </w:rPr>
        <w:t>derived</w:t>
      </w:r>
      <w:r w:rsidRPr="00D37A80">
        <w:rPr>
          <w:noProof/>
        </w:rPr>
        <w:t xml:space="preserve"> as follows:</w:t>
      </w:r>
    </w:p>
    <w:p w14:paraId="7C036D87" w14:textId="087BC8A5" w:rsidR="001D56C2" w:rsidRPr="00D37A80" w:rsidRDefault="001D56C2" w:rsidP="001D56C2">
      <w:pPr>
        <w:pStyle w:val="Equation"/>
        <w:tabs>
          <w:tab w:val="left" w:pos="1170"/>
          <w:tab w:val="left" w:pos="1890"/>
        </w:tabs>
        <w:spacing w:after="0"/>
        <w:ind w:left="794"/>
      </w:pPr>
      <w:r w:rsidRPr="00D37A80">
        <w:rPr>
          <w:noProof/>
        </w:rPr>
        <w:t>TemporalId = nuh_temporal_id_plus1 − 1</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w:t>
      </w:r>
      <w:r w:rsidRPr="00901B03">
        <w:rPr>
          <w:lang w:val="en-CA"/>
        </w:rPr>
        <w:fldChar w:fldCharType="end"/>
      </w:r>
      <w:r w:rsidRPr="00901B03">
        <w:rPr>
          <w:lang w:val="en-CA"/>
        </w:rPr>
        <w:t>)</w:t>
      </w:r>
    </w:p>
    <w:p w14:paraId="509EDD2C" w14:textId="77777777" w:rsidR="008334D6" w:rsidRPr="003F3F11" w:rsidRDefault="008334D6" w:rsidP="008334D6">
      <w:pPr>
        <w:rPr>
          <w:noProof/>
        </w:rPr>
      </w:pPr>
      <w:r w:rsidRPr="003F3F11">
        <w:rPr>
          <w:noProof/>
        </w:rPr>
        <w:t xml:space="preserve">When nal_unit_type is </w:t>
      </w:r>
      <w:r>
        <w:rPr>
          <w:noProof/>
        </w:rPr>
        <w:t xml:space="preserve">equal to </w:t>
      </w:r>
      <w:r w:rsidRPr="009C7952">
        <w:rPr>
          <w:noProof/>
          <w:lang w:eastAsia="ko-KR"/>
        </w:rPr>
        <w:t>IRAP_NUT</w:t>
      </w:r>
      <w:r>
        <w:rPr>
          <w:noProof/>
          <w:lang w:eastAsia="ko-KR"/>
        </w:rPr>
        <w:t>,</w:t>
      </w:r>
      <w:r w:rsidRPr="003F3F11">
        <w:rPr>
          <w:noProof/>
        </w:rPr>
        <w:t xml:space="preserve"> the</w:t>
      </w:r>
      <w:r w:rsidRPr="003F3F11" w:rsidDel="00C44E71">
        <w:rPr>
          <w:noProof/>
        </w:rPr>
        <w:t xml:space="preserve"> </w:t>
      </w:r>
      <w:r w:rsidRPr="003F3F11">
        <w:rPr>
          <w:noProof/>
        </w:rPr>
        <w:t>coded slice belongs to an IRAP picture, TemporalId shall be equal to 0.</w:t>
      </w:r>
    </w:p>
    <w:p w14:paraId="7997B87F" w14:textId="77777777" w:rsidR="008334D6" w:rsidRDefault="008334D6" w:rsidP="008334D6">
      <w:pPr>
        <w:rPr>
          <w:noProof/>
        </w:rPr>
      </w:pPr>
      <w:r w:rsidRPr="003F3F11">
        <w:rPr>
          <w:noProof/>
        </w:rPr>
        <w:t>The value of TemporalId shall be the same for all VCL NAL units of an access unit. The value of TemporalId of a coded picture or an access unit is the value of the TemporalId of the VCL NAL units of the coded picture or the access unit.</w:t>
      </w:r>
    </w:p>
    <w:p w14:paraId="4C8DE655" w14:textId="77777777" w:rsidR="008334D6" w:rsidRPr="003F3F11" w:rsidRDefault="008334D6" w:rsidP="008334D6">
      <w:pPr>
        <w:keepNext/>
        <w:rPr>
          <w:noProof/>
        </w:rPr>
      </w:pPr>
      <w:r w:rsidRPr="003F3F11">
        <w:rPr>
          <w:noProof/>
        </w:rPr>
        <w:t>The value of TemporalId for non-VCL NAL units is constrained as follows:</w:t>
      </w:r>
    </w:p>
    <w:p w14:paraId="7ACA3101"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If nal_unit_type is equal to SPS_NUT, TemporalId shall be equal to 0 and the TemporalId of the access unit containing the NAL unit shall be equal to 0.</w:t>
      </w:r>
    </w:p>
    <w:p w14:paraId="39C6E34F"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Otherwise if nal_unit_type is equal to EOS_NUT or EOB_NUT, TemporalId shall be equal to 0.</w:t>
      </w:r>
    </w:p>
    <w:p w14:paraId="1E0B0F90"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Otherwise, TemporalId shall be greater than or equal to the TemporalId of the access unit containing the NAL unit.</w:t>
      </w:r>
    </w:p>
    <w:p w14:paraId="2960D431" w14:textId="77777777" w:rsidR="008334D6" w:rsidRPr="003F3F11" w:rsidRDefault="008334D6" w:rsidP="008334D6">
      <w:pPr>
        <w:pStyle w:val="Note1"/>
        <w:numPr>
          <w:ilvl w:val="12"/>
          <w:numId w:val="0"/>
        </w:numPr>
        <w:ind w:left="284"/>
        <w:rPr>
          <w:noProof/>
        </w:rPr>
      </w:pPr>
      <w:r w:rsidRPr="003F3F11">
        <w:rPr>
          <w:noProof/>
        </w:rPr>
        <w:t xml:space="preserve">NOTE – When the NAL unit is a non-VCL NAL unit, the value of TemporalId is equal to the minimum value of the TemporalId values of all access units to which the non-VCL NAL unit applies. When nal_unit_type is equal to PPS_NUT, TemporalId may be greater than or equal to the TemporalId of the containing access unit, as all </w:t>
      </w:r>
      <w:r w:rsidRPr="003F3F11">
        <w:rPr>
          <w:bCs/>
          <w:noProof/>
        </w:rPr>
        <w:t>picture parameter sets</w:t>
      </w:r>
      <w:r w:rsidRPr="003F3F11">
        <w:rPr>
          <w:noProof/>
        </w:rPr>
        <w:t xml:space="preserve"> (PPSs) may be included in the </w:t>
      </w:r>
      <w:r w:rsidRPr="003F3F11">
        <w:rPr>
          <w:noProof/>
        </w:rPr>
        <w:lastRenderedPageBreak/>
        <w:t>beginning of a bitstream, wherein the first coded picture has TemporalId equal to 0. When nal_unit_type is equal to PREFIX_SEI_NUT or SUFFIX_SEI_NUT, TemporalId may be greater than or equal to the TemporalId of the containing access unit, as an SEI NAL unit may contain information that applies to a bitstream subset that includes access units for which the TemporalId values are greater than the TemporalId of the access unit containing the SEI NAL unit.</w:t>
      </w:r>
    </w:p>
    <w:p w14:paraId="2A8DD2D3" w14:textId="0F52AC30" w:rsidR="001D56C2" w:rsidRPr="009849C6" w:rsidRDefault="001D56C2" w:rsidP="001D56C2">
      <w:r w:rsidRPr="00D37A80">
        <w:rPr>
          <w:b/>
        </w:rPr>
        <w:t>nuh_reserved_zero_7bits</w:t>
      </w:r>
      <w:r w:rsidRPr="00D37A80">
        <w:rPr>
          <w:bCs/>
        </w:rPr>
        <w:t xml:space="preserve"> s</w:t>
      </w:r>
      <w:r w:rsidRPr="00D37A80">
        <w:t>hall be equal to '0000000'. Other values of nuh_reserved_zero_7bits may be spe</w:t>
      </w:r>
      <w:r>
        <w:t>cified in the future by ITU</w:t>
      </w:r>
      <w:r>
        <w:noBreakHyphen/>
        <w:t>T | </w:t>
      </w:r>
      <w:r w:rsidRPr="00D37A80">
        <w:t>ISO/IEC. Decoders shall ignore (i.e. remove from the bitstream and discard) NAL units with values of nuh_reserved_zero_7bits not equal to '0000000'.</w:t>
      </w:r>
    </w:p>
    <w:p w14:paraId="1963FC8F" w14:textId="77777777" w:rsidR="009747E4" w:rsidRPr="00901B03" w:rsidRDefault="009747E4" w:rsidP="009747E4">
      <w:pPr>
        <w:rPr>
          <w:lang w:val="en-CA"/>
        </w:rPr>
      </w:pPr>
    </w:p>
    <w:p w14:paraId="2BDCA735" w14:textId="77777777" w:rsidR="0068500C" w:rsidRPr="00901B03" w:rsidRDefault="0068500C" w:rsidP="0068500C">
      <w:pPr>
        <w:pStyle w:val="Heading3"/>
        <w:rPr>
          <w:lang w:val="en-CA"/>
        </w:rPr>
      </w:pPr>
      <w:bookmarkStart w:id="833" w:name="_Toc20134269"/>
      <w:bookmarkStart w:id="834" w:name="_Toc77680408"/>
      <w:bookmarkStart w:id="835" w:name="_Toc118289050"/>
      <w:bookmarkStart w:id="836" w:name="_Toc248045249"/>
      <w:bookmarkStart w:id="837" w:name="_Toc287363776"/>
      <w:bookmarkStart w:id="838" w:name="_Toc311216923"/>
      <w:bookmarkStart w:id="839" w:name="_Toc317198744"/>
      <w:bookmarkStart w:id="840" w:name="_Toc415475858"/>
      <w:bookmarkStart w:id="841" w:name="_Toc423599133"/>
      <w:bookmarkStart w:id="842" w:name="_Toc423601637"/>
      <w:bookmarkStart w:id="843" w:name="_Toc501130171"/>
      <w:bookmarkStart w:id="844" w:name="_Toc510795094"/>
      <w:bookmarkStart w:id="845" w:name="_Toc525240229"/>
      <w:r w:rsidRPr="00901B03">
        <w:rPr>
          <w:lang w:val="en-CA"/>
        </w:rPr>
        <w:t>Raw byte sequence payloads, trailing bits and byte alignment semantics</w:t>
      </w:r>
      <w:bookmarkEnd w:id="833"/>
      <w:bookmarkEnd w:id="834"/>
      <w:bookmarkEnd w:id="835"/>
      <w:bookmarkEnd w:id="836"/>
      <w:bookmarkEnd w:id="837"/>
      <w:bookmarkEnd w:id="838"/>
      <w:bookmarkEnd w:id="839"/>
      <w:bookmarkEnd w:id="840"/>
      <w:bookmarkEnd w:id="841"/>
      <w:bookmarkEnd w:id="842"/>
      <w:bookmarkEnd w:id="843"/>
      <w:bookmarkEnd w:id="844"/>
      <w:bookmarkEnd w:id="845"/>
    </w:p>
    <w:p w14:paraId="4B076B01" w14:textId="77777777" w:rsidR="0068500C" w:rsidRPr="00901B03" w:rsidRDefault="0068500C" w:rsidP="0068500C">
      <w:pPr>
        <w:pStyle w:val="Heading4"/>
        <w:rPr>
          <w:lang w:val="en-CA"/>
        </w:rPr>
      </w:pPr>
      <w:bookmarkStart w:id="846" w:name="_Toc415475860"/>
      <w:bookmarkStart w:id="847" w:name="_Toc423599135"/>
      <w:bookmarkStart w:id="848" w:name="_Toc423601639"/>
      <w:r w:rsidRPr="00901B03">
        <w:rPr>
          <w:lang w:val="en-CA"/>
        </w:rPr>
        <w:t>Sequence parameter set RBSP semantics</w:t>
      </w:r>
      <w:bookmarkEnd w:id="846"/>
      <w:bookmarkEnd w:id="847"/>
      <w:bookmarkEnd w:id="848"/>
    </w:p>
    <w:p w14:paraId="1412C5E7" w14:textId="77777777" w:rsidR="0068500C" w:rsidRPr="00901B03" w:rsidRDefault="0068500C" w:rsidP="0068500C">
      <w:pPr>
        <w:rPr>
          <w:lang w:val="en-CA" w:eastAsia="ko-KR"/>
        </w:rPr>
      </w:pPr>
      <w:r w:rsidRPr="00901B03">
        <w:rPr>
          <w:b/>
          <w:lang w:val="en-CA" w:eastAsia="ko-KR"/>
        </w:rPr>
        <w:t>sps_seq_parameter_set_id</w:t>
      </w:r>
      <w:r w:rsidRPr="00901B03">
        <w:rPr>
          <w:lang w:val="en-CA" w:eastAsia="ko-KR"/>
        </w:rPr>
        <w:t xml:space="preserve"> provides an identifier for the SPS for reference by other syntax elements. The value of sps_seq_parameter_set_id shall be in the range of 0 to 15, inclusive.</w:t>
      </w:r>
    </w:p>
    <w:p w14:paraId="2F3EEC23" w14:textId="4A5C8B4B" w:rsidR="0068500C" w:rsidRPr="00901B03" w:rsidRDefault="0068500C" w:rsidP="0068500C">
      <w:pPr>
        <w:rPr>
          <w:lang w:val="en-CA"/>
        </w:rPr>
      </w:pPr>
      <w:r w:rsidRPr="00901B03">
        <w:rPr>
          <w:b/>
          <w:lang w:val="en-CA"/>
        </w:rPr>
        <w:t>chroma_format_idc</w:t>
      </w:r>
      <w:r w:rsidRPr="00901B03">
        <w:rPr>
          <w:lang w:val="en-CA"/>
        </w:rPr>
        <w:t xml:space="preserve"> specifies the chroma sampling relative to the luma sampling as specified in clause </w:t>
      </w:r>
      <w:r w:rsidRPr="00901B03">
        <w:rPr>
          <w:lang w:val="en-CA"/>
        </w:rPr>
        <w:fldChar w:fldCharType="begin" w:fldLock="1"/>
      </w:r>
      <w:r w:rsidRPr="00901B03">
        <w:rPr>
          <w:lang w:val="en-CA"/>
        </w:rPr>
        <w:instrText xml:space="preserve"> REF _Ref81058824 \r \h  \* MERGEFORMAT </w:instrText>
      </w:r>
      <w:r w:rsidRPr="00901B03">
        <w:rPr>
          <w:lang w:val="en-CA"/>
        </w:rPr>
      </w:r>
      <w:r w:rsidRPr="00901B03">
        <w:rPr>
          <w:lang w:val="en-CA"/>
        </w:rPr>
        <w:fldChar w:fldCharType="separate"/>
      </w:r>
      <w:r w:rsidR="008D1A9E">
        <w:rPr>
          <w:lang w:val="en-CA"/>
        </w:rPr>
        <w:t>6.2</w:t>
      </w:r>
      <w:r w:rsidRPr="00901B03">
        <w:rPr>
          <w:lang w:val="en-CA"/>
        </w:rPr>
        <w:fldChar w:fldCharType="end"/>
      </w:r>
      <w:r w:rsidRPr="00901B03">
        <w:rPr>
          <w:lang w:val="en-CA"/>
        </w:rPr>
        <w:t>. The value of chroma_format_idc shall be in the range of 0 to 3, inclusive.</w:t>
      </w:r>
    </w:p>
    <w:p w14:paraId="1BF5BD8E" w14:textId="77777777" w:rsidR="0068500C" w:rsidRPr="00901B03" w:rsidRDefault="0068500C" w:rsidP="0068500C">
      <w:pPr>
        <w:rPr>
          <w:lang w:val="en-CA"/>
        </w:rPr>
      </w:pPr>
      <w:r w:rsidRPr="00901B03">
        <w:rPr>
          <w:b/>
          <w:lang w:val="en-CA" w:eastAsia="ja-JP"/>
        </w:rPr>
        <w:t>separate_colour_plane_flag</w:t>
      </w:r>
      <w:r w:rsidRPr="00901B03">
        <w:rPr>
          <w:lang w:val="en-CA"/>
        </w:rPr>
        <w:t xml:space="preserve"> equal to 1 specifies that the three colour components of the 4:4:4 chroma format are coded separately. separate_colour_plane_flag equal to 0 specifies that the colour components are not coded separately. When separate_colour_plane_flag is not present, it is inferred to be equal to 0. When separate_colour_plane_flag is equal to 1, the coded picture consists of three separate components, each of which consists of coded samples of one colour plane (Y, Cb, or Cr) and uses the monochrome coding syntax. In this case, each colour plane is associated with a specific colour_plane_id value.</w:t>
      </w:r>
    </w:p>
    <w:p w14:paraId="3D75A4F6" w14:textId="72755543" w:rsidR="0068500C" w:rsidRPr="00901B03" w:rsidRDefault="0068500C" w:rsidP="0068500C">
      <w:pPr>
        <w:pStyle w:val="Note1"/>
        <w:rPr>
          <w:i/>
          <w:lang w:val="en-CA"/>
        </w:rPr>
      </w:pPr>
      <w:r w:rsidRPr="00901B03">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8D1A9E">
        <w:rPr>
          <w:noProof/>
          <w:lang w:val="en-CA"/>
        </w:rPr>
        <w:t>1</w:t>
      </w:r>
      <w:r w:rsidR="00294B26" w:rsidRPr="00901B03">
        <w:rPr>
          <w:lang w:val="en-CA"/>
        </w:rPr>
        <w:fldChar w:fldCharType="end"/>
      </w:r>
      <w:r w:rsidRPr="00901B03">
        <w:rPr>
          <w:lang w:val="en-CA"/>
        </w:rPr>
        <w:t> – There is no dependency in decoding processes between the colour planes having different colour_plane_id values. For example, the decoding process of a monochrome picture with one value of colour_plane_id does not use any data from monochrome pictures having different values of colour_plane_id for inter prediction.</w:t>
      </w:r>
    </w:p>
    <w:p w14:paraId="654649EE" w14:textId="77777777" w:rsidR="0068500C" w:rsidRPr="00901B03" w:rsidRDefault="0068500C" w:rsidP="0068500C">
      <w:pPr>
        <w:rPr>
          <w:lang w:val="en-CA"/>
        </w:rPr>
      </w:pPr>
      <w:r w:rsidRPr="00901B03">
        <w:rPr>
          <w:lang w:val="en-CA"/>
        </w:rPr>
        <w:t xml:space="preserve">Depending on the value of </w:t>
      </w:r>
      <w:r w:rsidRPr="00901B03">
        <w:rPr>
          <w:lang w:val="en-CA" w:eastAsia="ja-JP"/>
        </w:rPr>
        <w:t>separate_colour_plane_flag,</w:t>
      </w:r>
      <w:r w:rsidRPr="00901B03">
        <w:rPr>
          <w:lang w:val="en-CA"/>
        </w:rPr>
        <w:t xml:space="preserve"> the value of the variable ChromaArrayType is assigned as follows:</w:t>
      </w:r>
    </w:p>
    <w:p w14:paraId="548F2420" w14:textId="77777777" w:rsidR="0068500C" w:rsidRPr="00901B03" w:rsidRDefault="0068500C" w:rsidP="0068500C">
      <w:pPr>
        <w:tabs>
          <w:tab w:val="clear" w:pos="794"/>
        </w:tabs>
        <w:spacing w:before="86"/>
        <w:ind w:left="425" w:hanging="425"/>
        <w:rPr>
          <w:lang w:val="en-CA"/>
        </w:rPr>
      </w:pPr>
      <w:r w:rsidRPr="00901B03">
        <w:rPr>
          <w:lang w:val="en-CA"/>
        </w:rPr>
        <w:t>–</w:t>
      </w:r>
      <w:r w:rsidRPr="00901B03">
        <w:rPr>
          <w:lang w:val="en-CA"/>
        </w:rPr>
        <w:tab/>
        <w:t xml:space="preserve">If </w:t>
      </w:r>
      <w:r w:rsidRPr="00901B03">
        <w:rPr>
          <w:lang w:val="en-CA" w:eastAsia="ja-JP"/>
        </w:rPr>
        <w:t xml:space="preserve">separate_colour_plane_flag is equal to 0, </w:t>
      </w:r>
      <w:r w:rsidRPr="00901B03">
        <w:rPr>
          <w:lang w:val="en-CA"/>
        </w:rPr>
        <w:t>ChromaArrayType is set equal to chroma_format_idc.</w:t>
      </w:r>
    </w:p>
    <w:p w14:paraId="1269B259" w14:textId="77777777" w:rsidR="0068500C" w:rsidRPr="00901B03" w:rsidRDefault="0068500C" w:rsidP="0068500C">
      <w:pPr>
        <w:tabs>
          <w:tab w:val="clear" w:pos="794"/>
        </w:tabs>
        <w:spacing w:before="86"/>
        <w:ind w:left="425" w:hanging="425"/>
        <w:rPr>
          <w:lang w:val="en-CA"/>
        </w:rPr>
      </w:pPr>
      <w:r w:rsidRPr="00901B03">
        <w:rPr>
          <w:lang w:val="en-CA"/>
        </w:rPr>
        <w:t>–</w:t>
      </w:r>
      <w:r w:rsidRPr="00901B03">
        <w:rPr>
          <w:lang w:val="en-CA"/>
        </w:rPr>
        <w:tab/>
        <w:t>Otherwise (</w:t>
      </w:r>
      <w:r w:rsidRPr="00901B03">
        <w:rPr>
          <w:lang w:val="en-CA" w:eastAsia="ja-JP"/>
        </w:rPr>
        <w:t>separate_colour_plane_flag is equal to 1</w:t>
      </w:r>
      <w:r w:rsidRPr="00901B03">
        <w:rPr>
          <w:lang w:val="en-CA"/>
        </w:rPr>
        <w:t>), ChromaArrayType is set equal to 0.</w:t>
      </w:r>
    </w:p>
    <w:p w14:paraId="7BEBC82F" w14:textId="77777777" w:rsidR="0068500C" w:rsidRPr="00901B03" w:rsidRDefault="0068500C" w:rsidP="0068500C">
      <w:pPr>
        <w:rPr>
          <w:lang w:val="en-CA"/>
        </w:rPr>
      </w:pPr>
      <w:r w:rsidRPr="00901B03">
        <w:rPr>
          <w:b/>
          <w:bCs/>
          <w:lang w:val="en-CA"/>
        </w:rPr>
        <w:t>pic_width_in_luma_samples</w:t>
      </w:r>
      <w:r w:rsidRPr="00901B03">
        <w:rPr>
          <w:lang w:val="en-CA"/>
        </w:rPr>
        <w:t xml:space="preserve"> specifies the width of each decoded picture in units of luma samples. pic_width_in_luma_samples shall not be equal to 0 and shall be an integer multiple of MinCbSizeY.</w:t>
      </w:r>
    </w:p>
    <w:p w14:paraId="1F6BBAB2" w14:textId="77777777" w:rsidR="0068500C" w:rsidRPr="00901B03" w:rsidRDefault="0068500C" w:rsidP="0068500C">
      <w:pPr>
        <w:rPr>
          <w:lang w:val="en-CA"/>
        </w:rPr>
      </w:pPr>
      <w:r w:rsidRPr="00901B03">
        <w:rPr>
          <w:b/>
          <w:lang w:val="en-CA"/>
        </w:rPr>
        <w:t>pic_height_in_luma_samples</w:t>
      </w:r>
      <w:r w:rsidRPr="00901B03">
        <w:rPr>
          <w:lang w:val="en-CA"/>
        </w:rPr>
        <w:t xml:space="preserve"> specifies the height of each decoded picture in units of luma samples. pic_height_in_luma_samples shall not be equal to 0 and shall be an integer multiple of MinCbSizeY.</w:t>
      </w:r>
    </w:p>
    <w:p w14:paraId="02E60FD1" w14:textId="77777777" w:rsidR="0068500C" w:rsidRPr="00901B03" w:rsidRDefault="0068500C" w:rsidP="0068500C">
      <w:pPr>
        <w:rPr>
          <w:lang w:val="en-CA"/>
        </w:rPr>
      </w:pPr>
      <w:r w:rsidRPr="00901B03">
        <w:rPr>
          <w:b/>
          <w:lang w:val="en-CA"/>
        </w:rPr>
        <w:t>bit_depth_luma_minus8</w:t>
      </w:r>
      <w:r w:rsidRPr="00901B03">
        <w:rPr>
          <w:lang w:val="en-CA"/>
        </w:rPr>
        <w:t xml:space="preserve"> specifies the bit depth of the samples of the luma array BitDepth</w:t>
      </w:r>
      <w:r w:rsidRPr="00901B03">
        <w:rPr>
          <w:vertAlign w:val="subscript"/>
          <w:lang w:val="en-CA"/>
        </w:rPr>
        <w:t>Y</w:t>
      </w:r>
      <w:r w:rsidRPr="00901B03">
        <w:rPr>
          <w:lang w:val="en-CA"/>
        </w:rPr>
        <w:t xml:space="preserve"> and the value of the luma quantization parameter range offset QpBdOffset</w:t>
      </w:r>
      <w:r w:rsidRPr="00901B03">
        <w:rPr>
          <w:vertAlign w:val="subscript"/>
          <w:lang w:val="en-CA"/>
        </w:rPr>
        <w:t>Y</w:t>
      </w:r>
      <w:r w:rsidRPr="00901B03">
        <w:rPr>
          <w:lang w:val="en-CA"/>
        </w:rPr>
        <w:t xml:space="preserve"> as follows:</w:t>
      </w:r>
    </w:p>
    <w:p w14:paraId="4EF96D89" w14:textId="22D310B0" w:rsidR="0068500C" w:rsidRPr="00901B03" w:rsidRDefault="0068500C" w:rsidP="00F81809">
      <w:pPr>
        <w:pStyle w:val="Equation"/>
        <w:tabs>
          <w:tab w:val="left" w:pos="1170"/>
          <w:tab w:val="left" w:pos="1890"/>
        </w:tabs>
        <w:spacing w:after="0"/>
        <w:ind w:left="794"/>
        <w:rPr>
          <w:lang w:val="en-CA"/>
        </w:rPr>
      </w:pPr>
      <w:r w:rsidRPr="00901B03">
        <w:rPr>
          <w:lang w:val="en-CA"/>
        </w:rPr>
        <w:t>BitDepth</w:t>
      </w:r>
      <w:r w:rsidRPr="00901B03">
        <w:rPr>
          <w:vertAlign w:val="subscript"/>
          <w:lang w:val="en-CA"/>
        </w:rPr>
        <w:t>Y</w:t>
      </w:r>
      <w:r w:rsidRPr="00901B03">
        <w:rPr>
          <w:lang w:val="en-CA"/>
        </w:rPr>
        <w:t xml:space="preserve">      = 8 + bit_depth_luma_minus8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w:t>
      </w:r>
      <w:r w:rsidRPr="00901B03">
        <w:rPr>
          <w:lang w:val="en-CA"/>
        </w:rPr>
        <w:fldChar w:fldCharType="end"/>
      </w:r>
      <w:r w:rsidRPr="00901B03">
        <w:rPr>
          <w:lang w:val="en-CA"/>
        </w:rPr>
        <w:t>)</w:t>
      </w:r>
    </w:p>
    <w:p w14:paraId="51EC0BD8" w14:textId="27E9EC60" w:rsidR="0068500C" w:rsidRPr="00901B03" w:rsidRDefault="0068500C" w:rsidP="00F81809">
      <w:pPr>
        <w:pStyle w:val="Equation"/>
        <w:tabs>
          <w:tab w:val="left" w:pos="1170"/>
          <w:tab w:val="left" w:pos="1890"/>
        </w:tabs>
        <w:spacing w:after="0"/>
        <w:ind w:left="794"/>
        <w:rPr>
          <w:lang w:val="en-CA"/>
        </w:rPr>
      </w:pPr>
      <w:r w:rsidRPr="00901B03">
        <w:rPr>
          <w:lang w:val="en-CA"/>
        </w:rPr>
        <w:t>QpBdOffset</w:t>
      </w:r>
      <w:r w:rsidRPr="00901B03">
        <w:rPr>
          <w:vertAlign w:val="subscript"/>
          <w:lang w:val="en-CA"/>
        </w:rPr>
        <w:t>Y</w:t>
      </w:r>
      <w:r w:rsidRPr="00901B03">
        <w:rPr>
          <w:lang w:val="en-CA"/>
        </w:rPr>
        <w:t xml:space="preserve"> = 6 * bit_depth_luma_minus8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w:t>
      </w:r>
      <w:r w:rsidRPr="00901B03">
        <w:rPr>
          <w:lang w:val="en-CA"/>
        </w:rPr>
        <w:fldChar w:fldCharType="end"/>
      </w:r>
      <w:r w:rsidRPr="00901B03">
        <w:rPr>
          <w:lang w:val="en-CA"/>
        </w:rPr>
        <w:t>)</w:t>
      </w:r>
    </w:p>
    <w:p w14:paraId="678F3D9A" w14:textId="77777777" w:rsidR="0068500C" w:rsidRPr="00901B03" w:rsidRDefault="0068500C" w:rsidP="0068500C">
      <w:pPr>
        <w:rPr>
          <w:lang w:val="en-CA"/>
        </w:rPr>
      </w:pPr>
      <w:r w:rsidRPr="00901B03">
        <w:rPr>
          <w:lang w:val="en-CA"/>
        </w:rPr>
        <w:t>bit_depth_luma_minus8 shall be in the range of 0 to 8, inclusive.</w:t>
      </w:r>
    </w:p>
    <w:p w14:paraId="7D3B1881" w14:textId="77777777" w:rsidR="0068500C" w:rsidRPr="00901B03" w:rsidRDefault="0068500C" w:rsidP="0068500C">
      <w:pPr>
        <w:rPr>
          <w:lang w:val="en-CA"/>
        </w:rPr>
      </w:pPr>
      <w:r w:rsidRPr="00901B03">
        <w:rPr>
          <w:b/>
          <w:lang w:val="en-CA"/>
        </w:rPr>
        <w:t>bit_depth_chroma_minus8</w:t>
      </w:r>
      <w:r w:rsidRPr="00901B03">
        <w:rPr>
          <w:lang w:val="en-CA" w:eastAsia="ko-KR"/>
        </w:rPr>
        <w:t xml:space="preserve"> </w:t>
      </w:r>
      <w:r w:rsidRPr="00901B03">
        <w:rPr>
          <w:lang w:val="en-CA"/>
        </w:rPr>
        <w:t>specifies the bit depth of the samples of the chroma arrays BitDepth</w:t>
      </w:r>
      <w:r w:rsidRPr="00901B03">
        <w:rPr>
          <w:vertAlign w:val="subscript"/>
          <w:lang w:val="en-CA"/>
        </w:rPr>
        <w:t>C</w:t>
      </w:r>
      <w:r w:rsidRPr="00901B03">
        <w:rPr>
          <w:lang w:val="en-CA"/>
        </w:rPr>
        <w:t xml:space="preserve"> and the value of the chroma quantization parameter range offset QpBdOffset</w:t>
      </w:r>
      <w:r w:rsidRPr="00901B03">
        <w:rPr>
          <w:vertAlign w:val="subscript"/>
          <w:lang w:val="en-CA"/>
        </w:rPr>
        <w:t>C</w:t>
      </w:r>
      <w:r w:rsidRPr="00901B03">
        <w:rPr>
          <w:lang w:val="en-CA"/>
        </w:rPr>
        <w:t xml:space="preserve"> as follows:</w:t>
      </w:r>
    </w:p>
    <w:p w14:paraId="5F280BB7" w14:textId="2E0B408F" w:rsidR="0068500C" w:rsidRPr="00901B03" w:rsidRDefault="0068500C" w:rsidP="00F81809">
      <w:pPr>
        <w:pStyle w:val="Equation"/>
        <w:tabs>
          <w:tab w:val="left" w:pos="1170"/>
          <w:tab w:val="left" w:pos="1890"/>
        </w:tabs>
        <w:spacing w:after="0"/>
        <w:ind w:left="794"/>
        <w:rPr>
          <w:lang w:val="en-CA"/>
        </w:rPr>
      </w:pPr>
      <w:bookmarkStart w:id="849" w:name="_Ref287008908"/>
      <w:r w:rsidRPr="00901B03">
        <w:rPr>
          <w:lang w:val="en-CA"/>
        </w:rPr>
        <w:t>BitDepth</w:t>
      </w:r>
      <w:r w:rsidRPr="00901B03">
        <w:rPr>
          <w:vertAlign w:val="subscript"/>
          <w:lang w:val="en-CA"/>
        </w:rPr>
        <w:t>C</w:t>
      </w:r>
      <w:r w:rsidRPr="00901B03">
        <w:rPr>
          <w:lang w:val="en-CA"/>
        </w:rPr>
        <w:t xml:space="preserve">      = 8 + bit_depth_chroma_minus8</w:t>
      </w:r>
      <w:r w:rsidR="00F81809"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w:t>
      </w:r>
      <w:r w:rsidRPr="00901B03">
        <w:rPr>
          <w:lang w:val="en-CA"/>
        </w:rPr>
        <w:fldChar w:fldCharType="end"/>
      </w:r>
      <w:bookmarkEnd w:id="849"/>
      <w:r w:rsidRPr="00901B03">
        <w:rPr>
          <w:lang w:val="en-CA"/>
        </w:rPr>
        <w:t>)</w:t>
      </w:r>
    </w:p>
    <w:p w14:paraId="1E565941" w14:textId="0F7431B1" w:rsidR="0068500C" w:rsidRPr="00901B03" w:rsidRDefault="0068500C" w:rsidP="00F81809">
      <w:pPr>
        <w:pStyle w:val="Equation"/>
        <w:tabs>
          <w:tab w:val="left" w:pos="1170"/>
          <w:tab w:val="left" w:pos="1890"/>
        </w:tabs>
        <w:spacing w:after="0"/>
        <w:ind w:left="794"/>
        <w:rPr>
          <w:lang w:val="en-CA"/>
        </w:rPr>
      </w:pPr>
      <w:r w:rsidRPr="00901B03">
        <w:rPr>
          <w:lang w:val="en-CA"/>
        </w:rPr>
        <w:t>QpBdOffset</w:t>
      </w:r>
      <w:r w:rsidRPr="00901B03">
        <w:rPr>
          <w:vertAlign w:val="subscript"/>
          <w:lang w:val="en-CA"/>
        </w:rPr>
        <w:t>C</w:t>
      </w:r>
      <w:r w:rsidRPr="00901B03">
        <w:rPr>
          <w:lang w:val="en-CA"/>
        </w:rPr>
        <w:t xml:space="preserve"> = 6 * bit_depth_chroma_minus8</w:t>
      </w:r>
      <w:r w:rsidR="00F81809"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w:t>
      </w:r>
      <w:r w:rsidRPr="00901B03">
        <w:rPr>
          <w:lang w:val="en-CA"/>
        </w:rPr>
        <w:fldChar w:fldCharType="end"/>
      </w:r>
      <w:r w:rsidRPr="00901B03">
        <w:rPr>
          <w:lang w:val="en-CA"/>
        </w:rPr>
        <w:t>)</w:t>
      </w:r>
    </w:p>
    <w:p w14:paraId="71AACA0F" w14:textId="77777777" w:rsidR="0068500C" w:rsidRPr="00901B03" w:rsidRDefault="0068500C" w:rsidP="0068500C">
      <w:pPr>
        <w:rPr>
          <w:lang w:val="en-CA" w:eastAsia="ko-KR"/>
        </w:rPr>
      </w:pPr>
      <w:r w:rsidRPr="00901B03">
        <w:rPr>
          <w:lang w:val="en-CA"/>
        </w:rPr>
        <w:t>bit_depth_chroma_minus8 shall be in the range of 0 to 8, inclusive.</w:t>
      </w:r>
    </w:p>
    <w:p w14:paraId="40168B2C" w14:textId="77777777" w:rsidR="00F96A3F" w:rsidRPr="00901B03" w:rsidRDefault="00F96A3F" w:rsidP="00F96A3F">
      <w:pPr>
        <w:rPr>
          <w:b/>
          <w:lang w:val="en-CA"/>
        </w:rPr>
      </w:pPr>
      <w:r w:rsidRPr="00901B03">
        <w:rPr>
          <w:b/>
          <w:bCs/>
          <w:lang w:val="en-CA"/>
        </w:rPr>
        <w:t>qtbtt_dual_tree_intra_flag</w:t>
      </w:r>
      <w:r w:rsidRPr="00901B03">
        <w:rPr>
          <w:lang w:val="en-CA"/>
        </w:rPr>
        <w:t xml:space="preserve"> equal to 1 specifies that for I slices, each CTU is split into coding units with 64x64 luma samples usin</w:t>
      </w:r>
      <w:r w:rsidR="002466CC" w:rsidRPr="00901B03">
        <w:rPr>
          <w:lang w:val="en-CA"/>
        </w:rPr>
        <w:t>g</w:t>
      </w:r>
      <w:r w:rsidRPr="00901B03">
        <w:rPr>
          <w:lang w:val="en-CA"/>
        </w:rPr>
        <w:t xml:space="preserve"> an implicit quadtree split and that these coding units are the root of two separate coding_quadtree syntax structure for luma and chroma.</w:t>
      </w:r>
    </w:p>
    <w:p w14:paraId="3BE5FC37" w14:textId="77777777" w:rsidR="0068500C" w:rsidRPr="00901B03" w:rsidRDefault="0068500C" w:rsidP="0068500C">
      <w:pPr>
        <w:rPr>
          <w:lang w:val="en-CA"/>
        </w:rPr>
      </w:pPr>
      <w:r w:rsidRPr="00901B03">
        <w:rPr>
          <w:b/>
          <w:lang w:val="en-CA"/>
        </w:rPr>
        <w:t>log2_</w:t>
      </w:r>
      <w:r w:rsidR="009A215A" w:rsidRPr="00901B03">
        <w:rPr>
          <w:b/>
          <w:lang w:val="en-CA"/>
        </w:rPr>
        <w:t>ctu_size_minus2</w:t>
      </w:r>
      <w:r w:rsidR="009A215A" w:rsidRPr="00901B03">
        <w:rPr>
          <w:lang w:val="en-CA"/>
        </w:rPr>
        <w:t xml:space="preserve"> plus 2</w:t>
      </w:r>
      <w:r w:rsidRPr="00901B03">
        <w:rPr>
          <w:lang w:val="en-CA"/>
        </w:rPr>
        <w:t xml:space="preserve"> specifies the luma coding </w:t>
      </w:r>
      <w:r w:rsidR="009A215A" w:rsidRPr="00901B03">
        <w:rPr>
          <w:lang w:val="en-CA"/>
        </w:rPr>
        <w:t xml:space="preserve">tree </w:t>
      </w:r>
      <w:r w:rsidRPr="00901B03">
        <w:rPr>
          <w:lang w:val="en-CA"/>
        </w:rPr>
        <w:t>block size</w:t>
      </w:r>
      <w:r w:rsidR="005F2D0C" w:rsidRPr="00901B03">
        <w:rPr>
          <w:lang w:val="en-CA"/>
        </w:rPr>
        <w:t xml:space="preserve"> of each</w:t>
      </w:r>
      <w:r w:rsidR="009A215A" w:rsidRPr="00901B03">
        <w:rPr>
          <w:lang w:val="en-CA"/>
        </w:rPr>
        <w:t xml:space="preserve"> CTU</w:t>
      </w:r>
      <w:r w:rsidRPr="00901B03">
        <w:rPr>
          <w:lang w:val="en-CA"/>
        </w:rPr>
        <w:t>.</w:t>
      </w:r>
    </w:p>
    <w:p w14:paraId="01098CAC" w14:textId="77777777" w:rsidR="005F2D0C" w:rsidRPr="00901B03" w:rsidRDefault="005F2D0C" w:rsidP="00F86576">
      <w:pPr>
        <w:rPr>
          <w:lang w:val="en-CA"/>
        </w:rPr>
      </w:pPr>
      <w:r w:rsidRPr="00901B03">
        <w:rPr>
          <w:lang w:val="en-CA"/>
        </w:rPr>
        <w:t>The variables CtbLog2SizeY, CtbSizeY, MinCbLog2Siz</w:t>
      </w:r>
      <w:r w:rsidR="00A00F7E" w:rsidRPr="00901B03">
        <w:rPr>
          <w:lang w:val="en-CA"/>
        </w:rPr>
        <w:t>eY, MinCbSizeY, MinTbLog2SizeY,</w:t>
      </w:r>
      <w:r w:rsidRPr="00901B03">
        <w:rPr>
          <w:lang w:val="en-CA"/>
        </w:rPr>
        <w:t xml:space="preserve"> MaxTbLog2SizeY</w:t>
      </w:r>
      <w:r w:rsidR="00F86576" w:rsidRPr="00901B03">
        <w:rPr>
          <w:lang w:val="en-CA"/>
        </w:rPr>
        <w:t>, PicWidthInCtbsY, PicHeightInCtbsY, PicSizeInCtbsY, PicWidthInMinCbsY, PicHeightInMinCbsY, PicSizeInMinCbsY, PicSizeInSamplesY, PicWidthInSamplesC and PicHeightInSamplesC</w:t>
      </w:r>
      <w:r w:rsidRPr="00901B03">
        <w:rPr>
          <w:lang w:val="en-CA"/>
        </w:rPr>
        <w:t xml:space="preserve"> are derived as follows:</w:t>
      </w:r>
    </w:p>
    <w:p w14:paraId="666648EC" w14:textId="75CD67CE" w:rsidR="005F2D0C" w:rsidRPr="00901B03" w:rsidRDefault="005F2D0C" w:rsidP="00F81809">
      <w:pPr>
        <w:pStyle w:val="Equation"/>
        <w:tabs>
          <w:tab w:val="left" w:pos="1170"/>
          <w:tab w:val="left" w:pos="1890"/>
        </w:tabs>
        <w:spacing w:after="0"/>
        <w:ind w:left="794"/>
        <w:rPr>
          <w:lang w:val="en-CA"/>
        </w:rPr>
      </w:pPr>
      <w:r w:rsidRPr="00901B03">
        <w:rPr>
          <w:lang w:val="en-CA"/>
        </w:rPr>
        <w:t>CtbLog2SizeY = log2_ctu_size_minus2 + 2</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6</w:t>
      </w:r>
      <w:r w:rsidRPr="00901B03">
        <w:rPr>
          <w:lang w:val="en-CA"/>
        </w:rPr>
        <w:fldChar w:fldCharType="end"/>
      </w:r>
      <w:r w:rsidRPr="00901B03">
        <w:rPr>
          <w:lang w:val="en-CA"/>
        </w:rPr>
        <w:t>)</w:t>
      </w:r>
    </w:p>
    <w:p w14:paraId="7D08668A" w14:textId="45DEBE79" w:rsidR="005F2D0C" w:rsidRPr="00901B03" w:rsidRDefault="005F2D0C" w:rsidP="00F81809">
      <w:pPr>
        <w:pStyle w:val="Equation"/>
        <w:tabs>
          <w:tab w:val="left" w:pos="1170"/>
          <w:tab w:val="left" w:pos="1890"/>
        </w:tabs>
        <w:spacing w:after="0"/>
        <w:ind w:left="794"/>
        <w:rPr>
          <w:lang w:val="en-CA"/>
        </w:rPr>
      </w:pPr>
      <w:r w:rsidRPr="00901B03">
        <w:rPr>
          <w:lang w:val="en-CA"/>
        </w:rPr>
        <w:lastRenderedPageBreak/>
        <w:t>CtbSizeY = 1  &lt;&lt;  CtbLog2SizeY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7</w:t>
      </w:r>
      <w:r w:rsidRPr="00901B03">
        <w:rPr>
          <w:lang w:val="en-CA"/>
        </w:rPr>
        <w:fldChar w:fldCharType="end"/>
      </w:r>
      <w:r w:rsidRPr="00901B03">
        <w:rPr>
          <w:lang w:val="en-CA"/>
        </w:rPr>
        <w:t>)</w:t>
      </w:r>
    </w:p>
    <w:p w14:paraId="4652BB83" w14:textId="12D05411" w:rsidR="005F2D0C" w:rsidRPr="00901B03" w:rsidRDefault="005F2D0C" w:rsidP="00F81809">
      <w:pPr>
        <w:pStyle w:val="Equation"/>
        <w:tabs>
          <w:tab w:val="left" w:pos="1170"/>
          <w:tab w:val="left" w:pos="1890"/>
        </w:tabs>
        <w:spacing w:after="0"/>
        <w:ind w:left="794"/>
        <w:rPr>
          <w:lang w:val="en-CA"/>
        </w:rPr>
      </w:pPr>
      <w:r w:rsidRPr="00901B03">
        <w:rPr>
          <w:highlight w:val="yellow"/>
          <w:lang w:val="en-CA"/>
        </w:rPr>
        <w:t>MinCbLog2SizeY = 2</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8</w:t>
      </w:r>
      <w:r w:rsidRPr="00901B03">
        <w:rPr>
          <w:lang w:val="en-CA"/>
        </w:rPr>
        <w:fldChar w:fldCharType="end"/>
      </w:r>
      <w:r w:rsidRPr="00901B03">
        <w:rPr>
          <w:lang w:val="en-CA"/>
        </w:rPr>
        <w:t>)</w:t>
      </w:r>
    </w:p>
    <w:p w14:paraId="6EF06256" w14:textId="30F7BCE9" w:rsidR="005F2D0C" w:rsidRPr="00901B03" w:rsidRDefault="005F2D0C" w:rsidP="00F81809">
      <w:pPr>
        <w:pStyle w:val="Equation"/>
        <w:tabs>
          <w:tab w:val="left" w:pos="1170"/>
          <w:tab w:val="left" w:pos="1890"/>
        </w:tabs>
        <w:spacing w:after="0"/>
        <w:ind w:left="794"/>
        <w:rPr>
          <w:lang w:val="en-CA"/>
        </w:rPr>
      </w:pPr>
      <w:r w:rsidRPr="00901B03">
        <w:rPr>
          <w:lang w:val="en-CA"/>
        </w:rPr>
        <w:t>MinCbSizeY = 1  &lt;&lt;  MinCbLog2SizeY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9</w:t>
      </w:r>
      <w:r w:rsidRPr="00901B03">
        <w:rPr>
          <w:lang w:val="en-CA"/>
        </w:rPr>
        <w:fldChar w:fldCharType="end"/>
      </w:r>
      <w:r w:rsidRPr="00901B03">
        <w:rPr>
          <w:lang w:val="en-CA"/>
        </w:rPr>
        <w:t>)</w:t>
      </w:r>
    </w:p>
    <w:p w14:paraId="16F95D9A" w14:textId="403B59B9" w:rsidR="005F2D0C" w:rsidRPr="00901B03" w:rsidRDefault="005F2D0C" w:rsidP="00F81809">
      <w:pPr>
        <w:pStyle w:val="Equation"/>
        <w:tabs>
          <w:tab w:val="left" w:pos="1170"/>
          <w:tab w:val="left" w:pos="1890"/>
        </w:tabs>
        <w:spacing w:after="0"/>
        <w:ind w:left="794"/>
        <w:rPr>
          <w:lang w:val="en-CA"/>
        </w:rPr>
      </w:pPr>
      <w:r w:rsidRPr="00901B03">
        <w:rPr>
          <w:highlight w:val="yellow"/>
          <w:lang w:val="en-CA"/>
        </w:rPr>
        <w:t>MinTb</w:t>
      </w:r>
      <w:r w:rsidR="003F3894" w:rsidRPr="00901B03">
        <w:rPr>
          <w:highlight w:val="yellow"/>
          <w:lang w:val="en-CA"/>
        </w:rPr>
        <w:t>SizeY = 4</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10</w:t>
      </w:r>
      <w:r w:rsidRPr="00901B03">
        <w:rPr>
          <w:lang w:val="en-CA"/>
        </w:rPr>
        <w:fldChar w:fldCharType="end"/>
      </w:r>
      <w:r w:rsidRPr="00901B03">
        <w:rPr>
          <w:lang w:val="en-CA"/>
        </w:rPr>
        <w:t>)</w:t>
      </w:r>
    </w:p>
    <w:p w14:paraId="7788A732" w14:textId="098C9DD0" w:rsidR="005F2D0C" w:rsidRPr="00901B03" w:rsidRDefault="005F2D0C" w:rsidP="00F81809">
      <w:pPr>
        <w:pStyle w:val="Equation"/>
        <w:tabs>
          <w:tab w:val="left" w:pos="1170"/>
          <w:tab w:val="left" w:pos="1890"/>
        </w:tabs>
        <w:spacing w:after="0"/>
        <w:ind w:left="794"/>
        <w:rPr>
          <w:lang w:val="en-CA"/>
        </w:rPr>
      </w:pPr>
      <w:r w:rsidRPr="00901B03">
        <w:rPr>
          <w:highlight w:val="yellow"/>
          <w:lang w:val="en-CA"/>
        </w:rPr>
        <w:t>MaxTbSizeY = 64</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11</w:t>
      </w:r>
      <w:r w:rsidRPr="00901B03">
        <w:rPr>
          <w:lang w:val="en-CA"/>
        </w:rPr>
        <w:fldChar w:fldCharType="end"/>
      </w:r>
      <w:r w:rsidRPr="00901B03">
        <w:rPr>
          <w:lang w:val="en-CA"/>
        </w:rPr>
        <w:t>)</w:t>
      </w:r>
    </w:p>
    <w:p w14:paraId="50832997" w14:textId="4B9CA7FA" w:rsidR="00333CFB" w:rsidRPr="00901B03" w:rsidRDefault="00333CFB" w:rsidP="00F81809">
      <w:pPr>
        <w:pStyle w:val="Equation"/>
        <w:tabs>
          <w:tab w:val="left" w:pos="1170"/>
          <w:tab w:val="left" w:pos="1890"/>
        </w:tabs>
        <w:spacing w:after="0"/>
        <w:ind w:left="794"/>
        <w:rPr>
          <w:lang w:val="en-CA"/>
        </w:rPr>
      </w:pPr>
      <w:r w:rsidRPr="00901B03">
        <w:rPr>
          <w:lang w:val="en-CA"/>
        </w:rPr>
        <w:t>PicWidthInCtbsY = Ceil( pic_width_in_luma_samples ÷ CtbSizeY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12</w:t>
      </w:r>
      <w:r w:rsidRPr="00901B03">
        <w:rPr>
          <w:lang w:val="en-CA"/>
        </w:rPr>
        <w:fldChar w:fldCharType="end"/>
      </w:r>
      <w:r w:rsidRPr="00901B03">
        <w:rPr>
          <w:lang w:val="en-CA"/>
        </w:rPr>
        <w:t>)</w:t>
      </w:r>
    </w:p>
    <w:p w14:paraId="52DF6C95" w14:textId="3C4BDB58" w:rsidR="00F81809" w:rsidRPr="00901B03" w:rsidRDefault="00F81809" w:rsidP="00F81809">
      <w:pPr>
        <w:pStyle w:val="Equation"/>
        <w:tabs>
          <w:tab w:val="left" w:pos="1170"/>
          <w:tab w:val="left" w:pos="1890"/>
        </w:tabs>
        <w:spacing w:after="0"/>
        <w:ind w:left="794"/>
        <w:rPr>
          <w:lang w:val="en-CA"/>
        </w:rPr>
      </w:pPr>
      <w:r w:rsidRPr="00901B03">
        <w:rPr>
          <w:lang w:val="en-CA"/>
        </w:rPr>
        <w:t>PicHeightInCtbsY = Ceil( pic_height_in_luma_samples ÷ CtbSizeY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13</w:t>
      </w:r>
      <w:r w:rsidRPr="00901B03">
        <w:rPr>
          <w:lang w:val="en-CA"/>
        </w:rPr>
        <w:fldChar w:fldCharType="end"/>
      </w:r>
      <w:r w:rsidRPr="00901B03">
        <w:rPr>
          <w:lang w:val="en-CA"/>
        </w:rPr>
        <w:t>)</w:t>
      </w:r>
    </w:p>
    <w:p w14:paraId="60556B17" w14:textId="0E1D167D" w:rsidR="00F81809" w:rsidRPr="00901B03" w:rsidRDefault="00F81809" w:rsidP="00F81809">
      <w:pPr>
        <w:pStyle w:val="Equation"/>
        <w:tabs>
          <w:tab w:val="left" w:pos="1170"/>
          <w:tab w:val="left" w:pos="1890"/>
        </w:tabs>
        <w:spacing w:after="0"/>
        <w:ind w:left="794"/>
        <w:rPr>
          <w:lang w:val="en-CA"/>
        </w:rPr>
      </w:pPr>
      <w:r w:rsidRPr="00901B03">
        <w:rPr>
          <w:lang w:val="en-CA"/>
        </w:rPr>
        <w:t>PicSizeInCtbsY = PicWidthInCtbsY * PicHeightInCtbsY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14</w:t>
      </w:r>
      <w:r w:rsidRPr="00901B03">
        <w:rPr>
          <w:lang w:val="en-CA"/>
        </w:rPr>
        <w:fldChar w:fldCharType="end"/>
      </w:r>
      <w:r w:rsidRPr="00901B03">
        <w:rPr>
          <w:lang w:val="en-CA"/>
        </w:rPr>
        <w:t>)</w:t>
      </w:r>
    </w:p>
    <w:p w14:paraId="47FA3ED3" w14:textId="41436873" w:rsidR="00F81809" w:rsidRPr="00901B03" w:rsidRDefault="00F81809" w:rsidP="00F81809">
      <w:pPr>
        <w:pStyle w:val="Equation"/>
        <w:tabs>
          <w:tab w:val="left" w:pos="1170"/>
          <w:tab w:val="left" w:pos="1890"/>
        </w:tabs>
        <w:spacing w:after="0"/>
        <w:ind w:left="794"/>
        <w:rPr>
          <w:lang w:val="en-CA"/>
        </w:rPr>
      </w:pPr>
      <w:r w:rsidRPr="00901B03">
        <w:rPr>
          <w:lang w:val="en-CA"/>
        </w:rPr>
        <w:t>PicWidthInMinCbsY = pic_width_in_luma_samples / MinCbSizeY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15</w:t>
      </w:r>
      <w:r w:rsidRPr="00901B03">
        <w:rPr>
          <w:lang w:val="en-CA"/>
        </w:rPr>
        <w:fldChar w:fldCharType="end"/>
      </w:r>
      <w:r w:rsidRPr="00901B03">
        <w:rPr>
          <w:lang w:val="en-CA"/>
        </w:rPr>
        <w:t>)</w:t>
      </w:r>
    </w:p>
    <w:p w14:paraId="66490CF3" w14:textId="4D1D1C6B" w:rsidR="00333CFB" w:rsidRPr="00901B03" w:rsidRDefault="00333CFB" w:rsidP="00F81809">
      <w:pPr>
        <w:pStyle w:val="Equation"/>
        <w:tabs>
          <w:tab w:val="left" w:pos="1170"/>
          <w:tab w:val="left" w:pos="1890"/>
        </w:tabs>
        <w:spacing w:after="0"/>
        <w:ind w:left="794"/>
        <w:rPr>
          <w:lang w:val="en-CA"/>
        </w:rPr>
      </w:pPr>
      <w:r w:rsidRPr="00901B03">
        <w:rPr>
          <w:lang w:val="en-CA"/>
        </w:rPr>
        <w:t>PicHeightInMinCbsY = pic_height_in_luma_samples / MinCbSizeY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16</w:t>
      </w:r>
      <w:r w:rsidRPr="00901B03">
        <w:rPr>
          <w:lang w:val="en-CA"/>
        </w:rPr>
        <w:fldChar w:fldCharType="end"/>
      </w:r>
      <w:r w:rsidRPr="00901B03">
        <w:rPr>
          <w:lang w:val="en-CA"/>
        </w:rPr>
        <w:t>)</w:t>
      </w:r>
    </w:p>
    <w:p w14:paraId="1B82C07D" w14:textId="179A8A0F" w:rsidR="00333CFB" w:rsidRPr="00901B03" w:rsidRDefault="00333CFB" w:rsidP="00F81809">
      <w:pPr>
        <w:pStyle w:val="Equation"/>
        <w:tabs>
          <w:tab w:val="left" w:pos="1170"/>
          <w:tab w:val="left" w:pos="1890"/>
        </w:tabs>
        <w:spacing w:after="0"/>
        <w:ind w:left="794"/>
        <w:rPr>
          <w:lang w:val="en-CA"/>
        </w:rPr>
      </w:pPr>
      <w:r w:rsidRPr="00901B03">
        <w:rPr>
          <w:lang w:val="en-CA"/>
        </w:rPr>
        <w:t>PicSizeInMinCbsY = PicWidthInMinCbsY * PicHeightInMinCbsY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17</w:t>
      </w:r>
      <w:r w:rsidRPr="00901B03">
        <w:rPr>
          <w:lang w:val="en-CA"/>
        </w:rPr>
        <w:fldChar w:fldCharType="end"/>
      </w:r>
      <w:r w:rsidRPr="00901B03">
        <w:rPr>
          <w:lang w:val="en-CA"/>
        </w:rPr>
        <w:t>)</w:t>
      </w:r>
    </w:p>
    <w:p w14:paraId="021F38B5" w14:textId="0D3CB191" w:rsidR="00333CFB" w:rsidRPr="00901B03" w:rsidRDefault="00333CFB" w:rsidP="00F81809">
      <w:pPr>
        <w:pStyle w:val="Equation"/>
        <w:tabs>
          <w:tab w:val="left" w:pos="1170"/>
          <w:tab w:val="left" w:pos="1890"/>
        </w:tabs>
        <w:spacing w:after="0"/>
        <w:ind w:left="794"/>
        <w:rPr>
          <w:lang w:val="en-CA"/>
        </w:rPr>
      </w:pPr>
      <w:r w:rsidRPr="00901B03">
        <w:rPr>
          <w:lang w:val="en-CA"/>
        </w:rPr>
        <w:t>PicSizeInSamplesY = pic_width_in_luma_samples * pic_height_in_luma_samples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18</w:t>
      </w:r>
      <w:r w:rsidRPr="00901B03">
        <w:rPr>
          <w:lang w:val="en-CA"/>
        </w:rPr>
        <w:fldChar w:fldCharType="end"/>
      </w:r>
      <w:r w:rsidRPr="00901B03">
        <w:rPr>
          <w:lang w:val="en-CA"/>
        </w:rPr>
        <w:t>)</w:t>
      </w:r>
    </w:p>
    <w:p w14:paraId="02CF1B33" w14:textId="229C9FA1" w:rsidR="00333CFB" w:rsidRPr="00901B03" w:rsidRDefault="00333CFB" w:rsidP="00F81809">
      <w:pPr>
        <w:pStyle w:val="Equation"/>
        <w:tabs>
          <w:tab w:val="left" w:pos="1170"/>
          <w:tab w:val="left" w:pos="1890"/>
        </w:tabs>
        <w:spacing w:after="0"/>
        <w:ind w:left="794"/>
        <w:rPr>
          <w:lang w:val="en-CA"/>
        </w:rPr>
      </w:pPr>
      <w:r w:rsidRPr="00901B03">
        <w:rPr>
          <w:lang w:val="en-CA"/>
        </w:rPr>
        <w:t>PicWidthInSamplesC = pic_width_in_luma_samples / SubWidthC</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19</w:t>
      </w:r>
      <w:r w:rsidRPr="00901B03">
        <w:rPr>
          <w:lang w:val="en-CA"/>
        </w:rPr>
        <w:fldChar w:fldCharType="end"/>
      </w:r>
      <w:r w:rsidRPr="00901B03">
        <w:rPr>
          <w:lang w:val="en-CA"/>
        </w:rPr>
        <w:t>)</w:t>
      </w:r>
    </w:p>
    <w:p w14:paraId="5E5323C8" w14:textId="72326A4E" w:rsidR="00333CFB" w:rsidRPr="00901B03" w:rsidRDefault="00333CFB" w:rsidP="00F81809">
      <w:pPr>
        <w:pStyle w:val="Equation"/>
        <w:tabs>
          <w:tab w:val="left" w:pos="1170"/>
          <w:tab w:val="left" w:pos="1890"/>
        </w:tabs>
        <w:spacing w:after="0"/>
        <w:ind w:left="794"/>
        <w:rPr>
          <w:lang w:val="en-CA"/>
        </w:rPr>
      </w:pPr>
      <w:r w:rsidRPr="00901B03">
        <w:rPr>
          <w:lang w:val="en-CA"/>
        </w:rPr>
        <w:t>PicHeightInSamplesC = pic_height_in_luma_samples / SubHeightC</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20</w:t>
      </w:r>
      <w:r w:rsidRPr="00901B03">
        <w:rPr>
          <w:lang w:val="en-CA"/>
        </w:rPr>
        <w:fldChar w:fldCharType="end"/>
      </w:r>
      <w:r w:rsidRPr="00901B03">
        <w:rPr>
          <w:lang w:val="en-CA"/>
        </w:rPr>
        <w:t>)</w:t>
      </w:r>
    </w:p>
    <w:p w14:paraId="36909F98" w14:textId="77777777" w:rsidR="005F2D0C" w:rsidRPr="00901B03" w:rsidRDefault="005F2D0C" w:rsidP="005F2D0C">
      <w:pPr>
        <w:keepNext/>
        <w:rPr>
          <w:lang w:val="en-CA"/>
        </w:rPr>
      </w:pPr>
      <w:r w:rsidRPr="00901B03">
        <w:rPr>
          <w:lang w:val="en-CA"/>
        </w:rPr>
        <w:t>[</w:t>
      </w:r>
      <w:r w:rsidRPr="00901B03">
        <w:rPr>
          <w:highlight w:val="yellow"/>
          <w:lang w:val="en-CA"/>
        </w:rPr>
        <w:t>Ed. (BB): Currently the min</w:t>
      </w:r>
      <w:r w:rsidR="00735907" w:rsidRPr="00901B03">
        <w:rPr>
          <w:highlight w:val="yellow"/>
          <w:lang w:val="en-CA"/>
        </w:rPr>
        <w:t>im</w:t>
      </w:r>
      <w:r w:rsidRPr="00901B03">
        <w:rPr>
          <w:highlight w:val="yellow"/>
          <w:lang w:val="en-CA"/>
        </w:rPr>
        <w:t xml:space="preserve">um CU size is fixed </w:t>
      </w:r>
      <w:r w:rsidR="00735907" w:rsidRPr="00901B03">
        <w:rPr>
          <w:highlight w:val="yellow"/>
          <w:lang w:val="en-CA"/>
        </w:rPr>
        <w:t>(4</w:t>
      </w:r>
      <w:r w:rsidRPr="00901B03">
        <w:rPr>
          <w:highlight w:val="yellow"/>
          <w:lang w:val="en-CA"/>
        </w:rPr>
        <w:t xml:space="preserve">x4 luma samples </w:t>
      </w:r>
      <w:r w:rsidR="00DD3263" w:rsidRPr="00901B03">
        <w:rPr>
          <w:highlight w:val="yellow"/>
          <w:lang w:val="en-CA"/>
        </w:rPr>
        <w:t>and corresponding</w:t>
      </w:r>
      <w:r w:rsidR="00735907" w:rsidRPr="00901B03">
        <w:rPr>
          <w:highlight w:val="yellow"/>
          <w:lang w:val="en-CA"/>
        </w:rPr>
        <w:t xml:space="preserve"> chroma samples) </w:t>
      </w:r>
      <w:r w:rsidRPr="00901B03">
        <w:rPr>
          <w:highlight w:val="yellow"/>
          <w:lang w:val="en-CA"/>
        </w:rPr>
        <w:t xml:space="preserve">as well as the maximum transform size (64x64 luma samples </w:t>
      </w:r>
      <w:r w:rsidR="00DD3263" w:rsidRPr="00901B03">
        <w:rPr>
          <w:highlight w:val="yellow"/>
          <w:lang w:val="en-CA"/>
        </w:rPr>
        <w:t>and corresponding</w:t>
      </w:r>
      <w:r w:rsidRPr="00901B03">
        <w:rPr>
          <w:highlight w:val="yellow"/>
          <w:lang w:val="en-CA"/>
        </w:rPr>
        <w:t xml:space="preserve"> chroma sample</w:t>
      </w:r>
      <w:r w:rsidR="00DD3263" w:rsidRPr="00901B03">
        <w:rPr>
          <w:highlight w:val="yellow"/>
          <w:lang w:val="en-CA"/>
        </w:rPr>
        <w:t xml:space="preserve"> </w:t>
      </w:r>
      <w:r w:rsidRPr="00901B03">
        <w:rPr>
          <w:highlight w:val="yellow"/>
          <w:lang w:val="en-CA"/>
        </w:rPr>
        <w:t>s</w:t>
      </w:r>
      <w:r w:rsidR="00DD3263" w:rsidRPr="00901B03">
        <w:rPr>
          <w:highlight w:val="yellow"/>
          <w:lang w:val="en-CA"/>
        </w:rPr>
        <w:t>ize</w:t>
      </w:r>
      <w:r w:rsidRPr="00901B03">
        <w:rPr>
          <w:highlight w:val="yellow"/>
          <w:lang w:val="en-CA"/>
        </w:rPr>
        <w:t xml:space="preserve">) and the minimum transform size (4x4 luma samples </w:t>
      </w:r>
      <w:r w:rsidR="00DD3263" w:rsidRPr="00901B03">
        <w:rPr>
          <w:highlight w:val="yellow"/>
          <w:lang w:val="en-CA"/>
        </w:rPr>
        <w:t>and corresponding</w:t>
      </w:r>
      <w:r w:rsidRPr="00901B03">
        <w:rPr>
          <w:highlight w:val="yellow"/>
          <w:lang w:val="en-CA"/>
        </w:rPr>
        <w:t xml:space="preserve"> chroma samp</w:t>
      </w:r>
      <w:r w:rsidR="00DD3263" w:rsidRPr="00901B03">
        <w:rPr>
          <w:highlight w:val="yellow"/>
          <w:lang w:val="en-CA"/>
        </w:rPr>
        <w:t>l</w:t>
      </w:r>
      <w:r w:rsidRPr="00901B03">
        <w:rPr>
          <w:highlight w:val="yellow"/>
          <w:lang w:val="en-CA"/>
        </w:rPr>
        <w:t>es)</w:t>
      </w:r>
      <w:r w:rsidR="000948CB" w:rsidRPr="00901B03">
        <w:rPr>
          <w:highlight w:val="yellow"/>
          <w:lang w:val="en-CA"/>
        </w:rPr>
        <w:t>, pending further specification development.</w:t>
      </w:r>
      <w:r w:rsidRPr="00901B03">
        <w:rPr>
          <w:lang w:val="en-CA"/>
        </w:rPr>
        <w:t>]</w:t>
      </w:r>
    </w:p>
    <w:p w14:paraId="65476AA6" w14:textId="77777777" w:rsidR="005F2D0C" w:rsidRPr="00901B03" w:rsidRDefault="005F2D0C" w:rsidP="005F2D0C">
      <w:pPr>
        <w:rPr>
          <w:lang w:val="en-CA"/>
        </w:rPr>
      </w:pPr>
      <w:r w:rsidRPr="00901B03">
        <w:rPr>
          <w:lang w:val="en-CA"/>
        </w:rPr>
        <w:t>The variables CtbWidthC and CtbHeightC, which specify the width and height, respectively, of the array for each chroma CTB, are derived as follows:</w:t>
      </w:r>
    </w:p>
    <w:p w14:paraId="7FD359BD" w14:textId="77777777" w:rsidR="005F2D0C" w:rsidRPr="00901B03" w:rsidRDefault="005F2D0C" w:rsidP="005F2D0C">
      <w:pPr>
        <w:pStyle w:val="enumlev1"/>
        <w:ind w:left="397"/>
        <w:rPr>
          <w:lang w:val="en-CA"/>
        </w:rPr>
      </w:pPr>
      <w:r w:rsidRPr="00901B03">
        <w:rPr>
          <w:lang w:val="en-CA"/>
        </w:rPr>
        <w:t>–</w:t>
      </w:r>
      <w:r w:rsidRPr="00901B03">
        <w:rPr>
          <w:lang w:val="en-CA"/>
        </w:rPr>
        <w:tab/>
        <w:t>If chroma_format_idc is equal to 0 (monochrome) or separate_colour_plane_flag is equal to 1, CtbWidthC and CtbHeightC are both equal to 0.</w:t>
      </w:r>
    </w:p>
    <w:p w14:paraId="6A269607" w14:textId="77777777" w:rsidR="005F2D0C" w:rsidRPr="00901B03" w:rsidRDefault="005F2D0C" w:rsidP="005F2D0C">
      <w:pPr>
        <w:pStyle w:val="enumlev1"/>
        <w:ind w:left="397"/>
        <w:rPr>
          <w:lang w:val="en-CA"/>
        </w:rPr>
      </w:pPr>
      <w:r w:rsidRPr="00901B03">
        <w:rPr>
          <w:lang w:val="en-CA"/>
        </w:rPr>
        <w:t>–</w:t>
      </w:r>
      <w:r w:rsidRPr="00901B03">
        <w:rPr>
          <w:lang w:val="en-CA"/>
        </w:rPr>
        <w:tab/>
        <w:t>Otherwise, CtbWidthC and CtbHeightC are derived as follows:</w:t>
      </w:r>
    </w:p>
    <w:p w14:paraId="655679CF" w14:textId="1AABE61D" w:rsidR="005F2D0C" w:rsidRPr="00901B03" w:rsidRDefault="005F2D0C" w:rsidP="00F81809">
      <w:pPr>
        <w:pStyle w:val="Equation"/>
        <w:tabs>
          <w:tab w:val="left" w:pos="1170"/>
          <w:tab w:val="left" w:pos="1890"/>
        </w:tabs>
        <w:spacing w:after="0"/>
        <w:ind w:left="794"/>
        <w:rPr>
          <w:lang w:val="en-CA"/>
        </w:rPr>
      </w:pPr>
      <w:r w:rsidRPr="00901B03">
        <w:rPr>
          <w:lang w:val="en-CA"/>
        </w:rPr>
        <w:t>CtbWidthC = CtbSizeY / SubWidthC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21</w:t>
      </w:r>
      <w:r w:rsidRPr="00901B03">
        <w:rPr>
          <w:lang w:val="en-CA"/>
        </w:rPr>
        <w:fldChar w:fldCharType="end"/>
      </w:r>
      <w:r w:rsidRPr="00901B03">
        <w:rPr>
          <w:lang w:val="en-CA"/>
        </w:rPr>
        <w:t>)</w:t>
      </w:r>
    </w:p>
    <w:p w14:paraId="418BF049" w14:textId="6927C050" w:rsidR="005F2D0C" w:rsidRPr="00901B03" w:rsidRDefault="005F2D0C" w:rsidP="00F81809">
      <w:pPr>
        <w:pStyle w:val="Equation"/>
        <w:tabs>
          <w:tab w:val="left" w:pos="1170"/>
          <w:tab w:val="left" w:pos="1890"/>
        </w:tabs>
        <w:spacing w:after="0"/>
        <w:ind w:left="794"/>
        <w:rPr>
          <w:lang w:val="en-CA"/>
        </w:rPr>
      </w:pPr>
      <w:r w:rsidRPr="00901B03">
        <w:rPr>
          <w:lang w:val="en-CA"/>
        </w:rPr>
        <w:t>CtbHeightC = CtbSizeY / SubHeightC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22</w:t>
      </w:r>
      <w:r w:rsidRPr="00901B03">
        <w:rPr>
          <w:lang w:val="en-CA"/>
        </w:rPr>
        <w:fldChar w:fldCharType="end"/>
      </w:r>
      <w:r w:rsidRPr="00901B03">
        <w:rPr>
          <w:lang w:val="en-CA"/>
        </w:rPr>
        <w:t>)</w:t>
      </w:r>
    </w:p>
    <w:p w14:paraId="308E048D" w14:textId="4D72FC21" w:rsidR="005F2D0C" w:rsidRPr="00901B03" w:rsidRDefault="005F2D0C" w:rsidP="005F2D0C">
      <w:pPr>
        <w:rPr>
          <w:bCs/>
          <w:lang w:val="en-CA"/>
        </w:rPr>
      </w:pPr>
      <w:r w:rsidRPr="00901B03">
        <w:rPr>
          <w:lang w:val="en-CA"/>
        </w:rPr>
        <w:t xml:space="preserve">For </w:t>
      </w:r>
      <w:r w:rsidRPr="00901B03">
        <w:rPr>
          <w:bCs/>
          <w:lang w:val="en-CA"/>
        </w:rPr>
        <w:t>log2Block</w:t>
      </w:r>
      <w:r w:rsidR="00EA62AD" w:rsidRPr="00901B03">
        <w:rPr>
          <w:bCs/>
          <w:lang w:val="en-CA"/>
        </w:rPr>
        <w:t>Width</w:t>
      </w:r>
      <w:r w:rsidRPr="00901B03">
        <w:rPr>
          <w:bCs/>
          <w:lang w:val="en-CA"/>
        </w:rPr>
        <w:t xml:space="preserve"> </w:t>
      </w:r>
      <w:r w:rsidRPr="00901B03">
        <w:rPr>
          <w:lang w:val="en-CA"/>
        </w:rPr>
        <w:t>ranging from 0 to 4</w:t>
      </w:r>
      <w:r w:rsidR="00EA62AD" w:rsidRPr="00901B03">
        <w:rPr>
          <w:lang w:val="en-CA"/>
        </w:rPr>
        <w:t xml:space="preserve"> and f or </w:t>
      </w:r>
      <w:r w:rsidR="00EA62AD" w:rsidRPr="00901B03">
        <w:rPr>
          <w:bCs/>
          <w:lang w:val="en-CA"/>
        </w:rPr>
        <w:t xml:space="preserve">log2BlockHeight </w:t>
      </w:r>
      <w:r w:rsidR="00EA62AD" w:rsidRPr="00901B03">
        <w:rPr>
          <w:lang w:val="en-CA"/>
        </w:rPr>
        <w:t>ranging from 0 to 4</w:t>
      </w:r>
      <w:r w:rsidRPr="00901B03">
        <w:rPr>
          <w:lang w:val="en-CA"/>
        </w:rPr>
        <w:t xml:space="preserve">, inclusive, </w:t>
      </w:r>
      <w:r w:rsidRPr="00901B03">
        <w:rPr>
          <w:bCs/>
          <w:lang w:val="en-CA"/>
        </w:rPr>
        <w:t>the up-right diagonal scan order array initialization process as specified in clause </w:t>
      </w:r>
      <w:r w:rsidRPr="00901B03">
        <w:rPr>
          <w:bCs/>
          <w:lang w:val="en-CA"/>
        </w:rPr>
        <w:fldChar w:fldCharType="begin" w:fldLock="1"/>
      </w:r>
      <w:r w:rsidRPr="00901B03">
        <w:rPr>
          <w:bCs/>
          <w:lang w:val="en-CA"/>
        </w:rPr>
        <w:instrText xml:space="preserve"> REF _Ref325626003 \r \h </w:instrText>
      </w:r>
      <w:r w:rsidR="00333CFB" w:rsidRPr="00901B03">
        <w:rPr>
          <w:bCs/>
          <w:lang w:val="en-CA"/>
        </w:rPr>
        <w:instrText xml:space="preserve"> \* MERGEFORMAT </w:instrText>
      </w:r>
      <w:r w:rsidRPr="00901B03">
        <w:rPr>
          <w:bCs/>
          <w:lang w:val="en-CA"/>
        </w:rPr>
      </w:r>
      <w:r w:rsidRPr="00901B03">
        <w:rPr>
          <w:bCs/>
          <w:lang w:val="en-CA"/>
        </w:rPr>
        <w:fldChar w:fldCharType="separate"/>
      </w:r>
      <w:r w:rsidR="008D1A9E">
        <w:rPr>
          <w:bCs/>
          <w:lang w:val="en-CA"/>
        </w:rPr>
        <w:t>6.5.2</w:t>
      </w:r>
      <w:r w:rsidRPr="00901B03">
        <w:rPr>
          <w:bCs/>
          <w:lang w:val="en-CA"/>
        </w:rPr>
        <w:fldChar w:fldCharType="end"/>
      </w:r>
      <w:r w:rsidRPr="00901B03">
        <w:rPr>
          <w:bCs/>
          <w:lang w:val="en-CA"/>
        </w:rPr>
        <w:t xml:space="preserve"> is invoked with 1</w:t>
      </w:r>
      <w:r w:rsidRPr="00901B03">
        <w:rPr>
          <w:lang w:val="en-CA"/>
        </w:rPr>
        <w:t>  &lt;&lt;  </w:t>
      </w:r>
      <w:r w:rsidRPr="00901B03">
        <w:rPr>
          <w:bCs/>
          <w:lang w:val="en-CA"/>
        </w:rPr>
        <w:t>log2Block</w:t>
      </w:r>
      <w:r w:rsidR="00EA62AD" w:rsidRPr="00901B03">
        <w:rPr>
          <w:bCs/>
          <w:lang w:val="en-CA"/>
        </w:rPr>
        <w:t>Width</w:t>
      </w:r>
      <w:r w:rsidRPr="00901B03">
        <w:rPr>
          <w:bCs/>
          <w:lang w:val="en-CA"/>
        </w:rPr>
        <w:t xml:space="preserve"> </w:t>
      </w:r>
      <w:r w:rsidR="00EA62AD" w:rsidRPr="00901B03">
        <w:rPr>
          <w:bCs/>
          <w:lang w:val="en-CA"/>
        </w:rPr>
        <w:t>and 1</w:t>
      </w:r>
      <w:r w:rsidR="00EA62AD" w:rsidRPr="00901B03">
        <w:rPr>
          <w:lang w:val="en-CA"/>
        </w:rPr>
        <w:t>  &lt;&lt;  </w:t>
      </w:r>
      <w:r w:rsidR="00EA62AD" w:rsidRPr="00901B03">
        <w:rPr>
          <w:bCs/>
          <w:lang w:val="en-CA"/>
        </w:rPr>
        <w:t xml:space="preserve">log2BlockHeight </w:t>
      </w:r>
      <w:r w:rsidRPr="00901B03">
        <w:rPr>
          <w:bCs/>
          <w:lang w:val="en-CA"/>
        </w:rPr>
        <w:t>as input, and the output is assigned to DiagScanOrder[ log2Block</w:t>
      </w:r>
      <w:r w:rsidR="00EA62AD" w:rsidRPr="00901B03">
        <w:rPr>
          <w:bCs/>
          <w:lang w:val="en-CA"/>
        </w:rPr>
        <w:t>Width</w:t>
      </w:r>
      <w:r w:rsidRPr="00901B03">
        <w:rPr>
          <w:bCs/>
          <w:lang w:val="en-CA"/>
        </w:rPr>
        <w:t> ]</w:t>
      </w:r>
      <w:r w:rsidR="00EA62AD" w:rsidRPr="00901B03">
        <w:rPr>
          <w:bCs/>
          <w:lang w:val="en-CA"/>
        </w:rPr>
        <w:t>[ log2BlockHeight ]</w:t>
      </w:r>
      <w:r w:rsidRPr="00901B03">
        <w:rPr>
          <w:bCs/>
          <w:lang w:val="en-CA"/>
        </w:rPr>
        <w:t>.</w:t>
      </w:r>
    </w:p>
    <w:p w14:paraId="53515B81" w14:textId="77777777" w:rsidR="0068500C" w:rsidRPr="00901B03" w:rsidRDefault="0068500C" w:rsidP="0068500C">
      <w:pPr>
        <w:rPr>
          <w:lang w:val="en-CA"/>
        </w:rPr>
      </w:pPr>
      <w:r w:rsidRPr="00901B03">
        <w:rPr>
          <w:b/>
          <w:lang w:val="en-CA"/>
        </w:rPr>
        <w:t>log2_</w:t>
      </w:r>
      <w:r w:rsidR="009A215A" w:rsidRPr="00901B03">
        <w:rPr>
          <w:b/>
          <w:lang w:val="en-CA"/>
        </w:rPr>
        <w:t>min_qt_size_intra_slices_minus2</w:t>
      </w:r>
      <w:r w:rsidR="003359BF" w:rsidRPr="00901B03">
        <w:rPr>
          <w:lang w:val="en-CA"/>
        </w:rPr>
        <w:t xml:space="preserve"> plus 2 </w:t>
      </w:r>
      <w:r w:rsidRPr="00901B03">
        <w:rPr>
          <w:lang w:val="en-CA"/>
        </w:rPr>
        <w:t>specifies</w:t>
      </w:r>
      <w:r w:rsidR="003359BF" w:rsidRPr="00901B03">
        <w:rPr>
          <w:lang w:val="en-CA"/>
        </w:rPr>
        <w:t xml:space="preserve"> the minimum luma size of a leaf block resulting from quadtree splitting of a CTU in slices with slice_type equal to 2 (I). The value of </w:t>
      </w:r>
      <w:r w:rsidR="00FE4D42" w:rsidRPr="00901B03">
        <w:rPr>
          <w:lang w:val="en-CA"/>
        </w:rPr>
        <w:t xml:space="preserve">log2_min_qt_size_intra_slices_minus2 </w:t>
      </w:r>
      <w:r w:rsidR="003359BF" w:rsidRPr="00901B03">
        <w:rPr>
          <w:lang w:val="en-CA"/>
        </w:rPr>
        <w:t>shall be in the range of 0 to CtbLog2SizeY − </w:t>
      </w:r>
      <w:r w:rsidR="00FE4D42" w:rsidRPr="00901B03">
        <w:rPr>
          <w:lang w:val="en-CA"/>
        </w:rPr>
        <w:t>2</w:t>
      </w:r>
      <w:r w:rsidR="003359BF" w:rsidRPr="00901B03">
        <w:rPr>
          <w:lang w:val="en-CA"/>
        </w:rPr>
        <w:t>, inclusive.</w:t>
      </w:r>
    </w:p>
    <w:p w14:paraId="73304C3C" w14:textId="310F07FA" w:rsidR="00FE4D42" w:rsidRPr="00901B03" w:rsidRDefault="00FE4D42" w:rsidP="00F81809">
      <w:pPr>
        <w:pStyle w:val="Equation"/>
        <w:tabs>
          <w:tab w:val="left" w:pos="1170"/>
          <w:tab w:val="left" w:pos="1890"/>
        </w:tabs>
        <w:spacing w:after="0"/>
        <w:ind w:left="794"/>
        <w:rPr>
          <w:lang w:val="en-CA"/>
        </w:rPr>
      </w:pPr>
      <w:r w:rsidRPr="00901B03">
        <w:rPr>
          <w:lang w:val="en-CA"/>
        </w:rPr>
        <w:t>MinQtLog2SizeIntraY = log2_min_qt_size_intra_slices_minus2 + 2</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23</w:t>
      </w:r>
      <w:r w:rsidRPr="00901B03">
        <w:rPr>
          <w:lang w:val="en-CA"/>
        </w:rPr>
        <w:fldChar w:fldCharType="end"/>
      </w:r>
      <w:r w:rsidRPr="00901B03">
        <w:rPr>
          <w:lang w:val="en-CA"/>
        </w:rPr>
        <w:t>)</w:t>
      </w:r>
    </w:p>
    <w:p w14:paraId="1EE99AFA" w14:textId="77777777" w:rsidR="003359BF" w:rsidRPr="00901B03" w:rsidRDefault="003359BF" w:rsidP="0068500C">
      <w:pPr>
        <w:rPr>
          <w:lang w:val="en-CA"/>
        </w:rPr>
      </w:pPr>
      <w:r w:rsidRPr="00901B03">
        <w:rPr>
          <w:highlight w:val="yellow"/>
          <w:lang w:val="en-CA"/>
        </w:rPr>
        <w:t xml:space="preserve">[Ed. (BB): The leaf of a quadtree can either be a coding unit or the root of </w:t>
      </w:r>
      <w:r w:rsidR="00DD3263" w:rsidRPr="00901B03">
        <w:rPr>
          <w:highlight w:val="yellow"/>
          <w:lang w:val="en-CA"/>
        </w:rPr>
        <w:t xml:space="preserve">a </w:t>
      </w:r>
      <w:r w:rsidRPr="00901B03">
        <w:rPr>
          <w:highlight w:val="yellow"/>
          <w:lang w:val="en-CA"/>
        </w:rPr>
        <w:t>nested multi</w:t>
      </w:r>
      <w:r w:rsidR="00705AF9" w:rsidRPr="00901B03">
        <w:rPr>
          <w:highlight w:val="yellow"/>
          <w:lang w:val="en-CA"/>
        </w:rPr>
        <w:t>-</w:t>
      </w:r>
      <w:r w:rsidRPr="00901B03">
        <w:rPr>
          <w:highlight w:val="yellow"/>
          <w:lang w:val="en-CA"/>
        </w:rPr>
        <w:t>type tree.]</w:t>
      </w:r>
    </w:p>
    <w:p w14:paraId="02EB21FF" w14:textId="77777777" w:rsidR="00FE4D42" w:rsidRPr="00901B03" w:rsidRDefault="00FE4D42" w:rsidP="00FE4D42">
      <w:pPr>
        <w:rPr>
          <w:lang w:val="en-CA"/>
        </w:rPr>
      </w:pPr>
      <w:r w:rsidRPr="00901B03">
        <w:rPr>
          <w:b/>
          <w:lang w:val="en-CA"/>
        </w:rPr>
        <w:t>log2_min_qt_size_inter_slices_minus2</w:t>
      </w:r>
      <w:r w:rsidRPr="00901B03">
        <w:rPr>
          <w:lang w:val="en-CA"/>
        </w:rPr>
        <w:t xml:space="preserve"> plus 2 specifies the minimum luma size of a leaf block resulting from quadtree splitting of a CTU in slices with slice_type equal to </w:t>
      </w:r>
      <w:r w:rsidR="00CB4F88" w:rsidRPr="00901B03">
        <w:rPr>
          <w:lang w:val="en-CA"/>
        </w:rPr>
        <w:t xml:space="preserve">0 (B) or 1 (P). </w:t>
      </w:r>
      <w:r w:rsidRPr="00901B03">
        <w:rPr>
          <w:lang w:val="en-CA"/>
        </w:rPr>
        <w:t xml:space="preserve">The value of </w:t>
      </w:r>
      <w:r w:rsidR="00CB4F88" w:rsidRPr="00901B03">
        <w:rPr>
          <w:lang w:val="en-CA"/>
        </w:rPr>
        <w:t>log2_min_qt_size_inter</w:t>
      </w:r>
      <w:r w:rsidRPr="00901B03">
        <w:rPr>
          <w:lang w:val="en-CA"/>
        </w:rPr>
        <w:t>_slices_minus2 shall be in the range of 0 to CtbLog2SizeY − 2, inclusive.</w:t>
      </w:r>
    </w:p>
    <w:p w14:paraId="1183D775" w14:textId="0E9458FF" w:rsidR="00FE4D42" w:rsidRPr="00901B03" w:rsidRDefault="00FE4D42" w:rsidP="00F81809">
      <w:pPr>
        <w:pStyle w:val="Equation"/>
        <w:tabs>
          <w:tab w:val="left" w:pos="1170"/>
          <w:tab w:val="left" w:pos="1890"/>
        </w:tabs>
        <w:spacing w:after="0"/>
        <w:ind w:left="794"/>
        <w:rPr>
          <w:lang w:val="en-CA"/>
        </w:rPr>
      </w:pPr>
      <w:r w:rsidRPr="00901B03">
        <w:rPr>
          <w:lang w:val="en-CA"/>
        </w:rPr>
        <w:t>MinQtLog2Size</w:t>
      </w:r>
      <w:r w:rsidR="00CB4F88" w:rsidRPr="00901B03">
        <w:rPr>
          <w:lang w:val="en-CA"/>
        </w:rPr>
        <w:t>Inter</w:t>
      </w:r>
      <w:r w:rsidRPr="00901B03">
        <w:rPr>
          <w:lang w:val="en-CA"/>
        </w:rPr>
        <w:t xml:space="preserve">Y = </w:t>
      </w:r>
      <w:r w:rsidR="00562AC3" w:rsidRPr="00901B03">
        <w:rPr>
          <w:lang w:val="en-CA"/>
        </w:rPr>
        <w:t>log2_min_qt_size_inter</w:t>
      </w:r>
      <w:r w:rsidRPr="00901B03">
        <w:rPr>
          <w:lang w:val="en-CA"/>
        </w:rPr>
        <w:t>_slices_minus2 + 2</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24</w:t>
      </w:r>
      <w:r w:rsidRPr="00901B03">
        <w:rPr>
          <w:lang w:val="en-CA"/>
        </w:rPr>
        <w:fldChar w:fldCharType="end"/>
      </w:r>
      <w:r w:rsidRPr="00901B03">
        <w:rPr>
          <w:lang w:val="en-CA"/>
        </w:rPr>
        <w:t>)</w:t>
      </w:r>
    </w:p>
    <w:p w14:paraId="09ED503E" w14:textId="77777777" w:rsidR="00423A5E" w:rsidRPr="00901B03" w:rsidRDefault="00423A5E" w:rsidP="009A215A">
      <w:pPr>
        <w:rPr>
          <w:lang w:val="en-CA"/>
        </w:rPr>
      </w:pPr>
      <w:r w:rsidRPr="00901B03">
        <w:rPr>
          <w:b/>
          <w:bCs/>
          <w:lang w:val="en-CA"/>
        </w:rPr>
        <w:t>max_mtt_hierarchy_depth_inter_slices</w:t>
      </w:r>
      <w:r w:rsidRPr="00901B03">
        <w:rPr>
          <w:lang w:val="en-CA"/>
        </w:rPr>
        <w:t xml:space="preserve"> specifies the maximum hierarchy depth for coding units resulting from multi</w:t>
      </w:r>
      <w:r w:rsidR="00705AF9" w:rsidRPr="00901B03">
        <w:rPr>
          <w:lang w:val="en-CA"/>
        </w:rPr>
        <w:t>-</w:t>
      </w:r>
      <w:r w:rsidRPr="00901B03">
        <w:rPr>
          <w:lang w:val="en-CA"/>
        </w:rPr>
        <w:t>type tree splitting of a quadtree leaf in slices</w:t>
      </w:r>
      <w:r w:rsidR="00912D25" w:rsidRPr="00901B03">
        <w:rPr>
          <w:lang w:val="en-CA"/>
        </w:rPr>
        <w:t xml:space="preserve"> with slice_type equal to 0 (B) or 1 (P)</w:t>
      </w:r>
      <w:r w:rsidRPr="00901B03">
        <w:rPr>
          <w:lang w:val="en-CA"/>
        </w:rPr>
        <w:t>. The value of max_</w:t>
      </w:r>
      <w:r w:rsidR="00B56A32" w:rsidRPr="00901B03">
        <w:rPr>
          <w:lang w:val="en-CA"/>
        </w:rPr>
        <w:t>mtt</w:t>
      </w:r>
      <w:r w:rsidRPr="00901B03">
        <w:rPr>
          <w:lang w:val="en-CA"/>
        </w:rPr>
        <w:t>_hierarchy_depth_inter</w:t>
      </w:r>
      <w:r w:rsidR="00B56A32" w:rsidRPr="00901B03">
        <w:rPr>
          <w:lang w:val="en-CA"/>
        </w:rPr>
        <w:t>_slices</w:t>
      </w:r>
      <w:r w:rsidRPr="00901B03">
        <w:rPr>
          <w:lang w:val="en-CA"/>
        </w:rPr>
        <w:t xml:space="preserve"> shall be in the range of 0 to CtbLog2SizeY − MinTbLog2SizeY, inclusive.</w:t>
      </w:r>
    </w:p>
    <w:p w14:paraId="702C0F7F" w14:textId="77777777" w:rsidR="00912D25" w:rsidRPr="00901B03" w:rsidRDefault="00912D25" w:rsidP="00912D25">
      <w:pPr>
        <w:rPr>
          <w:lang w:val="en-CA"/>
        </w:rPr>
      </w:pPr>
      <w:r w:rsidRPr="00901B03">
        <w:rPr>
          <w:b/>
          <w:bCs/>
          <w:lang w:val="en-CA"/>
        </w:rPr>
        <w:t>max_mtt_hierarchy_depth_intra_slices</w:t>
      </w:r>
      <w:r w:rsidRPr="00901B03">
        <w:rPr>
          <w:lang w:val="en-CA"/>
        </w:rPr>
        <w:t xml:space="preserve"> specifies the maximum hierarchy depth for coding units resulting from multi</w:t>
      </w:r>
      <w:r w:rsidR="00705AF9" w:rsidRPr="00901B03">
        <w:rPr>
          <w:lang w:val="en-CA"/>
        </w:rPr>
        <w:t>-</w:t>
      </w:r>
      <w:r w:rsidRPr="00901B03">
        <w:rPr>
          <w:lang w:val="en-CA"/>
        </w:rPr>
        <w:t>type tree splitting of a quadtree leaf in slices with slice_type equal to 2 (I). The value of ma</w:t>
      </w:r>
      <w:r w:rsidR="00B56A32" w:rsidRPr="00901B03">
        <w:rPr>
          <w:lang w:val="en-CA"/>
        </w:rPr>
        <w:t>x_mtt_hierarchy_depth_int</w:t>
      </w:r>
      <w:r w:rsidRPr="00901B03">
        <w:rPr>
          <w:lang w:val="en-CA"/>
        </w:rPr>
        <w:t>r</w:t>
      </w:r>
      <w:r w:rsidR="00B56A32" w:rsidRPr="00901B03">
        <w:rPr>
          <w:lang w:val="en-CA"/>
        </w:rPr>
        <w:t>a_slices</w:t>
      </w:r>
      <w:r w:rsidRPr="00901B03">
        <w:rPr>
          <w:lang w:val="en-CA"/>
        </w:rPr>
        <w:t xml:space="preserve"> shall be in the range of 0 to CtbLog2SizeY − MinTbLog2SizeY, inclusive.</w:t>
      </w:r>
    </w:p>
    <w:p w14:paraId="655B6515" w14:textId="77777777" w:rsidR="003B2EEB" w:rsidRPr="00901B03" w:rsidRDefault="002933C8" w:rsidP="00912D25">
      <w:pPr>
        <w:rPr>
          <w:lang w:val="en-CA"/>
        </w:rPr>
      </w:pPr>
      <w:r w:rsidRPr="00901B03">
        <w:rPr>
          <w:b/>
          <w:bCs/>
          <w:lang w:val="en-CA"/>
        </w:rPr>
        <w:lastRenderedPageBreak/>
        <w:t>sps_</w:t>
      </w:r>
      <w:r w:rsidRPr="00901B03">
        <w:rPr>
          <w:b/>
          <w:lang w:val="en-CA" w:eastAsia="ko-KR"/>
        </w:rPr>
        <w:t>cclm_enabled_flag</w:t>
      </w:r>
      <w:r w:rsidRPr="00901B03">
        <w:rPr>
          <w:lang w:val="en-CA"/>
        </w:rPr>
        <w:t xml:space="preserve"> equal to 0 specifies </w:t>
      </w:r>
      <w:r w:rsidRPr="00901B03">
        <w:rPr>
          <w:lang w:val="en-CA" w:eastAsia="ko-KR"/>
        </w:rPr>
        <w:t xml:space="preserve">that the cross-component linear model intra prediction from luma component to chroma component is disabled. </w:t>
      </w:r>
      <w:r w:rsidRPr="00901B03">
        <w:rPr>
          <w:bCs/>
          <w:lang w:val="en-CA"/>
        </w:rPr>
        <w:t>sps_cclm_enabled_flag equal to 1 specifies that the cross-component linear model intra prediction from luma component to chroma componenent is enabled.</w:t>
      </w:r>
    </w:p>
    <w:p w14:paraId="075A5F1C" w14:textId="02EF38A3" w:rsidR="002376CC" w:rsidRPr="00901B03" w:rsidRDefault="002376CC" w:rsidP="002376CC">
      <w:pPr>
        <w:rPr>
          <w:lang w:val="en-CA"/>
        </w:rPr>
      </w:pPr>
      <w:bookmarkStart w:id="850" w:name="_Toc317198746"/>
      <w:bookmarkStart w:id="851" w:name="_Toc415475861"/>
      <w:bookmarkStart w:id="852" w:name="_Toc423599136"/>
      <w:bookmarkStart w:id="853" w:name="_Toc423601640"/>
      <w:r w:rsidRPr="00901B03">
        <w:rPr>
          <w:b/>
          <w:bCs/>
          <w:lang w:val="en-CA"/>
        </w:rPr>
        <w:t>sps_</w:t>
      </w:r>
      <w:r>
        <w:rPr>
          <w:b/>
          <w:lang w:val="en-CA" w:eastAsia="ko-KR"/>
        </w:rPr>
        <w:t>alf</w:t>
      </w:r>
      <w:r w:rsidRPr="00901B03">
        <w:rPr>
          <w:b/>
          <w:lang w:val="en-CA" w:eastAsia="ko-KR"/>
        </w:rPr>
        <w:t>_enabled_flag</w:t>
      </w:r>
      <w:r w:rsidRPr="00901B03">
        <w:rPr>
          <w:lang w:val="en-CA"/>
        </w:rPr>
        <w:t xml:space="preserve"> equal to 0 specifies </w:t>
      </w:r>
      <w:r w:rsidRPr="00901B03">
        <w:rPr>
          <w:lang w:val="en-CA" w:eastAsia="ko-KR"/>
        </w:rPr>
        <w:t xml:space="preserve">that the </w:t>
      </w:r>
      <w:r>
        <w:rPr>
          <w:lang w:val="en-CA" w:eastAsia="ko-KR"/>
        </w:rPr>
        <w:t>adaptive loop filter</w:t>
      </w:r>
      <w:r w:rsidRPr="00901B03">
        <w:rPr>
          <w:lang w:val="en-CA" w:eastAsia="ko-KR"/>
        </w:rPr>
        <w:t xml:space="preserve"> is disabled. </w:t>
      </w:r>
      <w:r w:rsidRPr="00901B03">
        <w:rPr>
          <w:bCs/>
          <w:lang w:val="en-CA"/>
        </w:rPr>
        <w:t>sps_</w:t>
      </w:r>
      <w:r w:rsidR="00C17C4F">
        <w:rPr>
          <w:bCs/>
          <w:lang w:val="en-CA"/>
        </w:rPr>
        <w:t>alf</w:t>
      </w:r>
      <w:r w:rsidRPr="00901B03">
        <w:rPr>
          <w:bCs/>
          <w:lang w:val="en-CA"/>
        </w:rPr>
        <w:t xml:space="preserve">_enabled_flag equal to 1 specifies that the </w:t>
      </w:r>
      <w:r>
        <w:rPr>
          <w:bCs/>
          <w:lang w:val="en-CA"/>
        </w:rPr>
        <w:t>adaptive loop filter</w:t>
      </w:r>
      <w:r w:rsidRPr="00901B03">
        <w:rPr>
          <w:bCs/>
          <w:lang w:val="en-CA"/>
        </w:rPr>
        <w:t xml:space="preserve"> is enabled.</w:t>
      </w:r>
    </w:p>
    <w:p w14:paraId="7E41D0D5" w14:textId="77777777" w:rsidR="0095455D" w:rsidRPr="00901B03" w:rsidRDefault="0095455D" w:rsidP="0095455D">
      <w:pPr>
        <w:rPr>
          <w:rFonts w:eastAsia="Times New Roman"/>
          <w:lang w:val="en-CA"/>
        </w:rPr>
      </w:pPr>
      <w:r w:rsidRPr="00901B03">
        <w:rPr>
          <w:b/>
          <w:lang w:val="en-CA" w:eastAsia="ko-KR"/>
        </w:rPr>
        <w:t>sps_temporal_mvp_enabled_flag</w:t>
      </w:r>
      <w:r w:rsidRPr="00901B03">
        <w:rPr>
          <w:lang w:val="en-CA"/>
        </w:rPr>
        <w:t xml:space="preserve"> </w:t>
      </w:r>
      <w:r w:rsidRPr="00901B03">
        <w:rPr>
          <w:rFonts w:eastAsia="Times New Roman"/>
          <w:lang w:val="en-CA"/>
        </w:rPr>
        <w:t xml:space="preserve">equal to 1 specifies that slice_temporal_mvp_enabled_flag is present in the slice headers of </w:t>
      </w:r>
      <w:r w:rsidR="00B252B2" w:rsidRPr="00901B03">
        <w:rPr>
          <w:rFonts w:eastAsia="Times New Roman"/>
          <w:lang w:val="en-CA"/>
        </w:rPr>
        <w:t xml:space="preserve">slices with slice_type not equal to </w:t>
      </w:r>
      <w:r w:rsidRPr="00901B03">
        <w:rPr>
          <w:rFonts w:eastAsia="Times New Roman"/>
          <w:lang w:val="en-CA"/>
        </w:rPr>
        <w:t xml:space="preserve">I </w:t>
      </w:r>
      <w:r w:rsidRPr="00901B03">
        <w:rPr>
          <w:lang w:val="en-CA" w:eastAsia="ko-KR"/>
        </w:rPr>
        <w:t>in the CVS</w:t>
      </w:r>
      <w:r w:rsidRPr="00901B03">
        <w:rPr>
          <w:rFonts w:eastAsia="Times New Roman"/>
          <w:lang w:val="en-CA"/>
        </w:rPr>
        <w:t xml:space="preserve">. </w:t>
      </w:r>
      <w:r w:rsidRPr="00901B03">
        <w:rPr>
          <w:lang w:val="en-CA" w:eastAsia="ko-KR"/>
        </w:rPr>
        <w:t>sps_temporal_mvp_enabled_flag</w:t>
      </w:r>
      <w:r w:rsidRPr="00901B03">
        <w:rPr>
          <w:lang w:val="en-CA"/>
        </w:rPr>
        <w:t xml:space="preserve"> </w:t>
      </w:r>
      <w:r w:rsidRPr="00901B03">
        <w:rPr>
          <w:rFonts w:eastAsia="Times New Roman"/>
          <w:lang w:val="en-CA"/>
        </w:rPr>
        <w:t>equal to 0 specifies that slice_temporal_mvp_enabled_flag is not present in slice headers and that temporal motion vector predictors are not used in the CVS.</w:t>
      </w:r>
    </w:p>
    <w:p w14:paraId="3DF58566" w14:textId="77777777" w:rsidR="00471634" w:rsidRDefault="00471634" w:rsidP="00471634">
      <w:pPr>
        <w:rPr>
          <w:noProof/>
        </w:rPr>
      </w:pPr>
      <w:r>
        <w:rPr>
          <w:b/>
          <w:noProof/>
        </w:rPr>
        <w:t>sps_sb</w:t>
      </w:r>
      <w:r w:rsidRPr="00DB4FB4">
        <w:rPr>
          <w:b/>
          <w:noProof/>
        </w:rPr>
        <w:t>tmvp_enabled_flag</w:t>
      </w:r>
      <w:r>
        <w:rPr>
          <w:noProof/>
        </w:rPr>
        <w:t xml:space="preserve"> </w:t>
      </w:r>
      <w:r w:rsidRPr="00943A5F">
        <w:rPr>
          <w:rFonts w:eastAsia="Times New Roman"/>
          <w:noProof/>
        </w:rPr>
        <w:t>equal to</w:t>
      </w:r>
      <w:r>
        <w:rPr>
          <w:rFonts w:eastAsia="Times New Roman"/>
          <w:noProof/>
        </w:rPr>
        <w:t xml:space="preserve"> </w:t>
      </w:r>
      <w:r w:rsidRPr="00943A5F">
        <w:rPr>
          <w:rFonts w:eastAsia="Times New Roman"/>
          <w:noProof/>
        </w:rPr>
        <w:t xml:space="preserve">1 </w:t>
      </w:r>
      <w:r>
        <w:rPr>
          <w:noProof/>
        </w:rPr>
        <w:t xml:space="preserve">specifies that subblock-based temporal motion vector predictors may be used in decoding of </w:t>
      </w:r>
      <w:r>
        <w:rPr>
          <w:rFonts w:eastAsia="Times New Roman"/>
          <w:noProof/>
        </w:rPr>
        <w:t xml:space="preserve">pictures </w:t>
      </w:r>
      <w:r>
        <w:rPr>
          <w:rFonts w:eastAsia="Times New Roman"/>
          <w:lang w:val="en-CA"/>
        </w:rPr>
        <w:t>with all</w:t>
      </w:r>
      <w:r w:rsidRPr="00901B03">
        <w:rPr>
          <w:rFonts w:eastAsia="Times New Roman"/>
          <w:lang w:val="en-CA"/>
        </w:rPr>
        <w:t xml:space="preserve"> slices </w:t>
      </w:r>
      <w:r>
        <w:rPr>
          <w:rFonts w:eastAsia="Times New Roman"/>
          <w:lang w:val="en-CA"/>
        </w:rPr>
        <w:t>having</w:t>
      </w:r>
      <w:r w:rsidRPr="00901B03">
        <w:rPr>
          <w:rFonts w:eastAsia="Times New Roman"/>
          <w:lang w:val="en-CA"/>
        </w:rPr>
        <w:t xml:space="preserve"> slice_type not equal to I </w:t>
      </w:r>
      <w:r w:rsidRPr="00901B03">
        <w:rPr>
          <w:lang w:val="en-CA" w:eastAsia="ko-KR"/>
        </w:rPr>
        <w:t>in the CVS</w:t>
      </w:r>
      <w:r>
        <w:rPr>
          <w:noProof/>
        </w:rPr>
        <w:t xml:space="preserve">. </w:t>
      </w:r>
      <w:r w:rsidRPr="00B2285B">
        <w:rPr>
          <w:noProof/>
        </w:rPr>
        <w:t>sps_</w:t>
      </w:r>
      <w:r>
        <w:rPr>
          <w:noProof/>
        </w:rPr>
        <w:t>sb</w:t>
      </w:r>
      <w:r w:rsidRPr="00B2285B">
        <w:rPr>
          <w:noProof/>
        </w:rPr>
        <w:t>tmvp_enabled_</w:t>
      </w:r>
      <w:r>
        <w:rPr>
          <w:noProof/>
        </w:rPr>
        <w:t>flag equal to 0</w:t>
      </w:r>
      <w:r w:rsidRPr="00B2285B">
        <w:rPr>
          <w:noProof/>
        </w:rPr>
        <w:t xml:space="preserve"> specifies that </w:t>
      </w:r>
      <w:r>
        <w:rPr>
          <w:noProof/>
        </w:rPr>
        <w:t>subblock-based</w:t>
      </w:r>
      <w:r w:rsidRPr="00B2285B">
        <w:rPr>
          <w:noProof/>
        </w:rPr>
        <w:t xml:space="preserve"> temporal motion vector predictors </w:t>
      </w:r>
      <w:r>
        <w:rPr>
          <w:noProof/>
        </w:rPr>
        <w:t>are not used</w:t>
      </w:r>
      <w:r w:rsidRPr="00B2285B">
        <w:rPr>
          <w:noProof/>
        </w:rPr>
        <w:t xml:space="preserve"> in the CVS</w:t>
      </w:r>
      <w:r>
        <w:rPr>
          <w:noProof/>
        </w:rPr>
        <w:t>.</w:t>
      </w:r>
      <w:r w:rsidR="00D362E5">
        <w:rPr>
          <w:noProof/>
        </w:rPr>
        <w:t xml:space="preserve"> When </w:t>
      </w:r>
      <w:r w:rsidR="00D362E5" w:rsidRPr="00B2285B">
        <w:rPr>
          <w:noProof/>
        </w:rPr>
        <w:t>sps_</w:t>
      </w:r>
      <w:r w:rsidR="00D362E5">
        <w:rPr>
          <w:noProof/>
        </w:rPr>
        <w:t>sb</w:t>
      </w:r>
      <w:r w:rsidR="00D362E5" w:rsidRPr="00B2285B">
        <w:rPr>
          <w:noProof/>
        </w:rPr>
        <w:t>tmvp_enabled_</w:t>
      </w:r>
      <w:r w:rsidR="00D362E5">
        <w:rPr>
          <w:noProof/>
        </w:rPr>
        <w:t>flag is not present, it is inferred to be equal to 0</w:t>
      </w:r>
    </w:p>
    <w:p w14:paraId="0F0B6403" w14:textId="77777777" w:rsidR="00471634" w:rsidRDefault="00471634" w:rsidP="00471634">
      <w:pPr>
        <w:rPr>
          <w:noProof/>
        </w:rPr>
      </w:pPr>
      <w:r w:rsidRPr="00DB4FB4">
        <w:rPr>
          <w:b/>
          <w:noProof/>
        </w:rPr>
        <w:t>log2_</w:t>
      </w:r>
      <w:r w:rsidR="009C7A44">
        <w:rPr>
          <w:b/>
          <w:noProof/>
        </w:rPr>
        <w:t>sb</w:t>
      </w:r>
      <w:r w:rsidRPr="00DB4FB4">
        <w:rPr>
          <w:b/>
          <w:noProof/>
        </w:rPr>
        <w:t>tmvp_default_size_minus2</w:t>
      </w:r>
      <w:r w:rsidR="001A0515">
        <w:rPr>
          <w:noProof/>
        </w:rPr>
        <w:t xml:space="preserve"> specifies the inferred value of the syntax element </w:t>
      </w:r>
      <w:r>
        <w:rPr>
          <w:noProof/>
        </w:rPr>
        <w:t>log2_</w:t>
      </w:r>
      <w:r w:rsidR="002616E8">
        <w:rPr>
          <w:noProof/>
        </w:rPr>
        <w:t>sb</w:t>
      </w:r>
      <w:r>
        <w:rPr>
          <w:noProof/>
        </w:rPr>
        <w:t xml:space="preserve">tmvp_active_size_minus2 </w:t>
      </w:r>
      <w:r w:rsidR="001A0515" w:rsidRPr="00901B03">
        <w:rPr>
          <w:rFonts w:eastAsia="Times New Roman"/>
          <w:lang w:val="en-CA"/>
        </w:rPr>
        <w:t xml:space="preserve">in the slice headers of slices with slice_type not equal to I </w:t>
      </w:r>
      <w:r w:rsidR="001A0515" w:rsidRPr="00901B03">
        <w:rPr>
          <w:lang w:val="en-CA" w:eastAsia="ko-KR"/>
        </w:rPr>
        <w:t>in the CVS</w:t>
      </w:r>
      <w:r w:rsidR="001A0515">
        <w:rPr>
          <w:lang w:val="en-CA" w:eastAsia="ko-KR"/>
        </w:rPr>
        <w:t xml:space="preserve"> when </w:t>
      </w:r>
      <w:r w:rsidR="002616E8">
        <w:rPr>
          <w:noProof/>
        </w:rPr>
        <w:t>slice_sb</w:t>
      </w:r>
      <w:r>
        <w:rPr>
          <w:noProof/>
        </w:rPr>
        <w:t>tmvp_size_override_flag is equal to 0.</w:t>
      </w:r>
    </w:p>
    <w:p w14:paraId="43088548" w14:textId="77777777" w:rsidR="00D051AD" w:rsidRPr="00901B03" w:rsidRDefault="00D051AD" w:rsidP="00D051AD">
      <w:pPr>
        <w:rPr>
          <w:lang w:val="en-CA"/>
        </w:rPr>
      </w:pPr>
      <w:r w:rsidRPr="00901B03">
        <w:rPr>
          <w:b/>
          <w:lang w:val="en-CA"/>
        </w:rPr>
        <w:t>sps_amvr_enabled_flag</w:t>
      </w:r>
      <w:r w:rsidRPr="00901B03">
        <w:rPr>
          <w:lang w:val="en-CA"/>
        </w:rPr>
        <w:t xml:space="preserve"> equal to 1 specifies that adaptive motion vector difference resolution is used in motion vector coding. amvr_enabled_flag equal to 0 specifies that adaptive motion vector difference resolution is not used in motion vector coding.</w:t>
      </w:r>
    </w:p>
    <w:p w14:paraId="38EDEBDB" w14:textId="77777777" w:rsidR="00D56E91" w:rsidRPr="00901B03" w:rsidRDefault="00D56E91" w:rsidP="00D56E91">
      <w:pPr>
        <w:rPr>
          <w:b/>
          <w:color w:val="000000"/>
          <w:szCs w:val="21"/>
          <w:lang w:val="en-CA"/>
        </w:rPr>
      </w:pPr>
      <w:r w:rsidRPr="00901B03">
        <w:rPr>
          <w:b/>
          <w:color w:val="000000"/>
          <w:szCs w:val="21"/>
          <w:lang w:val="en-CA"/>
        </w:rPr>
        <w:t>sps_affine_enabled_flag</w:t>
      </w:r>
      <w:r w:rsidRPr="00901B03">
        <w:rPr>
          <w:color w:val="000000"/>
          <w:szCs w:val="21"/>
          <w:lang w:val="en-CA"/>
        </w:rPr>
        <w:t xml:space="preserve"> </w:t>
      </w:r>
      <w:r w:rsidRPr="00901B03">
        <w:rPr>
          <w:lang w:val="en-CA"/>
        </w:rPr>
        <w:t xml:space="preserve">specifies whether affine model based motion compensation can be used for inter prediction. If sps_affine_enabled_flag is </w:t>
      </w:r>
      <w:r w:rsidRPr="00901B03">
        <w:rPr>
          <w:color w:val="000000"/>
          <w:szCs w:val="21"/>
          <w:lang w:val="en-CA"/>
        </w:rPr>
        <w:t>equal to 0, the syntax shall be constrained such that no affine model based motion compensation</w:t>
      </w:r>
      <w:r w:rsidRPr="00901B03">
        <w:rPr>
          <w:lang w:val="en-CA"/>
        </w:rPr>
        <w:t xml:space="preserve"> </w:t>
      </w:r>
      <w:r w:rsidRPr="00901B03">
        <w:rPr>
          <w:color w:val="000000"/>
          <w:szCs w:val="21"/>
          <w:lang w:val="en-CA"/>
        </w:rPr>
        <w:t xml:space="preserve">is used in the CVS, and </w:t>
      </w:r>
      <w:r w:rsidR="00C90B4B">
        <w:rPr>
          <w:color w:val="000000"/>
          <w:szCs w:val="21"/>
          <w:lang w:val="en-CA"/>
        </w:rPr>
        <w:t>merge_affine_flag</w:t>
      </w:r>
      <w:r w:rsidRPr="00901B03">
        <w:rPr>
          <w:color w:val="000000"/>
          <w:szCs w:val="21"/>
          <w:lang w:val="en-CA"/>
        </w:rPr>
        <w:t xml:space="preserve">, </w:t>
      </w:r>
      <w:r w:rsidR="00C90B4B">
        <w:rPr>
          <w:color w:val="000000"/>
          <w:szCs w:val="21"/>
          <w:lang w:val="en-CA"/>
        </w:rPr>
        <w:t>inter_affine_flag</w:t>
      </w:r>
      <w:r w:rsidRPr="00901B03">
        <w:rPr>
          <w:color w:val="000000"/>
          <w:szCs w:val="21"/>
          <w:lang w:val="en-CA"/>
        </w:rPr>
        <w:t xml:space="preserve"> and cu_affine_type_flag are not present in coding unit syntax of the CVS. Otherwise (sps_affine_enabled_flag is equal to 1), affine model based motion compensation can be used in the CVS.</w:t>
      </w:r>
    </w:p>
    <w:p w14:paraId="1A7DFC17" w14:textId="4FAB3615" w:rsidR="00D56E91" w:rsidRDefault="00D56E91" w:rsidP="00D56E91">
      <w:pPr>
        <w:rPr>
          <w:ins w:id="854" w:author="He, Yuwen" w:date="2018-10-04T18:35:00Z"/>
          <w:color w:val="000000"/>
          <w:szCs w:val="21"/>
          <w:lang w:val="en-CA"/>
        </w:rPr>
      </w:pPr>
      <w:r w:rsidRPr="00901B03">
        <w:rPr>
          <w:b/>
          <w:color w:val="000000"/>
          <w:szCs w:val="21"/>
          <w:lang w:val="en-CA"/>
        </w:rPr>
        <w:t>sps_affine_type_flag</w:t>
      </w:r>
      <w:r w:rsidRPr="00901B03">
        <w:rPr>
          <w:color w:val="000000"/>
          <w:szCs w:val="21"/>
          <w:lang w:val="en-CA"/>
        </w:rPr>
        <w:t xml:space="preserve"> </w:t>
      </w:r>
      <w:r w:rsidRPr="00901B03">
        <w:rPr>
          <w:lang w:val="en-CA"/>
        </w:rPr>
        <w:t xml:space="preserve">specifies whether 6-parameter affine model based motion compensation can be used for inter prediction. If sps_affine_type_flag is </w:t>
      </w:r>
      <w:r w:rsidRPr="00901B03">
        <w:rPr>
          <w:color w:val="000000"/>
          <w:szCs w:val="21"/>
          <w:lang w:val="en-CA"/>
        </w:rPr>
        <w:t>equal to 0, the syntax shall be constrained such that no 6-parameter affine model based motion compensation</w:t>
      </w:r>
      <w:r w:rsidRPr="00901B03">
        <w:rPr>
          <w:lang w:val="en-CA"/>
        </w:rPr>
        <w:t xml:space="preserve"> </w:t>
      </w:r>
      <w:r w:rsidRPr="00901B03">
        <w:rPr>
          <w:color w:val="000000"/>
          <w:szCs w:val="21"/>
          <w:lang w:val="en-CA"/>
        </w:rPr>
        <w:t>is used in the CVS, and cu_a</w:t>
      </w:r>
      <w:r w:rsidR="00753E71">
        <w:rPr>
          <w:color w:val="000000"/>
          <w:szCs w:val="21"/>
          <w:lang w:val="en-CA"/>
        </w:rPr>
        <w:t>ffine_type_flag is not present</w:t>
      </w:r>
      <w:r w:rsidRPr="00901B03">
        <w:rPr>
          <w:color w:val="000000"/>
          <w:szCs w:val="21"/>
          <w:lang w:val="en-CA"/>
        </w:rPr>
        <w:t xml:space="preserve"> in coding unit syntax in the CVS. Otherwise (sps_affine_type_flag is equal to 1), 6-parameter affine model based motion compensation can be used in the CVS. When not present, the value of sps_affine_type_flag is inferred to be equal to 0.</w:t>
      </w:r>
    </w:p>
    <w:p w14:paraId="76469B11" w14:textId="55AEB7C4" w:rsidR="00BB126D" w:rsidRPr="00901B03" w:rsidRDefault="00BB126D" w:rsidP="00D56E91">
      <w:pPr>
        <w:rPr>
          <w:lang w:val="en-CA"/>
        </w:rPr>
      </w:pPr>
      <w:ins w:id="855" w:author="He, Yuwen" w:date="2018-10-04T18:35:00Z">
        <w:r>
          <w:rPr>
            <w:b/>
            <w:bCs/>
            <w:lang w:val="en-CA"/>
          </w:rPr>
          <w:t xml:space="preserve">sps_gbi_enabled_flag </w:t>
        </w:r>
      </w:ins>
      <w:ins w:id="856" w:author="He, Yuwen" w:date="2018-10-04T18:36:00Z">
        <w:r w:rsidRPr="00901B03">
          <w:rPr>
            <w:lang w:val="en-CA"/>
          </w:rPr>
          <w:t xml:space="preserve">specifies whether </w:t>
        </w:r>
        <w:r>
          <w:rPr>
            <w:lang w:val="en-CA"/>
          </w:rPr>
          <w:t>generalized bi-prediction</w:t>
        </w:r>
        <w:r w:rsidRPr="00901B03">
          <w:rPr>
            <w:lang w:val="en-CA"/>
          </w:rPr>
          <w:t xml:space="preserve"> can be used for inter prediction.</w:t>
        </w:r>
      </w:ins>
      <w:ins w:id="857" w:author="He, Yuwen" w:date="2018-10-04T18:37:00Z">
        <w:r>
          <w:rPr>
            <w:lang w:val="en-CA"/>
          </w:rPr>
          <w:t xml:space="preserve"> </w:t>
        </w:r>
        <w:r w:rsidRPr="00901B03">
          <w:rPr>
            <w:lang w:val="en-CA"/>
          </w:rPr>
          <w:t>If sps_</w:t>
        </w:r>
        <w:r>
          <w:rPr>
            <w:lang w:val="en-CA"/>
          </w:rPr>
          <w:t>gbi</w:t>
        </w:r>
        <w:r w:rsidRPr="00901B03">
          <w:rPr>
            <w:lang w:val="en-CA"/>
          </w:rPr>
          <w:t xml:space="preserve">_enabled_flag is </w:t>
        </w:r>
        <w:r w:rsidRPr="00901B03">
          <w:rPr>
            <w:color w:val="000000"/>
            <w:szCs w:val="21"/>
            <w:lang w:val="en-CA"/>
          </w:rPr>
          <w:t>equal to 0, the syntax sha</w:t>
        </w:r>
        <w:r>
          <w:rPr>
            <w:color w:val="000000"/>
            <w:szCs w:val="21"/>
            <w:lang w:val="en-CA"/>
          </w:rPr>
          <w:t>ll be constrained such that no generalized bi-prediction</w:t>
        </w:r>
        <w:r w:rsidRPr="00901B03">
          <w:rPr>
            <w:color w:val="000000"/>
            <w:szCs w:val="21"/>
            <w:lang w:val="en-CA"/>
          </w:rPr>
          <w:t xml:space="preserve"> is used in the CVS, and </w:t>
        </w:r>
      </w:ins>
      <w:ins w:id="858" w:author="He, Yuwen" w:date="2018-10-04T18:38:00Z">
        <w:r>
          <w:rPr>
            <w:color w:val="000000"/>
            <w:szCs w:val="21"/>
            <w:lang w:val="en-CA"/>
          </w:rPr>
          <w:t>gbi_idx</w:t>
        </w:r>
      </w:ins>
      <w:ins w:id="859" w:author="He, Yuwen" w:date="2018-10-04T18:37:00Z">
        <w:r w:rsidRPr="00901B03">
          <w:rPr>
            <w:color w:val="000000"/>
            <w:szCs w:val="21"/>
            <w:lang w:val="en-CA"/>
          </w:rPr>
          <w:t xml:space="preserve"> </w:t>
        </w:r>
      </w:ins>
      <w:ins w:id="860" w:author="He, Yuwen" w:date="2018-10-04T18:39:00Z">
        <w:r>
          <w:rPr>
            <w:color w:val="000000"/>
            <w:szCs w:val="21"/>
            <w:lang w:val="en-CA"/>
          </w:rPr>
          <w:t>is</w:t>
        </w:r>
      </w:ins>
      <w:ins w:id="861" w:author="He, Yuwen" w:date="2018-10-04T18:37:00Z">
        <w:r w:rsidRPr="00901B03">
          <w:rPr>
            <w:color w:val="000000"/>
            <w:szCs w:val="21"/>
            <w:lang w:val="en-CA"/>
          </w:rPr>
          <w:t xml:space="preserve"> not present in coding unit syntax of the CVS. Otherwise (sps_</w:t>
        </w:r>
      </w:ins>
      <w:ins w:id="862" w:author="He, Yuwen" w:date="2018-10-04T18:39:00Z">
        <w:r>
          <w:rPr>
            <w:color w:val="000000"/>
            <w:szCs w:val="21"/>
            <w:lang w:val="en-CA"/>
          </w:rPr>
          <w:t>gbi</w:t>
        </w:r>
      </w:ins>
      <w:ins w:id="863" w:author="He, Yuwen" w:date="2018-10-04T18:37:00Z">
        <w:r w:rsidRPr="00901B03">
          <w:rPr>
            <w:color w:val="000000"/>
            <w:szCs w:val="21"/>
            <w:lang w:val="en-CA"/>
          </w:rPr>
          <w:t xml:space="preserve">_enabled_flag is equal to 1), </w:t>
        </w:r>
      </w:ins>
      <w:ins w:id="864" w:author="He, Yuwen" w:date="2018-10-04T18:39:00Z">
        <w:r>
          <w:rPr>
            <w:color w:val="000000"/>
            <w:szCs w:val="21"/>
            <w:lang w:val="en-CA"/>
          </w:rPr>
          <w:t>generalized bi-prediction</w:t>
        </w:r>
        <w:r w:rsidRPr="00901B03">
          <w:rPr>
            <w:color w:val="000000"/>
            <w:szCs w:val="21"/>
            <w:lang w:val="en-CA"/>
          </w:rPr>
          <w:t xml:space="preserve"> </w:t>
        </w:r>
      </w:ins>
      <w:ins w:id="865" w:author="He, Yuwen" w:date="2018-10-04T18:37:00Z">
        <w:r w:rsidRPr="00901B03">
          <w:rPr>
            <w:color w:val="000000"/>
            <w:szCs w:val="21"/>
            <w:lang w:val="en-CA"/>
          </w:rPr>
          <w:t>can be used in the CVS.</w:t>
        </w:r>
      </w:ins>
    </w:p>
    <w:p w14:paraId="6E3CB56D" w14:textId="77777777" w:rsidR="00E40C75" w:rsidRPr="00901B03" w:rsidRDefault="00E40C75" w:rsidP="00E40C75">
      <w:pPr>
        <w:rPr>
          <w:lang w:val="en-CA"/>
        </w:rPr>
      </w:pPr>
      <w:r w:rsidRPr="00901B03">
        <w:rPr>
          <w:b/>
          <w:lang w:val="en-CA"/>
        </w:rPr>
        <w:t>sps_mts_intra_enabled_flag</w:t>
      </w:r>
      <w:r w:rsidRPr="00901B03">
        <w:rPr>
          <w:lang w:val="en-CA"/>
        </w:rPr>
        <w:t xml:space="preserve"> equal to 1 specifies that cu_mts_flag may be present in the residual coding syntax for intra coding units. sps_mts_intra_enabled_flag equal to 0 specifies that cu_mts_flag is not present in the residual coding syntax for intra coding units.</w:t>
      </w:r>
    </w:p>
    <w:p w14:paraId="2A0903D8" w14:textId="77777777" w:rsidR="00E40C75" w:rsidRPr="00901B03" w:rsidRDefault="00E40C75" w:rsidP="00E40C75">
      <w:pPr>
        <w:rPr>
          <w:lang w:val="en-CA"/>
        </w:rPr>
      </w:pPr>
      <w:r w:rsidRPr="00901B03">
        <w:rPr>
          <w:b/>
          <w:lang w:val="en-CA"/>
        </w:rPr>
        <w:t>sps_mts_inter_enabled_flag</w:t>
      </w:r>
      <w:r w:rsidRPr="00901B03">
        <w:rPr>
          <w:lang w:val="en-CA"/>
        </w:rPr>
        <w:t xml:space="preserve"> specifies that cu_mts_flag may be present in the residual coding syntax for inter coding units. sps_mts_inter_enabled_flag equal to 0 specifies that cu_mts_flag is not present in the residual coding syntax for inter coding units.</w:t>
      </w:r>
    </w:p>
    <w:p w14:paraId="36E54904" w14:textId="77777777" w:rsidR="003B2EEB" w:rsidRPr="00901B03" w:rsidRDefault="003B2EEB" w:rsidP="003B2EEB">
      <w:pPr>
        <w:pStyle w:val="Heading4"/>
        <w:rPr>
          <w:lang w:val="en-CA"/>
        </w:rPr>
      </w:pPr>
      <w:r w:rsidRPr="00901B03">
        <w:rPr>
          <w:lang w:val="en-CA"/>
        </w:rPr>
        <w:t>Picture parameter set RBSP semantics</w:t>
      </w:r>
      <w:bookmarkEnd w:id="850"/>
      <w:bookmarkEnd w:id="851"/>
      <w:bookmarkEnd w:id="852"/>
      <w:bookmarkEnd w:id="853"/>
    </w:p>
    <w:p w14:paraId="43436616" w14:textId="77777777" w:rsidR="003B2EEB" w:rsidRPr="00901B03" w:rsidRDefault="003B2EEB" w:rsidP="003B2EEB">
      <w:pPr>
        <w:rPr>
          <w:b/>
          <w:bCs/>
          <w:lang w:val="en-CA"/>
        </w:rPr>
      </w:pPr>
      <w:r w:rsidRPr="00901B03">
        <w:rPr>
          <w:b/>
          <w:bCs/>
          <w:lang w:val="en-CA"/>
        </w:rPr>
        <w:t>pps_pic_parameter_set_id</w:t>
      </w:r>
      <w:r w:rsidRPr="00901B03">
        <w:rPr>
          <w:lang w:val="en-CA"/>
        </w:rPr>
        <w:t xml:space="preserve"> identifies the PPS for reference by other syntax elements. The value of pps_pic_parameter_set_id shall be in the range of 0 to 63, inclusive.</w:t>
      </w:r>
    </w:p>
    <w:p w14:paraId="0BB02F1D" w14:textId="77777777" w:rsidR="003B2EEB" w:rsidRPr="00901B03" w:rsidRDefault="003B2EEB" w:rsidP="003B2EEB">
      <w:pPr>
        <w:rPr>
          <w:lang w:val="en-CA" w:eastAsia="ko-KR"/>
        </w:rPr>
      </w:pPr>
      <w:r w:rsidRPr="00901B03">
        <w:rPr>
          <w:b/>
          <w:bCs/>
          <w:lang w:val="en-CA"/>
        </w:rPr>
        <w:t>pps_seq_parameter_set_id</w:t>
      </w:r>
      <w:r w:rsidRPr="00901B03">
        <w:rPr>
          <w:lang w:val="en-CA"/>
        </w:rPr>
        <w:t xml:space="preserve"> specifies the value of sps_seq_parameter_set_id for the active SPS. The value of pps_seq_parameter_set_id shall be in the range of 0 to 15, inclusive.</w:t>
      </w:r>
    </w:p>
    <w:p w14:paraId="010C2C34" w14:textId="77777777" w:rsidR="00022BBA" w:rsidRPr="00901B03" w:rsidRDefault="00022BBA" w:rsidP="00022BBA">
      <w:pPr>
        <w:tabs>
          <w:tab w:val="clear" w:pos="794"/>
          <w:tab w:val="clear" w:pos="1191"/>
          <w:tab w:val="clear" w:pos="1588"/>
          <w:tab w:val="clear" w:pos="1985"/>
          <w:tab w:val="left" w:pos="360"/>
          <w:tab w:val="left" w:pos="720"/>
          <w:tab w:val="left" w:pos="1080"/>
          <w:tab w:val="left" w:pos="1440"/>
        </w:tabs>
        <w:rPr>
          <w:rFonts w:eastAsia="MS Mincho"/>
          <w:lang w:val="en-CA" w:eastAsia="zh-CN"/>
        </w:rPr>
      </w:pPr>
      <w:bookmarkStart w:id="866" w:name="_Toc20134274"/>
      <w:bookmarkStart w:id="867" w:name="_Toc77680413"/>
      <w:bookmarkStart w:id="868" w:name="_Ref168820890"/>
      <w:bookmarkStart w:id="869" w:name="_Ref220341835"/>
      <w:bookmarkStart w:id="870" w:name="_Toc226456571"/>
      <w:bookmarkStart w:id="871" w:name="_Toc248045253"/>
      <w:bookmarkStart w:id="872" w:name="_Toc287363780"/>
      <w:bookmarkStart w:id="873" w:name="_Toc311216928"/>
      <w:bookmarkStart w:id="874" w:name="_Toc317198754"/>
      <w:bookmarkStart w:id="875" w:name="_Ref398989262"/>
      <w:bookmarkStart w:id="876" w:name="_Toc415475863"/>
      <w:bookmarkStart w:id="877" w:name="_Toc423599138"/>
      <w:bookmarkStart w:id="878" w:name="_Toc423601642"/>
      <w:r w:rsidRPr="00901B03">
        <w:rPr>
          <w:rFonts w:eastAsia="MS Mincho"/>
          <w:b/>
          <w:lang w:val="en-CA" w:eastAsia="zh-CN"/>
        </w:rPr>
        <w:t>transform_skip_enabled_flag</w:t>
      </w:r>
      <w:r w:rsidRPr="00901B03">
        <w:rPr>
          <w:rFonts w:eastAsia="MS Mincho"/>
          <w:lang w:val="en-CA" w:eastAsia="zh-CN"/>
        </w:rPr>
        <w:t xml:space="preserve"> equal to 1 specifies that </w:t>
      </w:r>
      <w:r w:rsidRPr="00901B03">
        <w:rPr>
          <w:rFonts w:eastAsia="MS Mincho"/>
          <w:lang w:val="en-CA" w:eastAsia="ja-JP"/>
        </w:rPr>
        <w:t>transform_skip_flag may be</w:t>
      </w:r>
      <w:r w:rsidRPr="00901B03">
        <w:rPr>
          <w:rFonts w:eastAsia="MS Mincho"/>
          <w:lang w:val="en-CA" w:eastAsia="zh-CN"/>
        </w:rPr>
        <w:t xml:space="preserve"> present in the residual coding syntax. transform_skip_enabled_flag equal to 0 specifies that </w:t>
      </w:r>
      <w:r w:rsidRPr="00901B03">
        <w:rPr>
          <w:rFonts w:eastAsia="MS Mincho"/>
          <w:lang w:val="en-CA" w:eastAsia="ja-JP"/>
        </w:rPr>
        <w:t>transform_skip_flag is</w:t>
      </w:r>
      <w:r w:rsidRPr="00901B03">
        <w:rPr>
          <w:rFonts w:eastAsia="MS Mincho"/>
          <w:lang w:val="en-CA" w:eastAsia="zh-CN"/>
        </w:rPr>
        <w:t xml:space="preserve"> not present in the residual coding syntax.</w:t>
      </w:r>
    </w:p>
    <w:p w14:paraId="0B12B785" w14:textId="77777777" w:rsidR="003B2EEB" w:rsidRPr="00901B03" w:rsidRDefault="003B2EEB" w:rsidP="003B2EEB">
      <w:pPr>
        <w:pStyle w:val="Heading4"/>
        <w:rPr>
          <w:lang w:val="en-CA"/>
        </w:rPr>
      </w:pPr>
      <w:bookmarkStart w:id="879" w:name="_Ref398989280"/>
      <w:bookmarkStart w:id="880" w:name="_Toc415475864"/>
      <w:bookmarkStart w:id="881" w:name="_Toc423599139"/>
      <w:bookmarkStart w:id="882" w:name="_Toc423601643"/>
      <w:bookmarkStart w:id="883" w:name="_Toc20134275"/>
      <w:bookmarkEnd w:id="866"/>
      <w:bookmarkEnd w:id="867"/>
      <w:bookmarkEnd w:id="868"/>
      <w:bookmarkEnd w:id="869"/>
      <w:bookmarkEnd w:id="870"/>
      <w:bookmarkEnd w:id="871"/>
      <w:bookmarkEnd w:id="872"/>
      <w:bookmarkEnd w:id="873"/>
      <w:bookmarkEnd w:id="874"/>
      <w:bookmarkEnd w:id="875"/>
      <w:bookmarkEnd w:id="876"/>
      <w:bookmarkEnd w:id="877"/>
      <w:bookmarkEnd w:id="878"/>
      <w:r w:rsidRPr="00901B03">
        <w:rPr>
          <w:lang w:val="en-CA"/>
        </w:rPr>
        <w:t>End of sequence RBSP semantics</w:t>
      </w:r>
      <w:bookmarkEnd w:id="879"/>
      <w:bookmarkEnd w:id="880"/>
      <w:bookmarkEnd w:id="881"/>
      <w:bookmarkEnd w:id="882"/>
    </w:p>
    <w:p w14:paraId="6817301F" w14:textId="77777777" w:rsidR="003B2EEB" w:rsidRPr="00901B03" w:rsidRDefault="003B2EEB" w:rsidP="003B2EEB">
      <w:pPr>
        <w:rPr>
          <w:lang w:val="en-CA"/>
        </w:rPr>
      </w:pPr>
      <w:r w:rsidRPr="00901B03">
        <w:rPr>
          <w:lang w:val="en-CA"/>
        </w:rPr>
        <w:t>When included in a NAL unit with nuh_layer_id equal to 0, the end of sequence RBSP specifies that the current access unit is the last access unit in the coded video sequence in decoding order and the next subsequent access unit in the bitstream in decoding order (if any) is an IRAP access unit. The syntax content of the SODB and RBSP for the end of sequence RBSP are empty.</w:t>
      </w:r>
    </w:p>
    <w:p w14:paraId="5C9E080D" w14:textId="77777777" w:rsidR="003B2EEB" w:rsidRPr="00901B03" w:rsidRDefault="003B2EEB" w:rsidP="00834D5F">
      <w:pPr>
        <w:pStyle w:val="Heading4"/>
        <w:rPr>
          <w:lang w:val="en-CA"/>
        </w:rPr>
      </w:pPr>
      <w:bookmarkStart w:id="884" w:name="_Ref398989293"/>
      <w:bookmarkStart w:id="885" w:name="_Toc415475865"/>
      <w:bookmarkStart w:id="886" w:name="_Toc423599140"/>
      <w:bookmarkStart w:id="887" w:name="_Toc423601644"/>
      <w:r w:rsidRPr="00901B03">
        <w:rPr>
          <w:lang w:val="en-CA"/>
        </w:rPr>
        <w:lastRenderedPageBreak/>
        <w:t>End of bitstream RBSP semantics</w:t>
      </w:r>
      <w:bookmarkEnd w:id="884"/>
      <w:bookmarkEnd w:id="885"/>
      <w:bookmarkEnd w:id="886"/>
      <w:bookmarkEnd w:id="887"/>
    </w:p>
    <w:p w14:paraId="35A7BF0D" w14:textId="77777777" w:rsidR="003B2EEB" w:rsidRPr="00901B03" w:rsidRDefault="003B2EEB" w:rsidP="003B2EEB">
      <w:pPr>
        <w:rPr>
          <w:lang w:val="en-CA"/>
        </w:rPr>
      </w:pPr>
      <w:r w:rsidRPr="00901B03">
        <w:rPr>
          <w:lang w:val="en-CA"/>
        </w:rPr>
        <w:t>The end of bitstream RBSP indicates that no additional NAL units are present in the bitstream that are subsequent to the end of bitstream RBSP in decoding order. The syntax content of the SODB and RBSP for the end of bitstream RBSP are empty.</w:t>
      </w:r>
    </w:p>
    <w:p w14:paraId="61DD4FCA" w14:textId="77777777" w:rsidR="003B2EEB" w:rsidRPr="00901B03" w:rsidRDefault="003B2EEB" w:rsidP="00834D5F">
      <w:pPr>
        <w:pStyle w:val="Heading4"/>
        <w:rPr>
          <w:lang w:val="en-CA"/>
        </w:rPr>
      </w:pPr>
      <w:bookmarkStart w:id="888" w:name="_Toc20134276"/>
      <w:bookmarkStart w:id="889" w:name="_Toc77680417"/>
      <w:bookmarkStart w:id="890" w:name="_Ref168820897"/>
      <w:bookmarkStart w:id="891" w:name="_Ref220341846"/>
      <w:bookmarkStart w:id="892" w:name="_Toc226456575"/>
      <w:bookmarkStart w:id="893" w:name="_Toc248045257"/>
      <w:bookmarkStart w:id="894" w:name="_Toc287363782"/>
      <w:bookmarkStart w:id="895" w:name="_Toc311216930"/>
      <w:bookmarkStart w:id="896" w:name="_Toc317198756"/>
      <w:bookmarkStart w:id="897" w:name="_Ref398989321"/>
      <w:bookmarkStart w:id="898" w:name="_Toc415475867"/>
      <w:bookmarkStart w:id="899" w:name="_Toc423599142"/>
      <w:bookmarkStart w:id="900" w:name="_Toc423601646"/>
      <w:bookmarkEnd w:id="883"/>
      <w:r w:rsidRPr="00901B03">
        <w:rPr>
          <w:lang w:val="en-CA"/>
        </w:rPr>
        <w:t>Slice layer RBSP semantics</w:t>
      </w:r>
      <w:bookmarkEnd w:id="888"/>
      <w:bookmarkEnd w:id="889"/>
      <w:bookmarkEnd w:id="890"/>
      <w:bookmarkEnd w:id="891"/>
      <w:bookmarkEnd w:id="892"/>
      <w:bookmarkEnd w:id="893"/>
      <w:bookmarkEnd w:id="894"/>
      <w:bookmarkEnd w:id="895"/>
      <w:bookmarkEnd w:id="896"/>
      <w:bookmarkEnd w:id="897"/>
      <w:bookmarkEnd w:id="898"/>
      <w:bookmarkEnd w:id="899"/>
      <w:bookmarkEnd w:id="900"/>
    </w:p>
    <w:p w14:paraId="024ADF1D" w14:textId="77777777" w:rsidR="003B2EEB" w:rsidRPr="00901B03" w:rsidRDefault="003B2EEB" w:rsidP="003B2EEB">
      <w:pPr>
        <w:rPr>
          <w:lang w:val="en-CA"/>
        </w:rPr>
      </w:pPr>
      <w:r w:rsidRPr="00901B03">
        <w:rPr>
          <w:lang w:val="en-CA"/>
        </w:rPr>
        <w:t>The slice layer RBSP consists of a slice</w:t>
      </w:r>
      <w:r w:rsidRPr="00901B03">
        <w:rPr>
          <w:szCs w:val="22"/>
          <w:lang w:val="en-CA"/>
        </w:rPr>
        <w:t xml:space="preserve"> </w:t>
      </w:r>
      <w:r w:rsidRPr="00901B03">
        <w:rPr>
          <w:lang w:val="en-CA"/>
        </w:rPr>
        <w:t>header and slice data.</w:t>
      </w:r>
    </w:p>
    <w:p w14:paraId="0D5E1023" w14:textId="77777777" w:rsidR="003B2EEB" w:rsidRPr="00901B03" w:rsidRDefault="003B2EEB" w:rsidP="00834D5F">
      <w:pPr>
        <w:pStyle w:val="Heading4"/>
        <w:rPr>
          <w:lang w:val="en-CA"/>
        </w:rPr>
      </w:pPr>
      <w:bookmarkStart w:id="901" w:name="_Toc317198757"/>
      <w:bookmarkStart w:id="902" w:name="_Toc338688377"/>
      <w:bookmarkStart w:id="903" w:name="_Toc20134282"/>
      <w:bookmarkStart w:id="904" w:name="_Ref57623190"/>
      <w:bookmarkStart w:id="905" w:name="_Toc77680422"/>
      <w:bookmarkStart w:id="906" w:name="_Ref168820902"/>
      <w:bookmarkStart w:id="907" w:name="_Ref220341849"/>
      <w:bookmarkStart w:id="908" w:name="_Toc226456580"/>
      <w:bookmarkStart w:id="909" w:name="_Toc248045259"/>
      <w:bookmarkStart w:id="910" w:name="_Toc287363783"/>
      <w:bookmarkStart w:id="911" w:name="_Toc311216931"/>
      <w:bookmarkStart w:id="912" w:name="_Toc317198758"/>
      <w:bookmarkStart w:id="913" w:name="_Ref398989334"/>
      <w:bookmarkStart w:id="914" w:name="_Toc415475868"/>
      <w:bookmarkStart w:id="915" w:name="_Toc423599143"/>
      <w:bookmarkStart w:id="916" w:name="_Toc423601647"/>
      <w:bookmarkEnd w:id="901"/>
      <w:bookmarkEnd w:id="902"/>
      <w:r w:rsidRPr="00901B03">
        <w:rPr>
          <w:lang w:val="en-CA"/>
        </w:rPr>
        <w:t>RBSP slice trailing bits semantics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14:paraId="6C9DD5D2" w14:textId="77777777" w:rsidR="003B2EEB" w:rsidRPr="00901B03" w:rsidRDefault="003B2EEB" w:rsidP="003B2EEB">
      <w:pPr>
        <w:rPr>
          <w:lang w:val="en-CA"/>
        </w:rPr>
      </w:pPr>
      <w:r w:rsidRPr="00901B03">
        <w:rPr>
          <w:b/>
          <w:bCs/>
          <w:lang w:val="en-CA"/>
        </w:rPr>
        <w:t>cabac_zero_word</w:t>
      </w:r>
      <w:r w:rsidRPr="00901B03">
        <w:rPr>
          <w:lang w:val="en-CA"/>
        </w:rPr>
        <w:t xml:space="preserve"> is a byte-aligned sequence of two bytes equal to 0x0000.</w:t>
      </w:r>
    </w:p>
    <w:p w14:paraId="7E20D897" w14:textId="77777777" w:rsidR="003B2EEB" w:rsidRPr="00901B03" w:rsidRDefault="003B2EEB" w:rsidP="003B2EEB">
      <w:pPr>
        <w:rPr>
          <w:lang w:val="en-CA"/>
        </w:rPr>
      </w:pPr>
      <w:r w:rsidRPr="00901B03">
        <w:rPr>
          <w:lang w:val="en-CA"/>
        </w:rPr>
        <w:t>Let NumBytesInVclNalUnits be the sum of the values of NumBytesInNalUnit for all VCL NAL units of a coded picture.</w:t>
      </w:r>
    </w:p>
    <w:p w14:paraId="4D220A12" w14:textId="77777777" w:rsidR="003B2EEB" w:rsidRPr="00901B03" w:rsidRDefault="003B2EEB" w:rsidP="003B2EEB">
      <w:pPr>
        <w:rPr>
          <w:rFonts w:eastAsia="MS Mincho"/>
          <w:lang w:val="en-CA" w:eastAsia="ja-JP"/>
        </w:rPr>
      </w:pPr>
      <w:r w:rsidRPr="00901B03">
        <w:rPr>
          <w:lang w:val="en-CA"/>
        </w:rPr>
        <w:t xml:space="preserve">Let BinCountsInNalUnits be the number of times that the parsing process function DecodeBin( ), specified in </w:t>
      </w:r>
      <w:r w:rsidRPr="00901B03">
        <w:rPr>
          <w:highlight w:val="yellow"/>
          <w:lang w:val="en-CA"/>
        </w:rPr>
        <w:t>clause </w:t>
      </w:r>
      <w:r w:rsidR="00DD3263" w:rsidRPr="00901B03">
        <w:rPr>
          <w:highlight w:val="yellow"/>
          <w:lang w:val="en-CA"/>
        </w:rPr>
        <w:t>TBD</w:t>
      </w:r>
      <w:r w:rsidRPr="00901B03">
        <w:rPr>
          <w:lang w:val="en-CA"/>
        </w:rPr>
        <w:t>, is invoked to decode the contents of all VCL NAL units of a coded picture.</w:t>
      </w:r>
    </w:p>
    <w:p w14:paraId="2DE94010" w14:textId="77777777" w:rsidR="003B2EEB" w:rsidRPr="00901B03" w:rsidRDefault="003B2EEB" w:rsidP="003B2EEB">
      <w:pPr>
        <w:rPr>
          <w:rFonts w:eastAsia="MS Mincho"/>
          <w:lang w:val="en-CA" w:eastAsia="ja-JP"/>
        </w:rPr>
      </w:pPr>
      <w:r w:rsidRPr="00901B03">
        <w:rPr>
          <w:rFonts w:eastAsia="MS Mincho"/>
          <w:lang w:val="en-CA" w:eastAsia="ja-JP"/>
        </w:rPr>
        <w:t>Let the variable RawMinCuBits be derived as follows:</w:t>
      </w:r>
    </w:p>
    <w:p w14:paraId="684B7263" w14:textId="4BE4920F" w:rsidR="003B2EEB" w:rsidRPr="00901B03" w:rsidRDefault="003B2EEB" w:rsidP="00031EAF">
      <w:pPr>
        <w:pStyle w:val="Equation"/>
        <w:tabs>
          <w:tab w:val="left" w:pos="1170"/>
          <w:tab w:val="left" w:pos="1890"/>
        </w:tabs>
        <w:spacing w:after="0"/>
        <w:ind w:left="794"/>
        <w:rPr>
          <w:lang w:val="en-CA"/>
        </w:rPr>
      </w:pPr>
      <w:r w:rsidRPr="00901B03">
        <w:rPr>
          <w:rFonts w:eastAsia="MS Mincho"/>
          <w:lang w:val="en-CA" w:eastAsia="ja-JP"/>
        </w:rPr>
        <w:t xml:space="preserve">RawMinCuBits = </w:t>
      </w:r>
      <w:r w:rsidRPr="00901B03">
        <w:rPr>
          <w:lang w:val="en-CA"/>
        </w:rPr>
        <w:t>MinCbSizeY</w:t>
      </w:r>
      <w:r w:rsidRPr="00901B03">
        <w:rPr>
          <w:rFonts w:eastAsia="MS Mincho"/>
          <w:lang w:val="en-CA" w:eastAsia="ja-JP"/>
        </w:rPr>
        <w:t> * </w:t>
      </w:r>
      <w:r w:rsidRPr="00901B03">
        <w:rPr>
          <w:lang w:val="en-CA"/>
        </w:rPr>
        <w:t>MinCbSizeY</w:t>
      </w:r>
      <w:r w:rsidRPr="00901B03">
        <w:rPr>
          <w:rFonts w:eastAsia="MS Mincho"/>
          <w:lang w:val="en-CA" w:eastAsia="ja-JP"/>
        </w:rPr>
        <w:t> *</w:t>
      </w:r>
      <w:r w:rsidRPr="00901B03">
        <w:rPr>
          <w:rFonts w:eastAsia="MS Mincho"/>
          <w:lang w:val="en-CA" w:eastAsia="ja-JP"/>
        </w:rPr>
        <w:br/>
      </w:r>
      <w:r w:rsidRPr="00901B03">
        <w:rPr>
          <w:rFonts w:eastAsia="MS Mincho"/>
          <w:lang w:val="en-CA" w:eastAsia="ja-JP"/>
        </w:rPr>
        <w:tab/>
      </w:r>
      <w:r w:rsidRPr="00901B03">
        <w:rPr>
          <w:rFonts w:eastAsia="MS Mincho"/>
          <w:lang w:val="en-CA" w:eastAsia="ja-JP"/>
        </w:rPr>
        <w:tab/>
      </w:r>
      <w:r w:rsidRPr="00901B03">
        <w:rPr>
          <w:rFonts w:eastAsia="MS Mincho"/>
          <w:lang w:val="en-CA" w:eastAsia="ja-JP"/>
        </w:rPr>
        <w:tab/>
      </w:r>
      <w:r w:rsidRPr="00901B03">
        <w:rPr>
          <w:rFonts w:eastAsia="MS Mincho"/>
          <w:lang w:val="en-CA" w:eastAsia="ja-JP"/>
        </w:rPr>
        <w:tab/>
        <w:t>( BitDepth</w:t>
      </w:r>
      <w:r w:rsidRPr="00901B03">
        <w:rPr>
          <w:rFonts w:eastAsia="MS Mincho"/>
          <w:vertAlign w:val="subscript"/>
          <w:lang w:val="en-CA" w:eastAsia="ja-JP"/>
        </w:rPr>
        <w:t>Y</w:t>
      </w:r>
      <w:r w:rsidRPr="00901B03">
        <w:rPr>
          <w:rFonts w:eastAsia="MS Mincho"/>
          <w:lang w:val="en-CA" w:eastAsia="ja-JP"/>
        </w:rPr>
        <w:t xml:space="preserve"> + 2 * BitDepth</w:t>
      </w:r>
      <w:r w:rsidRPr="00901B03">
        <w:rPr>
          <w:rFonts w:eastAsia="MS Mincho"/>
          <w:vertAlign w:val="subscript"/>
          <w:lang w:val="en-CA" w:eastAsia="ja-JP"/>
        </w:rPr>
        <w:t>C</w:t>
      </w:r>
      <w:r w:rsidRPr="00901B03">
        <w:rPr>
          <w:rFonts w:eastAsia="MS Mincho"/>
          <w:lang w:val="en-CA" w:eastAsia="ja-JP"/>
        </w:rPr>
        <w:t> / ( SubWidthC * SubHeightC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25</w:t>
      </w:r>
      <w:r w:rsidRPr="00901B03">
        <w:rPr>
          <w:lang w:val="en-CA"/>
        </w:rPr>
        <w:fldChar w:fldCharType="end"/>
      </w:r>
      <w:r w:rsidRPr="00901B03">
        <w:rPr>
          <w:lang w:val="en-CA"/>
        </w:rPr>
        <w:t>)</w:t>
      </w:r>
    </w:p>
    <w:p w14:paraId="3170323B" w14:textId="77777777" w:rsidR="003B2EEB" w:rsidRPr="00901B03" w:rsidRDefault="003B2EEB" w:rsidP="003B2EEB">
      <w:pPr>
        <w:rPr>
          <w:lang w:val="en-CA"/>
        </w:rPr>
      </w:pPr>
      <w:r w:rsidRPr="00901B03">
        <w:rPr>
          <w:rFonts w:eastAsia="MS Mincho"/>
          <w:lang w:val="en-CA" w:eastAsia="ja-JP"/>
        </w:rPr>
        <w:t xml:space="preserve">The value of </w:t>
      </w:r>
      <w:r w:rsidRPr="00901B03">
        <w:rPr>
          <w:lang w:val="en-CA"/>
        </w:rPr>
        <w:t>BinCountsInNalUnits shall be less than or equal to ( 32 ÷ 3 ) * NumBytesInVclNalUnits + ( RawMinCuBits * PicSizeInMinCbsY ) </w:t>
      </w:r>
      <w:r w:rsidRPr="00901B03">
        <w:rPr>
          <w:lang w:val="en-CA"/>
        </w:rPr>
        <w:sym w:font="Symbol" w:char="F0B8"/>
      </w:r>
      <w:r w:rsidRPr="00901B03">
        <w:rPr>
          <w:lang w:val="en-CA"/>
        </w:rPr>
        <w:t> 32.</w:t>
      </w:r>
    </w:p>
    <w:p w14:paraId="3843DB59" w14:textId="77777777" w:rsidR="003B2EEB" w:rsidRPr="00901B03" w:rsidRDefault="003B2EEB" w:rsidP="003B2EEB">
      <w:pPr>
        <w:pStyle w:val="Note1"/>
        <w:rPr>
          <w:lang w:val="en-CA"/>
        </w:rPr>
      </w:pPr>
      <w:r w:rsidRPr="00901B03">
        <w:rPr>
          <w:sz w:val="20"/>
          <w:lang w:val="en-CA"/>
        </w:rPr>
        <w:t>NOTE – The constraint on the maximum number of bins resulting from decoding the cont</w:t>
      </w:r>
      <w:r w:rsidR="00031EAF" w:rsidRPr="00901B03">
        <w:rPr>
          <w:sz w:val="20"/>
          <w:lang w:val="en-CA"/>
        </w:rPr>
        <w:t xml:space="preserve">ents of the coded slice </w:t>
      </w:r>
      <w:r w:rsidRPr="00901B03">
        <w:rPr>
          <w:sz w:val="20"/>
          <w:lang w:val="en-CA"/>
        </w:rPr>
        <w:t>NAL units can be met by inserting a number of cabac_zero</w:t>
      </w:r>
      <w:r w:rsidRPr="00901B03">
        <w:rPr>
          <w:lang w:val="en-CA"/>
        </w:rPr>
        <w:t>_word syntax elements to increase the value of NumBytesInVclNalUnits. Each cabac_zero_word is represented in a NAL unit by the three-byte sequence 0x000003 (as a result of the constraints on NAL unit contents that result in requiring inclusion of an emulation_prevention_three_byte for each cabac_zero_word).</w:t>
      </w:r>
    </w:p>
    <w:p w14:paraId="1E42BDF9" w14:textId="77777777" w:rsidR="003B2EEB" w:rsidRPr="00901B03" w:rsidRDefault="003B2EEB" w:rsidP="00333CFB">
      <w:pPr>
        <w:pStyle w:val="Heading4"/>
        <w:rPr>
          <w:lang w:val="en-CA"/>
        </w:rPr>
      </w:pPr>
      <w:bookmarkStart w:id="917" w:name="_Toc77680423"/>
      <w:bookmarkStart w:id="918" w:name="_Ref168820904"/>
      <w:bookmarkStart w:id="919" w:name="_Ref220341852"/>
      <w:bookmarkStart w:id="920" w:name="_Toc226456581"/>
      <w:bookmarkStart w:id="921" w:name="_Toc248045260"/>
      <w:bookmarkStart w:id="922" w:name="_Toc287363784"/>
      <w:bookmarkStart w:id="923" w:name="_Toc311216932"/>
      <w:bookmarkStart w:id="924" w:name="_Toc317198759"/>
      <w:bookmarkStart w:id="925" w:name="_Ref398989347"/>
      <w:bookmarkStart w:id="926" w:name="_Toc415475869"/>
      <w:bookmarkStart w:id="927" w:name="_Toc423599144"/>
      <w:bookmarkStart w:id="928" w:name="_Toc423601648"/>
      <w:r w:rsidRPr="00901B03">
        <w:rPr>
          <w:lang w:val="en-CA"/>
        </w:rPr>
        <w:t>RBSP trailing bits semantics</w:t>
      </w:r>
      <w:bookmarkEnd w:id="917"/>
      <w:bookmarkEnd w:id="918"/>
      <w:bookmarkEnd w:id="919"/>
      <w:bookmarkEnd w:id="920"/>
      <w:bookmarkEnd w:id="921"/>
      <w:bookmarkEnd w:id="922"/>
      <w:bookmarkEnd w:id="923"/>
      <w:bookmarkEnd w:id="924"/>
      <w:bookmarkEnd w:id="925"/>
      <w:bookmarkEnd w:id="926"/>
      <w:bookmarkEnd w:id="927"/>
      <w:bookmarkEnd w:id="928"/>
    </w:p>
    <w:p w14:paraId="017ECEBB" w14:textId="77777777" w:rsidR="003B2EEB" w:rsidRPr="00901B03" w:rsidRDefault="003B2EEB" w:rsidP="003B2EEB">
      <w:pPr>
        <w:rPr>
          <w:lang w:val="en-CA"/>
        </w:rPr>
      </w:pPr>
      <w:r w:rsidRPr="00901B03">
        <w:rPr>
          <w:b/>
          <w:bCs/>
          <w:lang w:val="en-CA"/>
        </w:rPr>
        <w:t>rbsp_stop_one_bit</w:t>
      </w:r>
      <w:r w:rsidRPr="00901B03">
        <w:rPr>
          <w:lang w:val="en-CA"/>
        </w:rPr>
        <w:t xml:space="preserve"> shall be equal to 1.</w:t>
      </w:r>
    </w:p>
    <w:p w14:paraId="78CD842B" w14:textId="77777777" w:rsidR="003B2EEB" w:rsidRPr="00901B03" w:rsidRDefault="003B2EEB" w:rsidP="003B2EEB">
      <w:pPr>
        <w:rPr>
          <w:lang w:val="en-CA"/>
        </w:rPr>
      </w:pPr>
      <w:r w:rsidRPr="00901B03">
        <w:rPr>
          <w:b/>
          <w:bCs/>
          <w:lang w:val="en-CA"/>
        </w:rPr>
        <w:t>rbsp_alignment_zero_bit</w:t>
      </w:r>
      <w:r w:rsidRPr="00901B03">
        <w:rPr>
          <w:lang w:val="en-CA"/>
        </w:rPr>
        <w:t xml:space="preserve"> shall be equal to 0.</w:t>
      </w:r>
    </w:p>
    <w:p w14:paraId="7F545436" w14:textId="77777777" w:rsidR="003B2EEB" w:rsidRPr="00901B03" w:rsidRDefault="003B2EEB" w:rsidP="00333CFB">
      <w:pPr>
        <w:pStyle w:val="Heading4"/>
        <w:rPr>
          <w:lang w:val="en-CA"/>
        </w:rPr>
      </w:pPr>
      <w:bookmarkStart w:id="929" w:name="_Toc311216933"/>
      <w:bookmarkStart w:id="930" w:name="_Toc317198760"/>
      <w:bookmarkStart w:id="931" w:name="_Ref398989362"/>
      <w:bookmarkStart w:id="932" w:name="_Toc415475870"/>
      <w:bookmarkStart w:id="933" w:name="_Toc423599145"/>
      <w:bookmarkStart w:id="934" w:name="_Toc423601649"/>
      <w:r w:rsidRPr="00901B03">
        <w:rPr>
          <w:lang w:val="en-CA"/>
        </w:rPr>
        <w:t>Byte alignment semantics</w:t>
      </w:r>
      <w:bookmarkEnd w:id="929"/>
      <w:bookmarkEnd w:id="930"/>
      <w:bookmarkEnd w:id="931"/>
      <w:bookmarkEnd w:id="932"/>
      <w:bookmarkEnd w:id="933"/>
      <w:bookmarkEnd w:id="934"/>
    </w:p>
    <w:p w14:paraId="612FAB41" w14:textId="77777777" w:rsidR="003B2EEB" w:rsidRPr="00901B03" w:rsidRDefault="003B2EEB" w:rsidP="003B2EEB">
      <w:pPr>
        <w:rPr>
          <w:lang w:val="en-CA"/>
        </w:rPr>
      </w:pPr>
      <w:r w:rsidRPr="00901B03">
        <w:rPr>
          <w:b/>
          <w:lang w:val="en-CA"/>
        </w:rPr>
        <w:t>alignment_bit_equal_to_one</w:t>
      </w:r>
      <w:r w:rsidRPr="00901B03">
        <w:rPr>
          <w:lang w:val="en-CA"/>
        </w:rPr>
        <w:t xml:space="preserve"> shall be equal to 1.</w:t>
      </w:r>
    </w:p>
    <w:p w14:paraId="7CC9BE64" w14:textId="77777777" w:rsidR="003B2EEB" w:rsidRPr="00901B03" w:rsidRDefault="003B2EEB" w:rsidP="003B2EEB">
      <w:pPr>
        <w:rPr>
          <w:lang w:val="en-CA"/>
        </w:rPr>
      </w:pPr>
      <w:r w:rsidRPr="00901B03">
        <w:rPr>
          <w:b/>
          <w:lang w:val="en-CA"/>
        </w:rPr>
        <w:t>alignment_bit_equal_to_zero</w:t>
      </w:r>
      <w:r w:rsidRPr="00901B03">
        <w:rPr>
          <w:lang w:val="en-CA"/>
        </w:rPr>
        <w:t xml:space="preserve"> shall be equal to 0.</w:t>
      </w:r>
    </w:p>
    <w:p w14:paraId="629A041A" w14:textId="77777777" w:rsidR="00A656CD" w:rsidRPr="00901B03" w:rsidRDefault="00A656CD" w:rsidP="009A215A">
      <w:pPr>
        <w:rPr>
          <w:lang w:val="en-CA"/>
        </w:rPr>
      </w:pPr>
    </w:p>
    <w:p w14:paraId="499C4A5D" w14:textId="77777777" w:rsidR="001A52F9" w:rsidRPr="00901B03" w:rsidRDefault="001A52F9" w:rsidP="001A52F9">
      <w:pPr>
        <w:pStyle w:val="Heading3"/>
        <w:rPr>
          <w:lang w:val="en-CA"/>
        </w:rPr>
      </w:pPr>
      <w:bookmarkStart w:id="935" w:name="_Toc311216934"/>
      <w:bookmarkStart w:id="936" w:name="_Toc317198761"/>
      <w:bookmarkStart w:id="937" w:name="_Toc415475874"/>
      <w:bookmarkStart w:id="938" w:name="_Toc423599149"/>
      <w:bookmarkStart w:id="939" w:name="_Toc423601653"/>
      <w:bookmarkStart w:id="940" w:name="_Toc501130175"/>
      <w:bookmarkStart w:id="941" w:name="_Toc510795098"/>
      <w:bookmarkStart w:id="942" w:name="_Toc525240230"/>
      <w:r w:rsidRPr="00901B03">
        <w:rPr>
          <w:lang w:val="en-CA"/>
        </w:rPr>
        <w:t>Slice header semantics</w:t>
      </w:r>
      <w:bookmarkEnd w:id="935"/>
      <w:bookmarkEnd w:id="936"/>
      <w:bookmarkEnd w:id="937"/>
      <w:bookmarkEnd w:id="938"/>
      <w:bookmarkEnd w:id="939"/>
      <w:bookmarkEnd w:id="940"/>
      <w:bookmarkEnd w:id="941"/>
      <w:bookmarkEnd w:id="942"/>
    </w:p>
    <w:p w14:paraId="0BDDA15D" w14:textId="77777777" w:rsidR="004A5F62" w:rsidRDefault="004A5F62" w:rsidP="004A5F62">
      <w:pPr>
        <w:pStyle w:val="Heading4"/>
        <w:rPr>
          <w:lang w:val="en-CA"/>
        </w:rPr>
      </w:pPr>
      <w:r>
        <w:rPr>
          <w:lang w:val="en-CA"/>
        </w:rPr>
        <w:t>General slice header semantics</w:t>
      </w:r>
    </w:p>
    <w:p w14:paraId="7746C27A" w14:textId="77777777" w:rsidR="001A52F9" w:rsidRPr="00901B03" w:rsidRDefault="001A52F9" w:rsidP="001A52F9">
      <w:pPr>
        <w:rPr>
          <w:lang w:val="en-CA"/>
        </w:rPr>
      </w:pPr>
      <w:r w:rsidRPr="00901B03">
        <w:rPr>
          <w:lang w:val="en-CA"/>
        </w:rPr>
        <w:t xml:space="preserve">When present, the value of </w:t>
      </w:r>
      <w:r w:rsidR="003B2EEB" w:rsidRPr="00901B03">
        <w:rPr>
          <w:lang w:val="en-CA"/>
        </w:rPr>
        <w:t>the slice header syntax element</w:t>
      </w:r>
      <w:r w:rsidRPr="00901B03">
        <w:rPr>
          <w:lang w:val="en-CA"/>
        </w:rPr>
        <w:t xml:space="preserve"> slice_pic_parameter_set_id</w:t>
      </w:r>
      <w:r w:rsidR="003B2EEB" w:rsidRPr="00901B03">
        <w:rPr>
          <w:lang w:val="en-CA"/>
        </w:rPr>
        <w:t xml:space="preserve"> shall be the same in all slice</w:t>
      </w:r>
      <w:r w:rsidRPr="00901B03">
        <w:rPr>
          <w:szCs w:val="22"/>
          <w:lang w:val="en-CA"/>
        </w:rPr>
        <w:t xml:space="preserve"> </w:t>
      </w:r>
      <w:r w:rsidRPr="00901B03">
        <w:rPr>
          <w:lang w:val="en-CA"/>
        </w:rPr>
        <w:t>headers of a coded picture.</w:t>
      </w:r>
    </w:p>
    <w:p w14:paraId="709FA9F2" w14:textId="77777777" w:rsidR="001A52F9" w:rsidRPr="00901B03" w:rsidRDefault="001A52F9" w:rsidP="001A52F9">
      <w:pPr>
        <w:rPr>
          <w:lang w:val="en-CA"/>
        </w:rPr>
      </w:pPr>
      <w:r w:rsidRPr="00901B03">
        <w:rPr>
          <w:b/>
          <w:bCs/>
          <w:lang w:val="en-CA"/>
        </w:rPr>
        <w:t>slice_pic_parameter_set_id</w:t>
      </w:r>
      <w:r w:rsidRPr="00901B03">
        <w:rPr>
          <w:lang w:val="en-CA"/>
        </w:rPr>
        <w:t xml:space="preserve"> specifies the value of pps_pic_parameter_set_id for the PPS in use. The value of slice_pic_parameter_set_id shall be in the range of 0 to 63, inclusive.</w:t>
      </w:r>
    </w:p>
    <w:p w14:paraId="38478AD9" w14:textId="77777777" w:rsidR="00333CFB" w:rsidRPr="00901B03" w:rsidRDefault="00333CFB" w:rsidP="00333CFB">
      <w:pPr>
        <w:rPr>
          <w:lang w:val="en-CA" w:eastAsia="ko-KR"/>
        </w:rPr>
      </w:pPr>
      <w:r w:rsidRPr="00901B03">
        <w:rPr>
          <w:b/>
          <w:lang w:val="en-CA" w:eastAsia="ko-KR"/>
        </w:rPr>
        <w:t>slice_address</w:t>
      </w:r>
      <w:r w:rsidRPr="00901B03">
        <w:rPr>
          <w:lang w:val="en-CA" w:eastAsia="ko-KR"/>
        </w:rPr>
        <w:t xml:space="preserve"> specifies the address of the first CTB in the slice, in CTB raster scan of a picture. The length of the slice_address syntax element is Ceil( Log2( PicSizeInCtbsY ) ) bits. The value of slice_address shall be in the range of 0 to PicSizeInCtbsY − 1, inclusive,</w:t>
      </w:r>
      <w:r w:rsidR="00D5176F" w:rsidRPr="00901B03">
        <w:rPr>
          <w:lang w:val="en-CA" w:eastAsia="ko-KR"/>
        </w:rPr>
        <w:t xml:space="preserve"> and the value of slice</w:t>
      </w:r>
      <w:r w:rsidRPr="00901B03">
        <w:rPr>
          <w:lang w:val="en-CA" w:eastAsia="ko-KR"/>
        </w:rPr>
        <w:t>_address shall not be equa</w:t>
      </w:r>
      <w:r w:rsidR="00D5176F" w:rsidRPr="00901B03">
        <w:rPr>
          <w:lang w:val="en-CA" w:eastAsia="ko-KR"/>
        </w:rPr>
        <w:t>l to the value of slice_</w:t>
      </w:r>
      <w:r w:rsidRPr="00901B03">
        <w:rPr>
          <w:lang w:val="en-CA" w:eastAsia="ko-KR"/>
        </w:rPr>
        <w:t>a</w:t>
      </w:r>
      <w:r w:rsidR="00D5176F" w:rsidRPr="00901B03">
        <w:rPr>
          <w:lang w:val="en-CA" w:eastAsia="ko-KR"/>
        </w:rPr>
        <w:t>ddress of any other coded slice</w:t>
      </w:r>
      <w:r w:rsidRPr="00901B03">
        <w:rPr>
          <w:lang w:val="en-CA" w:eastAsia="ja-JP"/>
        </w:rPr>
        <w:t xml:space="preserve"> </w:t>
      </w:r>
      <w:r w:rsidRPr="00901B03">
        <w:rPr>
          <w:lang w:val="en-CA" w:eastAsia="ko-KR"/>
        </w:rPr>
        <w:t>NAL unit of the same c</w:t>
      </w:r>
      <w:r w:rsidR="00D5176F" w:rsidRPr="00901B03">
        <w:rPr>
          <w:lang w:val="en-CA" w:eastAsia="ko-KR"/>
        </w:rPr>
        <w:t>oded picture.</w:t>
      </w:r>
    </w:p>
    <w:p w14:paraId="2BA669E5" w14:textId="77777777" w:rsidR="00333CFB" w:rsidRPr="00901B03" w:rsidRDefault="00333CFB" w:rsidP="00333CFB">
      <w:pPr>
        <w:rPr>
          <w:lang w:val="en-CA" w:eastAsia="ko-KR"/>
        </w:rPr>
      </w:pPr>
      <w:r w:rsidRPr="00901B03">
        <w:rPr>
          <w:lang w:val="en-CA" w:eastAsia="ko-KR"/>
        </w:rPr>
        <w:t>The variable CtbAddrInRs, specifying a CTB address in CTB raster scan of a picture, is set equal to slice_address.</w:t>
      </w:r>
    </w:p>
    <w:p w14:paraId="2A393F79" w14:textId="74E3320B" w:rsidR="00333CFB" w:rsidRPr="00901B03" w:rsidRDefault="00333CFB" w:rsidP="00333CFB">
      <w:pPr>
        <w:rPr>
          <w:lang w:val="en-CA"/>
        </w:rPr>
      </w:pPr>
      <w:r w:rsidRPr="00901B03">
        <w:rPr>
          <w:b/>
          <w:lang w:val="en-CA"/>
        </w:rPr>
        <w:t>slice_type</w:t>
      </w:r>
      <w:r w:rsidRPr="00901B03">
        <w:rPr>
          <w:lang w:val="en-CA"/>
        </w:rPr>
        <w:t xml:space="preserve"> specifies the coding type of the slice according to </w:t>
      </w:r>
      <w:r w:rsidRPr="00901B03">
        <w:rPr>
          <w:lang w:val="en-CA"/>
        </w:rPr>
        <w:fldChar w:fldCharType="begin" w:fldLock="1"/>
      </w:r>
      <w:r w:rsidRPr="00901B03">
        <w:rPr>
          <w:lang w:val="en-CA"/>
        </w:rPr>
        <w:instrText xml:space="preserve"> REF _Ref317098952 \h  \* MERGEFORMAT </w:instrText>
      </w:r>
      <w:r w:rsidRPr="00901B03">
        <w:rPr>
          <w:lang w:val="en-CA"/>
        </w:rPr>
      </w:r>
      <w:r w:rsidRPr="00901B03">
        <w:rPr>
          <w:lang w:val="en-CA"/>
        </w:rPr>
        <w:fldChar w:fldCharType="separate"/>
      </w:r>
      <w:r w:rsidR="008D1A9E" w:rsidRPr="00901B03">
        <w:rPr>
          <w:lang w:val="en-CA"/>
        </w:rPr>
        <w:t>Table </w:t>
      </w:r>
      <w:r w:rsidR="008D1A9E">
        <w:rPr>
          <w:lang w:val="en-CA"/>
        </w:rPr>
        <w:t>7</w:t>
      </w:r>
      <w:r w:rsidR="008D1A9E" w:rsidRPr="00901B03">
        <w:rPr>
          <w:lang w:val="en-CA"/>
        </w:rPr>
        <w:noBreakHyphen/>
      </w:r>
      <w:r w:rsidR="008D1A9E">
        <w:rPr>
          <w:lang w:val="en-CA"/>
        </w:rPr>
        <w:t>2</w:t>
      </w:r>
      <w:r w:rsidRPr="00901B03">
        <w:rPr>
          <w:lang w:val="en-CA"/>
        </w:rPr>
        <w:fldChar w:fldCharType="end"/>
      </w:r>
      <w:r w:rsidRPr="00901B03">
        <w:rPr>
          <w:lang w:val="en-CA"/>
        </w:rPr>
        <w:t>.</w:t>
      </w:r>
    </w:p>
    <w:p w14:paraId="7144D128" w14:textId="01BE27D0" w:rsidR="00333CFB" w:rsidRPr="00901B03" w:rsidRDefault="00333CFB" w:rsidP="00333CFB">
      <w:pPr>
        <w:pStyle w:val="Caption"/>
        <w:rPr>
          <w:lang w:val="en-CA"/>
        </w:rPr>
      </w:pPr>
      <w:bookmarkStart w:id="943" w:name="_Ref317098952"/>
      <w:bookmarkStart w:id="944" w:name="_Toc415476439"/>
      <w:bookmarkStart w:id="945" w:name="_Toc423602480"/>
      <w:bookmarkStart w:id="946" w:name="_Toc423602654"/>
      <w:bookmarkStart w:id="947" w:name="_Toc501130559"/>
      <w:bookmarkStart w:id="948" w:name="_Toc510795484"/>
      <w:r w:rsidRPr="00901B03">
        <w:rPr>
          <w:lang w:val="en-CA"/>
        </w:rPr>
        <w:lastRenderedPageBreak/>
        <w:t>Table </w:t>
      </w:r>
      <w:r w:rsidR="004D3303" w:rsidRPr="00901B03">
        <w:rPr>
          <w:lang w:val="en-CA"/>
        </w:rPr>
        <w:fldChar w:fldCharType="begin" w:fldLock="1"/>
      </w:r>
      <w:r w:rsidR="004D3303" w:rsidRPr="00901B03">
        <w:rPr>
          <w:lang w:val="en-CA"/>
        </w:rPr>
        <w:instrText xml:space="preserve"> STYLEREF 1 \s </w:instrText>
      </w:r>
      <w:r w:rsidR="004D3303" w:rsidRPr="00901B03">
        <w:rPr>
          <w:lang w:val="en-CA"/>
        </w:rPr>
        <w:fldChar w:fldCharType="separate"/>
      </w:r>
      <w:r w:rsidR="008D1A9E">
        <w:rPr>
          <w:noProof/>
          <w:lang w:val="en-CA"/>
        </w:rPr>
        <w:t>7</w:t>
      </w:r>
      <w:r w:rsidR="004D3303" w:rsidRPr="00901B03">
        <w:rPr>
          <w:lang w:val="en-CA"/>
        </w:rPr>
        <w:fldChar w:fldCharType="end"/>
      </w:r>
      <w:r w:rsidR="004D3303" w:rsidRPr="00901B03">
        <w:rPr>
          <w:lang w:val="en-CA"/>
        </w:rPr>
        <w:noBreakHyphen/>
      </w:r>
      <w:r w:rsidR="004D3303" w:rsidRPr="00901B03">
        <w:rPr>
          <w:lang w:val="en-CA"/>
        </w:rPr>
        <w:fldChar w:fldCharType="begin" w:fldLock="1"/>
      </w:r>
      <w:r w:rsidR="004D3303" w:rsidRPr="00901B03">
        <w:rPr>
          <w:lang w:val="en-CA"/>
        </w:rPr>
        <w:instrText xml:space="preserve"> SEQ Table \* ARABIC \s 1 </w:instrText>
      </w:r>
      <w:r w:rsidR="004D3303" w:rsidRPr="00901B03">
        <w:rPr>
          <w:lang w:val="en-CA"/>
        </w:rPr>
        <w:fldChar w:fldCharType="separate"/>
      </w:r>
      <w:r w:rsidR="008D1A9E">
        <w:rPr>
          <w:noProof/>
          <w:lang w:val="en-CA"/>
        </w:rPr>
        <w:t>2</w:t>
      </w:r>
      <w:r w:rsidR="004D3303" w:rsidRPr="00901B03">
        <w:rPr>
          <w:lang w:val="en-CA"/>
        </w:rPr>
        <w:fldChar w:fldCharType="end"/>
      </w:r>
      <w:bookmarkEnd w:id="943"/>
      <w:r w:rsidRPr="00901B03">
        <w:rPr>
          <w:lang w:val="en-CA"/>
        </w:rPr>
        <w:t xml:space="preserve"> – Name association to slice_type</w:t>
      </w:r>
      <w:bookmarkEnd w:id="944"/>
      <w:bookmarkEnd w:id="945"/>
      <w:bookmarkEnd w:id="946"/>
      <w:bookmarkEnd w:id="947"/>
      <w:bookmarkEnd w:id="94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33"/>
        <w:gridCol w:w="2112"/>
      </w:tblGrid>
      <w:tr w:rsidR="00333CFB" w:rsidRPr="00901B03" w14:paraId="3477F0C2" w14:textId="77777777" w:rsidTr="00E6566E">
        <w:trPr>
          <w:cantSplit/>
          <w:jc w:val="center"/>
        </w:trPr>
        <w:tc>
          <w:tcPr>
            <w:tcW w:w="1733" w:type="dxa"/>
          </w:tcPr>
          <w:p w14:paraId="7818E151" w14:textId="77777777" w:rsidR="00333CFB" w:rsidRPr="00901B03" w:rsidRDefault="00333CFB" w:rsidP="00E6566E">
            <w:pPr>
              <w:pStyle w:val="tableheading"/>
              <w:numPr>
                <w:ilvl w:val="12"/>
                <w:numId w:val="0"/>
              </w:numPr>
              <w:spacing w:before="72" w:after="72"/>
              <w:jc w:val="center"/>
              <w:rPr>
                <w:lang w:val="en-CA"/>
              </w:rPr>
            </w:pPr>
            <w:r w:rsidRPr="00901B03">
              <w:rPr>
                <w:lang w:val="en-CA"/>
              </w:rPr>
              <w:t>slice_type</w:t>
            </w:r>
          </w:p>
        </w:tc>
        <w:tc>
          <w:tcPr>
            <w:tcW w:w="2112" w:type="dxa"/>
          </w:tcPr>
          <w:p w14:paraId="6D88CEF1" w14:textId="77777777" w:rsidR="00333CFB" w:rsidRPr="00901B03" w:rsidRDefault="00333CFB" w:rsidP="00E6566E">
            <w:pPr>
              <w:pStyle w:val="tableheading"/>
              <w:numPr>
                <w:ilvl w:val="12"/>
                <w:numId w:val="0"/>
              </w:numPr>
              <w:spacing w:before="72" w:after="72"/>
              <w:jc w:val="center"/>
              <w:rPr>
                <w:lang w:val="en-CA"/>
              </w:rPr>
            </w:pPr>
            <w:r w:rsidRPr="00901B03">
              <w:rPr>
                <w:lang w:val="en-CA"/>
              </w:rPr>
              <w:t>Name of slice_type</w:t>
            </w:r>
          </w:p>
        </w:tc>
      </w:tr>
      <w:tr w:rsidR="00333CFB" w:rsidRPr="00901B03" w14:paraId="7160A84C" w14:textId="77777777" w:rsidTr="00E6566E">
        <w:trPr>
          <w:cantSplit/>
          <w:jc w:val="center"/>
        </w:trPr>
        <w:tc>
          <w:tcPr>
            <w:tcW w:w="1733" w:type="dxa"/>
          </w:tcPr>
          <w:p w14:paraId="785C0A08" w14:textId="77777777" w:rsidR="00333CFB" w:rsidRPr="00901B03" w:rsidRDefault="00333CFB" w:rsidP="00E6566E">
            <w:pPr>
              <w:pStyle w:val="tablecell"/>
              <w:numPr>
                <w:ilvl w:val="12"/>
                <w:numId w:val="0"/>
              </w:numPr>
              <w:spacing w:before="20" w:after="20"/>
              <w:jc w:val="center"/>
              <w:rPr>
                <w:lang w:val="en-CA"/>
              </w:rPr>
            </w:pPr>
            <w:r w:rsidRPr="00901B03">
              <w:rPr>
                <w:lang w:val="en-CA"/>
              </w:rPr>
              <w:t>0</w:t>
            </w:r>
          </w:p>
        </w:tc>
        <w:tc>
          <w:tcPr>
            <w:tcW w:w="2112" w:type="dxa"/>
          </w:tcPr>
          <w:p w14:paraId="7DF9C0A6" w14:textId="77777777" w:rsidR="00333CFB" w:rsidRPr="00901B03" w:rsidRDefault="00333CFB" w:rsidP="00E6566E">
            <w:pPr>
              <w:pStyle w:val="tablecell"/>
              <w:numPr>
                <w:ilvl w:val="12"/>
                <w:numId w:val="0"/>
              </w:numPr>
              <w:spacing w:before="20" w:after="20"/>
              <w:rPr>
                <w:lang w:val="en-CA"/>
              </w:rPr>
            </w:pPr>
            <w:r w:rsidRPr="00901B03">
              <w:rPr>
                <w:lang w:val="en-CA"/>
              </w:rPr>
              <w:t>B (B slice)</w:t>
            </w:r>
          </w:p>
        </w:tc>
      </w:tr>
      <w:tr w:rsidR="00333CFB" w:rsidRPr="00901B03" w14:paraId="32E5CCFD" w14:textId="77777777" w:rsidTr="00E6566E">
        <w:trPr>
          <w:cantSplit/>
          <w:jc w:val="center"/>
        </w:trPr>
        <w:tc>
          <w:tcPr>
            <w:tcW w:w="1733" w:type="dxa"/>
          </w:tcPr>
          <w:p w14:paraId="24255F87" w14:textId="77777777" w:rsidR="00333CFB" w:rsidRPr="00901B03" w:rsidRDefault="00333CFB" w:rsidP="00E6566E">
            <w:pPr>
              <w:pStyle w:val="tablecell"/>
              <w:numPr>
                <w:ilvl w:val="12"/>
                <w:numId w:val="0"/>
              </w:numPr>
              <w:spacing w:before="20" w:after="20"/>
              <w:jc w:val="center"/>
              <w:rPr>
                <w:lang w:val="en-CA"/>
              </w:rPr>
            </w:pPr>
            <w:r w:rsidRPr="00901B03">
              <w:rPr>
                <w:lang w:val="en-CA"/>
              </w:rPr>
              <w:t>1</w:t>
            </w:r>
          </w:p>
        </w:tc>
        <w:tc>
          <w:tcPr>
            <w:tcW w:w="2112" w:type="dxa"/>
          </w:tcPr>
          <w:p w14:paraId="48CE7185" w14:textId="77777777" w:rsidR="00333CFB" w:rsidRPr="00901B03" w:rsidRDefault="00333CFB" w:rsidP="00E6566E">
            <w:pPr>
              <w:pStyle w:val="tablecell"/>
              <w:numPr>
                <w:ilvl w:val="12"/>
                <w:numId w:val="0"/>
              </w:numPr>
              <w:spacing w:before="20" w:after="20"/>
              <w:rPr>
                <w:lang w:val="en-CA"/>
              </w:rPr>
            </w:pPr>
            <w:r w:rsidRPr="00901B03">
              <w:rPr>
                <w:lang w:val="en-CA"/>
              </w:rPr>
              <w:t>P (P slice)</w:t>
            </w:r>
          </w:p>
        </w:tc>
      </w:tr>
      <w:tr w:rsidR="00333CFB" w:rsidRPr="00901B03" w14:paraId="0BAB7F49" w14:textId="77777777" w:rsidTr="00E6566E">
        <w:trPr>
          <w:cantSplit/>
          <w:jc w:val="center"/>
        </w:trPr>
        <w:tc>
          <w:tcPr>
            <w:tcW w:w="1733" w:type="dxa"/>
          </w:tcPr>
          <w:p w14:paraId="34F5DF4D" w14:textId="77777777" w:rsidR="00333CFB" w:rsidRPr="00901B03" w:rsidRDefault="00333CFB" w:rsidP="00E6566E">
            <w:pPr>
              <w:pStyle w:val="tablecell"/>
              <w:numPr>
                <w:ilvl w:val="12"/>
                <w:numId w:val="0"/>
              </w:numPr>
              <w:spacing w:before="20" w:after="20"/>
              <w:jc w:val="center"/>
              <w:rPr>
                <w:lang w:val="en-CA"/>
              </w:rPr>
            </w:pPr>
            <w:r w:rsidRPr="00901B03">
              <w:rPr>
                <w:lang w:val="en-CA"/>
              </w:rPr>
              <w:t>2</w:t>
            </w:r>
          </w:p>
        </w:tc>
        <w:tc>
          <w:tcPr>
            <w:tcW w:w="2112" w:type="dxa"/>
          </w:tcPr>
          <w:p w14:paraId="57845B32" w14:textId="77777777" w:rsidR="00333CFB" w:rsidRPr="00901B03" w:rsidRDefault="00333CFB" w:rsidP="00E6566E">
            <w:pPr>
              <w:pStyle w:val="tablecell"/>
              <w:numPr>
                <w:ilvl w:val="12"/>
                <w:numId w:val="0"/>
              </w:numPr>
              <w:spacing w:before="20" w:after="20"/>
              <w:rPr>
                <w:lang w:val="en-CA"/>
              </w:rPr>
            </w:pPr>
            <w:r w:rsidRPr="00901B03">
              <w:rPr>
                <w:lang w:val="en-CA"/>
              </w:rPr>
              <w:t>I (I slice)</w:t>
            </w:r>
          </w:p>
        </w:tc>
      </w:tr>
    </w:tbl>
    <w:p w14:paraId="4D3EB922" w14:textId="77777777" w:rsidR="00333CFB" w:rsidRPr="00901B03" w:rsidRDefault="00333CFB" w:rsidP="00333CFB">
      <w:pPr>
        <w:rPr>
          <w:lang w:val="en-CA"/>
        </w:rPr>
      </w:pPr>
    </w:p>
    <w:p w14:paraId="7A512E3B" w14:textId="04FB5689" w:rsidR="00333CFB" w:rsidRPr="00901B03" w:rsidRDefault="00333CFB" w:rsidP="00333CFB">
      <w:pPr>
        <w:rPr>
          <w:lang w:val="en-CA"/>
        </w:rPr>
      </w:pPr>
      <w:r w:rsidRPr="00901B03">
        <w:rPr>
          <w:lang w:val="en-CA"/>
        </w:rPr>
        <w:t xml:space="preserve">When nal_unit_type </w:t>
      </w:r>
      <w:r w:rsidR="00D86D0C">
        <w:rPr>
          <w:lang w:val="en-CA"/>
        </w:rPr>
        <w:t xml:space="preserve">is equal to </w:t>
      </w:r>
      <w:r w:rsidR="00BC5089" w:rsidRPr="00D37A80">
        <w:rPr>
          <w:noProof/>
          <w:lang w:eastAsia="ko-KR"/>
        </w:rPr>
        <w:t>IRAP_NUT</w:t>
      </w:r>
      <w:r w:rsidRPr="00901B03">
        <w:rPr>
          <w:lang w:val="en-CA"/>
        </w:rPr>
        <w:t>, i.e., the picture is an IRAP picture, slice_type shall be equal to 2.</w:t>
      </w:r>
    </w:p>
    <w:p w14:paraId="79E56111" w14:textId="77777777" w:rsidR="0049203A" w:rsidRPr="00901B03" w:rsidRDefault="0049203A" w:rsidP="0049203A">
      <w:pPr>
        <w:rPr>
          <w:lang w:val="en-CA"/>
        </w:rPr>
      </w:pPr>
      <w:r w:rsidRPr="00901B03">
        <w:rPr>
          <w:b/>
          <w:lang w:val="en-CA"/>
        </w:rPr>
        <w:t>log2_diff_ctu_max_bt_size</w:t>
      </w:r>
      <w:r w:rsidRPr="00901B03">
        <w:rPr>
          <w:lang w:val="en-CA"/>
        </w:rPr>
        <w:t xml:space="preserve"> specifies the difference between the luma CTB size and the maximum luma size</w:t>
      </w:r>
      <w:r w:rsidR="00EA62AD" w:rsidRPr="00901B03">
        <w:rPr>
          <w:lang w:val="en-CA"/>
        </w:rPr>
        <w:t xml:space="preserve"> (width or height) of a coding block that can be split using a binary split</w:t>
      </w:r>
      <w:r w:rsidRPr="00901B03">
        <w:rPr>
          <w:lang w:val="en-CA"/>
        </w:rPr>
        <w:t>. The value of log2_diff_ctu_max_bt_size shall be in the range of 0 to CtbLog2SizeY − MinCbLog2SizeY, inclusive.</w:t>
      </w:r>
    </w:p>
    <w:p w14:paraId="6FC9BA9D" w14:textId="77777777" w:rsidR="0049203A" w:rsidRPr="00901B03" w:rsidRDefault="0049203A" w:rsidP="0049203A">
      <w:pPr>
        <w:rPr>
          <w:lang w:val="en-CA"/>
        </w:rPr>
      </w:pPr>
      <w:r w:rsidRPr="00901B03">
        <w:rPr>
          <w:lang w:val="en-CA"/>
        </w:rPr>
        <w:t xml:space="preserve">When log2_diff_ctu_max_bt_size is not present, the value of </w:t>
      </w:r>
      <w:r w:rsidRPr="00901B03">
        <w:rPr>
          <w:highlight w:val="yellow"/>
          <w:lang w:val="en-CA"/>
        </w:rPr>
        <w:t>log2_diff_ctu_max_bt_size</w:t>
      </w:r>
      <w:r w:rsidRPr="00901B03">
        <w:rPr>
          <w:highlight w:val="yellow"/>
          <w:lang w:val="en-CA" w:eastAsia="ko-KR"/>
        </w:rPr>
        <w:t xml:space="preserve"> is inferred to be equal to</w:t>
      </w:r>
      <w:r w:rsidRPr="00901B03">
        <w:rPr>
          <w:highlight w:val="yellow"/>
          <w:lang w:val="en-CA"/>
        </w:rPr>
        <w:t> </w:t>
      </w:r>
      <w:r w:rsidRPr="00901B03">
        <w:rPr>
          <w:highlight w:val="yellow"/>
          <w:lang w:val="en-CA" w:eastAsia="ko-KR"/>
        </w:rPr>
        <w:t>2</w:t>
      </w:r>
      <w:r w:rsidRPr="00901B03">
        <w:rPr>
          <w:lang w:val="en-CA" w:eastAsia="ko-KR"/>
        </w:rPr>
        <w:t>.</w:t>
      </w:r>
    </w:p>
    <w:p w14:paraId="2909198A" w14:textId="77777777" w:rsidR="0049203A" w:rsidRPr="00901B03" w:rsidRDefault="0049203A" w:rsidP="0049203A">
      <w:pPr>
        <w:rPr>
          <w:lang w:val="en-CA"/>
        </w:rPr>
      </w:pPr>
      <w:r w:rsidRPr="00901B03">
        <w:rPr>
          <w:lang w:val="en-CA"/>
        </w:rPr>
        <w:t xml:space="preserve">The variables </w:t>
      </w:r>
      <w:r w:rsidR="00A00F7E" w:rsidRPr="00901B03">
        <w:rPr>
          <w:lang w:val="en-CA"/>
        </w:rPr>
        <w:t>MinQtLog2SizeY, MaxBtLog2SizeY, MinBtLog2SizeY, MaxTtLog2SizeY</w:t>
      </w:r>
      <w:r w:rsidR="00A37E15" w:rsidRPr="00901B03">
        <w:rPr>
          <w:lang w:val="en-CA"/>
        </w:rPr>
        <w:t>,</w:t>
      </w:r>
      <w:r w:rsidR="00A00F7E" w:rsidRPr="00901B03">
        <w:rPr>
          <w:lang w:val="en-CA"/>
        </w:rPr>
        <w:t xml:space="preserve"> MinTtLog2SizeY</w:t>
      </w:r>
      <w:r w:rsidR="00A37E15" w:rsidRPr="00901B03">
        <w:rPr>
          <w:lang w:val="en-CA"/>
        </w:rPr>
        <w:t>, MaxBtSizeY, MinBtSizeY, MaxTtSizeY, MinTtSizeY and MaxMttDepth</w:t>
      </w:r>
      <w:r w:rsidRPr="00901B03">
        <w:rPr>
          <w:lang w:val="en-CA"/>
        </w:rPr>
        <w:t xml:space="preserve"> </w:t>
      </w:r>
      <w:r w:rsidR="00A00F7E" w:rsidRPr="00901B03">
        <w:rPr>
          <w:lang w:val="en-CA"/>
        </w:rPr>
        <w:t>are</w:t>
      </w:r>
      <w:r w:rsidR="00A37E15" w:rsidRPr="00901B03">
        <w:rPr>
          <w:lang w:val="en-CA"/>
        </w:rPr>
        <w:t xml:space="preserve"> </w:t>
      </w:r>
      <w:r w:rsidR="00A00F7E" w:rsidRPr="00901B03">
        <w:rPr>
          <w:lang w:val="en-CA"/>
        </w:rPr>
        <w:t>derived as follows:</w:t>
      </w:r>
    </w:p>
    <w:p w14:paraId="5D258A63" w14:textId="7C3E7C77" w:rsidR="0049203A" w:rsidRPr="00901B03" w:rsidRDefault="0049203A" w:rsidP="0049203A">
      <w:pPr>
        <w:pStyle w:val="Equation"/>
        <w:tabs>
          <w:tab w:val="left" w:pos="1170"/>
          <w:tab w:val="left" w:pos="1890"/>
        </w:tabs>
        <w:spacing w:after="0"/>
        <w:ind w:left="794"/>
        <w:rPr>
          <w:lang w:val="en-CA"/>
        </w:rPr>
      </w:pPr>
      <w:r w:rsidRPr="00901B03">
        <w:rPr>
          <w:lang w:val="en-CA"/>
        </w:rPr>
        <w:t>MinQtLog2SizeY</w:t>
      </w:r>
      <w:r w:rsidR="00EB2B6A" w:rsidRPr="00901B03">
        <w:rPr>
          <w:lang w:val="en-CA"/>
        </w:rPr>
        <w:t xml:space="preserve"> </w:t>
      </w:r>
      <w:r w:rsidRPr="00901B03">
        <w:rPr>
          <w:lang w:val="en-CA"/>
        </w:rPr>
        <w:t xml:space="preserve"> =</w:t>
      </w:r>
      <w:r w:rsidR="00EB2B6A" w:rsidRPr="00901B03">
        <w:rPr>
          <w:lang w:val="en-CA"/>
        </w:rPr>
        <w:t xml:space="preserve"> </w:t>
      </w:r>
      <w:r w:rsidRPr="00901B03">
        <w:rPr>
          <w:lang w:val="en-CA"/>
        </w:rPr>
        <w:t xml:space="preserve"> </w:t>
      </w:r>
      <w:r w:rsidR="00EB2B6A" w:rsidRPr="00901B03">
        <w:rPr>
          <w:lang w:val="en-CA"/>
        </w:rPr>
        <w:t xml:space="preserve">( slice_type  </w:t>
      </w:r>
      <w:r w:rsidR="00EB2B6A" w:rsidRPr="00901B03">
        <w:rPr>
          <w:lang w:val="en-CA" w:eastAsia="ko-KR"/>
        </w:rPr>
        <w:t>=</w:t>
      </w:r>
      <w:r w:rsidR="00EB2B6A" w:rsidRPr="00901B03">
        <w:rPr>
          <w:lang w:val="en-CA"/>
        </w:rPr>
        <w:t> =  I )  ?  MinQtLog2SizeIntraY  :  MinQtLog2SizeInterY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26</w:t>
      </w:r>
      <w:r w:rsidRPr="00901B03">
        <w:rPr>
          <w:lang w:val="en-CA"/>
        </w:rPr>
        <w:fldChar w:fldCharType="end"/>
      </w:r>
      <w:r w:rsidRPr="00901B03">
        <w:rPr>
          <w:lang w:val="en-CA"/>
        </w:rPr>
        <w:t>)</w:t>
      </w:r>
    </w:p>
    <w:p w14:paraId="043AEE35" w14:textId="4D1E9557" w:rsidR="0049203A" w:rsidRPr="00901B03" w:rsidRDefault="0049203A" w:rsidP="0049203A">
      <w:pPr>
        <w:pStyle w:val="Equation"/>
        <w:tabs>
          <w:tab w:val="left" w:pos="1170"/>
          <w:tab w:val="left" w:pos="1890"/>
        </w:tabs>
        <w:spacing w:after="0"/>
        <w:ind w:left="794"/>
        <w:rPr>
          <w:lang w:val="en-CA"/>
        </w:rPr>
      </w:pPr>
      <w:r w:rsidRPr="00901B03">
        <w:rPr>
          <w:highlight w:val="yellow"/>
          <w:lang w:val="en-CA"/>
        </w:rPr>
        <w:t xml:space="preserve">MaxBtLog2SizeY </w:t>
      </w:r>
      <w:r w:rsidR="00EB2B6A" w:rsidRPr="00901B03">
        <w:rPr>
          <w:highlight w:val="yellow"/>
          <w:lang w:val="en-CA"/>
        </w:rPr>
        <w:t xml:space="preserve"> </w:t>
      </w:r>
      <w:r w:rsidRPr="00901B03">
        <w:rPr>
          <w:highlight w:val="yellow"/>
          <w:lang w:val="en-CA"/>
        </w:rPr>
        <w:t xml:space="preserve">= </w:t>
      </w:r>
      <w:r w:rsidR="00EB2B6A" w:rsidRPr="00901B03">
        <w:rPr>
          <w:highlight w:val="yellow"/>
          <w:lang w:val="en-CA"/>
        </w:rPr>
        <w:t xml:space="preserve"> CtbLog2SizeY − log2_diff_ctu_max_bt_size</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27</w:t>
      </w:r>
      <w:r w:rsidRPr="00901B03">
        <w:rPr>
          <w:lang w:val="en-CA"/>
        </w:rPr>
        <w:fldChar w:fldCharType="end"/>
      </w:r>
      <w:r w:rsidRPr="00901B03">
        <w:rPr>
          <w:lang w:val="en-CA"/>
        </w:rPr>
        <w:t>)</w:t>
      </w:r>
    </w:p>
    <w:p w14:paraId="63D10C7E" w14:textId="033C4A19" w:rsidR="0049203A" w:rsidRPr="00901B03" w:rsidRDefault="0049203A" w:rsidP="0049203A">
      <w:pPr>
        <w:pStyle w:val="Equation"/>
        <w:tabs>
          <w:tab w:val="left" w:pos="1170"/>
          <w:tab w:val="left" w:pos="1890"/>
        </w:tabs>
        <w:spacing w:after="0"/>
        <w:ind w:left="794"/>
        <w:rPr>
          <w:lang w:val="en-CA"/>
        </w:rPr>
      </w:pPr>
      <w:r w:rsidRPr="00901B03">
        <w:rPr>
          <w:lang w:val="en-CA"/>
        </w:rPr>
        <w:t>Min</w:t>
      </w:r>
      <w:r w:rsidR="00EB2B6A" w:rsidRPr="00901B03">
        <w:rPr>
          <w:lang w:val="en-CA"/>
        </w:rPr>
        <w:t>B</w:t>
      </w:r>
      <w:r w:rsidRPr="00901B03">
        <w:rPr>
          <w:lang w:val="en-CA"/>
        </w:rPr>
        <w:t>tLog2SizeY</w:t>
      </w:r>
      <w:r w:rsidR="00EB2B6A" w:rsidRPr="00901B03">
        <w:rPr>
          <w:lang w:val="en-CA"/>
        </w:rPr>
        <w:t xml:space="preserve"> </w:t>
      </w:r>
      <w:r w:rsidRPr="00901B03">
        <w:rPr>
          <w:lang w:val="en-CA"/>
        </w:rPr>
        <w:t xml:space="preserve"> =</w:t>
      </w:r>
      <w:r w:rsidR="00EB2B6A" w:rsidRPr="00901B03">
        <w:rPr>
          <w:lang w:val="en-CA"/>
        </w:rPr>
        <w:t xml:space="preserve">  MinCbLog2SizeY</w:t>
      </w:r>
      <w:r w:rsidR="00EB2B6A" w:rsidRPr="00901B03">
        <w:rPr>
          <w:lang w:val="en-CA"/>
        </w:rPr>
        <w:tab/>
      </w:r>
      <w:r w:rsidR="00EB2B6A"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28</w:t>
      </w:r>
      <w:r w:rsidRPr="00901B03">
        <w:rPr>
          <w:lang w:val="en-CA"/>
        </w:rPr>
        <w:fldChar w:fldCharType="end"/>
      </w:r>
      <w:r w:rsidRPr="00901B03">
        <w:rPr>
          <w:lang w:val="en-CA"/>
        </w:rPr>
        <w:t>)</w:t>
      </w:r>
    </w:p>
    <w:p w14:paraId="65D9222D" w14:textId="1C3E5864" w:rsidR="00EB2B6A" w:rsidRPr="00901B03" w:rsidRDefault="00EB2B6A" w:rsidP="00EB2B6A">
      <w:pPr>
        <w:pStyle w:val="Equation"/>
        <w:tabs>
          <w:tab w:val="left" w:pos="1170"/>
          <w:tab w:val="left" w:pos="1890"/>
        </w:tabs>
        <w:spacing w:after="0"/>
        <w:ind w:left="794"/>
        <w:rPr>
          <w:lang w:val="en-CA"/>
        </w:rPr>
      </w:pPr>
      <w:r w:rsidRPr="00901B03">
        <w:rPr>
          <w:highlight w:val="yellow"/>
          <w:lang w:val="en-CA"/>
        </w:rPr>
        <w:t xml:space="preserve">MaxTtLog2SizeY  =  ( slice_type  </w:t>
      </w:r>
      <w:r w:rsidRPr="00901B03">
        <w:rPr>
          <w:highlight w:val="yellow"/>
          <w:lang w:val="en-CA" w:eastAsia="ko-KR"/>
        </w:rPr>
        <w:t>=</w:t>
      </w:r>
      <w:r w:rsidRPr="00901B03">
        <w:rPr>
          <w:highlight w:val="yellow"/>
          <w:lang w:val="en-CA"/>
        </w:rPr>
        <w:t xml:space="preserve"> =  I )  ?  5  :  </w:t>
      </w:r>
      <w:r w:rsidR="00FE35E5" w:rsidRPr="00901B03">
        <w:rPr>
          <w:highlight w:val="yellow"/>
          <w:lang w:val="en-CA"/>
        </w:rPr>
        <w:t>6</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29</w:t>
      </w:r>
      <w:r w:rsidRPr="00901B03">
        <w:rPr>
          <w:lang w:val="en-CA"/>
        </w:rPr>
        <w:fldChar w:fldCharType="end"/>
      </w:r>
      <w:r w:rsidRPr="00901B03">
        <w:rPr>
          <w:lang w:val="en-CA"/>
        </w:rPr>
        <w:t>)</w:t>
      </w:r>
    </w:p>
    <w:p w14:paraId="56010179" w14:textId="7468113A" w:rsidR="00EB2B6A" w:rsidRPr="00901B03" w:rsidRDefault="00EB2B6A" w:rsidP="00EB2B6A">
      <w:pPr>
        <w:pStyle w:val="Equation"/>
        <w:tabs>
          <w:tab w:val="left" w:pos="1170"/>
          <w:tab w:val="left" w:pos="1890"/>
        </w:tabs>
        <w:spacing w:after="0"/>
        <w:ind w:left="794"/>
        <w:rPr>
          <w:lang w:val="en-CA"/>
        </w:rPr>
      </w:pPr>
      <w:r w:rsidRPr="00901B03">
        <w:rPr>
          <w:lang w:val="en-CA"/>
        </w:rPr>
        <w:t>MinTtLog2SizeY  =  MinCbLog2SizeY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30</w:t>
      </w:r>
      <w:r w:rsidRPr="00901B03">
        <w:rPr>
          <w:lang w:val="en-CA"/>
        </w:rPr>
        <w:fldChar w:fldCharType="end"/>
      </w:r>
      <w:r w:rsidRPr="00901B03">
        <w:rPr>
          <w:lang w:val="en-CA"/>
        </w:rPr>
        <w:t>)</w:t>
      </w:r>
    </w:p>
    <w:p w14:paraId="7FA252B9" w14:textId="7923BBD1" w:rsidR="005842D3" w:rsidRPr="00901B03" w:rsidRDefault="005842D3" w:rsidP="005842D3">
      <w:pPr>
        <w:pStyle w:val="Equation"/>
        <w:tabs>
          <w:tab w:val="left" w:pos="1170"/>
          <w:tab w:val="left" w:pos="1890"/>
        </w:tabs>
        <w:spacing w:after="0"/>
        <w:ind w:left="794"/>
        <w:rPr>
          <w:lang w:val="en-CA"/>
        </w:rPr>
      </w:pPr>
      <w:r w:rsidRPr="00901B03">
        <w:rPr>
          <w:lang w:val="en-CA"/>
        </w:rPr>
        <w:t>MinQtSizeY  =  1  &lt;&lt;  MinQtLog2SizeY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31</w:t>
      </w:r>
      <w:r w:rsidRPr="00901B03">
        <w:rPr>
          <w:lang w:val="en-CA"/>
        </w:rPr>
        <w:fldChar w:fldCharType="end"/>
      </w:r>
      <w:r w:rsidRPr="00901B03">
        <w:rPr>
          <w:lang w:val="en-CA"/>
        </w:rPr>
        <w:t>)</w:t>
      </w:r>
    </w:p>
    <w:p w14:paraId="114C8643" w14:textId="311B0FE6" w:rsidR="00AD0156" w:rsidRPr="00901B03" w:rsidRDefault="00AD0156" w:rsidP="00AD0156">
      <w:pPr>
        <w:pStyle w:val="Equation"/>
        <w:tabs>
          <w:tab w:val="left" w:pos="1170"/>
          <w:tab w:val="left" w:pos="1890"/>
        </w:tabs>
        <w:spacing w:after="0"/>
        <w:ind w:left="794"/>
        <w:rPr>
          <w:lang w:val="en-CA"/>
        </w:rPr>
      </w:pPr>
      <w:r w:rsidRPr="00901B03">
        <w:rPr>
          <w:lang w:val="en-CA"/>
        </w:rPr>
        <w:t>MaxBtSizeY  =  1  &lt;&lt;  MaxBtLog2SizeY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32</w:t>
      </w:r>
      <w:r w:rsidRPr="00901B03">
        <w:rPr>
          <w:lang w:val="en-CA"/>
        </w:rPr>
        <w:fldChar w:fldCharType="end"/>
      </w:r>
      <w:r w:rsidRPr="00901B03">
        <w:rPr>
          <w:lang w:val="en-CA"/>
        </w:rPr>
        <w:t>)</w:t>
      </w:r>
    </w:p>
    <w:p w14:paraId="3FC75FFA" w14:textId="390EAA79" w:rsidR="00AD0156" w:rsidRPr="00901B03" w:rsidRDefault="00AD0156" w:rsidP="00AD0156">
      <w:pPr>
        <w:pStyle w:val="Equation"/>
        <w:tabs>
          <w:tab w:val="left" w:pos="1170"/>
          <w:tab w:val="left" w:pos="1890"/>
        </w:tabs>
        <w:spacing w:after="0"/>
        <w:ind w:left="794"/>
        <w:rPr>
          <w:lang w:val="en-CA"/>
        </w:rPr>
      </w:pPr>
      <w:r w:rsidRPr="00901B03">
        <w:rPr>
          <w:lang w:val="en-CA"/>
        </w:rPr>
        <w:t>MinBtSizeY  =  1  &lt;&lt;  MinBtLog2SizeY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33</w:t>
      </w:r>
      <w:r w:rsidRPr="00901B03">
        <w:rPr>
          <w:lang w:val="en-CA"/>
        </w:rPr>
        <w:fldChar w:fldCharType="end"/>
      </w:r>
      <w:r w:rsidRPr="00901B03">
        <w:rPr>
          <w:lang w:val="en-CA"/>
        </w:rPr>
        <w:t>)</w:t>
      </w:r>
    </w:p>
    <w:p w14:paraId="5EB9D708" w14:textId="0A256FEC" w:rsidR="00AD0156" w:rsidRPr="00901B03" w:rsidRDefault="00AD0156" w:rsidP="00AD0156">
      <w:pPr>
        <w:pStyle w:val="Equation"/>
        <w:tabs>
          <w:tab w:val="left" w:pos="1170"/>
          <w:tab w:val="left" w:pos="1890"/>
        </w:tabs>
        <w:spacing w:after="0"/>
        <w:ind w:left="794"/>
        <w:rPr>
          <w:lang w:val="en-CA"/>
        </w:rPr>
      </w:pPr>
      <w:r w:rsidRPr="00901B03">
        <w:rPr>
          <w:lang w:val="en-CA"/>
        </w:rPr>
        <w:t>MaxTtSizeY  =  1  &lt;&lt;  MaxTtLog2SizeY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34</w:t>
      </w:r>
      <w:r w:rsidRPr="00901B03">
        <w:rPr>
          <w:lang w:val="en-CA"/>
        </w:rPr>
        <w:fldChar w:fldCharType="end"/>
      </w:r>
      <w:r w:rsidRPr="00901B03">
        <w:rPr>
          <w:lang w:val="en-CA"/>
        </w:rPr>
        <w:t>)</w:t>
      </w:r>
    </w:p>
    <w:p w14:paraId="1A7B2640" w14:textId="7D0CC5EE" w:rsidR="00AD0156" w:rsidRPr="00901B03" w:rsidRDefault="00AD0156" w:rsidP="00AD0156">
      <w:pPr>
        <w:pStyle w:val="Equation"/>
        <w:tabs>
          <w:tab w:val="left" w:pos="1170"/>
          <w:tab w:val="left" w:pos="1890"/>
        </w:tabs>
        <w:spacing w:after="0"/>
        <w:ind w:left="794"/>
        <w:rPr>
          <w:lang w:val="en-CA"/>
        </w:rPr>
      </w:pPr>
      <w:r w:rsidRPr="00901B03">
        <w:rPr>
          <w:lang w:val="en-CA"/>
        </w:rPr>
        <w:t>MinTtSizeY  =  1  &lt;&lt;  MinTtLog2SizeY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35</w:t>
      </w:r>
      <w:r w:rsidRPr="00901B03">
        <w:rPr>
          <w:lang w:val="en-CA"/>
        </w:rPr>
        <w:fldChar w:fldCharType="end"/>
      </w:r>
      <w:r w:rsidRPr="00901B03">
        <w:rPr>
          <w:lang w:val="en-CA"/>
        </w:rPr>
        <w:t>)</w:t>
      </w:r>
    </w:p>
    <w:p w14:paraId="01771EA6" w14:textId="4B366B8E" w:rsidR="001E1FF7" w:rsidRPr="00901B03" w:rsidRDefault="001E1FF7" w:rsidP="00F7349C">
      <w:pPr>
        <w:pStyle w:val="Equation"/>
        <w:tabs>
          <w:tab w:val="left" w:pos="1170"/>
          <w:tab w:val="left" w:pos="1890"/>
          <w:tab w:val="left" w:pos="4140"/>
        </w:tabs>
        <w:spacing w:after="0"/>
        <w:ind w:left="794"/>
        <w:rPr>
          <w:lang w:val="en-CA"/>
        </w:rPr>
      </w:pPr>
      <w:r w:rsidRPr="00901B03">
        <w:rPr>
          <w:lang w:val="en-CA"/>
        </w:rPr>
        <w:t xml:space="preserve">MaxMttDepth  =  ( slice_type  </w:t>
      </w:r>
      <w:r w:rsidRPr="00901B03">
        <w:rPr>
          <w:lang w:val="en-CA" w:eastAsia="ko-KR"/>
        </w:rPr>
        <w:t>=</w:t>
      </w:r>
      <w:r w:rsidRPr="00901B03">
        <w:rPr>
          <w:lang w:val="en-CA"/>
        </w:rPr>
        <w:t xml:space="preserve"> =  I )  ?  </w:t>
      </w:r>
      <w:r w:rsidRPr="00901B03">
        <w:rPr>
          <w:lang w:val="en-CA" w:eastAsia="ko-KR"/>
        </w:rPr>
        <w:t>max_mtt_</w:t>
      </w:r>
      <w:r w:rsidR="00F7349C" w:rsidRPr="00901B03">
        <w:rPr>
          <w:lang w:val="en-CA" w:eastAsia="ko-KR"/>
        </w:rPr>
        <w:t>hierarchy_</w:t>
      </w:r>
      <w:r w:rsidRPr="00901B03">
        <w:rPr>
          <w:lang w:val="en-CA" w:eastAsia="ko-KR"/>
        </w:rPr>
        <w:t>depth_intra_slices</w:t>
      </w:r>
      <w:r w:rsidRPr="00901B03">
        <w:rPr>
          <w:lang w:val="en-CA"/>
        </w:rPr>
        <w:t xml:space="preserve">  :  </w:t>
      </w:r>
      <w:r w:rsidR="00F7349C" w:rsidRPr="00901B03">
        <w:rPr>
          <w:rFonts w:eastAsia="MS Mincho"/>
          <w:lang w:val="en-CA" w:eastAsia="ja-JP"/>
        </w:rPr>
        <w:br/>
      </w:r>
      <w:r w:rsidR="00F7349C" w:rsidRPr="00901B03">
        <w:rPr>
          <w:lang w:val="en-CA" w:eastAsia="ko-KR"/>
        </w:rPr>
        <w:tab/>
      </w:r>
      <w:r w:rsidR="00F7349C" w:rsidRPr="00901B03">
        <w:rPr>
          <w:lang w:val="en-CA" w:eastAsia="ko-KR"/>
        </w:rPr>
        <w:tab/>
      </w:r>
      <w:r w:rsidR="00F7349C" w:rsidRPr="00901B03">
        <w:rPr>
          <w:lang w:val="en-CA" w:eastAsia="ko-KR"/>
        </w:rPr>
        <w:tab/>
      </w:r>
      <w:r w:rsidR="00F7349C" w:rsidRPr="00901B03">
        <w:rPr>
          <w:lang w:val="en-CA" w:eastAsia="ko-KR"/>
        </w:rPr>
        <w:tab/>
      </w:r>
      <w:r w:rsidRPr="00901B03">
        <w:rPr>
          <w:lang w:val="en-CA" w:eastAsia="ko-KR"/>
        </w:rPr>
        <w:t>max_mtt_</w:t>
      </w:r>
      <w:r w:rsidR="00F7349C" w:rsidRPr="00901B03">
        <w:rPr>
          <w:lang w:val="en-CA" w:eastAsia="ko-KR"/>
        </w:rPr>
        <w:t>hierarchy_</w:t>
      </w:r>
      <w:r w:rsidRPr="00901B03">
        <w:rPr>
          <w:lang w:val="en-CA" w:eastAsia="ko-KR"/>
        </w:rPr>
        <w:t>depth_inter_slices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36</w:t>
      </w:r>
      <w:r w:rsidRPr="00901B03">
        <w:rPr>
          <w:lang w:val="en-CA"/>
        </w:rPr>
        <w:fldChar w:fldCharType="end"/>
      </w:r>
      <w:r w:rsidRPr="00901B03">
        <w:rPr>
          <w:lang w:val="en-CA"/>
        </w:rPr>
        <w:t>)</w:t>
      </w:r>
    </w:p>
    <w:p w14:paraId="51DF7F06" w14:textId="77777777" w:rsidR="00F7349C" w:rsidRPr="00901B03" w:rsidRDefault="00F7349C" w:rsidP="00F7349C">
      <w:pPr>
        <w:keepNext/>
        <w:rPr>
          <w:lang w:val="en-CA"/>
        </w:rPr>
      </w:pPr>
      <w:r w:rsidRPr="00901B03">
        <w:rPr>
          <w:lang w:val="en-CA"/>
        </w:rPr>
        <w:t>[</w:t>
      </w:r>
      <w:r w:rsidRPr="00901B03">
        <w:rPr>
          <w:highlight w:val="yellow"/>
          <w:lang w:val="en-CA"/>
        </w:rPr>
        <w:t xml:space="preserve">Ed. (BB): Currently the maximum TT size is fixed (32x32 luma samples and corresponding chroma samples for I-slices and </w:t>
      </w:r>
      <w:r w:rsidR="00DC2A5B" w:rsidRPr="00901B03">
        <w:rPr>
          <w:highlight w:val="yellow"/>
          <w:lang w:val="en-CA"/>
        </w:rPr>
        <w:t xml:space="preserve">64x64 </w:t>
      </w:r>
      <w:r w:rsidRPr="00901B03">
        <w:rPr>
          <w:highlight w:val="yellow"/>
          <w:lang w:val="en-CA"/>
        </w:rPr>
        <w:t>luma samples and corresponding chroma samples for P/B-slices ) as well as the maximum BT size for I-slices (CtbLog2SizeY − 2</w:t>
      </w:r>
      <w:r w:rsidR="001B0310" w:rsidRPr="00901B03">
        <w:rPr>
          <w:highlight w:val="yellow"/>
          <w:lang w:val="en-CA"/>
        </w:rPr>
        <w:t>, e.g.</w:t>
      </w:r>
      <w:r w:rsidRPr="00901B03">
        <w:rPr>
          <w:highlight w:val="yellow"/>
          <w:lang w:val="en-CA"/>
        </w:rPr>
        <w:t xml:space="preserve"> </w:t>
      </w:r>
      <w:r w:rsidR="001B0310" w:rsidRPr="00901B03">
        <w:rPr>
          <w:highlight w:val="yellow"/>
          <w:lang w:val="en-CA"/>
        </w:rPr>
        <w:t>32x32</w:t>
      </w:r>
      <w:r w:rsidRPr="00901B03">
        <w:rPr>
          <w:highlight w:val="yellow"/>
          <w:lang w:val="en-CA"/>
        </w:rPr>
        <w:t xml:space="preserve"> luma samples and corresponding chroma sample</w:t>
      </w:r>
      <w:r w:rsidR="008B2C2D" w:rsidRPr="00901B03">
        <w:rPr>
          <w:highlight w:val="yellow"/>
          <w:lang w:val="en-CA"/>
        </w:rPr>
        <w:t>s</w:t>
      </w:r>
      <w:r w:rsidRPr="00901B03">
        <w:rPr>
          <w:highlight w:val="yellow"/>
          <w:lang w:val="en-CA"/>
        </w:rPr>
        <w:t xml:space="preserve"> </w:t>
      </w:r>
      <w:r w:rsidR="001B0310" w:rsidRPr="00901B03">
        <w:rPr>
          <w:highlight w:val="yellow"/>
          <w:lang w:val="en-CA"/>
        </w:rPr>
        <w:t>for a CTU size of 128x128 luma samples</w:t>
      </w:r>
      <w:r w:rsidRPr="00901B03">
        <w:rPr>
          <w:highlight w:val="yellow"/>
          <w:lang w:val="en-CA"/>
        </w:rPr>
        <w:t>).</w:t>
      </w:r>
      <w:r w:rsidRPr="00901B03">
        <w:rPr>
          <w:lang w:val="en-CA"/>
        </w:rPr>
        <w:t>]</w:t>
      </w:r>
    </w:p>
    <w:p w14:paraId="0618F648" w14:textId="77777777" w:rsidR="00E279C7" w:rsidRPr="0029383D" w:rsidRDefault="00E279C7" w:rsidP="00E279C7">
      <w:pPr>
        <w:rPr>
          <w:noProof/>
        </w:rPr>
      </w:pPr>
      <w:r>
        <w:rPr>
          <w:b/>
          <w:noProof/>
        </w:rPr>
        <w:t>sb</w:t>
      </w:r>
      <w:r w:rsidRPr="00DB4FB4">
        <w:rPr>
          <w:b/>
          <w:noProof/>
        </w:rPr>
        <w:t>tmvp_size_override_flag</w:t>
      </w:r>
      <w:r w:rsidRPr="00393865">
        <w:rPr>
          <w:noProof/>
        </w:rPr>
        <w:t xml:space="preserve"> equal to 1 </w:t>
      </w:r>
      <w:r w:rsidRPr="0029383D">
        <w:rPr>
          <w:noProof/>
        </w:rPr>
        <w:t xml:space="preserve">specifies that the syntax </w:t>
      </w:r>
      <w:r>
        <w:rPr>
          <w:noProof/>
        </w:rPr>
        <w:t xml:space="preserve">element </w:t>
      </w:r>
      <w:r w:rsidRPr="0029383D">
        <w:rPr>
          <w:noProof/>
        </w:rPr>
        <w:t>log2_</w:t>
      </w:r>
      <w:r>
        <w:rPr>
          <w:noProof/>
        </w:rPr>
        <w:t>sb</w:t>
      </w:r>
      <w:r w:rsidRPr="0029383D">
        <w:rPr>
          <w:noProof/>
        </w:rPr>
        <w:t xml:space="preserve">tmvp_active_size_minus2 is present for the current slice. </w:t>
      </w:r>
      <w:r>
        <w:rPr>
          <w:noProof/>
        </w:rPr>
        <w:t>sb</w:t>
      </w:r>
      <w:r w:rsidRPr="0029383D">
        <w:rPr>
          <w:noProof/>
        </w:rPr>
        <w:t>tmvp_size_override_flag equal to 0 specifies that the syntax element log2_atmvp_ac</w:t>
      </w:r>
      <w:r>
        <w:rPr>
          <w:noProof/>
        </w:rPr>
        <w:t>tive_size_minus2 is not present and</w:t>
      </w:r>
      <w:r w:rsidRPr="0029383D">
        <w:rPr>
          <w:noProof/>
        </w:rPr>
        <w:t xml:space="preserve"> log2_</w:t>
      </w:r>
      <w:r w:rsidR="008E3EAA">
        <w:rPr>
          <w:noProof/>
        </w:rPr>
        <w:t>sb</w:t>
      </w:r>
      <w:r w:rsidRPr="0029383D">
        <w:rPr>
          <w:noProof/>
        </w:rPr>
        <w:t>tmvp_size_active_minus2 is inferred to be equal to log2_</w:t>
      </w:r>
      <w:r w:rsidR="008E3EAA">
        <w:rPr>
          <w:noProof/>
        </w:rPr>
        <w:t>sb</w:t>
      </w:r>
      <w:r w:rsidRPr="0029383D">
        <w:rPr>
          <w:noProof/>
        </w:rPr>
        <w:t>tmvp_default_size_minus2.</w:t>
      </w:r>
    </w:p>
    <w:p w14:paraId="06ACD2B8" w14:textId="77777777" w:rsidR="00E279C7" w:rsidRDefault="00E279C7" w:rsidP="00E279C7">
      <w:pPr>
        <w:rPr>
          <w:noProof/>
        </w:rPr>
      </w:pPr>
      <w:r w:rsidRPr="00DB4FB4">
        <w:rPr>
          <w:b/>
          <w:noProof/>
        </w:rPr>
        <w:t>log2_</w:t>
      </w:r>
      <w:r w:rsidR="008E3EAA">
        <w:rPr>
          <w:b/>
          <w:noProof/>
        </w:rPr>
        <w:t>sb</w:t>
      </w:r>
      <w:r w:rsidRPr="00DB4FB4">
        <w:rPr>
          <w:b/>
          <w:noProof/>
        </w:rPr>
        <w:t>tmvp_active_size_minus2</w:t>
      </w:r>
      <w:r w:rsidRPr="0029383D">
        <w:rPr>
          <w:noProof/>
        </w:rPr>
        <w:t xml:space="preserve"> plus 2</w:t>
      </w:r>
      <w:r w:rsidR="008E3EAA">
        <w:rPr>
          <w:noProof/>
        </w:rPr>
        <w:t xml:space="preserve"> specifies the value of the sub</w:t>
      </w:r>
      <w:r w:rsidRPr="0029383D">
        <w:rPr>
          <w:noProof/>
        </w:rPr>
        <w:t xml:space="preserve">block size that is used for deriving the motion parameters for the </w:t>
      </w:r>
      <w:r w:rsidR="008E3EAA">
        <w:rPr>
          <w:noProof/>
        </w:rPr>
        <w:t xml:space="preserve">subblock-based </w:t>
      </w:r>
      <w:r w:rsidRPr="0029383D">
        <w:rPr>
          <w:noProof/>
        </w:rPr>
        <w:t>TMVP of the current slice.</w:t>
      </w:r>
      <w:r w:rsidR="008E3EAA">
        <w:rPr>
          <w:noProof/>
        </w:rPr>
        <w:t xml:space="preserve"> When </w:t>
      </w:r>
      <w:r w:rsidR="008E3EAA" w:rsidRPr="0029383D">
        <w:rPr>
          <w:noProof/>
        </w:rPr>
        <w:t>log2_</w:t>
      </w:r>
      <w:r w:rsidR="008E3EAA">
        <w:rPr>
          <w:noProof/>
        </w:rPr>
        <w:t>sb</w:t>
      </w:r>
      <w:r w:rsidR="008E3EAA" w:rsidRPr="0029383D">
        <w:rPr>
          <w:noProof/>
        </w:rPr>
        <w:t xml:space="preserve">tmvp_size_active_minus2 is </w:t>
      </w:r>
      <w:r w:rsidR="008E3EAA">
        <w:rPr>
          <w:noProof/>
        </w:rPr>
        <w:t xml:space="preserve">is not present, it is </w:t>
      </w:r>
      <w:r w:rsidR="008E3EAA" w:rsidRPr="0029383D">
        <w:rPr>
          <w:noProof/>
        </w:rPr>
        <w:t>inferred to be equal to log2_</w:t>
      </w:r>
      <w:r w:rsidR="008E3EAA">
        <w:rPr>
          <w:noProof/>
        </w:rPr>
        <w:t>sb</w:t>
      </w:r>
      <w:r w:rsidR="008E3EAA" w:rsidRPr="0029383D">
        <w:rPr>
          <w:noProof/>
        </w:rPr>
        <w:t>tmvp_default_size_minus2</w:t>
      </w:r>
      <w:r w:rsidR="002470FE">
        <w:rPr>
          <w:noProof/>
        </w:rPr>
        <w:t>. The variable is derived as follows:</w:t>
      </w:r>
    </w:p>
    <w:p w14:paraId="2F1C96EA" w14:textId="4980057E" w:rsidR="002470FE" w:rsidRPr="00901B03" w:rsidRDefault="002470FE" w:rsidP="002470FE">
      <w:pPr>
        <w:pStyle w:val="Equation"/>
        <w:tabs>
          <w:tab w:val="clear" w:pos="794"/>
          <w:tab w:val="clear" w:pos="1588"/>
          <w:tab w:val="left" w:pos="3240"/>
        </w:tabs>
        <w:ind w:left="1134"/>
        <w:rPr>
          <w:lang w:val="en-CA" w:eastAsia="ko-KR"/>
        </w:rPr>
      </w:pPr>
      <w:r>
        <w:rPr>
          <w:lang w:val="en-CA" w:eastAsia="ko-KR"/>
        </w:rPr>
        <w:t>Log2SbtmvpSize</w:t>
      </w:r>
      <w:r w:rsidRPr="00901B03">
        <w:rPr>
          <w:lang w:val="en-CA"/>
        </w:rPr>
        <w:t>  </w:t>
      </w:r>
      <w:r w:rsidRPr="00901B03">
        <w:rPr>
          <w:lang w:val="en-CA" w:eastAsia="ko-KR"/>
        </w:rPr>
        <w:t>=</w:t>
      </w:r>
      <w:r>
        <w:rPr>
          <w:lang w:val="en-CA"/>
        </w:rPr>
        <w:t> </w:t>
      </w:r>
      <w:r w:rsidRPr="00901B03">
        <w:rPr>
          <w:lang w:val="en-CA"/>
        </w:rPr>
        <w:t> </w:t>
      </w:r>
      <w:r w:rsidRPr="0029383D">
        <w:rPr>
          <w:noProof/>
        </w:rPr>
        <w:t>log2_</w:t>
      </w:r>
      <w:r>
        <w:rPr>
          <w:noProof/>
        </w:rPr>
        <w:t>sb</w:t>
      </w:r>
      <w:r w:rsidRPr="0029383D">
        <w:rPr>
          <w:noProof/>
        </w:rPr>
        <w:t>tmvp_size_active_minus2</w:t>
      </w:r>
      <w:r w:rsidRPr="00901B03">
        <w:rPr>
          <w:lang w:val="en-CA"/>
        </w:rPr>
        <w:t> </w:t>
      </w:r>
      <w:r>
        <w:rPr>
          <w:lang w:val="en-CA" w:eastAsia="ko-KR"/>
        </w:rPr>
        <w:t>+</w:t>
      </w:r>
      <w:r w:rsidRPr="00901B03">
        <w:rPr>
          <w:lang w:val="en-CA" w:eastAsia="ko-KR"/>
        </w:rPr>
        <w:t> </w:t>
      </w:r>
      <w:r>
        <w:rPr>
          <w:lang w:val="en-CA" w:eastAsia="ko-KR"/>
        </w:rPr>
        <w:t>2</w:t>
      </w:r>
      <w:r w:rsidRPr="00901B03">
        <w:rPr>
          <w:rFonts w:eastAsia="Malgun Gothic"/>
          <w:lang w:val="en-CA" w:eastAsia="ko-KR"/>
        </w:rPr>
        <w:tab/>
      </w:r>
      <w:r w:rsidR="00564BA7" w:rsidRPr="00901B03">
        <w:rPr>
          <w:lang w:val="en-CA"/>
        </w:rPr>
        <w:t>(</w:t>
      </w:r>
      <w:r w:rsidR="00564BA7" w:rsidRPr="00901B03">
        <w:rPr>
          <w:lang w:val="en-CA"/>
        </w:rPr>
        <w:fldChar w:fldCharType="begin" w:fldLock="1"/>
      </w:r>
      <w:r w:rsidR="00564BA7" w:rsidRPr="00901B03">
        <w:rPr>
          <w:lang w:val="en-CA"/>
        </w:rPr>
        <w:instrText xml:space="preserve"> STYLEREF 1 \s </w:instrText>
      </w:r>
      <w:r w:rsidR="00564BA7" w:rsidRPr="00901B03">
        <w:rPr>
          <w:lang w:val="en-CA"/>
        </w:rPr>
        <w:fldChar w:fldCharType="separate"/>
      </w:r>
      <w:r w:rsidR="008D1A9E">
        <w:rPr>
          <w:noProof/>
          <w:lang w:val="en-CA"/>
        </w:rPr>
        <w:t>7</w:t>
      </w:r>
      <w:r w:rsidR="00564BA7" w:rsidRPr="00901B03">
        <w:rPr>
          <w:lang w:val="en-CA"/>
        </w:rPr>
        <w:fldChar w:fldCharType="end"/>
      </w:r>
      <w:r w:rsidR="00564BA7" w:rsidRPr="00901B03">
        <w:rPr>
          <w:lang w:val="en-CA"/>
        </w:rPr>
        <w:noBreakHyphen/>
      </w:r>
      <w:r w:rsidR="00564BA7" w:rsidRPr="00901B03">
        <w:rPr>
          <w:lang w:val="en-CA"/>
        </w:rPr>
        <w:fldChar w:fldCharType="begin" w:fldLock="1"/>
      </w:r>
      <w:r w:rsidR="00564BA7" w:rsidRPr="00901B03">
        <w:rPr>
          <w:lang w:val="en-CA"/>
        </w:rPr>
        <w:instrText xml:space="preserve"> SEQ Equation \* ARABIC \s 1 </w:instrText>
      </w:r>
      <w:r w:rsidR="00564BA7" w:rsidRPr="00901B03">
        <w:rPr>
          <w:lang w:val="en-CA"/>
        </w:rPr>
        <w:fldChar w:fldCharType="separate"/>
      </w:r>
      <w:r w:rsidR="008D1A9E">
        <w:rPr>
          <w:noProof/>
          <w:lang w:val="en-CA"/>
        </w:rPr>
        <w:t>37</w:t>
      </w:r>
      <w:r w:rsidR="00564BA7" w:rsidRPr="00901B03">
        <w:rPr>
          <w:lang w:val="en-CA"/>
        </w:rPr>
        <w:fldChar w:fldCharType="end"/>
      </w:r>
      <w:r w:rsidR="00564BA7" w:rsidRPr="00901B03">
        <w:rPr>
          <w:lang w:val="en-CA"/>
        </w:rPr>
        <w:t>)</w:t>
      </w:r>
    </w:p>
    <w:p w14:paraId="76D66014" w14:textId="77777777" w:rsidR="00B252B2" w:rsidRPr="00901B03" w:rsidRDefault="00B252B2" w:rsidP="00E279C7">
      <w:pPr>
        <w:rPr>
          <w:lang w:val="en-CA"/>
        </w:rPr>
      </w:pPr>
      <w:r w:rsidRPr="00901B03">
        <w:rPr>
          <w:b/>
          <w:lang w:val="en-CA"/>
        </w:rPr>
        <w:t>slice_temporal_mvp_enabled_flag</w:t>
      </w:r>
      <w:r w:rsidRPr="00901B03">
        <w:rPr>
          <w:lang w:val="en-CA"/>
        </w:rPr>
        <w:t xml:space="preserve"> specifies whether temporal motion vector predictors can be used for inter prediction. If slice_temporal_mvp_enabled_flag is equal to 0, the syntax elements of the current picture shall be constrained such that no temporal motion vector predictor is used in decoding of the current picture. Otherwise (slice_temporal_mvp_enabled_flag is equal to 1), temporal motion vector predictors may be used in decoding of the current picture. When not present, the value of slice_temporal_mvp_enabled_flag is inferred to be equal to 0.</w:t>
      </w:r>
    </w:p>
    <w:p w14:paraId="1930CDA3" w14:textId="77777777" w:rsidR="006D2C2E" w:rsidRPr="00901B03" w:rsidRDefault="006D2C2E" w:rsidP="006D2C2E">
      <w:pPr>
        <w:rPr>
          <w:lang w:val="en-CA" w:eastAsia="ko-KR"/>
        </w:rPr>
      </w:pPr>
      <w:r w:rsidRPr="00901B03">
        <w:rPr>
          <w:b/>
          <w:lang w:val="en-CA" w:eastAsia="ja-JP"/>
        </w:rPr>
        <w:t>mvd_l1_zero_</w:t>
      </w:r>
      <w:r w:rsidRPr="00901B03">
        <w:rPr>
          <w:b/>
          <w:lang w:val="en-CA" w:eastAsia="ko-KR"/>
        </w:rPr>
        <w:t>flag</w:t>
      </w:r>
      <w:r w:rsidRPr="00901B03">
        <w:rPr>
          <w:lang w:val="en-CA" w:eastAsia="ko-KR"/>
        </w:rPr>
        <w:t xml:space="preserve"> equal to 1 indicates that the mvd</w:t>
      </w:r>
      <w:r w:rsidRPr="00901B03">
        <w:rPr>
          <w:lang w:val="en-CA"/>
        </w:rPr>
        <w:t>_</w:t>
      </w:r>
      <w:r w:rsidRPr="00901B03">
        <w:rPr>
          <w:lang w:val="en-CA" w:eastAsia="ko-KR"/>
        </w:rPr>
        <w:t>coding( x0, y0, 1 ) syntax</w:t>
      </w:r>
      <w:r w:rsidRPr="00901B03">
        <w:rPr>
          <w:lang w:val="en-CA" w:eastAsia="ja-JP"/>
        </w:rPr>
        <w:t xml:space="preserve"> structure is not parsed and MvdL1[ x0 ][ y0 ][ compIdx ] is set equal to 0 for compIdx = 0..1. mvd_l1_zero_flag equal to 0 indicates that the </w:t>
      </w:r>
      <w:r w:rsidRPr="00901B03">
        <w:rPr>
          <w:lang w:val="en-CA" w:eastAsia="ko-KR"/>
        </w:rPr>
        <w:t>mvd</w:t>
      </w:r>
      <w:r w:rsidRPr="00901B03">
        <w:rPr>
          <w:lang w:val="en-CA"/>
        </w:rPr>
        <w:t>_</w:t>
      </w:r>
      <w:r w:rsidRPr="00901B03">
        <w:rPr>
          <w:lang w:val="en-CA" w:eastAsia="ko-KR"/>
        </w:rPr>
        <w:t>coding( x0, y0, 1 ) syntax</w:t>
      </w:r>
      <w:r w:rsidRPr="00901B03">
        <w:rPr>
          <w:lang w:val="en-CA" w:eastAsia="ja-JP"/>
        </w:rPr>
        <w:t xml:space="preserve"> structure is parsed.</w:t>
      </w:r>
    </w:p>
    <w:p w14:paraId="004DAF20" w14:textId="77777777" w:rsidR="006D2C2E" w:rsidRPr="00901B03" w:rsidRDefault="006D2C2E" w:rsidP="006D2C2E">
      <w:pPr>
        <w:rPr>
          <w:lang w:val="en-CA" w:eastAsia="ko-KR"/>
        </w:rPr>
      </w:pPr>
      <w:r w:rsidRPr="00901B03">
        <w:rPr>
          <w:b/>
          <w:lang w:val="en-CA" w:eastAsia="ko-KR"/>
        </w:rPr>
        <w:lastRenderedPageBreak/>
        <w:t>collocated_from_l0_flag</w:t>
      </w:r>
      <w:r w:rsidRPr="00901B03">
        <w:rPr>
          <w:lang w:val="en-CA" w:eastAsia="ko-KR"/>
        </w:rPr>
        <w:t xml:space="preserve"> equal to 1 specifies that the collocated picture used for temporal motion vector prediction is derived from reference picture list 0. collocated_from_l0_flag equal to 0 specifies that the collocated picture used for temporal motion vector prediction is derived from reference picture list 1. When collocated_from_l0_flag is not present, it is inferred to be equal to 1.</w:t>
      </w:r>
    </w:p>
    <w:p w14:paraId="3F4407FC" w14:textId="77777777" w:rsidR="006D2C2E" w:rsidRPr="00901B03" w:rsidRDefault="002E5100" w:rsidP="006D2C2E">
      <w:pPr>
        <w:rPr>
          <w:lang w:val="en-CA"/>
        </w:rPr>
      </w:pPr>
      <w:r>
        <w:rPr>
          <w:b/>
          <w:lang w:val="en-CA"/>
        </w:rPr>
        <w:t>six</w:t>
      </w:r>
      <w:r w:rsidR="006D2C2E" w:rsidRPr="00901B03">
        <w:rPr>
          <w:b/>
          <w:lang w:val="en-CA"/>
        </w:rPr>
        <w:t>_minus_max_num_merge_cand</w:t>
      </w:r>
      <w:r w:rsidR="006D2C2E" w:rsidRPr="00901B03">
        <w:rPr>
          <w:lang w:val="en-CA"/>
        </w:rPr>
        <w:t xml:space="preserve"> specifies the maximum number of merging motion vector prediction (MVP) candidates supported in the slice subtracted from </w:t>
      </w:r>
      <w:r w:rsidR="002C63C9">
        <w:rPr>
          <w:lang w:val="en-CA"/>
        </w:rPr>
        <w:t>6</w:t>
      </w:r>
      <w:r w:rsidR="006D2C2E" w:rsidRPr="00901B03">
        <w:rPr>
          <w:lang w:val="en-CA"/>
        </w:rPr>
        <w:t>. The maximum number of merging MVP candidates, MaxNumMergeCand is derived as follows:</w:t>
      </w:r>
    </w:p>
    <w:p w14:paraId="2FF33294" w14:textId="68321431" w:rsidR="006D2C2E" w:rsidRPr="00901B03" w:rsidRDefault="006D2C2E" w:rsidP="006D2C2E">
      <w:pPr>
        <w:pStyle w:val="Equation"/>
        <w:tabs>
          <w:tab w:val="left" w:pos="1170"/>
          <w:tab w:val="left" w:pos="1890"/>
        </w:tabs>
        <w:ind w:left="794"/>
        <w:rPr>
          <w:lang w:val="en-CA"/>
        </w:rPr>
      </w:pPr>
      <w:r w:rsidRPr="00901B03">
        <w:rPr>
          <w:lang w:val="en-CA"/>
        </w:rPr>
        <w:t xml:space="preserve">MaxNumMergeCand = </w:t>
      </w:r>
      <w:r w:rsidR="002C63C9">
        <w:rPr>
          <w:lang w:val="en-CA"/>
        </w:rPr>
        <w:t>6</w:t>
      </w:r>
      <w:r w:rsidRPr="00901B03">
        <w:rPr>
          <w:lang w:val="en-CA"/>
        </w:rPr>
        <w:t xml:space="preserve"> − </w:t>
      </w:r>
      <w:r w:rsidR="002C63C9">
        <w:rPr>
          <w:lang w:val="en-CA"/>
        </w:rPr>
        <w:t>six</w:t>
      </w:r>
      <w:r w:rsidRPr="00901B03">
        <w:rPr>
          <w:lang w:val="en-CA"/>
        </w:rPr>
        <w:t>_minus_max_num_merge_cand</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38</w:t>
      </w:r>
      <w:r w:rsidRPr="00901B03">
        <w:rPr>
          <w:lang w:val="en-CA"/>
        </w:rPr>
        <w:fldChar w:fldCharType="end"/>
      </w:r>
      <w:r w:rsidRPr="00901B03">
        <w:rPr>
          <w:lang w:val="en-CA"/>
        </w:rPr>
        <w:t>)</w:t>
      </w:r>
    </w:p>
    <w:p w14:paraId="1FE82C70" w14:textId="77777777" w:rsidR="006D2C2E" w:rsidRPr="00901B03" w:rsidRDefault="006D2C2E" w:rsidP="006D2C2E">
      <w:pPr>
        <w:rPr>
          <w:lang w:val="en-CA"/>
        </w:rPr>
      </w:pPr>
      <w:r w:rsidRPr="00901B03">
        <w:rPr>
          <w:lang w:val="en-CA"/>
        </w:rPr>
        <w:t xml:space="preserve">The value of MaxNumMergeCand shall be in the range of 1 to </w:t>
      </w:r>
      <w:r w:rsidR="0028522E">
        <w:rPr>
          <w:lang w:val="en-CA"/>
        </w:rPr>
        <w:t>6</w:t>
      </w:r>
      <w:r w:rsidRPr="00901B03">
        <w:rPr>
          <w:lang w:val="en-CA"/>
        </w:rPr>
        <w:t>, inclusive.</w:t>
      </w:r>
    </w:p>
    <w:p w14:paraId="3AD5CC45" w14:textId="1A22252F" w:rsidR="00C04375" w:rsidRDefault="00C04375" w:rsidP="00C04375">
      <w:pPr>
        <w:rPr>
          <w:rFonts w:eastAsia="PMingLiU"/>
          <w:bCs/>
          <w:lang w:eastAsia="zh-TW"/>
        </w:rPr>
      </w:pPr>
      <w:r>
        <w:rPr>
          <w:b/>
          <w:bCs/>
          <w:noProof/>
        </w:rPr>
        <w:t>slice_alf_enabled_</w:t>
      </w:r>
      <w:r w:rsidRPr="00A26128">
        <w:rPr>
          <w:b/>
          <w:bCs/>
          <w:noProof/>
        </w:rPr>
        <w:t>flag</w:t>
      </w:r>
      <w:r>
        <w:rPr>
          <w:rFonts w:hint="eastAsia"/>
        </w:rPr>
        <w:t xml:space="preserve"> </w:t>
      </w:r>
      <w:r w:rsidRPr="00FB08DB">
        <w:rPr>
          <w:rFonts w:eastAsia="PMingLiU"/>
          <w:bCs/>
          <w:lang w:eastAsia="zh-TW"/>
        </w:rPr>
        <w:t xml:space="preserve">equal to 1 specifies that adaptive loop filter </w:t>
      </w:r>
      <w:r>
        <w:rPr>
          <w:rFonts w:eastAsia="PMingLiU"/>
          <w:bCs/>
          <w:lang w:eastAsia="zh-TW"/>
        </w:rPr>
        <w:t>is enabled and may be</w:t>
      </w:r>
      <w:r w:rsidRPr="00FB08DB">
        <w:rPr>
          <w:rFonts w:eastAsia="PMingLiU"/>
          <w:bCs/>
          <w:lang w:eastAsia="zh-TW"/>
        </w:rPr>
        <w:t xml:space="preserve"> applied </w:t>
      </w:r>
      <w:r>
        <w:rPr>
          <w:rFonts w:eastAsia="PMingLiU"/>
          <w:bCs/>
          <w:lang w:eastAsia="zh-TW"/>
        </w:rPr>
        <w:t>to</w:t>
      </w:r>
      <w:r w:rsidRPr="00FB08DB">
        <w:rPr>
          <w:rFonts w:eastAsia="PMingLiU"/>
          <w:bCs/>
          <w:lang w:eastAsia="zh-TW"/>
        </w:rPr>
        <w:t xml:space="preserve"> </w:t>
      </w:r>
      <w:r>
        <w:rPr>
          <w:rFonts w:eastAsia="PMingLiU"/>
          <w:bCs/>
          <w:lang w:eastAsia="zh-TW"/>
        </w:rPr>
        <w:t xml:space="preserve">Y, </w:t>
      </w:r>
      <w:r w:rsidRPr="00FB08DB">
        <w:rPr>
          <w:rFonts w:eastAsia="PMingLiU"/>
          <w:bCs/>
          <w:lang w:eastAsia="zh-TW"/>
        </w:rPr>
        <w:t>Cb</w:t>
      </w:r>
      <w:r>
        <w:rPr>
          <w:rFonts w:eastAsia="PMingLiU"/>
          <w:bCs/>
          <w:lang w:eastAsia="zh-TW"/>
        </w:rPr>
        <w:t>, or Cr</w:t>
      </w:r>
      <w:r w:rsidRPr="00FB08DB">
        <w:rPr>
          <w:rFonts w:eastAsia="PMingLiU"/>
          <w:bCs/>
          <w:lang w:eastAsia="zh-TW"/>
        </w:rPr>
        <w:t xml:space="preserve"> </w:t>
      </w:r>
      <w:r>
        <w:rPr>
          <w:rFonts w:eastAsia="PMingLiU"/>
          <w:bCs/>
          <w:lang w:eastAsia="zh-TW"/>
        </w:rPr>
        <w:t xml:space="preserve">colour </w:t>
      </w:r>
      <w:r w:rsidRPr="00FB08DB">
        <w:rPr>
          <w:rFonts w:eastAsia="PMingLiU"/>
          <w:bCs/>
          <w:lang w:eastAsia="zh-TW"/>
        </w:rPr>
        <w:t>component</w:t>
      </w:r>
      <w:r>
        <w:rPr>
          <w:rFonts w:eastAsia="PMingLiU"/>
          <w:bCs/>
          <w:lang w:eastAsia="zh-TW"/>
        </w:rPr>
        <w:t xml:space="preserve"> in a slice. slice_alf_enabled_flag</w:t>
      </w:r>
      <w:r w:rsidRPr="00FB08DB">
        <w:rPr>
          <w:rFonts w:eastAsia="PMingLiU"/>
          <w:bCs/>
          <w:lang w:eastAsia="zh-TW"/>
        </w:rPr>
        <w:t xml:space="preserve"> equal to 0 specifies that adaptive loop filter is disabled </w:t>
      </w:r>
      <w:r>
        <w:rPr>
          <w:rFonts w:eastAsia="PMingLiU"/>
          <w:bCs/>
          <w:lang w:eastAsia="zh-TW"/>
        </w:rPr>
        <w:t>for all</w:t>
      </w:r>
      <w:r w:rsidRPr="00FB08DB">
        <w:rPr>
          <w:rFonts w:eastAsia="PMingLiU"/>
          <w:bCs/>
          <w:lang w:eastAsia="zh-TW"/>
        </w:rPr>
        <w:t xml:space="preserve"> </w:t>
      </w:r>
      <w:r>
        <w:rPr>
          <w:rFonts w:eastAsia="PMingLiU"/>
          <w:bCs/>
          <w:lang w:val="en-US" w:eastAsia="zh-TW"/>
        </w:rPr>
        <w:t xml:space="preserve">colour </w:t>
      </w:r>
      <w:r w:rsidRPr="00FB08DB">
        <w:rPr>
          <w:rFonts w:eastAsia="PMingLiU"/>
          <w:bCs/>
          <w:lang w:eastAsia="zh-TW"/>
        </w:rPr>
        <w:t>component</w:t>
      </w:r>
      <w:r>
        <w:rPr>
          <w:rFonts w:eastAsia="PMingLiU"/>
          <w:bCs/>
          <w:lang w:eastAsia="zh-TW"/>
        </w:rPr>
        <w:t>s in a slice.</w:t>
      </w:r>
    </w:p>
    <w:p w14:paraId="28FD81E8" w14:textId="77777777" w:rsidR="00920846" w:rsidRPr="00901B03" w:rsidRDefault="00920846" w:rsidP="00920846">
      <w:pPr>
        <w:rPr>
          <w:lang w:val="en-CA"/>
        </w:rPr>
      </w:pPr>
      <w:r w:rsidRPr="00901B03">
        <w:rPr>
          <w:b/>
          <w:lang w:val="en-CA" w:eastAsia="ko-KR"/>
        </w:rPr>
        <w:t>dep_quant_enabled_flag</w:t>
      </w:r>
      <w:r w:rsidRPr="00901B03">
        <w:rPr>
          <w:lang w:val="en-CA" w:eastAsia="ko-KR"/>
        </w:rPr>
        <w:t xml:space="preserve"> equal to 0 specifies that dependent quantization is disabled. dep_quant</w:t>
      </w:r>
      <w:r w:rsidRPr="00901B03">
        <w:rPr>
          <w:lang w:val="en-CA"/>
        </w:rPr>
        <w:t>_enabled</w:t>
      </w:r>
      <w:r w:rsidRPr="00901B03">
        <w:rPr>
          <w:lang w:val="en-CA" w:eastAsia="ko-KR"/>
        </w:rPr>
        <w:t>_flag equal to 1 specifies that dependent quantization is enabled.</w:t>
      </w:r>
    </w:p>
    <w:p w14:paraId="206D641F" w14:textId="77777777" w:rsidR="00193607" w:rsidRPr="00901B03" w:rsidRDefault="00193607" w:rsidP="00193607">
      <w:pPr>
        <w:rPr>
          <w:lang w:val="en-CA"/>
        </w:rPr>
      </w:pPr>
      <w:r w:rsidRPr="00901B03">
        <w:rPr>
          <w:b/>
          <w:lang w:val="en-CA" w:eastAsia="ko-KR"/>
        </w:rPr>
        <w:t>sign_data_hiding_enabled_flag</w:t>
      </w:r>
      <w:r w:rsidRPr="00901B03">
        <w:rPr>
          <w:lang w:val="en-CA" w:eastAsia="ko-KR"/>
        </w:rPr>
        <w:t xml:space="preserve"> equal to 0 specifies that sign bit hiding is disabled. sign_data_hiding</w:t>
      </w:r>
      <w:r w:rsidRPr="00901B03">
        <w:rPr>
          <w:lang w:val="en-CA"/>
        </w:rPr>
        <w:t>_enabled</w:t>
      </w:r>
      <w:r w:rsidRPr="00901B03">
        <w:rPr>
          <w:lang w:val="en-CA" w:eastAsia="ko-KR"/>
        </w:rPr>
        <w:t>_flag equal to 1 specifies that sign bit hiding is enabled.  When sign_data_hiding_enabled_flag is not present, it is inferred to be equal to 0.</w:t>
      </w:r>
    </w:p>
    <w:p w14:paraId="13F992F3" w14:textId="77777777" w:rsidR="00E33D00" w:rsidRDefault="00E33D00" w:rsidP="00E33D00">
      <w:pPr>
        <w:rPr>
          <w:lang w:val="en-CA"/>
        </w:rPr>
      </w:pPr>
    </w:p>
    <w:p w14:paraId="68873A7C" w14:textId="77777777" w:rsidR="00E33D00" w:rsidRDefault="00E33D00" w:rsidP="00E33D00">
      <w:pPr>
        <w:pStyle w:val="Heading4"/>
        <w:rPr>
          <w:lang w:val="en-CA"/>
        </w:rPr>
      </w:pPr>
      <w:r>
        <w:rPr>
          <w:lang w:val="en-CA"/>
        </w:rPr>
        <w:t>Adaptive loop filter data semantics</w:t>
      </w:r>
    </w:p>
    <w:p w14:paraId="26DB8875" w14:textId="77777777" w:rsidR="00E33D00" w:rsidRDefault="00E33D00" w:rsidP="00E33D00">
      <w:r w:rsidRPr="006268AC">
        <w:rPr>
          <w:rFonts w:hint="eastAsia"/>
          <w:b/>
        </w:rPr>
        <w:t>alf_chroma_idc</w:t>
      </w:r>
      <w:r>
        <w:rPr>
          <w:rFonts w:hint="eastAsia"/>
          <w:b/>
        </w:rPr>
        <w:t xml:space="preserve"> </w:t>
      </w:r>
      <w:r>
        <w:t>equal to 0 specifies that the adaptive loop filter is not applied to Cb or Cr colour component. alf_chroma_idc equal to 1 indicates that the adaptive loop filter is applied to Cb. alf_chroma_idc equal to 2 indicates that the adaptive loop filter is applied on Cr. alf_chroma_idc equal to 3 indicates that the adaptive loop filter is applied for Cb and Cr colour components.</w:t>
      </w:r>
    </w:p>
    <w:p w14:paraId="1F1D4F22" w14:textId="5D2CD6F2" w:rsidR="00C864A4" w:rsidRDefault="00C864A4" w:rsidP="00E33D00">
      <w:pPr>
        <w:rPr>
          <w:noProof/>
        </w:rPr>
      </w:pPr>
      <w:r w:rsidRPr="001D52DC">
        <w:rPr>
          <w:noProof/>
        </w:rPr>
        <w:t xml:space="preserve">The </w:t>
      </w:r>
      <w:r>
        <w:rPr>
          <w:noProof/>
        </w:rPr>
        <w:t xml:space="preserve">maximum value maxVal </w:t>
      </w:r>
      <w:r w:rsidRPr="001D52DC">
        <w:rPr>
          <w:noProof/>
        </w:rPr>
        <w:t xml:space="preserve">of the </w:t>
      </w:r>
      <w:r>
        <w:rPr>
          <w:noProof/>
        </w:rPr>
        <w:t>truncated unary</w:t>
      </w:r>
      <w:r w:rsidRPr="001D52DC">
        <w:rPr>
          <w:noProof/>
        </w:rPr>
        <w:t xml:space="preserve"> binarization</w:t>
      </w:r>
      <w:r>
        <w:rPr>
          <w:noProof/>
        </w:rPr>
        <w:t xml:space="preserve"> tu(v) is set equal to </w:t>
      </w:r>
      <w:r w:rsidR="00BD2C04">
        <w:rPr>
          <w:noProof/>
        </w:rPr>
        <w:t>3.</w:t>
      </w:r>
    </w:p>
    <w:p w14:paraId="4F0EA913" w14:textId="42719202" w:rsidR="00E33D00" w:rsidRDefault="00E33D00" w:rsidP="00E33D00">
      <w:r>
        <w:t xml:space="preserve">The variable </w:t>
      </w:r>
      <w:r w:rsidR="007006F4">
        <w:t>NumAlfFilters</w:t>
      </w:r>
      <w:r>
        <w:t xml:space="preserve"> specifying the number of </w:t>
      </w:r>
      <w:r w:rsidR="007006F4">
        <w:t xml:space="preserve">different </w:t>
      </w:r>
      <w:r>
        <w:t>adaptive loop filters is set equal to 25.</w:t>
      </w:r>
    </w:p>
    <w:p w14:paraId="00791D11" w14:textId="3A277A86" w:rsidR="00E33D00" w:rsidRDefault="00E33D00" w:rsidP="00E33D00">
      <w:pPr>
        <w:rPr>
          <w:noProof/>
          <w:lang w:eastAsia="zh-CN"/>
        </w:rPr>
      </w:pPr>
      <w:r>
        <w:rPr>
          <w:b/>
          <w:noProof/>
        </w:rPr>
        <w:t>alf_luma_</w:t>
      </w:r>
      <w:r w:rsidRPr="005F2784">
        <w:rPr>
          <w:b/>
          <w:noProof/>
        </w:rPr>
        <w:t>num_</w:t>
      </w:r>
      <w:r>
        <w:rPr>
          <w:b/>
          <w:noProof/>
        </w:rPr>
        <w:t>filters_signalled</w:t>
      </w:r>
      <w:r w:rsidRPr="005F2784">
        <w:rPr>
          <w:b/>
          <w:noProof/>
        </w:rPr>
        <w:t>_minus1</w:t>
      </w:r>
      <w:r w:rsidRPr="00901B03">
        <w:rPr>
          <w:lang w:val="en-CA"/>
        </w:rPr>
        <w:t> </w:t>
      </w:r>
      <w:r>
        <w:rPr>
          <w:noProof/>
        </w:rPr>
        <w:t>plus</w:t>
      </w:r>
      <w:r w:rsidRPr="00901B03">
        <w:rPr>
          <w:lang w:val="en-CA"/>
        </w:rPr>
        <w:t> </w:t>
      </w:r>
      <w:r>
        <w:rPr>
          <w:noProof/>
        </w:rPr>
        <w:t xml:space="preserve">1 </w:t>
      </w:r>
      <w:r w:rsidRPr="00A93FDF">
        <w:rPr>
          <w:noProof/>
        </w:rPr>
        <w:t>specifies the number of adpative loop filter</w:t>
      </w:r>
      <w:r>
        <w:rPr>
          <w:noProof/>
        </w:rPr>
        <w:t xml:space="preserve"> classes for which luma </w:t>
      </w:r>
      <w:r w:rsidRPr="00EE3C29">
        <w:rPr>
          <w:noProof/>
        </w:rPr>
        <w:t>coefficients</w:t>
      </w:r>
      <w:r>
        <w:rPr>
          <w:noProof/>
        </w:rPr>
        <w:t xml:space="preserve"> can be signalled</w:t>
      </w:r>
      <w:r w:rsidRPr="00EE3C29">
        <w:rPr>
          <w:noProof/>
        </w:rPr>
        <w:t xml:space="preserve">. </w:t>
      </w:r>
      <w:r w:rsidRPr="005F2784">
        <w:rPr>
          <w:noProof/>
          <w:lang w:eastAsia="ko-KR"/>
        </w:rPr>
        <w:t xml:space="preserve">The value of </w:t>
      </w:r>
      <w:r>
        <w:rPr>
          <w:noProof/>
          <w:lang w:eastAsia="ko-KR"/>
        </w:rPr>
        <w:t>alf_luma_num_filters_signalled_minus1</w:t>
      </w:r>
      <w:r w:rsidRPr="005F2784">
        <w:rPr>
          <w:noProof/>
          <w:lang w:eastAsia="ko-KR"/>
        </w:rPr>
        <w:t xml:space="preserve"> shall be in the range of 0 to </w:t>
      </w:r>
      <w:r w:rsidR="007006F4">
        <w:rPr>
          <w:noProof/>
          <w:lang w:eastAsia="ko-KR"/>
        </w:rPr>
        <w:t>NumAlfFilters</w:t>
      </w:r>
      <w:r w:rsidRPr="00901B03">
        <w:rPr>
          <w:lang w:val="en-CA"/>
        </w:rPr>
        <w:t> − </w:t>
      </w:r>
      <w:r>
        <w:rPr>
          <w:lang w:val="en-CA"/>
        </w:rPr>
        <w:t>1</w:t>
      </w:r>
      <w:r w:rsidRPr="005F2784">
        <w:rPr>
          <w:noProof/>
          <w:lang w:eastAsia="ko-KR"/>
        </w:rPr>
        <w:t>, inclusive.</w:t>
      </w:r>
    </w:p>
    <w:p w14:paraId="2164F18B" w14:textId="5929A613" w:rsidR="00B6578D" w:rsidRDefault="00B6578D" w:rsidP="00B6578D">
      <w:pPr>
        <w:rPr>
          <w:noProof/>
        </w:rPr>
      </w:pPr>
      <w:r w:rsidRPr="001D52DC">
        <w:rPr>
          <w:noProof/>
        </w:rPr>
        <w:t xml:space="preserve">The </w:t>
      </w:r>
      <w:r>
        <w:rPr>
          <w:noProof/>
        </w:rPr>
        <w:t xml:space="preserve">maximum value maxVal </w:t>
      </w:r>
      <w:r w:rsidRPr="001D52DC">
        <w:rPr>
          <w:noProof/>
        </w:rPr>
        <w:t xml:space="preserve">of the </w:t>
      </w:r>
      <w:r>
        <w:rPr>
          <w:noProof/>
        </w:rPr>
        <w:t>truncated binary</w:t>
      </w:r>
      <w:r w:rsidRPr="001D52DC">
        <w:rPr>
          <w:noProof/>
        </w:rPr>
        <w:t xml:space="preserve"> binarization</w:t>
      </w:r>
      <w:r>
        <w:rPr>
          <w:noProof/>
        </w:rPr>
        <w:t xml:space="preserve"> tb(v) is set equal to </w:t>
      </w:r>
      <w:r>
        <w:rPr>
          <w:noProof/>
          <w:lang w:eastAsia="ko-KR"/>
        </w:rPr>
        <w:t>NumAlfFilters</w:t>
      </w:r>
      <w:r w:rsidRPr="00901B03">
        <w:rPr>
          <w:lang w:val="en-CA"/>
        </w:rPr>
        <w:t> − </w:t>
      </w:r>
      <w:r>
        <w:rPr>
          <w:lang w:val="en-CA"/>
        </w:rPr>
        <w:t>1</w:t>
      </w:r>
      <w:r>
        <w:rPr>
          <w:noProof/>
        </w:rPr>
        <w:t>.</w:t>
      </w:r>
    </w:p>
    <w:p w14:paraId="415CBC83" w14:textId="77777777" w:rsidR="00E33D00" w:rsidRDefault="00E33D00" w:rsidP="00E33D00">
      <w:pPr>
        <w:rPr>
          <w:b/>
        </w:rPr>
      </w:pPr>
      <w:r>
        <w:rPr>
          <w:b/>
          <w:bCs/>
          <w:noProof/>
        </w:rPr>
        <w:t>alf_luma_type_flag</w:t>
      </w:r>
      <w:r>
        <w:rPr>
          <w:b/>
          <w:lang w:eastAsia="ja-JP"/>
        </w:rPr>
        <w:t xml:space="preserve"> </w:t>
      </w:r>
      <w:r>
        <w:rPr>
          <w:lang w:eastAsia="ja-JP"/>
        </w:rPr>
        <w:t>specifies the filter shape of the adaptive loop filter applied to the luma colour component. alf</w:t>
      </w:r>
      <w:r w:rsidRPr="00B2719D">
        <w:rPr>
          <w:lang w:eastAsia="ja-JP"/>
        </w:rPr>
        <w:t>_</w:t>
      </w:r>
      <w:r>
        <w:rPr>
          <w:lang w:eastAsia="ja-JP"/>
        </w:rPr>
        <w:t>luma_</w:t>
      </w:r>
      <w:r w:rsidRPr="00B2719D">
        <w:rPr>
          <w:lang w:eastAsia="ja-JP"/>
        </w:rPr>
        <w:t>type_flag</w:t>
      </w:r>
      <w:r>
        <w:rPr>
          <w:b/>
          <w:lang w:eastAsia="ja-JP"/>
        </w:rPr>
        <w:t xml:space="preserve"> </w:t>
      </w:r>
      <w:r>
        <w:rPr>
          <w:lang w:eastAsia="ja-JP"/>
        </w:rPr>
        <w:t>equal to 0 specifies a 7x7 filter shape. alf__luma_</w:t>
      </w:r>
      <w:r w:rsidRPr="009E7164">
        <w:rPr>
          <w:lang w:eastAsia="ja-JP"/>
        </w:rPr>
        <w:t>type_flag</w:t>
      </w:r>
      <w:r>
        <w:rPr>
          <w:b/>
          <w:lang w:eastAsia="ja-JP"/>
        </w:rPr>
        <w:t xml:space="preserve"> </w:t>
      </w:r>
      <w:r>
        <w:rPr>
          <w:lang w:eastAsia="ja-JP"/>
        </w:rPr>
        <w:t>equal to 1 specifies a 5x5 filter shape.</w:t>
      </w:r>
    </w:p>
    <w:p w14:paraId="1DB8D54B" w14:textId="7B7984F3" w:rsidR="00E33D00" w:rsidRPr="005228CB" w:rsidRDefault="00E33D00" w:rsidP="00E33D00">
      <w:pPr>
        <w:rPr>
          <w:noProof/>
          <w:lang w:val="de-CH"/>
        </w:rPr>
      </w:pPr>
      <w:r>
        <w:rPr>
          <w:b/>
          <w:noProof/>
        </w:rPr>
        <w:t>alf_luma_coeff_delta_idx</w:t>
      </w:r>
      <w:r w:rsidRPr="00B2719D">
        <w:rPr>
          <w:noProof/>
        </w:rPr>
        <w:t>[</w:t>
      </w:r>
      <w:r w:rsidRPr="009A26F4">
        <w:rPr>
          <w:bCs/>
          <w:lang w:eastAsia="ko-KR"/>
        </w:rPr>
        <w:t> </w:t>
      </w:r>
      <w:r>
        <w:rPr>
          <w:lang w:eastAsia="ko-KR"/>
        </w:rPr>
        <w:t>f</w:t>
      </w:r>
      <w:r>
        <w:rPr>
          <w:noProof/>
        </w:rPr>
        <w:t>iltIdx</w:t>
      </w:r>
      <w:r w:rsidRPr="009A26F4">
        <w:rPr>
          <w:bCs/>
          <w:lang w:eastAsia="ko-KR"/>
        </w:rPr>
        <w:t> </w:t>
      </w:r>
      <w:r w:rsidRPr="00B2719D">
        <w:rPr>
          <w:noProof/>
        </w:rPr>
        <w:t>]</w:t>
      </w:r>
      <w:r>
        <w:rPr>
          <w:noProof/>
        </w:rPr>
        <w:t xml:space="preserve"> specifies the indices of the signal</w:t>
      </w:r>
      <w:r>
        <w:rPr>
          <w:noProof/>
          <w:lang w:val="en-US"/>
        </w:rPr>
        <w:t>l</w:t>
      </w:r>
      <w:r>
        <w:rPr>
          <w:noProof/>
        </w:rPr>
        <w:t xml:space="preserve">ed adaptive loop filter luma coefficient deltas for the filter class indicated by </w:t>
      </w:r>
      <w:r>
        <w:rPr>
          <w:lang w:eastAsia="ko-KR"/>
        </w:rPr>
        <w:t>f</w:t>
      </w:r>
      <w:r>
        <w:rPr>
          <w:noProof/>
        </w:rPr>
        <w:t xml:space="preserve">iltIdx ranging from 0 to </w:t>
      </w:r>
      <w:r w:rsidR="007006F4">
        <w:t>NumAlfFilters</w:t>
      </w:r>
      <w:r w:rsidRPr="00901B03">
        <w:rPr>
          <w:lang w:val="en-CA"/>
        </w:rPr>
        <w:t> − </w:t>
      </w:r>
      <w:r>
        <w:rPr>
          <w:lang w:val="en-CA"/>
        </w:rPr>
        <w:t>1</w:t>
      </w:r>
      <w:r>
        <w:rPr>
          <w:noProof/>
        </w:rPr>
        <w:t>. When alf_luma_</w:t>
      </w:r>
      <w:r w:rsidRPr="004657F8">
        <w:rPr>
          <w:noProof/>
        </w:rPr>
        <w:t>coeff_delta_idx</w:t>
      </w:r>
      <w:r w:rsidRPr="00B2719D">
        <w:rPr>
          <w:noProof/>
        </w:rPr>
        <w:t>[</w:t>
      </w:r>
      <w:r w:rsidRPr="009A26F4">
        <w:rPr>
          <w:bCs/>
          <w:lang w:eastAsia="ko-KR"/>
        </w:rPr>
        <w:t> </w:t>
      </w:r>
      <w:r>
        <w:rPr>
          <w:lang w:eastAsia="ko-KR"/>
        </w:rPr>
        <w:t>f</w:t>
      </w:r>
      <w:r>
        <w:rPr>
          <w:noProof/>
        </w:rPr>
        <w:t>iltIdx</w:t>
      </w:r>
      <w:r w:rsidRPr="009A26F4">
        <w:rPr>
          <w:bCs/>
          <w:lang w:eastAsia="ko-KR"/>
        </w:rPr>
        <w:t> </w:t>
      </w:r>
      <w:r w:rsidRPr="00B2719D">
        <w:rPr>
          <w:noProof/>
        </w:rPr>
        <w:t>]</w:t>
      </w:r>
      <w:r>
        <w:rPr>
          <w:noProof/>
        </w:rPr>
        <w:t xml:space="preserve"> is not present, it is inferred to be equal to</w:t>
      </w:r>
      <w:r w:rsidRPr="00901B03">
        <w:rPr>
          <w:lang w:val="en-CA"/>
        </w:rPr>
        <w:t> </w:t>
      </w:r>
      <w:r>
        <w:rPr>
          <w:noProof/>
        </w:rPr>
        <w:t>0.</w:t>
      </w:r>
    </w:p>
    <w:p w14:paraId="1834FDD8" w14:textId="48ABD007" w:rsidR="00E06A41" w:rsidRDefault="00E06A41" w:rsidP="00E06A41">
      <w:pPr>
        <w:rPr>
          <w:noProof/>
        </w:rPr>
      </w:pPr>
      <w:r w:rsidRPr="001D52DC">
        <w:rPr>
          <w:noProof/>
        </w:rPr>
        <w:t xml:space="preserve">The </w:t>
      </w:r>
      <w:r>
        <w:rPr>
          <w:noProof/>
        </w:rPr>
        <w:t xml:space="preserve">maximum value maxVal </w:t>
      </w:r>
      <w:r w:rsidRPr="001D52DC">
        <w:rPr>
          <w:noProof/>
        </w:rPr>
        <w:t xml:space="preserve">of the </w:t>
      </w:r>
      <w:r>
        <w:rPr>
          <w:noProof/>
        </w:rPr>
        <w:t>truncated unary</w:t>
      </w:r>
      <w:r w:rsidRPr="001D52DC">
        <w:rPr>
          <w:noProof/>
        </w:rPr>
        <w:t xml:space="preserve"> binarization</w:t>
      </w:r>
      <w:r>
        <w:rPr>
          <w:noProof/>
        </w:rPr>
        <w:t xml:space="preserve"> tu(v) is set equal to </w:t>
      </w:r>
      <w:r w:rsidR="00AE7D2C">
        <w:rPr>
          <w:noProof/>
          <w:lang w:eastAsia="ko-KR"/>
        </w:rPr>
        <w:t>alf_luma_num_filters_signalled_minus1</w:t>
      </w:r>
      <w:r>
        <w:rPr>
          <w:noProof/>
        </w:rPr>
        <w:t>.</w:t>
      </w:r>
    </w:p>
    <w:p w14:paraId="56DB6C2C" w14:textId="77777777" w:rsidR="00E33D00" w:rsidRDefault="00E33D00" w:rsidP="00E33D00">
      <w:pPr>
        <w:rPr>
          <w:lang w:val="en-CA"/>
        </w:rPr>
      </w:pPr>
      <w:r w:rsidRPr="00A15870">
        <w:rPr>
          <w:b/>
          <w:noProof/>
        </w:rPr>
        <w:t>alf_</w:t>
      </w:r>
      <w:r>
        <w:rPr>
          <w:b/>
          <w:noProof/>
        </w:rPr>
        <w:t>luma_</w:t>
      </w:r>
      <w:r w:rsidRPr="00A15870">
        <w:rPr>
          <w:b/>
          <w:noProof/>
        </w:rPr>
        <w:t xml:space="preserve">coeff_delta_flag </w:t>
      </w:r>
      <w:r>
        <w:rPr>
          <w:noProof/>
        </w:rPr>
        <w:t>equal to 1 indicates that alf_luma_</w:t>
      </w:r>
      <w:r w:rsidRPr="00B505D3">
        <w:rPr>
          <w:noProof/>
        </w:rPr>
        <w:t>coeff_delta_pred</w:t>
      </w:r>
      <w:r>
        <w:rPr>
          <w:noProof/>
        </w:rPr>
        <w:t>iction</w:t>
      </w:r>
      <w:r w:rsidRPr="00B505D3">
        <w:rPr>
          <w:noProof/>
        </w:rPr>
        <w:t xml:space="preserve">_flag </w:t>
      </w:r>
      <w:r>
        <w:rPr>
          <w:noProof/>
        </w:rPr>
        <w:t>is not signalled. alf_luma_coeff_delta_flag equal to 0 indicates that alf_luma_</w:t>
      </w:r>
      <w:r w:rsidRPr="00B505D3">
        <w:rPr>
          <w:noProof/>
        </w:rPr>
        <w:t>coeff_delta_pred</w:t>
      </w:r>
      <w:r>
        <w:rPr>
          <w:noProof/>
        </w:rPr>
        <w:t>iction</w:t>
      </w:r>
      <w:r w:rsidRPr="00B505D3">
        <w:rPr>
          <w:noProof/>
        </w:rPr>
        <w:t>_flag</w:t>
      </w:r>
      <w:r>
        <w:rPr>
          <w:noProof/>
        </w:rPr>
        <w:t xml:space="preserve"> may be signalled.</w:t>
      </w:r>
    </w:p>
    <w:p w14:paraId="3AD1AA3A" w14:textId="77777777" w:rsidR="00E33D00" w:rsidRDefault="00E33D00" w:rsidP="00E33D00">
      <w:pPr>
        <w:rPr>
          <w:noProof/>
        </w:rPr>
      </w:pPr>
      <w:r>
        <w:rPr>
          <w:b/>
          <w:noProof/>
        </w:rPr>
        <w:t xml:space="preserve">alf_luma_coeff_delta_prediction_flag </w:t>
      </w:r>
      <w:r>
        <w:rPr>
          <w:noProof/>
        </w:rPr>
        <w:t>equal to 1 specifies that the signal</w:t>
      </w:r>
      <w:r>
        <w:rPr>
          <w:noProof/>
          <w:lang w:val="en-US"/>
        </w:rPr>
        <w:t>l</w:t>
      </w:r>
      <w:r>
        <w:rPr>
          <w:noProof/>
        </w:rPr>
        <w:t>ed luma filter coefficient deltas are predicted from the deltas of the previous luma coefficients.</w:t>
      </w:r>
      <w:r w:rsidRPr="00BB42E4">
        <w:rPr>
          <w:b/>
          <w:noProof/>
        </w:rPr>
        <w:t xml:space="preserve"> </w:t>
      </w:r>
      <w:r>
        <w:rPr>
          <w:noProof/>
        </w:rPr>
        <w:t>alf_luma_c</w:t>
      </w:r>
      <w:r w:rsidRPr="005F2784">
        <w:rPr>
          <w:noProof/>
        </w:rPr>
        <w:t>oeff_delta_pred</w:t>
      </w:r>
      <w:r>
        <w:rPr>
          <w:noProof/>
        </w:rPr>
        <w:t>iction</w:t>
      </w:r>
      <w:r w:rsidRPr="005F2784">
        <w:rPr>
          <w:noProof/>
        </w:rPr>
        <w:t xml:space="preserve">_flag </w:t>
      </w:r>
      <w:r w:rsidRPr="00BB42E4">
        <w:rPr>
          <w:noProof/>
        </w:rPr>
        <w:t>equal</w:t>
      </w:r>
      <w:r>
        <w:rPr>
          <w:noProof/>
        </w:rPr>
        <w:t xml:space="preserve"> to 0 specifies that the signal</w:t>
      </w:r>
      <w:r>
        <w:rPr>
          <w:noProof/>
          <w:lang w:val="en-US"/>
        </w:rPr>
        <w:t>l</w:t>
      </w:r>
      <w:r>
        <w:rPr>
          <w:noProof/>
        </w:rPr>
        <w:t>ed luma filter coefficient deltas are not predicted from the deltas of the previous luma coefficients. When not present, alf_luma_c</w:t>
      </w:r>
      <w:r w:rsidRPr="005F2784">
        <w:rPr>
          <w:noProof/>
        </w:rPr>
        <w:t>oeff_delta_pred</w:t>
      </w:r>
      <w:r>
        <w:rPr>
          <w:noProof/>
        </w:rPr>
        <w:t>iction</w:t>
      </w:r>
      <w:r w:rsidRPr="005F2784">
        <w:rPr>
          <w:noProof/>
        </w:rPr>
        <w:t>_flag</w:t>
      </w:r>
      <w:r>
        <w:rPr>
          <w:noProof/>
        </w:rPr>
        <w:t xml:space="preserve"> is inferred to be equal to 0.</w:t>
      </w:r>
    </w:p>
    <w:p w14:paraId="187C4F89" w14:textId="001BEB4C" w:rsidR="00E33D00" w:rsidRPr="002C0E05" w:rsidDel="00840C68" w:rsidRDefault="00E33D00" w:rsidP="00840C68">
      <w:pPr>
        <w:rPr>
          <w:del w:id="949" w:author="Benjamin Bross" w:date="2018-09-26T16:17:00Z"/>
          <w:noProof/>
        </w:rPr>
      </w:pPr>
      <w:r>
        <w:rPr>
          <w:b/>
          <w:noProof/>
        </w:rPr>
        <w:t>alf_luma_min_eg_order_minus1</w:t>
      </w:r>
      <w:r w:rsidRPr="00901B03">
        <w:rPr>
          <w:lang w:val="en-CA"/>
        </w:rPr>
        <w:t> </w:t>
      </w:r>
      <w:r>
        <w:rPr>
          <w:noProof/>
        </w:rPr>
        <w:t>plus</w:t>
      </w:r>
      <w:r w:rsidRPr="00901B03">
        <w:rPr>
          <w:lang w:val="en-CA"/>
        </w:rPr>
        <w:t> </w:t>
      </w:r>
      <w:r>
        <w:rPr>
          <w:noProof/>
        </w:rPr>
        <w:t>1 specifies the minimum order of the exp-Golomb code for luma filter coefficient signalling.</w:t>
      </w:r>
      <w:ins w:id="950" w:author="Benjamin Bross" w:date="2018-09-26T16:17:00Z">
        <w:r w:rsidR="00840C68">
          <w:rPr>
            <w:noProof/>
          </w:rPr>
          <w:t xml:space="preserve"> The value of </w:t>
        </w:r>
        <w:r w:rsidR="00840C68" w:rsidRPr="00AC71F3">
          <w:rPr>
            <w:noProof/>
          </w:rPr>
          <w:t>alf_luma_min_eg_order_minus1</w:t>
        </w:r>
        <w:r w:rsidR="00840C68">
          <w:rPr>
            <w:noProof/>
          </w:rPr>
          <w:t xml:space="preserve"> shall be in the range of 0 to 6, inclusive.</w:t>
        </w:r>
      </w:ins>
    </w:p>
    <w:p w14:paraId="4B9B199C" w14:textId="0F09D30C" w:rsidR="00E06A41" w:rsidRDefault="00E06A41" w:rsidP="00840C68">
      <w:pPr>
        <w:rPr>
          <w:noProof/>
        </w:rPr>
      </w:pPr>
      <w:del w:id="951" w:author="Benjamin Bross" w:date="2018-09-26T16:17:00Z">
        <w:r w:rsidRPr="001D52DC" w:rsidDel="00840C68">
          <w:rPr>
            <w:noProof/>
          </w:rPr>
          <w:delText xml:space="preserve">The </w:delText>
        </w:r>
        <w:r w:rsidDel="00840C68">
          <w:rPr>
            <w:noProof/>
          </w:rPr>
          <w:delText xml:space="preserve">maximum value maxVal </w:delText>
        </w:r>
        <w:r w:rsidRPr="001D52DC" w:rsidDel="00840C68">
          <w:rPr>
            <w:noProof/>
          </w:rPr>
          <w:delText xml:space="preserve">of the </w:delText>
        </w:r>
        <w:r w:rsidDel="00840C68">
          <w:rPr>
            <w:noProof/>
          </w:rPr>
          <w:delText>truncated unary</w:delText>
        </w:r>
        <w:r w:rsidRPr="001D52DC" w:rsidDel="00840C68">
          <w:rPr>
            <w:noProof/>
          </w:rPr>
          <w:delText xml:space="preserve"> binarization</w:delText>
        </w:r>
        <w:r w:rsidDel="00840C68">
          <w:rPr>
            <w:noProof/>
          </w:rPr>
          <w:delText xml:space="preserve"> tu(v) is set equal to </w:delText>
        </w:r>
        <w:r w:rsidRPr="001D52DC" w:rsidDel="00840C68">
          <w:rPr>
            <w:noProof/>
            <w:highlight w:val="yellow"/>
          </w:rPr>
          <w:delText>XXX</w:delText>
        </w:r>
        <w:r w:rsidDel="00840C68">
          <w:rPr>
            <w:noProof/>
          </w:rPr>
          <w:delText>.</w:delText>
        </w:r>
      </w:del>
    </w:p>
    <w:p w14:paraId="7403F3CA" w14:textId="77777777" w:rsidR="00E33D00" w:rsidRDefault="00E33D00" w:rsidP="00E33D00">
      <w:r>
        <w:rPr>
          <w:b/>
          <w:noProof/>
        </w:rPr>
        <w:t>alf_luma_eg_order_increase_flag</w:t>
      </w:r>
      <w:r>
        <w:rPr>
          <w:noProof/>
        </w:rPr>
        <w:t>[</w:t>
      </w:r>
      <w:r>
        <w:rPr>
          <w:lang w:eastAsia="ko-KR"/>
        </w:rPr>
        <w:t> </w:t>
      </w:r>
      <w:r>
        <w:rPr>
          <w:noProof/>
        </w:rPr>
        <w:t>i</w:t>
      </w:r>
      <w:r>
        <w:rPr>
          <w:lang w:eastAsia="ko-KR"/>
        </w:rPr>
        <w:t> </w:t>
      </w:r>
      <w:r>
        <w:rPr>
          <w:noProof/>
        </w:rPr>
        <w:t>]</w:t>
      </w:r>
      <w:r>
        <w:rPr>
          <w:b/>
          <w:noProof/>
        </w:rPr>
        <w:t xml:space="preserve"> </w:t>
      </w:r>
      <w:r>
        <w:rPr>
          <w:noProof/>
        </w:rPr>
        <w:t>equal to 1 specifies that the minimum order of the exp-Golomb code for luma filter coefficient signalling is incremented by 1.</w:t>
      </w:r>
    </w:p>
    <w:p w14:paraId="56AC6EFD" w14:textId="71D4A50C" w:rsidR="00E33D00" w:rsidRDefault="00E33D00" w:rsidP="00E33D00">
      <w:r>
        <w:t>The order expGoOrderY</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t xml:space="preserve"> of the exp-Golomb code used to decode the values of alf_luma_coeff_delta_</w:t>
      </w:r>
      <w:r w:rsidR="0020656A">
        <w:t>abs</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noProof/>
        </w:rPr>
        <w:t xml:space="preserve"> is derived as follows:</w:t>
      </w:r>
    </w:p>
    <w:p w14:paraId="302ABB40" w14:textId="264FF831" w:rsidR="00E33D00" w:rsidRDefault="00E33D00" w:rsidP="00E33D00">
      <w:pPr>
        <w:pStyle w:val="Equation"/>
        <w:tabs>
          <w:tab w:val="left" w:pos="1170"/>
          <w:tab w:val="left" w:pos="1890"/>
        </w:tabs>
        <w:ind w:left="794"/>
        <w:rPr>
          <w:noProof/>
        </w:rPr>
      </w:pPr>
      <w:r>
        <w:lastRenderedPageBreak/>
        <w:t>expGoOrderY</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rPr>
          <w:bCs/>
          <w:lang w:eastAsia="ko-KR"/>
        </w:rPr>
        <w:t> </w:t>
      </w:r>
      <w:r>
        <w:rPr>
          <w:noProof/>
        </w:rPr>
        <w:t>=</w:t>
      </w:r>
      <w:r>
        <w:rPr>
          <w:bCs/>
          <w:lang w:eastAsia="ko-KR"/>
        </w:rPr>
        <w:t> </w:t>
      </w:r>
      <w:r w:rsidRPr="006B7794">
        <w:rPr>
          <w:noProof/>
        </w:rPr>
        <w:t>alf_luma_min_</w:t>
      </w:r>
      <w:r>
        <w:rPr>
          <w:noProof/>
        </w:rPr>
        <w:t>eg</w:t>
      </w:r>
      <w:r w:rsidRPr="006B7794">
        <w:rPr>
          <w:noProof/>
        </w:rPr>
        <w:t>_order_minus1</w:t>
      </w:r>
      <w:r>
        <w:rPr>
          <w:bCs/>
          <w:lang w:eastAsia="ko-KR"/>
        </w:rPr>
        <w:t> + 1+ alf_luma_eg_order</w:t>
      </w:r>
      <w:r w:rsidRPr="006B7794">
        <w:rPr>
          <w:bCs/>
          <w:lang w:eastAsia="ko-KR"/>
        </w:rPr>
        <w:t>_increase_flag</w:t>
      </w:r>
      <w:r>
        <w:rPr>
          <w:noProof/>
        </w:rPr>
        <w:t>[</w:t>
      </w:r>
      <w:r>
        <w:rPr>
          <w:lang w:eastAsia="ko-KR"/>
        </w:rPr>
        <w:t> </w:t>
      </w:r>
      <w:r>
        <w:rPr>
          <w:noProof/>
        </w:rPr>
        <w:t>i</w:t>
      </w:r>
      <w:r>
        <w:rPr>
          <w:lang w:eastAsia="ko-KR"/>
        </w:rPr>
        <w:t> </w:t>
      </w:r>
      <w:r>
        <w:rPr>
          <w:noProof/>
        </w:rPr>
        <w:t>]</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39</w:t>
      </w:r>
      <w:r w:rsidRPr="00901B03">
        <w:rPr>
          <w:lang w:val="en-CA"/>
        </w:rPr>
        <w:fldChar w:fldCharType="end"/>
      </w:r>
      <w:r w:rsidRPr="00901B03">
        <w:rPr>
          <w:lang w:val="en-CA"/>
        </w:rPr>
        <w:t>)</w:t>
      </w:r>
    </w:p>
    <w:p w14:paraId="725E49D5" w14:textId="201D83AC" w:rsidR="00E33D00" w:rsidRPr="002C0E05" w:rsidRDefault="00E33D00" w:rsidP="00E33D00">
      <w:pPr>
        <w:rPr>
          <w:noProof/>
        </w:rPr>
      </w:pPr>
      <w:r>
        <w:rPr>
          <w:b/>
          <w:noProof/>
        </w:rPr>
        <w:t>alf_luma_coeff_flag</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Pr>
          <w:b/>
          <w:noProof/>
        </w:rPr>
        <w:t xml:space="preserve"> </w:t>
      </w:r>
      <w:r w:rsidRPr="00B2719D">
        <w:rPr>
          <w:noProof/>
        </w:rPr>
        <w:t>equal 1</w:t>
      </w:r>
      <w:r>
        <w:rPr>
          <w:noProof/>
        </w:rPr>
        <w:t xml:space="preserve"> specifies that the coefficients of the luma filter indicated by </w:t>
      </w:r>
      <w:r>
        <w:rPr>
          <w:lang w:eastAsia="ko-KR"/>
        </w:rPr>
        <w:t>sigF</w:t>
      </w:r>
      <w:r>
        <w:rPr>
          <w:noProof/>
        </w:rPr>
        <w:t>iltIdx are signalled. alf_luma_coeff_flag</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Pr>
          <w:noProof/>
        </w:rPr>
        <w:t xml:space="preserve"> equal to 0 specifies that all filter coefficients of the luma filter indicated by </w:t>
      </w:r>
      <w:r>
        <w:rPr>
          <w:lang w:eastAsia="ko-KR"/>
        </w:rPr>
        <w:t>sigF</w:t>
      </w:r>
      <w:r>
        <w:rPr>
          <w:noProof/>
        </w:rPr>
        <w:t>iltIdx are set equal to 0.</w:t>
      </w:r>
    </w:p>
    <w:p w14:paraId="26436A70" w14:textId="1F815642" w:rsidR="00E33D00" w:rsidRDefault="00E33D00" w:rsidP="00E33D00">
      <w:pPr>
        <w:rPr>
          <w:noProof/>
        </w:rPr>
      </w:pPr>
      <w:r w:rsidRPr="005C3FF7">
        <w:rPr>
          <w:b/>
          <w:noProof/>
        </w:rPr>
        <w:t>alf_</w:t>
      </w:r>
      <w:r>
        <w:rPr>
          <w:b/>
          <w:noProof/>
        </w:rPr>
        <w:t>luma_</w:t>
      </w:r>
      <w:r w:rsidRPr="005C3FF7">
        <w:rPr>
          <w:b/>
          <w:noProof/>
        </w:rPr>
        <w:t>coeff</w:t>
      </w:r>
      <w:r>
        <w:rPr>
          <w:b/>
          <w:noProof/>
        </w:rPr>
        <w:t>_delta_</w:t>
      </w:r>
      <w:r w:rsidR="00F93113">
        <w:rPr>
          <w:b/>
          <w:noProof/>
        </w:rPr>
        <w:t>abs</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 xml:space="preserve">specifies the </w:t>
      </w:r>
      <w:r w:rsidR="006A4535">
        <w:rPr>
          <w:noProof/>
        </w:rPr>
        <w:t xml:space="preserve">absolute value of the </w:t>
      </w:r>
      <w:r>
        <w:rPr>
          <w:noProof/>
        </w:rPr>
        <w:t xml:space="preserve">j-th coefficient delta of the signalled luma filter indicated by </w:t>
      </w:r>
      <w:r>
        <w:rPr>
          <w:lang w:eastAsia="ko-KR"/>
        </w:rPr>
        <w:t>sigF</w:t>
      </w:r>
      <w:r>
        <w:rPr>
          <w:noProof/>
        </w:rPr>
        <w:t xml:space="preserve">iltIdx. When </w:t>
      </w:r>
      <w:r w:rsidRPr="00B2719D">
        <w:rPr>
          <w:noProof/>
        </w:rPr>
        <w:t>alf_</w:t>
      </w:r>
      <w:r>
        <w:rPr>
          <w:noProof/>
        </w:rPr>
        <w:t>luma_</w:t>
      </w:r>
      <w:r w:rsidRPr="00B2719D">
        <w:rPr>
          <w:noProof/>
        </w:rPr>
        <w:t>coeff_delta</w:t>
      </w:r>
      <w:r>
        <w:rPr>
          <w:noProof/>
        </w:rPr>
        <w:t>_</w:t>
      </w:r>
      <w:r w:rsidR="006A4535">
        <w:rPr>
          <w:noProof/>
        </w:rPr>
        <w:t>abs</w:t>
      </w:r>
      <w:r w:rsidRPr="00657EE1">
        <w:rPr>
          <w:noProof/>
        </w:rPr>
        <w:t>[</w:t>
      </w:r>
      <w:r w:rsidRPr="009A26F4">
        <w:rPr>
          <w:bCs/>
          <w:lang w:eastAsia="ko-KR"/>
        </w:rPr>
        <w:t> </w:t>
      </w:r>
      <w:r>
        <w:rPr>
          <w:lang w:eastAsia="ko-KR"/>
        </w:rPr>
        <w:t>sigF</w:t>
      </w:r>
      <w:r>
        <w:rPr>
          <w:noProof/>
        </w:rPr>
        <w:t>iltIdx</w:t>
      </w:r>
      <w:r w:rsidRPr="009A26F4">
        <w:rPr>
          <w:bCs/>
          <w:lang w:eastAsia="ko-KR"/>
        </w:rPr>
        <w:t> </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Pr>
          <w:noProof/>
        </w:rPr>
        <w:t xml:space="preserve"> is not present, it is inferred to be equal 0. </w:t>
      </w:r>
      <w:r w:rsidRPr="005F2784">
        <w:t>It is a requirement of bitstream conformance that the values of alf_</w:t>
      </w:r>
      <w:r>
        <w:t>luma_</w:t>
      </w:r>
      <w:r w:rsidRPr="005F2784">
        <w:t>coeff_delta</w:t>
      </w:r>
      <w:r>
        <w:t>_</w:t>
      </w:r>
      <w:r w:rsidR="006A4535">
        <w:t>abs</w:t>
      </w:r>
      <w:r w:rsidRPr="00657EE1">
        <w:rPr>
          <w:noProof/>
        </w:rPr>
        <w:t>[</w:t>
      </w:r>
      <w:r w:rsidRPr="009A26F4">
        <w:rPr>
          <w:bCs/>
          <w:lang w:eastAsia="ko-KR"/>
        </w:rPr>
        <w:t> </w:t>
      </w:r>
      <w:r>
        <w:rPr>
          <w:lang w:eastAsia="ko-KR"/>
        </w:rPr>
        <w:t>sigF</w:t>
      </w:r>
      <w:r>
        <w:rPr>
          <w:noProof/>
        </w:rPr>
        <w:t>iltIdx</w:t>
      </w:r>
      <w:r w:rsidRPr="009A26F4">
        <w:rPr>
          <w:bCs/>
          <w:lang w:eastAsia="ko-KR"/>
        </w:rPr>
        <w:t> </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sidRPr="005F2784">
        <w:t xml:space="preserve"> shall be in the range of </w:t>
      </w:r>
      <w:r w:rsidR="006A4535">
        <w:rPr>
          <w:lang w:val="en-CA"/>
        </w:rPr>
        <w:t>0</w:t>
      </w:r>
      <w:r w:rsidRPr="005F2784">
        <w:t xml:space="preserve"> to 2</w:t>
      </w:r>
      <w:r w:rsidRPr="005F2784">
        <w:rPr>
          <w:vertAlign w:val="superscript"/>
        </w:rPr>
        <w:t>1</w:t>
      </w:r>
      <w:r>
        <w:rPr>
          <w:vertAlign w:val="superscript"/>
        </w:rPr>
        <w:t>1</w:t>
      </w:r>
      <w:r w:rsidRPr="009A26F4">
        <w:rPr>
          <w:bCs/>
          <w:lang w:eastAsia="ko-KR"/>
        </w:rPr>
        <w:t> </w:t>
      </w:r>
      <w:r w:rsidRPr="00901B03">
        <w:rPr>
          <w:lang w:val="en-CA"/>
        </w:rPr>
        <w:t>−</w:t>
      </w:r>
      <w:r w:rsidRPr="009A26F4">
        <w:rPr>
          <w:bCs/>
          <w:lang w:eastAsia="ko-KR"/>
        </w:rPr>
        <w:t> </w:t>
      </w:r>
      <w:r>
        <w:rPr>
          <w:lang w:val="en-CA"/>
        </w:rPr>
        <w:t>1</w:t>
      </w:r>
      <w:r>
        <w:t>, inclusive.</w:t>
      </w:r>
    </w:p>
    <w:p w14:paraId="022B5438" w14:textId="77777777" w:rsidR="000A0838" w:rsidRDefault="000A0838" w:rsidP="000A0838">
      <w:pPr>
        <w:rPr>
          <w:noProof/>
        </w:rPr>
      </w:pPr>
      <w:r w:rsidRPr="001D52DC">
        <w:rPr>
          <w:noProof/>
        </w:rPr>
        <w:t>The order k of the exp-Golomb binarization</w:t>
      </w:r>
      <w:r>
        <w:rPr>
          <w:noProof/>
        </w:rPr>
        <w:t xml:space="preserve"> uek(v) is derived as follows:</w:t>
      </w:r>
    </w:p>
    <w:p w14:paraId="4085E7B3" w14:textId="3935FB2A" w:rsidR="00E33D00" w:rsidRDefault="00E33D00" w:rsidP="00E33D00">
      <w:pPr>
        <w:pStyle w:val="Equation"/>
        <w:tabs>
          <w:tab w:val="left" w:pos="1170"/>
          <w:tab w:val="left" w:pos="1890"/>
        </w:tabs>
        <w:ind w:left="794"/>
        <w:rPr>
          <w:noProof/>
        </w:rPr>
      </w:pPr>
      <w:r>
        <w:rPr>
          <w:noProof/>
        </w:rPr>
        <w:t>golombOrderIdxY[</w:t>
      </w:r>
      <w:r>
        <w:rPr>
          <w:bCs/>
          <w:lang w:eastAsia="ko-KR"/>
        </w:rPr>
        <w:t> </w:t>
      </w:r>
      <w:r>
        <w:rPr>
          <w:noProof/>
        </w:rPr>
        <w:t>]</w:t>
      </w:r>
      <w:r>
        <w:rPr>
          <w:bCs/>
          <w:lang w:eastAsia="ko-KR"/>
        </w:rPr>
        <w:t> </w:t>
      </w:r>
      <w:r>
        <w:rPr>
          <w:noProof/>
        </w:rPr>
        <w:t>=</w:t>
      </w:r>
      <w:r>
        <w:rPr>
          <w:bCs/>
          <w:lang w:eastAsia="ko-KR"/>
        </w:rPr>
        <w:t> </w:t>
      </w:r>
      <w:r>
        <w:rPr>
          <w:noProof/>
        </w:rPr>
        <w:t>{ 0, 0, 1, 0, 0, 1, 2, 1, 0, 0, 1, 2 }</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40</w:t>
      </w:r>
      <w:r w:rsidRPr="00901B03">
        <w:rPr>
          <w:lang w:val="en-CA"/>
        </w:rPr>
        <w:fldChar w:fldCharType="end"/>
      </w:r>
      <w:r w:rsidRPr="00901B03">
        <w:rPr>
          <w:lang w:val="en-CA"/>
        </w:rPr>
        <w:t>)</w:t>
      </w:r>
    </w:p>
    <w:p w14:paraId="6C168FC6" w14:textId="40E9F7B8" w:rsidR="00E33D00" w:rsidRDefault="00E33D00" w:rsidP="00E33D00">
      <w:pPr>
        <w:pStyle w:val="Equation"/>
        <w:tabs>
          <w:tab w:val="left" w:pos="1170"/>
          <w:tab w:val="left" w:pos="1890"/>
        </w:tabs>
        <w:ind w:left="794"/>
        <w:rPr>
          <w:noProof/>
        </w:rPr>
      </w:pPr>
      <w:r>
        <w:rPr>
          <w:noProof/>
        </w:rPr>
        <w:t xml:space="preserve">k = </w:t>
      </w:r>
      <w:r>
        <w:t>expGoOrderY</w:t>
      </w:r>
      <w:r>
        <w:rPr>
          <w:noProof/>
        </w:rPr>
        <w:t>[</w:t>
      </w:r>
      <w:r>
        <w:rPr>
          <w:bCs/>
          <w:lang w:eastAsia="ko-KR"/>
        </w:rPr>
        <w:t> </w:t>
      </w:r>
      <w:r>
        <w:rPr>
          <w:noProof/>
        </w:rPr>
        <w:t>golombOrderIdxY[</w:t>
      </w:r>
      <w:r>
        <w:rPr>
          <w:bCs/>
          <w:lang w:eastAsia="ko-KR"/>
        </w:rPr>
        <w:t> </w:t>
      </w:r>
      <w:r>
        <w:rPr>
          <w:noProof/>
        </w:rPr>
        <w:t>j</w:t>
      </w:r>
      <w:r>
        <w:rPr>
          <w:bCs/>
          <w:lang w:eastAsia="ko-KR"/>
        </w:rPr>
        <w:t> </w:t>
      </w:r>
      <w:r>
        <w:rPr>
          <w:noProof/>
        </w:rPr>
        <w:t>]</w:t>
      </w:r>
      <w:r>
        <w:rPr>
          <w:bCs/>
          <w:lang w:eastAsia="ko-KR"/>
        </w:rPr>
        <w:t> </w:t>
      </w:r>
      <w:r>
        <w:rPr>
          <w:noProof/>
        </w:rPr>
        <w:t>]</w:t>
      </w:r>
      <w:r>
        <w:rPr>
          <w:noProof/>
        </w:rPr>
        <w:tab/>
      </w:r>
      <w:r w:rsidRPr="00901B03">
        <w:rPr>
          <w:lang w:val="en-CA"/>
        </w:rPr>
        <w:t>(</w:t>
      </w:r>
      <w:r>
        <w:rPr>
          <w:lang w:val="en-CA"/>
        </w:rPr>
        <w:tab/>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41</w:t>
      </w:r>
      <w:r w:rsidRPr="00901B03">
        <w:rPr>
          <w:lang w:val="en-CA"/>
        </w:rPr>
        <w:fldChar w:fldCharType="end"/>
      </w:r>
      <w:r w:rsidRPr="00901B03">
        <w:rPr>
          <w:lang w:val="en-CA"/>
        </w:rPr>
        <w:t>)</w:t>
      </w:r>
    </w:p>
    <w:p w14:paraId="3A945367" w14:textId="13F4C254" w:rsidR="00961FA2" w:rsidRPr="00901B03" w:rsidRDefault="00961FA2" w:rsidP="00961FA2">
      <w:pPr>
        <w:rPr>
          <w:lang w:val="en-CA"/>
        </w:rPr>
      </w:pPr>
      <w:r w:rsidRPr="005C3FF7">
        <w:rPr>
          <w:b/>
          <w:noProof/>
        </w:rPr>
        <w:t>alf_</w:t>
      </w:r>
      <w:r>
        <w:rPr>
          <w:b/>
          <w:noProof/>
        </w:rPr>
        <w:t>luma_</w:t>
      </w:r>
      <w:r w:rsidRPr="005C3FF7">
        <w:rPr>
          <w:b/>
          <w:noProof/>
        </w:rPr>
        <w:t>coeff</w:t>
      </w:r>
      <w:r>
        <w:rPr>
          <w:b/>
          <w:noProof/>
        </w:rPr>
        <w:t>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specifies the sign of the j-th luma coefficient of the filter</w:t>
      </w:r>
      <w:r w:rsidRPr="00901B03">
        <w:rPr>
          <w:rFonts w:eastAsia="Batang"/>
          <w:lang w:val="en-CA"/>
        </w:rPr>
        <w:t xml:space="preserve"> </w:t>
      </w:r>
      <w:r>
        <w:rPr>
          <w:noProof/>
        </w:rPr>
        <w:t xml:space="preserve">indicated by </w:t>
      </w:r>
      <w:r>
        <w:rPr>
          <w:lang w:eastAsia="ko-KR"/>
        </w:rPr>
        <w:t>sigF</w:t>
      </w:r>
      <w:r>
        <w:rPr>
          <w:noProof/>
        </w:rPr>
        <w:t xml:space="preserve">iltIdx </w:t>
      </w:r>
      <w:r w:rsidRPr="00901B03">
        <w:rPr>
          <w:lang w:val="en-CA"/>
        </w:rPr>
        <w:t>as follows:</w:t>
      </w:r>
    </w:p>
    <w:p w14:paraId="675060AB" w14:textId="5B95C9FF" w:rsidR="00961FA2" w:rsidRPr="00901B03" w:rsidRDefault="00961FA2" w:rsidP="00961FA2">
      <w:pPr>
        <w:numPr>
          <w:ilvl w:val="0"/>
          <w:numId w:val="6"/>
        </w:numPr>
        <w:tabs>
          <w:tab w:val="clear" w:pos="389"/>
        </w:tabs>
        <w:ind w:left="360" w:hanging="360"/>
        <w:rPr>
          <w:lang w:val="en-CA"/>
        </w:rPr>
      </w:pPr>
      <w:r w:rsidRPr="00901B03">
        <w:rPr>
          <w:lang w:val="en-CA"/>
        </w:rPr>
        <w:t xml:space="preserve">If </w:t>
      </w:r>
      <w:r w:rsidRPr="00961FA2">
        <w:rPr>
          <w:lang w:val="en-CA"/>
        </w:rPr>
        <w:t>alf_luma_coeff_delta_sign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01B03">
        <w:rPr>
          <w:lang w:val="en-CA"/>
        </w:rPr>
        <w:t>[ </w:t>
      </w:r>
      <w:r>
        <w:rPr>
          <w:lang w:val="en-CA"/>
        </w:rPr>
        <w:t>j</w:t>
      </w:r>
      <w:r w:rsidRPr="00901B03">
        <w:rPr>
          <w:lang w:val="en-CA"/>
        </w:rPr>
        <w:t xml:space="preserve"> ] is equal to 0, the corresponding </w:t>
      </w:r>
      <w:r>
        <w:rPr>
          <w:lang w:val="en-CA"/>
        </w:rPr>
        <w:t>luma filter coefficient</w:t>
      </w:r>
      <w:r w:rsidRPr="00901B03">
        <w:rPr>
          <w:lang w:val="en-CA"/>
        </w:rPr>
        <w:t xml:space="preserve"> has a positive value.</w:t>
      </w:r>
    </w:p>
    <w:p w14:paraId="1199808D" w14:textId="7B0B5CD3" w:rsidR="00961FA2" w:rsidRPr="00901B03" w:rsidRDefault="00961FA2" w:rsidP="00961FA2">
      <w:pPr>
        <w:numPr>
          <w:ilvl w:val="0"/>
          <w:numId w:val="6"/>
        </w:numPr>
        <w:tabs>
          <w:tab w:val="clear" w:pos="389"/>
        </w:tabs>
        <w:ind w:left="360" w:hanging="360"/>
        <w:rPr>
          <w:lang w:val="en-CA"/>
        </w:rPr>
      </w:pPr>
      <w:r w:rsidRPr="00901B03">
        <w:rPr>
          <w:lang w:val="en-CA"/>
        </w:rPr>
        <w:t>Otherwise (</w:t>
      </w:r>
      <w:r w:rsidRPr="00961FA2">
        <w:rPr>
          <w:lang w:val="en-CA"/>
        </w:rPr>
        <w:t>alf_luma_coeff_delta_sign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01B03">
        <w:rPr>
          <w:lang w:val="en-CA"/>
        </w:rPr>
        <w:t>[ </w:t>
      </w:r>
      <w:r>
        <w:rPr>
          <w:lang w:val="en-CA"/>
        </w:rPr>
        <w:t>j</w:t>
      </w:r>
      <w:r w:rsidRPr="00901B03">
        <w:rPr>
          <w:lang w:val="en-CA"/>
        </w:rPr>
        <w:t xml:space="preserve"> ]), the corresponding </w:t>
      </w:r>
      <w:r>
        <w:rPr>
          <w:lang w:val="en-CA"/>
        </w:rPr>
        <w:t>luma filter coefficient</w:t>
      </w:r>
      <w:r w:rsidRPr="00901B03">
        <w:rPr>
          <w:lang w:val="en-CA"/>
        </w:rPr>
        <w:t xml:space="preserve"> has a negative value.</w:t>
      </w:r>
    </w:p>
    <w:p w14:paraId="48E56170" w14:textId="7352F145" w:rsidR="00961FA2" w:rsidRPr="00901B03" w:rsidRDefault="00961FA2" w:rsidP="00961FA2">
      <w:pPr>
        <w:tabs>
          <w:tab w:val="clear" w:pos="794"/>
          <w:tab w:val="left" w:pos="400"/>
        </w:tabs>
        <w:rPr>
          <w:lang w:val="en-CA" w:eastAsia="ko-KR"/>
        </w:rPr>
      </w:pPr>
      <w:r w:rsidRPr="00901B03">
        <w:rPr>
          <w:lang w:val="en-CA"/>
        </w:rPr>
        <w:t xml:space="preserve">When </w:t>
      </w:r>
      <w:r w:rsidR="0051357F" w:rsidRPr="00961FA2">
        <w:rPr>
          <w:lang w:val="en-CA"/>
        </w:rPr>
        <w:t>alf_luma_coeff_delta_sign</w:t>
      </w:r>
      <w:r w:rsidR="0051357F" w:rsidRPr="00B2719D">
        <w:rPr>
          <w:noProof/>
        </w:rPr>
        <w:t>[</w:t>
      </w:r>
      <w:r w:rsidR="0051357F" w:rsidRPr="009A26F4">
        <w:rPr>
          <w:bCs/>
          <w:lang w:eastAsia="ko-KR"/>
        </w:rPr>
        <w:t> </w:t>
      </w:r>
      <w:r w:rsidR="0051357F">
        <w:rPr>
          <w:lang w:eastAsia="ko-KR"/>
        </w:rPr>
        <w:t>sigF</w:t>
      </w:r>
      <w:r w:rsidR="0051357F">
        <w:rPr>
          <w:noProof/>
        </w:rPr>
        <w:t>iltIdx</w:t>
      </w:r>
      <w:r w:rsidR="0051357F" w:rsidRPr="009A26F4">
        <w:rPr>
          <w:bCs/>
          <w:lang w:eastAsia="ko-KR"/>
        </w:rPr>
        <w:t> </w:t>
      </w:r>
      <w:r w:rsidR="0051357F" w:rsidRPr="00B2719D">
        <w:rPr>
          <w:noProof/>
        </w:rPr>
        <w:t>]</w:t>
      </w:r>
      <w:r w:rsidR="0051357F" w:rsidRPr="00901B03">
        <w:rPr>
          <w:lang w:val="en-CA"/>
        </w:rPr>
        <w:t>[ </w:t>
      </w:r>
      <w:r w:rsidR="0051357F">
        <w:rPr>
          <w:lang w:val="en-CA"/>
        </w:rPr>
        <w:t>j</w:t>
      </w:r>
      <w:r w:rsidR="0051357F" w:rsidRPr="00901B03">
        <w:rPr>
          <w:lang w:val="en-CA"/>
        </w:rPr>
        <w:t> ]</w:t>
      </w:r>
      <w:r w:rsidR="0051357F">
        <w:rPr>
          <w:lang w:val="en-CA"/>
        </w:rPr>
        <w:t xml:space="preserve"> </w:t>
      </w:r>
      <w:r w:rsidRPr="00901B03">
        <w:rPr>
          <w:lang w:val="en-CA"/>
        </w:rPr>
        <w:t>is not present, it is inferred to be equal to 0.</w:t>
      </w:r>
    </w:p>
    <w:p w14:paraId="009E0424" w14:textId="6305F4DE" w:rsidR="00E33D00" w:rsidRPr="002C0E05" w:rsidDel="00840C68" w:rsidRDefault="00E33D00" w:rsidP="00840C68">
      <w:pPr>
        <w:rPr>
          <w:del w:id="952" w:author="Benjamin Bross" w:date="2018-09-26T16:18:00Z"/>
          <w:noProof/>
        </w:rPr>
      </w:pPr>
      <w:r>
        <w:rPr>
          <w:b/>
          <w:noProof/>
        </w:rPr>
        <w:t>alf_chroma_min_eg_order_minus1</w:t>
      </w:r>
      <w:r w:rsidRPr="00901B03">
        <w:rPr>
          <w:lang w:val="en-CA"/>
        </w:rPr>
        <w:t> </w:t>
      </w:r>
      <w:r>
        <w:rPr>
          <w:noProof/>
        </w:rPr>
        <w:t>plus</w:t>
      </w:r>
      <w:r w:rsidRPr="00901B03">
        <w:rPr>
          <w:lang w:val="en-CA"/>
        </w:rPr>
        <w:t> </w:t>
      </w:r>
      <w:r>
        <w:rPr>
          <w:noProof/>
        </w:rPr>
        <w:t>1 specifies the minimum order of the exp-Golomb code for chroma filter coefficient signalling.</w:t>
      </w:r>
      <w:ins w:id="953" w:author="Benjamin Bross" w:date="2018-09-26T16:18:00Z">
        <w:r w:rsidR="00840C68">
          <w:rPr>
            <w:noProof/>
          </w:rPr>
          <w:t xml:space="preserve"> The value of </w:t>
        </w:r>
        <w:r w:rsidR="00840C68" w:rsidRPr="00AC71F3">
          <w:rPr>
            <w:noProof/>
          </w:rPr>
          <w:t>alf_</w:t>
        </w:r>
        <w:r w:rsidR="00840C68">
          <w:rPr>
            <w:noProof/>
          </w:rPr>
          <w:t>chroma</w:t>
        </w:r>
        <w:r w:rsidR="00840C68" w:rsidRPr="00AC71F3">
          <w:rPr>
            <w:noProof/>
          </w:rPr>
          <w:t>_min_eg_order_minus1</w:t>
        </w:r>
        <w:r w:rsidR="00840C68">
          <w:rPr>
            <w:noProof/>
          </w:rPr>
          <w:t xml:space="preserve"> shall be in the range of 0 to 6, inclusive.</w:t>
        </w:r>
      </w:ins>
    </w:p>
    <w:p w14:paraId="37F92858" w14:textId="29243201" w:rsidR="00E06A41" w:rsidRDefault="00E06A41" w:rsidP="00840C68">
      <w:pPr>
        <w:rPr>
          <w:noProof/>
        </w:rPr>
      </w:pPr>
      <w:del w:id="954" w:author="Benjamin Bross" w:date="2018-09-26T16:18:00Z">
        <w:r w:rsidRPr="001D52DC" w:rsidDel="00840C68">
          <w:rPr>
            <w:noProof/>
          </w:rPr>
          <w:delText xml:space="preserve">The </w:delText>
        </w:r>
        <w:r w:rsidDel="00840C68">
          <w:rPr>
            <w:noProof/>
          </w:rPr>
          <w:delText xml:space="preserve">maximum value maxVal </w:delText>
        </w:r>
        <w:r w:rsidRPr="001D52DC" w:rsidDel="00840C68">
          <w:rPr>
            <w:noProof/>
          </w:rPr>
          <w:delText xml:space="preserve">of the </w:delText>
        </w:r>
        <w:r w:rsidDel="00840C68">
          <w:rPr>
            <w:noProof/>
          </w:rPr>
          <w:delText>truncated unary</w:delText>
        </w:r>
        <w:r w:rsidRPr="001D52DC" w:rsidDel="00840C68">
          <w:rPr>
            <w:noProof/>
          </w:rPr>
          <w:delText xml:space="preserve"> binarization</w:delText>
        </w:r>
        <w:r w:rsidDel="00840C68">
          <w:rPr>
            <w:noProof/>
          </w:rPr>
          <w:delText xml:space="preserve"> tu(v) is set equal to </w:delText>
        </w:r>
        <w:r w:rsidRPr="001D52DC" w:rsidDel="00840C68">
          <w:rPr>
            <w:noProof/>
            <w:highlight w:val="yellow"/>
          </w:rPr>
          <w:delText>XXX</w:delText>
        </w:r>
        <w:r w:rsidDel="00840C68">
          <w:rPr>
            <w:noProof/>
          </w:rPr>
          <w:delText>.</w:delText>
        </w:r>
      </w:del>
    </w:p>
    <w:p w14:paraId="49118CC7" w14:textId="77777777" w:rsidR="00E33D00" w:rsidRDefault="00E33D00" w:rsidP="00E33D00">
      <w:r>
        <w:rPr>
          <w:b/>
          <w:noProof/>
        </w:rPr>
        <w:t>alf_chroma_eg_order_increase_flag</w:t>
      </w:r>
      <w:r>
        <w:rPr>
          <w:noProof/>
        </w:rPr>
        <w:t>[</w:t>
      </w:r>
      <w:r>
        <w:rPr>
          <w:lang w:eastAsia="ko-KR"/>
        </w:rPr>
        <w:t> </w:t>
      </w:r>
      <w:r>
        <w:rPr>
          <w:noProof/>
        </w:rPr>
        <w:t>i</w:t>
      </w:r>
      <w:r>
        <w:rPr>
          <w:lang w:eastAsia="ko-KR"/>
        </w:rPr>
        <w:t> </w:t>
      </w:r>
      <w:r>
        <w:rPr>
          <w:noProof/>
        </w:rPr>
        <w:t>]</w:t>
      </w:r>
      <w:r>
        <w:rPr>
          <w:b/>
          <w:noProof/>
        </w:rPr>
        <w:t xml:space="preserve"> </w:t>
      </w:r>
      <w:r>
        <w:rPr>
          <w:noProof/>
        </w:rPr>
        <w:t>equal to 1 specifies that the minimum order of the exp-Golomb code for chroma filter coefficient signalling is incremented by 1.</w:t>
      </w:r>
    </w:p>
    <w:p w14:paraId="415294DF" w14:textId="7220CC2E" w:rsidR="00E33D00" w:rsidRDefault="00E33D00" w:rsidP="00E33D00">
      <w:r>
        <w:t>The order expGoOrderC</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t xml:space="preserve"> of the exp-Golomb code used to decode the values of alf_chroma_coeff</w:t>
      </w:r>
      <w:r w:rsidR="00066892">
        <w:t>_abs</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noProof/>
        </w:rPr>
        <w:t xml:space="preserve"> is derived as follows:</w:t>
      </w:r>
    </w:p>
    <w:p w14:paraId="18260781" w14:textId="071A1283" w:rsidR="00E33D00" w:rsidRDefault="00E33D00" w:rsidP="00E33D00">
      <w:pPr>
        <w:pStyle w:val="Equation"/>
        <w:tabs>
          <w:tab w:val="left" w:pos="1170"/>
          <w:tab w:val="left" w:pos="1890"/>
        </w:tabs>
        <w:ind w:left="794"/>
        <w:rPr>
          <w:noProof/>
        </w:rPr>
      </w:pPr>
      <w:r>
        <w:t>expGoOrderC</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rPr>
          <w:bCs/>
          <w:lang w:eastAsia="ko-KR"/>
        </w:rPr>
        <w:t> </w:t>
      </w:r>
      <w:r>
        <w:rPr>
          <w:noProof/>
        </w:rPr>
        <w:t>=</w:t>
      </w:r>
      <w:r>
        <w:rPr>
          <w:bCs/>
          <w:lang w:eastAsia="ko-KR"/>
        </w:rPr>
        <w:t> </w:t>
      </w:r>
      <w:r w:rsidRPr="006B7794">
        <w:rPr>
          <w:noProof/>
        </w:rPr>
        <w:t>alf_</w:t>
      </w:r>
      <w:r>
        <w:rPr>
          <w:noProof/>
        </w:rPr>
        <w:t>chroma</w:t>
      </w:r>
      <w:r w:rsidRPr="006B7794">
        <w:rPr>
          <w:noProof/>
        </w:rPr>
        <w:t>_min_</w:t>
      </w:r>
      <w:r>
        <w:rPr>
          <w:noProof/>
        </w:rPr>
        <w:t>eg</w:t>
      </w:r>
      <w:r w:rsidRPr="006B7794">
        <w:rPr>
          <w:noProof/>
        </w:rPr>
        <w:t>_order_minus1</w:t>
      </w:r>
      <w:r>
        <w:rPr>
          <w:bCs/>
          <w:lang w:eastAsia="ko-KR"/>
        </w:rPr>
        <w:t> + 1+ alf_chroma_eg_order</w:t>
      </w:r>
      <w:r w:rsidRPr="006B7794">
        <w:rPr>
          <w:bCs/>
          <w:lang w:eastAsia="ko-KR"/>
        </w:rPr>
        <w:t>_increase_flag</w:t>
      </w:r>
      <w:r>
        <w:rPr>
          <w:noProof/>
        </w:rPr>
        <w:t>[</w:t>
      </w:r>
      <w:r>
        <w:rPr>
          <w:lang w:eastAsia="ko-KR"/>
        </w:rPr>
        <w:t> </w:t>
      </w:r>
      <w:r>
        <w:rPr>
          <w:noProof/>
        </w:rPr>
        <w:t>i</w:t>
      </w:r>
      <w:r>
        <w:rPr>
          <w:lang w:eastAsia="ko-KR"/>
        </w:rPr>
        <w:t> </w:t>
      </w:r>
      <w:r>
        <w:rPr>
          <w:noProof/>
        </w:rPr>
        <w:t>]</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42</w:t>
      </w:r>
      <w:r w:rsidRPr="00901B03">
        <w:rPr>
          <w:lang w:val="en-CA"/>
        </w:rPr>
        <w:fldChar w:fldCharType="end"/>
      </w:r>
      <w:r w:rsidRPr="00901B03">
        <w:rPr>
          <w:lang w:val="en-CA"/>
        </w:rPr>
        <w:t>)</w:t>
      </w:r>
    </w:p>
    <w:p w14:paraId="05FAA733" w14:textId="1054BB3F" w:rsidR="00E33D00" w:rsidRDefault="00E33D00" w:rsidP="00E33D00">
      <w:r w:rsidRPr="005F2784">
        <w:rPr>
          <w:b/>
        </w:rPr>
        <w:t>alf_chroma_ctb_present_flag</w:t>
      </w:r>
      <w:r>
        <w:t xml:space="preserve"> equal to 1 specifies that </w:t>
      </w:r>
      <w:r w:rsidR="00F7199E">
        <w:t xml:space="preserve">at least one </w:t>
      </w:r>
      <w:r>
        <w:t xml:space="preserve">the </w:t>
      </w:r>
      <w:r w:rsidRPr="00C61682">
        <w:t>alf_ctb_flag[</w:t>
      </w:r>
      <w:r>
        <w:rPr>
          <w:bCs/>
          <w:lang w:eastAsia="ko-KR"/>
        </w:rPr>
        <w:t> </w:t>
      </w:r>
      <w:r>
        <w:t>cIdx</w:t>
      </w:r>
      <w:r>
        <w:rPr>
          <w:bCs/>
          <w:lang w:eastAsia="ko-KR"/>
        </w:rPr>
        <w:t> </w:t>
      </w:r>
      <w:r w:rsidRPr="00C61682">
        <w:t>]</w:t>
      </w:r>
      <w:r>
        <w:t xml:space="preserve"> syntax elements for colour component inde</w:t>
      </w:r>
      <w:r w:rsidR="00F7199E">
        <w:t>x cIdx being equal to 1 or 2 is present in co</w:t>
      </w:r>
      <w:r w:rsidR="00196CBA">
        <w:t>ding tree unit syntax</w:t>
      </w:r>
      <w:r>
        <w:t>.</w:t>
      </w:r>
      <w:r w:rsidRPr="00330842">
        <w:t xml:space="preserve"> alf_chroma_ctb_present_flag</w:t>
      </w:r>
      <w:r>
        <w:t xml:space="preserve"> equal to 0 specifies that the alf_ctb_flag[</w:t>
      </w:r>
      <w:r>
        <w:rPr>
          <w:bCs/>
          <w:lang w:eastAsia="ko-KR"/>
        </w:rPr>
        <w:t> </w:t>
      </w:r>
      <w:r>
        <w:t>cIdx</w:t>
      </w:r>
      <w:r>
        <w:rPr>
          <w:bCs/>
          <w:lang w:eastAsia="ko-KR"/>
        </w:rPr>
        <w:t> </w:t>
      </w:r>
      <w:r w:rsidRPr="00C61682">
        <w:t>]</w:t>
      </w:r>
      <w:r>
        <w:t xml:space="preserve"> syntax elements with cIdx being equal to 1 or 2 are not present</w:t>
      </w:r>
      <w:r w:rsidR="00D05831">
        <w:t xml:space="preserve"> in coding tree unit syntax</w:t>
      </w:r>
      <w:r>
        <w:t>.</w:t>
      </w:r>
      <w:r w:rsidR="003452D9">
        <w:t xml:space="preserve"> When </w:t>
      </w:r>
      <w:r w:rsidR="003452D9" w:rsidRPr="00330842">
        <w:t>alf_chroma_ctb_present_flag</w:t>
      </w:r>
      <w:r w:rsidR="003452D9">
        <w:t xml:space="preserve"> is not present, it is inferred to be equal to 0.</w:t>
      </w:r>
    </w:p>
    <w:p w14:paraId="7BED0001" w14:textId="77777777" w:rsidR="00E33D00" w:rsidRDefault="00E33D00" w:rsidP="00E33D00">
      <w:pPr>
        <w:rPr>
          <w:rFonts w:eastAsia="PMingLiU"/>
          <w:bCs/>
          <w:lang w:eastAsia="zh-TW"/>
        </w:rPr>
      </w:pPr>
      <w:r w:rsidRPr="005F2784">
        <w:rPr>
          <w:highlight w:val="yellow"/>
        </w:rPr>
        <w:t>[</w:t>
      </w:r>
      <w:r>
        <w:rPr>
          <w:highlight w:val="yellow"/>
        </w:rPr>
        <w:t xml:space="preserve">Ed. (BB): </w:t>
      </w:r>
      <w:r w:rsidRPr="005F2784">
        <w:rPr>
          <w:highlight w:val="yellow"/>
        </w:rPr>
        <w:t xml:space="preserve">0 and 1 </w:t>
      </w:r>
      <w:r>
        <w:rPr>
          <w:highlight w:val="yellow"/>
        </w:rPr>
        <w:t>were</w:t>
      </w:r>
      <w:r w:rsidRPr="005F2784">
        <w:rPr>
          <w:highlight w:val="yellow"/>
        </w:rPr>
        <w:t xml:space="preserve"> swapped</w:t>
      </w:r>
      <w:r>
        <w:rPr>
          <w:highlight w:val="yellow"/>
        </w:rPr>
        <w:t xml:space="preserve"> during editing -&gt; make sure VTM is aligned.</w:t>
      </w:r>
      <w:r w:rsidRPr="005F2784">
        <w:rPr>
          <w:highlight w:val="yellow"/>
        </w:rPr>
        <w:t>]</w:t>
      </w:r>
    </w:p>
    <w:p w14:paraId="4E261435" w14:textId="3F8F2BD7" w:rsidR="00E33D00" w:rsidRDefault="00E33D00" w:rsidP="00E33D00">
      <w:pPr>
        <w:rPr>
          <w:noProof/>
        </w:rPr>
      </w:pPr>
      <w:r w:rsidRPr="005C3FF7">
        <w:rPr>
          <w:b/>
          <w:noProof/>
        </w:rPr>
        <w:t>alf_</w:t>
      </w:r>
      <w:r>
        <w:rPr>
          <w:b/>
          <w:noProof/>
        </w:rPr>
        <w:t>chroma_</w:t>
      </w:r>
      <w:r w:rsidRPr="005C3FF7">
        <w:rPr>
          <w:b/>
          <w:noProof/>
        </w:rPr>
        <w:t>coeff</w:t>
      </w:r>
      <w:r w:rsidR="00066892">
        <w:rPr>
          <w:b/>
          <w:noProof/>
        </w:rPr>
        <w:t>_abs</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 xml:space="preserve">specifies the </w:t>
      </w:r>
      <w:r w:rsidR="00066892">
        <w:rPr>
          <w:noProof/>
        </w:rPr>
        <w:t xml:space="preserve">absolute value of the </w:t>
      </w:r>
      <w:r>
        <w:rPr>
          <w:noProof/>
        </w:rPr>
        <w:t xml:space="preserve">j-th </w:t>
      </w:r>
      <w:r w:rsidR="00066892">
        <w:rPr>
          <w:noProof/>
        </w:rPr>
        <w:t xml:space="preserve">chroma filter </w:t>
      </w:r>
      <w:r>
        <w:rPr>
          <w:noProof/>
        </w:rPr>
        <w:t xml:space="preserve">coefficient. When </w:t>
      </w:r>
      <w:r w:rsidRPr="00B2719D">
        <w:rPr>
          <w:noProof/>
        </w:rPr>
        <w:t>alf_</w:t>
      </w:r>
      <w:r>
        <w:rPr>
          <w:noProof/>
        </w:rPr>
        <w:t>chroma_coeff</w:t>
      </w:r>
      <w:r w:rsidR="003D1AA0">
        <w:rPr>
          <w:noProof/>
        </w:rPr>
        <w:t>_abs</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Pr>
          <w:noProof/>
        </w:rPr>
        <w:t xml:space="preserve"> is not present, it is inferred to be equal 0. </w:t>
      </w:r>
      <w:r w:rsidRPr="005F2784">
        <w:t>It is a requirement of bitstream conformance that the values of alf_</w:t>
      </w:r>
      <w:r>
        <w:t>chroma_</w:t>
      </w:r>
      <w:r w:rsidRPr="005F2784">
        <w:t>coeff</w:t>
      </w:r>
      <w:r w:rsidR="003D1AA0">
        <w:t>_abs</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sidRPr="005F2784">
        <w:t xml:space="preserve"> shall be in the range of </w:t>
      </w:r>
      <w:r w:rsidR="00D3269D">
        <w:rPr>
          <w:lang w:val="en-CA"/>
        </w:rPr>
        <w:t>0</w:t>
      </w:r>
      <w:r w:rsidRPr="005F2784">
        <w:t xml:space="preserve"> to 2</w:t>
      </w:r>
      <w:r w:rsidRPr="005F2784">
        <w:rPr>
          <w:vertAlign w:val="superscript"/>
        </w:rPr>
        <w:t>1</w:t>
      </w:r>
      <w:r>
        <w:rPr>
          <w:vertAlign w:val="superscript"/>
        </w:rPr>
        <w:t>0</w:t>
      </w:r>
      <w:r w:rsidRPr="009A26F4">
        <w:rPr>
          <w:bCs/>
          <w:lang w:eastAsia="ko-KR"/>
        </w:rPr>
        <w:t> </w:t>
      </w:r>
      <w:r w:rsidRPr="00901B03">
        <w:rPr>
          <w:lang w:val="en-CA"/>
        </w:rPr>
        <w:t>−</w:t>
      </w:r>
      <w:r w:rsidRPr="009A26F4">
        <w:rPr>
          <w:bCs/>
          <w:lang w:eastAsia="ko-KR"/>
        </w:rPr>
        <w:t> </w:t>
      </w:r>
      <w:r>
        <w:rPr>
          <w:lang w:val="en-CA"/>
        </w:rPr>
        <w:t>1</w:t>
      </w:r>
      <w:r>
        <w:t>, inclusive.</w:t>
      </w:r>
    </w:p>
    <w:p w14:paraId="262950D8" w14:textId="77777777" w:rsidR="00273C8B" w:rsidRDefault="00273C8B" w:rsidP="00273C8B">
      <w:pPr>
        <w:rPr>
          <w:noProof/>
        </w:rPr>
      </w:pPr>
      <w:r w:rsidRPr="001D52DC">
        <w:rPr>
          <w:noProof/>
        </w:rPr>
        <w:t>The order k of the exp-Golomb binarization</w:t>
      </w:r>
      <w:r>
        <w:rPr>
          <w:noProof/>
        </w:rPr>
        <w:t xml:space="preserve"> uek(v) is derived as follows:</w:t>
      </w:r>
    </w:p>
    <w:p w14:paraId="1A0F3B7F" w14:textId="02982A90" w:rsidR="00273C8B" w:rsidRDefault="00273C8B" w:rsidP="00273C8B">
      <w:pPr>
        <w:pStyle w:val="Equation"/>
        <w:tabs>
          <w:tab w:val="left" w:pos="1170"/>
          <w:tab w:val="left" w:pos="1890"/>
        </w:tabs>
        <w:ind w:left="794"/>
        <w:rPr>
          <w:noProof/>
        </w:rPr>
      </w:pPr>
      <w:r>
        <w:rPr>
          <w:noProof/>
        </w:rPr>
        <w:t>golombOrderIdxC[</w:t>
      </w:r>
      <w:r>
        <w:rPr>
          <w:bCs/>
          <w:lang w:eastAsia="ko-KR"/>
        </w:rPr>
        <w:t> </w:t>
      </w:r>
      <w:r>
        <w:rPr>
          <w:noProof/>
        </w:rPr>
        <w:t>]</w:t>
      </w:r>
      <w:r>
        <w:rPr>
          <w:bCs/>
          <w:lang w:eastAsia="ko-KR"/>
        </w:rPr>
        <w:t> </w:t>
      </w:r>
      <w:r>
        <w:rPr>
          <w:noProof/>
        </w:rPr>
        <w:t>=</w:t>
      </w:r>
      <w:r>
        <w:rPr>
          <w:bCs/>
          <w:lang w:eastAsia="ko-KR"/>
        </w:rPr>
        <w:t> </w:t>
      </w:r>
      <w:r>
        <w:rPr>
          <w:noProof/>
        </w:rPr>
        <w:t>{ 0, 0, 1, 0, 0, 1 }</w:t>
      </w:r>
      <w:r>
        <w:rPr>
          <w:noProof/>
        </w:rPr>
        <w:tab/>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43</w:t>
      </w:r>
      <w:r w:rsidRPr="00901B03">
        <w:rPr>
          <w:lang w:val="en-CA"/>
        </w:rPr>
        <w:fldChar w:fldCharType="end"/>
      </w:r>
      <w:r w:rsidRPr="00901B03">
        <w:rPr>
          <w:lang w:val="en-CA"/>
        </w:rPr>
        <w:t>)</w:t>
      </w:r>
    </w:p>
    <w:p w14:paraId="556A467C" w14:textId="3C83E900" w:rsidR="00273C8B" w:rsidRDefault="00273C8B" w:rsidP="00273C8B">
      <w:pPr>
        <w:pStyle w:val="Equation"/>
        <w:tabs>
          <w:tab w:val="left" w:pos="1170"/>
          <w:tab w:val="left" w:pos="1890"/>
        </w:tabs>
        <w:ind w:left="794"/>
        <w:rPr>
          <w:noProof/>
        </w:rPr>
      </w:pPr>
      <w:r>
        <w:rPr>
          <w:noProof/>
        </w:rPr>
        <w:t xml:space="preserve">k = </w:t>
      </w:r>
      <w:r>
        <w:t>expGoOrderC</w:t>
      </w:r>
      <w:r>
        <w:rPr>
          <w:noProof/>
        </w:rPr>
        <w:t>[</w:t>
      </w:r>
      <w:r>
        <w:rPr>
          <w:bCs/>
          <w:lang w:eastAsia="ko-KR"/>
        </w:rPr>
        <w:t> </w:t>
      </w:r>
      <w:r>
        <w:rPr>
          <w:noProof/>
        </w:rPr>
        <w:t>golombOrderIdxC[</w:t>
      </w:r>
      <w:r>
        <w:rPr>
          <w:bCs/>
          <w:lang w:eastAsia="ko-KR"/>
        </w:rPr>
        <w:t> </w:t>
      </w:r>
      <w:r>
        <w:rPr>
          <w:noProof/>
        </w:rPr>
        <w:t>j</w:t>
      </w:r>
      <w:r>
        <w:rPr>
          <w:bCs/>
          <w:lang w:eastAsia="ko-KR"/>
        </w:rPr>
        <w:t> </w:t>
      </w:r>
      <w:r>
        <w:rPr>
          <w:noProof/>
        </w:rPr>
        <w:t>]</w:t>
      </w:r>
      <w:r>
        <w:rPr>
          <w:bCs/>
          <w:lang w:eastAsia="ko-KR"/>
        </w:rPr>
        <w:t> </w:t>
      </w:r>
      <w:r>
        <w:rPr>
          <w:noProof/>
        </w:rPr>
        <w:t>]</w:t>
      </w:r>
      <w:r>
        <w:rPr>
          <w:noProof/>
        </w:rPr>
        <w:tab/>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44</w:t>
      </w:r>
      <w:r w:rsidRPr="00901B03">
        <w:rPr>
          <w:lang w:val="en-CA"/>
        </w:rPr>
        <w:fldChar w:fldCharType="end"/>
      </w:r>
      <w:r w:rsidRPr="00901B03">
        <w:rPr>
          <w:lang w:val="en-CA"/>
        </w:rPr>
        <w:t>)</w:t>
      </w:r>
    </w:p>
    <w:p w14:paraId="1E19B307" w14:textId="6F47C4D7" w:rsidR="00BE317F" w:rsidRPr="00901B03" w:rsidRDefault="00273C8B" w:rsidP="00BE317F">
      <w:pPr>
        <w:rPr>
          <w:lang w:val="en-CA"/>
        </w:rPr>
      </w:pPr>
      <w:r w:rsidRPr="005C3FF7">
        <w:rPr>
          <w:b/>
          <w:noProof/>
        </w:rPr>
        <w:t>alf_</w:t>
      </w:r>
      <w:r>
        <w:rPr>
          <w:b/>
          <w:noProof/>
        </w:rPr>
        <w:t>chroma_</w:t>
      </w:r>
      <w:r w:rsidRPr="005C3FF7">
        <w:rPr>
          <w:b/>
          <w:noProof/>
        </w:rPr>
        <w:t>coeff</w:t>
      </w:r>
      <w:r>
        <w:rPr>
          <w:b/>
          <w:noProof/>
        </w:rPr>
        <w:t>_sign</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specifies the sign of the j-th chroma filter coefficient</w:t>
      </w:r>
      <w:r w:rsidR="00BE317F" w:rsidRPr="00901B03">
        <w:rPr>
          <w:rFonts w:eastAsia="Batang"/>
          <w:lang w:val="en-CA"/>
        </w:rPr>
        <w:t xml:space="preserve"> </w:t>
      </w:r>
      <w:r w:rsidR="00BE317F" w:rsidRPr="00901B03">
        <w:rPr>
          <w:lang w:val="en-CA"/>
        </w:rPr>
        <w:t>as follows:</w:t>
      </w:r>
    </w:p>
    <w:p w14:paraId="5AF5E151" w14:textId="7E2627AC" w:rsidR="00BE317F" w:rsidRPr="00901B03" w:rsidRDefault="00BE317F" w:rsidP="00BE317F">
      <w:pPr>
        <w:numPr>
          <w:ilvl w:val="0"/>
          <w:numId w:val="6"/>
        </w:numPr>
        <w:tabs>
          <w:tab w:val="clear" w:pos="389"/>
        </w:tabs>
        <w:ind w:left="360" w:hanging="360"/>
        <w:rPr>
          <w:lang w:val="en-CA"/>
        </w:rPr>
      </w:pPr>
      <w:r w:rsidRPr="00901B03">
        <w:rPr>
          <w:lang w:val="en-CA"/>
        </w:rPr>
        <w:t xml:space="preserve">If </w:t>
      </w:r>
      <w:r w:rsidR="00745C08" w:rsidRPr="00745C08">
        <w:rPr>
          <w:lang w:val="en-CA"/>
        </w:rPr>
        <w:t>alf_chroma_coeff_sign</w:t>
      </w:r>
      <w:r w:rsidRPr="00901B03">
        <w:rPr>
          <w:lang w:val="en-CA"/>
        </w:rPr>
        <w:t>[ </w:t>
      </w:r>
      <w:r w:rsidR="00745C08">
        <w:rPr>
          <w:lang w:val="en-CA"/>
        </w:rPr>
        <w:t>j</w:t>
      </w:r>
      <w:r w:rsidRPr="00901B03">
        <w:rPr>
          <w:lang w:val="en-CA"/>
        </w:rPr>
        <w:t xml:space="preserve"> ] is equal to 0, the corresponding </w:t>
      </w:r>
      <w:r w:rsidR="00745C08">
        <w:rPr>
          <w:lang w:val="en-CA"/>
        </w:rPr>
        <w:t>chroma filter coefficient</w:t>
      </w:r>
      <w:r w:rsidRPr="00901B03">
        <w:rPr>
          <w:lang w:val="en-CA"/>
        </w:rPr>
        <w:t xml:space="preserve"> has a positive value.</w:t>
      </w:r>
    </w:p>
    <w:p w14:paraId="25D1CF19" w14:textId="71756ED4" w:rsidR="00BE317F" w:rsidRPr="00901B03" w:rsidRDefault="00BE317F" w:rsidP="00BE317F">
      <w:pPr>
        <w:numPr>
          <w:ilvl w:val="0"/>
          <w:numId w:val="6"/>
        </w:numPr>
        <w:tabs>
          <w:tab w:val="clear" w:pos="389"/>
        </w:tabs>
        <w:ind w:left="360" w:hanging="360"/>
        <w:rPr>
          <w:lang w:val="en-CA"/>
        </w:rPr>
      </w:pPr>
      <w:r w:rsidRPr="00901B03">
        <w:rPr>
          <w:lang w:val="en-CA"/>
        </w:rPr>
        <w:t>Otherwise (</w:t>
      </w:r>
      <w:r w:rsidR="00745C08" w:rsidRPr="00745C08">
        <w:rPr>
          <w:lang w:val="en-CA"/>
        </w:rPr>
        <w:t>alf_chroma_coeff_sign</w:t>
      </w:r>
      <w:r w:rsidR="00745C08" w:rsidRPr="00901B03">
        <w:rPr>
          <w:lang w:val="en-CA"/>
        </w:rPr>
        <w:t>[ </w:t>
      </w:r>
      <w:r w:rsidR="00745C08">
        <w:rPr>
          <w:lang w:val="en-CA"/>
        </w:rPr>
        <w:t>j</w:t>
      </w:r>
      <w:r w:rsidR="00745C08" w:rsidRPr="00901B03">
        <w:rPr>
          <w:lang w:val="en-CA"/>
        </w:rPr>
        <w:t> ]</w:t>
      </w:r>
      <w:r w:rsidRPr="00901B03">
        <w:rPr>
          <w:lang w:val="en-CA"/>
        </w:rPr>
        <w:t xml:space="preserve">), the corresponding </w:t>
      </w:r>
      <w:r w:rsidR="00745C08">
        <w:rPr>
          <w:lang w:val="en-CA"/>
        </w:rPr>
        <w:t>chroma filter coefficient</w:t>
      </w:r>
      <w:r w:rsidR="00745C08" w:rsidRPr="00901B03">
        <w:rPr>
          <w:lang w:val="en-CA"/>
        </w:rPr>
        <w:t xml:space="preserve"> </w:t>
      </w:r>
      <w:r w:rsidRPr="00901B03">
        <w:rPr>
          <w:lang w:val="en-CA"/>
        </w:rPr>
        <w:t>has a negative value.</w:t>
      </w:r>
    </w:p>
    <w:p w14:paraId="7D02B06B" w14:textId="55E46349" w:rsidR="00BE317F" w:rsidRPr="00901B03" w:rsidRDefault="00BE317F" w:rsidP="00BE317F">
      <w:pPr>
        <w:tabs>
          <w:tab w:val="clear" w:pos="794"/>
          <w:tab w:val="left" w:pos="400"/>
        </w:tabs>
        <w:rPr>
          <w:lang w:val="en-CA" w:eastAsia="ko-KR"/>
        </w:rPr>
      </w:pPr>
      <w:r w:rsidRPr="00901B03">
        <w:rPr>
          <w:lang w:val="en-CA"/>
        </w:rPr>
        <w:t xml:space="preserve">When </w:t>
      </w:r>
      <w:r w:rsidR="00745C08" w:rsidRPr="00745C08">
        <w:rPr>
          <w:lang w:val="en-CA"/>
        </w:rPr>
        <w:t>alf_chroma_coeff_sign</w:t>
      </w:r>
      <w:r w:rsidR="00745C08" w:rsidRPr="00901B03">
        <w:rPr>
          <w:lang w:val="en-CA"/>
        </w:rPr>
        <w:t>[ </w:t>
      </w:r>
      <w:r w:rsidR="00745C08">
        <w:rPr>
          <w:lang w:val="en-CA"/>
        </w:rPr>
        <w:t>j</w:t>
      </w:r>
      <w:r w:rsidR="00745C08" w:rsidRPr="00901B03">
        <w:rPr>
          <w:lang w:val="en-CA"/>
        </w:rPr>
        <w:t> ]</w:t>
      </w:r>
      <w:r w:rsidRPr="00901B03">
        <w:rPr>
          <w:lang w:val="en-CA"/>
        </w:rPr>
        <w:t xml:space="preserve"> is not present, it is inferred to be equal to 0.</w:t>
      </w:r>
    </w:p>
    <w:p w14:paraId="63DF3C83" w14:textId="058F7732" w:rsidR="0009287E" w:rsidRPr="00901B03" w:rsidRDefault="0009287E" w:rsidP="00333CFB">
      <w:pPr>
        <w:rPr>
          <w:lang w:val="en-CA"/>
        </w:rPr>
      </w:pPr>
    </w:p>
    <w:p w14:paraId="0491786E" w14:textId="77777777" w:rsidR="008B2CFD" w:rsidRPr="00901B03" w:rsidRDefault="008B2CFD" w:rsidP="008B2CFD">
      <w:pPr>
        <w:pStyle w:val="Heading3"/>
        <w:rPr>
          <w:lang w:val="en-CA"/>
        </w:rPr>
      </w:pPr>
      <w:bookmarkStart w:id="955" w:name="_Toc415475879"/>
      <w:bookmarkStart w:id="956" w:name="_Toc423599154"/>
      <w:bookmarkStart w:id="957" w:name="_Toc423601658"/>
      <w:bookmarkStart w:id="958" w:name="_Toc501130177"/>
      <w:bookmarkStart w:id="959" w:name="_Toc510795100"/>
      <w:bookmarkStart w:id="960" w:name="_Toc525240231"/>
      <w:r w:rsidRPr="00901B03">
        <w:rPr>
          <w:lang w:val="en-CA"/>
        </w:rPr>
        <w:lastRenderedPageBreak/>
        <w:t>Slice data semantics</w:t>
      </w:r>
      <w:bookmarkEnd w:id="955"/>
      <w:bookmarkEnd w:id="956"/>
      <w:bookmarkEnd w:id="957"/>
      <w:bookmarkEnd w:id="958"/>
      <w:bookmarkEnd w:id="959"/>
      <w:bookmarkEnd w:id="960"/>
    </w:p>
    <w:p w14:paraId="5BC5CEDA" w14:textId="77777777" w:rsidR="008B2CFD" w:rsidRPr="00901B03" w:rsidRDefault="008B2CFD" w:rsidP="008B2CFD">
      <w:pPr>
        <w:pStyle w:val="Heading4"/>
        <w:rPr>
          <w:lang w:val="en-CA"/>
        </w:rPr>
      </w:pPr>
      <w:r w:rsidRPr="00901B03">
        <w:rPr>
          <w:lang w:val="en-CA"/>
        </w:rPr>
        <w:t>General slice data semantics</w:t>
      </w:r>
    </w:p>
    <w:p w14:paraId="4E9D788E" w14:textId="77777777" w:rsidR="008B2CFD" w:rsidRPr="00901B03" w:rsidRDefault="008B2CFD" w:rsidP="008B2CFD">
      <w:pPr>
        <w:rPr>
          <w:lang w:val="en-CA" w:eastAsia="ja-JP"/>
        </w:rPr>
      </w:pPr>
      <w:r w:rsidRPr="00901B03">
        <w:rPr>
          <w:b/>
          <w:bCs/>
          <w:lang w:val="en-CA" w:eastAsia="ja-JP"/>
        </w:rPr>
        <w:t>end_of_slice_flag</w:t>
      </w:r>
      <w:r w:rsidRPr="00901B03">
        <w:rPr>
          <w:lang w:val="en-CA" w:eastAsia="ja-JP"/>
        </w:rPr>
        <w:t xml:space="preserve"> equal to 0 specifies that another CTU is following in the slice. end_of_slice_flag equal to 1 specifies the end of the slice, i.e., that no further CTU follows in the slice.</w:t>
      </w:r>
    </w:p>
    <w:p w14:paraId="0A26C6FE" w14:textId="77777777" w:rsidR="008B2CFD" w:rsidRPr="00901B03" w:rsidRDefault="008B2CFD" w:rsidP="008B2CFD">
      <w:pPr>
        <w:pStyle w:val="Heading4"/>
        <w:rPr>
          <w:lang w:val="en-CA"/>
        </w:rPr>
      </w:pPr>
      <w:bookmarkStart w:id="961" w:name="_Toc328577703"/>
      <w:bookmarkStart w:id="962" w:name="_Toc328598506"/>
      <w:bookmarkStart w:id="963" w:name="_Toc328663151"/>
      <w:bookmarkStart w:id="964" w:name="_Toc328752991"/>
      <w:bookmarkStart w:id="965" w:name="_Ref398990158"/>
      <w:bookmarkStart w:id="966" w:name="_Toc415475881"/>
      <w:bookmarkStart w:id="967" w:name="_Toc423599156"/>
      <w:bookmarkStart w:id="968" w:name="_Toc423601660"/>
      <w:bookmarkEnd w:id="961"/>
      <w:bookmarkEnd w:id="962"/>
      <w:bookmarkEnd w:id="963"/>
      <w:bookmarkEnd w:id="964"/>
      <w:r w:rsidRPr="00901B03">
        <w:rPr>
          <w:lang w:val="en-CA"/>
        </w:rPr>
        <w:t>Coding tree unit semantics</w:t>
      </w:r>
      <w:bookmarkEnd w:id="965"/>
      <w:bookmarkEnd w:id="966"/>
      <w:bookmarkEnd w:id="967"/>
      <w:bookmarkEnd w:id="968"/>
    </w:p>
    <w:p w14:paraId="0CACA4DD" w14:textId="77777777" w:rsidR="008B2CFD" w:rsidRDefault="008B2CFD" w:rsidP="008B2CFD">
      <w:pPr>
        <w:rPr>
          <w:lang w:val="en-CA"/>
        </w:rPr>
      </w:pPr>
      <w:r w:rsidRPr="00901B03">
        <w:rPr>
          <w:lang w:val="en-CA"/>
        </w:rPr>
        <w:t>The CTU is the root node of the coding quadtree structure.</w:t>
      </w:r>
    </w:p>
    <w:p w14:paraId="1EEA3EE4" w14:textId="77777777" w:rsidR="00AF0F39" w:rsidRDefault="00376CCC" w:rsidP="00376CCC">
      <w:pPr>
        <w:rPr>
          <w:lang w:eastAsia="ko-KR"/>
        </w:rPr>
      </w:pPr>
      <w:r>
        <w:rPr>
          <w:rFonts w:eastAsia="PMingLiU"/>
          <w:b/>
          <w:bCs/>
          <w:lang w:eastAsia="zh-TW"/>
        </w:rPr>
        <w:t>alf_ctb_flag</w:t>
      </w:r>
      <w:r>
        <w:rPr>
          <w:bCs/>
          <w:lang w:eastAsia="ko-KR"/>
        </w:rPr>
        <w:t>[ cIdx ][ xCtb &gt;&gt; Log2CtbSize ][ yCtb &gt;&gt; Log2CtbSize ]</w:t>
      </w:r>
      <w:r>
        <w:rPr>
          <w:b/>
          <w:bCs/>
          <w:lang w:eastAsia="ko-KR"/>
        </w:rPr>
        <w:t xml:space="preserve"> </w:t>
      </w:r>
      <w:r>
        <w:rPr>
          <w:rFonts w:eastAsia="PMingLiU"/>
          <w:bCs/>
          <w:lang w:eastAsia="zh-TW"/>
        </w:rPr>
        <w:t xml:space="preserve">equal to 1 specifies that the adaptive loop filter is applied to the coding tree block </w:t>
      </w:r>
      <w:r w:rsidR="007C0FFB">
        <w:rPr>
          <w:rFonts w:eastAsia="PMingLiU"/>
          <w:bCs/>
          <w:lang w:eastAsia="zh-TW"/>
        </w:rPr>
        <w:t xml:space="preserve">of the colour component indicated by cIdx of the coding tree unit </w:t>
      </w:r>
      <w:r>
        <w:rPr>
          <w:rFonts w:eastAsia="PMingLiU"/>
          <w:bCs/>
          <w:lang w:eastAsia="zh-TW"/>
        </w:rPr>
        <w:t xml:space="preserve">at </w:t>
      </w:r>
      <w:r w:rsidR="007C0FFB">
        <w:rPr>
          <w:rFonts w:eastAsia="PMingLiU"/>
          <w:bCs/>
          <w:lang w:eastAsia="zh-TW"/>
        </w:rPr>
        <w:t xml:space="preserve">luma </w:t>
      </w:r>
      <w:r>
        <w:rPr>
          <w:rFonts w:eastAsia="PMingLiU"/>
          <w:bCs/>
          <w:lang w:eastAsia="zh-TW"/>
        </w:rPr>
        <w:t>location ( xCtb, yCtb</w:t>
      </w:r>
      <w:r w:rsidR="007C0FFB">
        <w:rPr>
          <w:rFonts w:eastAsia="PMingLiU"/>
          <w:bCs/>
          <w:lang w:eastAsia="zh-TW"/>
        </w:rPr>
        <w:t> )</w:t>
      </w:r>
      <w:r>
        <w:rPr>
          <w:rFonts w:eastAsia="PMingLiU"/>
          <w:bCs/>
          <w:lang w:eastAsia="zh-TW"/>
        </w:rPr>
        <w:t xml:space="preserve">. </w:t>
      </w:r>
      <w:r w:rsidRPr="005F2784">
        <w:rPr>
          <w:rFonts w:eastAsia="PMingLiU"/>
          <w:bCs/>
          <w:lang w:eastAsia="zh-TW"/>
        </w:rPr>
        <w:t>alf_ctb_flag</w:t>
      </w:r>
      <w:r w:rsidRPr="0074798F">
        <w:rPr>
          <w:bCs/>
          <w:lang w:eastAsia="ko-KR"/>
        </w:rPr>
        <w:t>[</w:t>
      </w:r>
      <w:r>
        <w:rPr>
          <w:bCs/>
          <w:lang w:eastAsia="ko-KR"/>
        </w:rPr>
        <w:t xml:space="preserve"> cIdx ][ xCtb &gt;&gt; Log2CtbSize ][ yCtb &gt;&gt; Log2CtbSize ] </w:t>
      </w:r>
      <w:r>
        <w:rPr>
          <w:rFonts w:eastAsia="PMingLiU"/>
          <w:bCs/>
          <w:lang w:eastAsia="zh-TW"/>
        </w:rPr>
        <w:t xml:space="preserve">equal to 0 specifies that the adaptive loop filter is not applied </w:t>
      </w:r>
      <w:r w:rsidR="007C0FFB">
        <w:rPr>
          <w:rFonts w:eastAsia="PMingLiU"/>
          <w:bCs/>
          <w:lang w:eastAsia="zh-TW"/>
        </w:rPr>
        <w:t>to the coding tree block of the colour component indicated by cIdx of the coding tree unit at luma location ( xCtb, yCtb )</w:t>
      </w:r>
      <w:r>
        <w:rPr>
          <w:rFonts w:eastAsia="PMingLiU"/>
          <w:bCs/>
          <w:lang w:eastAsia="zh-TW"/>
        </w:rPr>
        <w:t>.</w:t>
      </w:r>
      <w:r>
        <w:rPr>
          <w:lang w:eastAsia="ko-KR"/>
        </w:rPr>
        <w:t xml:space="preserve"> </w:t>
      </w:r>
    </w:p>
    <w:p w14:paraId="7D853F26" w14:textId="77777777" w:rsidR="00F97D94" w:rsidRDefault="00F97D94" w:rsidP="00F97D94">
      <w:pPr>
        <w:keepNext/>
        <w:rPr>
          <w:rFonts w:eastAsia="MS Mincho"/>
          <w:lang w:eastAsia="ja-JP"/>
        </w:rPr>
      </w:pPr>
      <w:r>
        <w:rPr>
          <w:rFonts w:eastAsia="MS Mincho"/>
          <w:lang w:eastAsia="ja-JP"/>
        </w:rPr>
        <w:t>When alf_ctb_flag[ cIdx ][ xCtb</w:t>
      </w:r>
      <w:r>
        <w:rPr>
          <w:bCs/>
          <w:lang w:eastAsia="ko-KR"/>
        </w:rPr>
        <w:t> &gt;&gt; Log2CtbSize</w:t>
      </w:r>
      <w:r>
        <w:rPr>
          <w:rFonts w:eastAsia="MS Mincho"/>
          <w:lang w:eastAsia="ja-JP"/>
        </w:rPr>
        <w:t> ][ yCtb</w:t>
      </w:r>
      <w:r>
        <w:rPr>
          <w:bCs/>
          <w:lang w:eastAsia="ko-KR"/>
        </w:rPr>
        <w:t> &gt;&gt; Log2CtbSize</w:t>
      </w:r>
      <w:r>
        <w:rPr>
          <w:rFonts w:eastAsia="MS Mincho"/>
          <w:lang w:eastAsia="ja-JP"/>
        </w:rPr>
        <w:t> ] is not present, it is inferred as follows</w:t>
      </w:r>
    </w:p>
    <w:p w14:paraId="7BD492E8" w14:textId="77777777" w:rsidR="00F97D94" w:rsidRDefault="00F97D94" w:rsidP="00F97D94">
      <w:pPr>
        <w:keepNext/>
        <w:numPr>
          <w:ilvl w:val="0"/>
          <w:numId w:val="6"/>
        </w:numPr>
        <w:rPr>
          <w:rFonts w:eastAsia="MS Mincho"/>
          <w:lang w:eastAsia="ja-JP"/>
        </w:rPr>
      </w:pPr>
      <w:r>
        <w:rPr>
          <w:rFonts w:eastAsia="MS Mincho"/>
          <w:lang w:eastAsia="ja-JP"/>
        </w:rPr>
        <w:t xml:space="preserve">If all of the following conditions are true, </w:t>
      </w:r>
      <w:r w:rsidRPr="00AF0F39">
        <w:rPr>
          <w:rFonts w:eastAsia="MS Mincho"/>
          <w:lang w:eastAsia="ja-JP"/>
        </w:rPr>
        <w:t>alf_ctb_flag[ cIdx ][ xCtb</w:t>
      </w:r>
      <w:r w:rsidRPr="00AF0F39">
        <w:rPr>
          <w:rFonts w:eastAsia="MS Mincho"/>
          <w:bCs/>
          <w:lang w:eastAsia="ja-JP"/>
        </w:rPr>
        <w:t> &gt;&gt; Log2CtbSize</w:t>
      </w:r>
      <w:r w:rsidRPr="00AF0F39">
        <w:rPr>
          <w:rFonts w:eastAsia="MS Mincho"/>
          <w:lang w:eastAsia="ja-JP"/>
        </w:rPr>
        <w:t> ][ yCtb</w:t>
      </w:r>
      <w:r w:rsidRPr="00AF0F39">
        <w:rPr>
          <w:rFonts w:eastAsia="MS Mincho"/>
          <w:bCs/>
          <w:lang w:eastAsia="ja-JP"/>
        </w:rPr>
        <w:t> &gt;&gt; Log2CtbSize</w:t>
      </w:r>
      <w:r w:rsidRPr="00AF0F39">
        <w:rPr>
          <w:rFonts w:eastAsia="MS Mincho"/>
          <w:lang w:eastAsia="ja-JP"/>
        </w:rPr>
        <w:t> </w:t>
      </w:r>
      <w:r>
        <w:rPr>
          <w:rFonts w:eastAsia="MS Mincho"/>
          <w:lang w:eastAsia="ja-JP"/>
        </w:rPr>
        <w:t>] is inferred to be equal to 1:</w:t>
      </w:r>
    </w:p>
    <w:p w14:paraId="2514C319" w14:textId="77777777" w:rsidR="00F97D94" w:rsidRDefault="00F97D94" w:rsidP="00F97D94">
      <w:pPr>
        <w:keepNext/>
        <w:numPr>
          <w:ilvl w:val="0"/>
          <w:numId w:val="6"/>
        </w:numPr>
        <w:tabs>
          <w:tab w:val="clear" w:pos="389"/>
        </w:tabs>
        <w:ind w:left="851"/>
        <w:rPr>
          <w:rFonts w:eastAsia="MS Mincho"/>
          <w:lang w:eastAsia="ja-JP"/>
        </w:rPr>
      </w:pPr>
      <w:r>
        <w:rPr>
          <w:rFonts w:eastAsia="MS Mincho"/>
          <w:lang w:eastAsia="ja-JP"/>
        </w:rPr>
        <w:t>alf_chroma_ctb_present_flag is equal to 0,</w:t>
      </w:r>
    </w:p>
    <w:p w14:paraId="288D5074" w14:textId="77777777" w:rsidR="00F97D94" w:rsidRDefault="00F97D94" w:rsidP="00F97D94">
      <w:pPr>
        <w:keepNext/>
        <w:numPr>
          <w:ilvl w:val="0"/>
          <w:numId w:val="6"/>
        </w:numPr>
        <w:tabs>
          <w:tab w:val="clear" w:pos="389"/>
        </w:tabs>
        <w:ind w:left="851"/>
        <w:rPr>
          <w:rFonts w:eastAsia="MS Mincho"/>
          <w:lang w:eastAsia="ja-JP"/>
        </w:rPr>
      </w:pPr>
      <w:r>
        <w:rPr>
          <w:rFonts w:eastAsia="MS Mincho"/>
          <w:lang w:eastAsia="ja-JP"/>
        </w:rPr>
        <w:t>cIdx is greater than 0,</w:t>
      </w:r>
    </w:p>
    <w:p w14:paraId="505438B9" w14:textId="77777777" w:rsidR="00F97D94" w:rsidRDefault="00F97D94" w:rsidP="00F97D94">
      <w:pPr>
        <w:keepNext/>
        <w:numPr>
          <w:ilvl w:val="0"/>
          <w:numId w:val="6"/>
        </w:numPr>
        <w:tabs>
          <w:tab w:val="clear" w:pos="389"/>
        </w:tabs>
        <w:ind w:left="851"/>
        <w:rPr>
          <w:rFonts w:eastAsia="MS Mincho"/>
          <w:lang w:eastAsia="ja-JP"/>
        </w:rPr>
      </w:pPr>
      <w:r>
        <w:rPr>
          <w:rFonts w:eastAsia="MS Mincho"/>
          <w:lang w:eastAsia="ja-JP"/>
        </w:rPr>
        <w:t>alf_chroma_idc is equal to cIdx or alf_chroma_idc is equal to 3</w:t>
      </w:r>
    </w:p>
    <w:p w14:paraId="4A10EF18" w14:textId="77777777" w:rsidR="00F97D94" w:rsidRPr="00B2719D" w:rsidRDefault="00F97D94" w:rsidP="00F97D94">
      <w:pPr>
        <w:numPr>
          <w:ilvl w:val="0"/>
          <w:numId w:val="6"/>
        </w:numPr>
        <w:ind w:left="391" w:hanging="391"/>
        <w:rPr>
          <w:rFonts w:eastAsia="MS Mincho"/>
          <w:lang w:eastAsia="ja-JP"/>
        </w:rPr>
      </w:pPr>
      <w:r>
        <w:rPr>
          <w:rFonts w:eastAsia="MS Mincho"/>
          <w:lang w:eastAsia="ja-JP"/>
        </w:rPr>
        <w:t xml:space="preserve">Otherwise, </w:t>
      </w:r>
      <w:r w:rsidRPr="00AF0F39">
        <w:rPr>
          <w:rFonts w:eastAsia="MS Mincho"/>
          <w:lang w:eastAsia="ja-JP"/>
        </w:rPr>
        <w:t>alf_ctb_flag[ cIdx ][ xCtb</w:t>
      </w:r>
      <w:r w:rsidRPr="00AF0F39">
        <w:rPr>
          <w:rFonts w:eastAsia="MS Mincho"/>
          <w:bCs/>
          <w:lang w:eastAsia="ja-JP"/>
        </w:rPr>
        <w:t> &gt;&gt; Log2CtbSize</w:t>
      </w:r>
      <w:r w:rsidRPr="00AF0F39">
        <w:rPr>
          <w:rFonts w:eastAsia="MS Mincho"/>
          <w:lang w:eastAsia="ja-JP"/>
        </w:rPr>
        <w:t> ][ yCtb</w:t>
      </w:r>
      <w:r w:rsidRPr="00AF0F39">
        <w:rPr>
          <w:rFonts w:eastAsia="MS Mincho"/>
          <w:bCs/>
          <w:lang w:eastAsia="ja-JP"/>
        </w:rPr>
        <w:t> &gt;&gt; Log2CtbSize</w:t>
      </w:r>
      <w:r w:rsidRPr="00AF0F39">
        <w:rPr>
          <w:rFonts w:eastAsia="MS Mincho"/>
          <w:lang w:eastAsia="ja-JP"/>
        </w:rPr>
        <w:t> </w:t>
      </w:r>
      <w:r>
        <w:rPr>
          <w:rFonts w:eastAsia="MS Mincho"/>
          <w:lang w:eastAsia="ja-JP"/>
        </w:rPr>
        <w:t>] is inferred to be equal to 0.</w:t>
      </w:r>
    </w:p>
    <w:p w14:paraId="6CD5BBAD" w14:textId="77777777" w:rsidR="00376CCC" w:rsidRPr="00901B03" w:rsidRDefault="00376CCC" w:rsidP="008B2CFD">
      <w:pPr>
        <w:rPr>
          <w:lang w:val="en-CA"/>
        </w:rPr>
      </w:pPr>
    </w:p>
    <w:p w14:paraId="563D7AAA" w14:textId="77777777" w:rsidR="008B2CFD" w:rsidRPr="00901B03" w:rsidRDefault="008B2CFD" w:rsidP="008B2CFD">
      <w:pPr>
        <w:pStyle w:val="Heading4"/>
        <w:rPr>
          <w:lang w:val="en-CA"/>
        </w:rPr>
      </w:pPr>
      <w:bookmarkStart w:id="969" w:name="_Ref398990180"/>
      <w:bookmarkStart w:id="970" w:name="_Toc415475883"/>
      <w:bookmarkStart w:id="971" w:name="_Toc423599158"/>
      <w:bookmarkStart w:id="972" w:name="_Toc423601662"/>
      <w:r w:rsidRPr="00901B03">
        <w:rPr>
          <w:lang w:val="en-CA"/>
        </w:rPr>
        <w:t>Coding quadtree semantics</w:t>
      </w:r>
      <w:bookmarkEnd w:id="969"/>
      <w:bookmarkEnd w:id="970"/>
      <w:bookmarkEnd w:id="971"/>
      <w:bookmarkEnd w:id="972"/>
    </w:p>
    <w:p w14:paraId="0F97B76F" w14:textId="77777777" w:rsidR="008B2CFD" w:rsidRPr="00901B03" w:rsidRDefault="008B2CFD" w:rsidP="008B2CFD">
      <w:pPr>
        <w:rPr>
          <w:lang w:val="en-CA"/>
        </w:rPr>
      </w:pPr>
      <w:r w:rsidRPr="00901B03">
        <w:rPr>
          <w:b/>
          <w:lang w:val="en-CA"/>
        </w:rPr>
        <w:t>qt_split_cu_flag</w:t>
      </w:r>
      <w:r w:rsidRPr="00901B03">
        <w:rPr>
          <w:lang w:val="en-CA"/>
        </w:rPr>
        <w:t>[ x0 ][ y0 ] specifies whether a coding unit is split into coding units with half horizontal and vertical size. The array indices x0, y0 specify the location ( x0, y0 ) of the top-left luma sample of the considered coding block relative to the top-left luma sample of the picture.</w:t>
      </w:r>
    </w:p>
    <w:p w14:paraId="4A64D179" w14:textId="77777777" w:rsidR="008B2CFD" w:rsidRPr="00901B03" w:rsidRDefault="008B2CFD" w:rsidP="004715A8">
      <w:pPr>
        <w:keepNext/>
        <w:rPr>
          <w:lang w:val="en-CA"/>
        </w:rPr>
      </w:pPr>
      <w:r w:rsidRPr="00901B03">
        <w:rPr>
          <w:lang w:val="en-CA"/>
        </w:rPr>
        <w:t xml:space="preserve">When </w:t>
      </w:r>
      <w:r w:rsidR="00AC4CF3" w:rsidRPr="00901B03">
        <w:rPr>
          <w:lang w:val="en-CA"/>
        </w:rPr>
        <w:t>qt_</w:t>
      </w:r>
      <w:r w:rsidRPr="00901B03">
        <w:rPr>
          <w:lang w:val="en-CA"/>
        </w:rPr>
        <w:t>split_cu_flag[ x0 ][ y0 ] is not present, the following applies:</w:t>
      </w:r>
    </w:p>
    <w:p w14:paraId="18C4F8FC" w14:textId="77777777" w:rsidR="0045400C" w:rsidRPr="00901B03" w:rsidRDefault="0045400C" w:rsidP="0045400C">
      <w:pPr>
        <w:keepNext/>
        <w:numPr>
          <w:ilvl w:val="0"/>
          <w:numId w:val="6"/>
        </w:numPr>
        <w:rPr>
          <w:lang w:val="en-CA"/>
        </w:rPr>
      </w:pPr>
      <w:r w:rsidRPr="00901B03">
        <w:rPr>
          <w:lang w:val="en-CA"/>
        </w:rPr>
        <w:t>If one or more of the following conditions are true, the value of qt_split_cu_flag[ x0 ][ y0 ] is inferred to be equal to 1:</w:t>
      </w:r>
    </w:p>
    <w:p w14:paraId="57908FD9" w14:textId="77777777" w:rsidR="0045400C" w:rsidRPr="00901B03" w:rsidRDefault="0045400C" w:rsidP="0045400C">
      <w:pPr>
        <w:keepNext/>
        <w:numPr>
          <w:ilvl w:val="0"/>
          <w:numId w:val="9"/>
        </w:numPr>
        <w:tabs>
          <w:tab w:val="left" w:pos="900"/>
        </w:tabs>
        <w:ind w:left="810"/>
        <w:rPr>
          <w:lang w:val="en-CA"/>
        </w:rPr>
      </w:pPr>
      <w:r w:rsidRPr="00901B03">
        <w:rPr>
          <w:lang w:val="en-CA"/>
        </w:rPr>
        <w:t>x0 + ( 1  &lt;&lt;  log2CbSize ) is greater than pic_width_in_luma_samples</w:t>
      </w:r>
      <w:r w:rsidR="00C707C8" w:rsidRPr="00901B03">
        <w:rPr>
          <w:lang w:val="en-CA"/>
        </w:rPr>
        <w:t xml:space="preserve"> and ( 1  &lt;&lt;  log2CbSize ) is greater than MaxBtSizeY</w:t>
      </w:r>
      <w:r w:rsidRPr="00901B03">
        <w:rPr>
          <w:lang w:val="en-CA"/>
        </w:rPr>
        <w:t>.</w:t>
      </w:r>
    </w:p>
    <w:p w14:paraId="5FEB496D" w14:textId="77777777" w:rsidR="0045400C" w:rsidRPr="00901B03" w:rsidRDefault="0045400C" w:rsidP="0045400C">
      <w:pPr>
        <w:keepNext/>
        <w:numPr>
          <w:ilvl w:val="0"/>
          <w:numId w:val="9"/>
        </w:numPr>
        <w:tabs>
          <w:tab w:val="left" w:pos="900"/>
        </w:tabs>
        <w:ind w:left="810"/>
        <w:rPr>
          <w:lang w:val="en-CA"/>
        </w:rPr>
      </w:pPr>
      <w:r w:rsidRPr="00901B03">
        <w:rPr>
          <w:lang w:val="en-CA"/>
        </w:rPr>
        <w:t>y0 + ( 1  &lt;&lt;  log2CbSize )  is greater than pic_height_in_luma_samples</w:t>
      </w:r>
      <w:r w:rsidR="00C707C8" w:rsidRPr="00901B03">
        <w:rPr>
          <w:lang w:val="en-CA"/>
        </w:rPr>
        <w:t xml:space="preserve"> and ( 1  &lt;&lt;  log2CbSize ) is greater than MaxBtSizeY</w:t>
      </w:r>
      <w:r w:rsidRPr="00901B03">
        <w:rPr>
          <w:lang w:val="en-CA"/>
        </w:rPr>
        <w:t>.</w:t>
      </w:r>
    </w:p>
    <w:p w14:paraId="606CD361" w14:textId="77777777" w:rsidR="00EA1833" w:rsidRPr="00901B03" w:rsidRDefault="00EA1833" w:rsidP="00EA1833">
      <w:pPr>
        <w:keepNext/>
        <w:numPr>
          <w:ilvl w:val="0"/>
          <w:numId w:val="6"/>
        </w:numPr>
        <w:rPr>
          <w:lang w:val="en-CA"/>
        </w:rPr>
      </w:pPr>
      <w:r w:rsidRPr="00901B03">
        <w:rPr>
          <w:lang w:val="en-CA"/>
        </w:rPr>
        <w:t>If</w:t>
      </w:r>
      <w:r w:rsidR="00A6618B" w:rsidRPr="00901B03">
        <w:rPr>
          <w:lang w:val="en-CA"/>
        </w:rPr>
        <w:t xml:space="preserve"> </w:t>
      </w:r>
      <w:r w:rsidR="00D457A2" w:rsidRPr="00901B03">
        <w:rPr>
          <w:lang w:val="en-CA"/>
        </w:rPr>
        <w:t>all</w:t>
      </w:r>
      <w:r w:rsidR="00A6618B" w:rsidRPr="00901B03">
        <w:rPr>
          <w:lang w:val="en-CA"/>
        </w:rPr>
        <w:t xml:space="preserve"> of the following conditions are true, </w:t>
      </w:r>
      <w:r w:rsidRPr="00901B03">
        <w:rPr>
          <w:lang w:val="en-CA"/>
        </w:rPr>
        <w:t>the value of qt_split_cu_flag[ x0 ][ y0 ] is inferred to be equal to 1:</w:t>
      </w:r>
    </w:p>
    <w:p w14:paraId="49F628F3" w14:textId="77777777" w:rsidR="00EA1833" w:rsidRPr="00901B03" w:rsidRDefault="00101296" w:rsidP="00EA1833">
      <w:pPr>
        <w:keepNext/>
        <w:numPr>
          <w:ilvl w:val="0"/>
          <w:numId w:val="9"/>
        </w:numPr>
        <w:tabs>
          <w:tab w:val="left" w:pos="900"/>
        </w:tabs>
        <w:ind w:left="810"/>
        <w:rPr>
          <w:lang w:val="en-CA"/>
        </w:rPr>
      </w:pPr>
      <w:r w:rsidRPr="00901B03">
        <w:rPr>
          <w:lang w:val="en-CA"/>
        </w:rPr>
        <w:t>x0 + ( 1  &lt;&lt;  log2CbSize ) is greater than pic_width_in_luma_samples</w:t>
      </w:r>
      <w:r w:rsidR="00EA1833" w:rsidRPr="00901B03">
        <w:rPr>
          <w:lang w:val="en-CA"/>
        </w:rPr>
        <w:t>.</w:t>
      </w:r>
    </w:p>
    <w:p w14:paraId="038DBDA9" w14:textId="77777777" w:rsidR="00EA1833" w:rsidRPr="00901B03" w:rsidRDefault="00101296" w:rsidP="00EA1833">
      <w:pPr>
        <w:keepNext/>
        <w:numPr>
          <w:ilvl w:val="0"/>
          <w:numId w:val="9"/>
        </w:numPr>
        <w:tabs>
          <w:tab w:val="left" w:pos="900"/>
        </w:tabs>
        <w:ind w:left="810"/>
        <w:rPr>
          <w:lang w:val="en-CA"/>
        </w:rPr>
      </w:pPr>
      <w:r w:rsidRPr="00901B03">
        <w:rPr>
          <w:lang w:val="en-CA"/>
        </w:rPr>
        <w:t>y0 + ( 1  &lt;&lt;  log2CbSize )  is greater than pic_height_in_luma_samples.</w:t>
      </w:r>
    </w:p>
    <w:p w14:paraId="6FB1A587" w14:textId="77777777" w:rsidR="00D457A2" w:rsidRPr="00901B03" w:rsidRDefault="00BC27DC" w:rsidP="00D457A2">
      <w:pPr>
        <w:keepNext/>
        <w:numPr>
          <w:ilvl w:val="0"/>
          <w:numId w:val="9"/>
        </w:numPr>
        <w:tabs>
          <w:tab w:val="left" w:pos="900"/>
        </w:tabs>
        <w:ind w:left="810"/>
        <w:rPr>
          <w:lang w:val="en-CA"/>
        </w:rPr>
      </w:pPr>
      <w:r w:rsidRPr="00901B03">
        <w:rPr>
          <w:lang w:val="en-CA"/>
        </w:rPr>
        <w:t>( 1  &lt;&lt;  log2CbSize )</w:t>
      </w:r>
      <w:r w:rsidR="00D457A2" w:rsidRPr="00901B03">
        <w:rPr>
          <w:lang w:val="en-CA"/>
        </w:rPr>
        <w:t xml:space="preserve"> is greater than MinQtSizeY</w:t>
      </w:r>
      <w:r w:rsidR="006D4B7E" w:rsidRPr="00901B03">
        <w:rPr>
          <w:lang w:val="en-CA"/>
        </w:rPr>
        <w:t>.</w:t>
      </w:r>
    </w:p>
    <w:p w14:paraId="0D282189" w14:textId="77777777" w:rsidR="008B2CFD" w:rsidRPr="00901B03" w:rsidRDefault="008B2CFD" w:rsidP="008B2CFD">
      <w:pPr>
        <w:tabs>
          <w:tab w:val="left" w:pos="284"/>
        </w:tabs>
        <w:ind w:left="284" w:hanging="284"/>
        <w:rPr>
          <w:lang w:val="en-CA"/>
        </w:rPr>
      </w:pPr>
      <w:r w:rsidRPr="00901B03">
        <w:rPr>
          <w:lang w:val="en-CA"/>
        </w:rPr>
        <w:t>–</w:t>
      </w:r>
      <w:r w:rsidRPr="00901B03">
        <w:rPr>
          <w:lang w:val="en-CA"/>
        </w:rPr>
        <w:tab/>
        <w:t xml:space="preserve">Otherwise, the value of </w:t>
      </w:r>
      <w:r w:rsidR="00AC4CF3" w:rsidRPr="00901B03">
        <w:rPr>
          <w:lang w:val="en-CA"/>
        </w:rPr>
        <w:t>qt_</w:t>
      </w:r>
      <w:r w:rsidRPr="00901B03">
        <w:rPr>
          <w:lang w:val="en-CA"/>
        </w:rPr>
        <w:t>split_cu_flag[ x0 ][ y0 ] is inferred to be equal to 0.</w:t>
      </w:r>
    </w:p>
    <w:p w14:paraId="579B310D" w14:textId="77777777" w:rsidR="008B2CFD" w:rsidRPr="00901B03" w:rsidRDefault="008B2CFD" w:rsidP="008B2CFD">
      <w:pPr>
        <w:rPr>
          <w:lang w:val="en-CA"/>
        </w:rPr>
      </w:pPr>
    </w:p>
    <w:p w14:paraId="77B5A6F9" w14:textId="77777777" w:rsidR="001B74AF" w:rsidRPr="00901B03" w:rsidRDefault="001B74AF" w:rsidP="001B74AF">
      <w:pPr>
        <w:pStyle w:val="Heading4"/>
        <w:rPr>
          <w:lang w:val="en-CA"/>
        </w:rPr>
      </w:pPr>
      <w:r w:rsidRPr="00901B03">
        <w:rPr>
          <w:lang w:val="en-CA"/>
        </w:rPr>
        <w:t>Multi-type tree semantics</w:t>
      </w:r>
    </w:p>
    <w:p w14:paraId="0ED383D7" w14:textId="77777777" w:rsidR="00566CC4" w:rsidRPr="00901B03" w:rsidRDefault="00566CC4" w:rsidP="00566CC4">
      <w:pPr>
        <w:keepNext/>
        <w:rPr>
          <w:lang w:val="en-CA" w:eastAsia="ko-KR"/>
        </w:rPr>
      </w:pPr>
      <w:r w:rsidRPr="00901B03">
        <w:rPr>
          <w:lang w:val="en-CA" w:eastAsia="ko-KR"/>
        </w:rPr>
        <w:t>The variables allowSplitBtVer, allowSplitBtHor, allowSplitTtVer allowSplitTtHor are derived as follows:</w:t>
      </w:r>
    </w:p>
    <w:p w14:paraId="63757970" w14:textId="15B8C35D" w:rsidR="00566CC4" w:rsidRPr="00901B03" w:rsidRDefault="00566CC4" w:rsidP="00566CC4">
      <w:pPr>
        <w:numPr>
          <w:ilvl w:val="0"/>
          <w:numId w:val="6"/>
        </w:numPr>
        <w:rPr>
          <w:lang w:val="en-CA"/>
        </w:rPr>
      </w:pPr>
      <w:r w:rsidRPr="00901B03">
        <w:rPr>
          <w:lang w:val="en-CA" w:eastAsia="ko-KR"/>
        </w:rPr>
        <w:t xml:space="preserve">The allowed binary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_Ref513208525 \r \h </w:instrText>
      </w:r>
      <w:r w:rsidRPr="00901B03">
        <w:rPr>
          <w:bCs/>
          <w:lang w:val="en-CA"/>
        </w:rPr>
      </w:r>
      <w:r w:rsidRPr="00901B03">
        <w:rPr>
          <w:bCs/>
          <w:lang w:val="en-CA"/>
        </w:rPr>
        <w:fldChar w:fldCharType="separate"/>
      </w:r>
      <w:r w:rsidR="008D1A9E">
        <w:rPr>
          <w:bCs/>
          <w:lang w:val="en-CA"/>
        </w:rPr>
        <w:t>6.4.1</w:t>
      </w:r>
      <w:r w:rsidRPr="00901B03">
        <w:rPr>
          <w:bCs/>
          <w:lang w:val="en-CA"/>
        </w:rPr>
        <w:fldChar w:fldCharType="end"/>
      </w:r>
      <w:r w:rsidRPr="00901B03">
        <w:rPr>
          <w:bCs/>
          <w:lang w:val="en-CA"/>
        </w:rPr>
        <w:t xml:space="preserve"> is invoked with </w:t>
      </w:r>
      <w:r w:rsidRPr="00901B03">
        <w:rPr>
          <w:lang w:val="en-CA"/>
        </w:rPr>
        <w:t>the binary split mode SPLIT_BT_VER, the coding block width cbWidth</w:t>
      </w:r>
      <w:r w:rsidR="00D2732F" w:rsidRPr="00901B03">
        <w:rPr>
          <w:lang w:val="en-CA"/>
        </w:rPr>
        <w:t>, the coding block height cbHeight</w:t>
      </w:r>
      <w:r w:rsidRPr="00901B03">
        <w:rPr>
          <w:lang w:val="en-CA"/>
        </w:rPr>
        <w:t xml:space="preserve">, the location ( x0, y0 ), the current multi-type tree depth mttDepth, </w:t>
      </w:r>
      <w:r w:rsidR="005D7B96" w:rsidRPr="00901B03">
        <w:rPr>
          <w:lang w:val="en-CA"/>
        </w:rPr>
        <w:t xml:space="preserve">the current MaxMttDepth offset depthOffset, </w:t>
      </w:r>
      <w:r w:rsidRPr="00901B03">
        <w:rPr>
          <w:lang w:val="en-CA"/>
        </w:rPr>
        <w:t>the current partition index partIdx</w:t>
      </w:r>
      <w:r w:rsidRPr="00901B03">
        <w:rPr>
          <w:bCs/>
          <w:lang w:val="en-CA"/>
        </w:rPr>
        <w:t xml:space="preserve"> as input, and the output is assigned to allowSplitBtVer.</w:t>
      </w:r>
    </w:p>
    <w:p w14:paraId="2CC0AF94" w14:textId="5EE0C143" w:rsidR="00566CC4" w:rsidRPr="00901B03" w:rsidRDefault="00566CC4" w:rsidP="00566CC4">
      <w:pPr>
        <w:numPr>
          <w:ilvl w:val="0"/>
          <w:numId w:val="6"/>
        </w:numPr>
        <w:rPr>
          <w:lang w:val="en-CA"/>
        </w:rPr>
      </w:pPr>
      <w:r w:rsidRPr="00901B03">
        <w:rPr>
          <w:lang w:val="en-CA" w:eastAsia="ko-KR"/>
        </w:rPr>
        <w:t xml:space="preserve">The allowed binary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_Ref513208525 \r \h </w:instrText>
      </w:r>
      <w:r w:rsidRPr="00901B03">
        <w:rPr>
          <w:bCs/>
          <w:lang w:val="en-CA"/>
        </w:rPr>
      </w:r>
      <w:r w:rsidRPr="00901B03">
        <w:rPr>
          <w:bCs/>
          <w:lang w:val="en-CA"/>
        </w:rPr>
        <w:fldChar w:fldCharType="separate"/>
      </w:r>
      <w:r w:rsidR="008D1A9E">
        <w:rPr>
          <w:bCs/>
          <w:lang w:val="en-CA"/>
        </w:rPr>
        <w:t>6.4.1</w:t>
      </w:r>
      <w:r w:rsidRPr="00901B03">
        <w:rPr>
          <w:bCs/>
          <w:lang w:val="en-CA"/>
        </w:rPr>
        <w:fldChar w:fldCharType="end"/>
      </w:r>
      <w:r w:rsidRPr="00901B03">
        <w:rPr>
          <w:bCs/>
          <w:lang w:val="en-CA"/>
        </w:rPr>
        <w:t xml:space="preserve"> is invoked with </w:t>
      </w:r>
      <w:r w:rsidRPr="00901B03">
        <w:rPr>
          <w:lang w:val="en-CA"/>
        </w:rPr>
        <w:t xml:space="preserve">the binary split mode SPLIT_BT_HOR, the coding block height cbHeight, </w:t>
      </w:r>
      <w:r w:rsidR="00D2732F" w:rsidRPr="00901B03">
        <w:rPr>
          <w:lang w:val="en-CA"/>
        </w:rPr>
        <w:t xml:space="preserve">the coding block width cbWidth, </w:t>
      </w:r>
      <w:r w:rsidRPr="00901B03">
        <w:rPr>
          <w:lang w:val="en-CA"/>
        </w:rPr>
        <w:t xml:space="preserve">the location ( x0, y0 ), the current multi-type tree depth mttDepth, </w:t>
      </w:r>
      <w:r w:rsidR="005D7B96" w:rsidRPr="00901B03">
        <w:rPr>
          <w:lang w:val="en-CA"/>
        </w:rPr>
        <w:t xml:space="preserve">the current MaxMttDepth offset depthOffset, </w:t>
      </w:r>
      <w:r w:rsidRPr="00901B03">
        <w:rPr>
          <w:lang w:val="en-CA"/>
        </w:rPr>
        <w:t>the current partition index partIdx</w:t>
      </w:r>
      <w:r w:rsidRPr="00901B03">
        <w:rPr>
          <w:bCs/>
          <w:lang w:val="en-CA"/>
        </w:rPr>
        <w:t xml:space="preserve"> as input, and the output is assigned to allowSplitBtHor.</w:t>
      </w:r>
    </w:p>
    <w:p w14:paraId="771C9E33" w14:textId="48E85D11" w:rsidR="00566CC4" w:rsidRPr="00901B03" w:rsidRDefault="00566CC4" w:rsidP="00566CC4">
      <w:pPr>
        <w:numPr>
          <w:ilvl w:val="0"/>
          <w:numId w:val="6"/>
        </w:numPr>
        <w:rPr>
          <w:lang w:val="en-CA"/>
        </w:rPr>
      </w:pPr>
      <w:r w:rsidRPr="00901B03">
        <w:rPr>
          <w:lang w:val="en-CA" w:eastAsia="ko-KR"/>
        </w:rPr>
        <w:lastRenderedPageBreak/>
        <w:t xml:space="preserve">The allowed ternary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_Ref513209609 \r \h </w:instrText>
      </w:r>
      <w:r w:rsidRPr="00901B03">
        <w:rPr>
          <w:bCs/>
          <w:lang w:val="en-CA"/>
        </w:rPr>
      </w:r>
      <w:r w:rsidRPr="00901B03">
        <w:rPr>
          <w:bCs/>
          <w:lang w:val="en-CA"/>
        </w:rPr>
        <w:fldChar w:fldCharType="separate"/>
      </w:r>
      <w:r w:rsidR="008D1A9E">
        <w:rPr>
          <w:bCs/>
          <w:lang w:val="en-CA"/>
        </w:rPr>
        <w:t>6.4.2</w:t>
      </w:r>
      <w:r w:rsidRPr="00901B03">
        <w:rPr>
          <w:bCs/>
          <w:lang w:val="en-CA"/>
        </w:rPr>
        <w:fldChar w:fldCharType="end"/>
      </w:r>
      <w:r w:rsidRPr="00901B03">
        <w:rPr>
          <w:bCs/>
          <w:lang w:val="en-CA"/>
        </w:rPr>
        <w:t xml:space="preserve"> is invoked with </w:t>
      </w:r>
      <w:r w:rsidRPr="00901B03">
        <w:rPr>
          <w:lang w:val="en-CA"/>
        </w:rPr>
        <w:t>the ternary split mode SPLIT_TT_VER, the coding block width cbWidth</w:t>
      </w:r>
      <w:r w:rsidR="00D2732F" w:rsidRPr="00901B03">
        <w:rPr>
          <w:lang w:val="en-CA"/>
        </w:rPr>
        <w:t>, the coding block height cbHeight</w:t>
      </w:r>
      <w:r w:rsidRPr="00901B03">
        <w:rPr>
          <w:lang w:val="en-CA"/>
        </w:rPr>
        <w:t xml:space="preserve">, the location ( x0, y0 ), the current multi-type tree depth mttDepth, </w:t>
      </w:r>
      <w:r w:rsidR="005D7B96" w:rsidRPr="00901B03">
        <w:rPr>
          <w:lang w:val="en-CA"/>
        </w:rPr>
        <w:t xml:space="preserve">the current MaxMttDepth offset depthOffset, </w:t>
      </w:r>
      <w:r w:rsidRPr="00901B03">
        <w:rPr>
          <w:lang w:val="en-CA"/>
        </w:rPr>
        <w:t>the current partition index partIdx</w:t>
      </w:r>
      <w:r w:rsidRPr="00901B03">
        <w:rPr>
          <w:bCs/>
          <w:lang w:val="en-CA"/>
        </w:rPr>
        <w:t xml:space="preserve"> as input, and the output is assigned to allowSplitTtVer.</w:t>
      </w:r>
    </w:p>
    <w:p w14:paraId="1FEDF7C6" w14:textId="662B8666" w:rsidR="00566CC4" w:rsidRPr="00901B03" w:rsidRDefault="00566CC4" w:rsidP="00566CC4">
      <w:pPr>
        <w:numPr>
          <w:ilvl w:val="0"/>
          <w:numId w:val="6"/>
        </w:numPr>
        <w:rPr>
          <w:lang w:val="en-CA"/>
        </w:rPr>
      </w:pPr>
      <w:r w:rsidRPr="00901B03">
        <w:rPr>
          <w:lang w:val="en-CA" w:eastAsia="ko-KR"/>
        </w:rPr>
        <w:t xml:space="preserve">The allowed ternary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_Ref513209609 \r \h </w:instrText>
      </w:r>
      <w:r w:rsidRPr="00901B03">
        <w:rPr>
          <w:bCs/>
          <w:lang w:val="en-CA"/>
        </w:rPr>
      </w:r>
      <w:r w:rsidRPr="00901B03">
        <w:rPr>
          <w:bCs/>
          <w:lang w:val="en-CA"/>
        </w:rPr>
        <w:fldChar w:fldCharType="separate"/>
      </w:r>
      <w:r w:rsidR="008D1A9E">
        <w:rPr>
          <w:bCs/>
          <w:lang w:val="en-CA"/>
        </w:rPr>
        <w:t>6.4.2</w:t>
      </w:r>
      <w:r w:rsidRPr="00901B03">
        <w:rPr>
          <w:bCs/>
          <w:lang w:val="en-CA"/>
        </w:rPr>
        <w:fldChar w:fldCharType="end"/>
      </w:r>
      <w:r w:rsidRPr="00901B03">
        <w:rPr>
          <w:bCs/>
          <w:lang w:val="en-CA"/>
        </w:rPr>
        <w:t xml:space="preserve"> is invoked with </w:t>
      </w:r>
      <w:r w:rsidRPr="00901B03">
        <w:rPr>
          <w:lang w:val="en-CA"/>
        </w:rPr>
        <w:t xml:space="preserve">the ternary split mode SPLIT_TT_HOR, the coding block height cbHeight, </w:t>
      </w:r>
      <w:r w:rsidR="00D2732F" w:rsidRPr="00901B03">
        <w:rPr>
          <w:lang w:val="en-CA"/>
        </w:rPr>
        <w:t xml:space="preserve">the coding block width cbWidth, </w:t>
      </w:r>
      <w:r w:rsidRPr="00901B03">
        <w:rPr>
          <w:lang w:val="en-CA"/>
        </w:rPr>
        <w:t xml:space="preserve">the location ( x0, y0 ), the current multi-type tree depth mttDepth, </w:t>
      </w:r>
      <w:r w:rsidR="005D7B96" w:rsidRPr="00901B03">
        <w:rPr>
          <w:lang w:val="en-CA"/>
        </w:rPr>
        <w:t xml:space="preserve">the current MaxMttDepth offset depthOffset, </w:t>
      </w:r>
      <w:r w:rsidRPr="00901B03">
        <w:rPr>
          <w:lang w:val="en-CA"/>
        </w:rPr>
        <w:t>the current partition index partIdx</w:t>
      </w:r>
      <w:r w:rsidRPr="00901B03">
        <w:rPr>
          <w:bCs/>
          <w:lang w:val="en-CA"/>
        </w:rPr>
        <w:t xml:space="preserve"> as input, and the output is assigned to allowSplitTtHor.</w:t>
      </w:r>
    </w:p>
    <w:p w14:paraId="07473A7B" w14:textId="77777777" w:rsidR="001B74AF" w:rsidRPr="00901B03" w:rsidRDefault="001B74AF" w:rsidP="001B74AF">
      <w:pPr>
        <w:rPr>
          <w:lang w:val="en-CA"/>
        </w:rPr>
      </w:pPr>
      <w:r w:rsidRPr="00901B03">
        <w:rPr>
          <w:b/>
          <w:lang w:val="en-CA"/>
        </w:rPr>
        <w:t>mtt_split_cu_flag</w:t>
      </w:r>
      <w:r w:rsidRPr="00901B03">
        <w:rPr>
          <w:lang w:val="en-CA"/>
        </w:rPr>
        <w:t xml:space="preserve"> </w:t>
      </w:r>
      <w:r w:rsidR="00331DF6" w:rsidRPr="00901B03">
        <w:rPr>
          <w:lang w:val="en-CA" w:eastAsia="ja-JP"/>
        </w:rPr>
        <w:t>equal to 0 specifies</w:t>
      </w:r>
      <w:r w:rsidR="00331DF6" w:rsidRPr="00901B03">
        <w:rPr>
          <w:lang w:val="en-CA"/>
        </w:rPr>
        <w:t xml:space="preserve"> that</w:t>
      </w:r>
      <w:r w:rsidRPr="00901B03">
        <w:rPr>
          <w:lang w:val="en-CA"/>
        </w:rPr>
        <w:t xml:space="preserve"> a coding unit is </w:t>
      </w:r>
      <w:r w:rsidR="00331DF6" w:rsidRPr="00901B03">
        <w:rPr>
          <w:lang w:val="en-CA"/>
        </w:rPr>
        <w:t xml:space="preserve">not </w:t>
      </w:r>
      <w:r w:rsidRPr="00901B03">
        <w:rPr>
          <w:lang w:val="en-CA"/>
        </w:rPr>
        <w:t>split</w:t>
      </w:r>
      <w:r w:rsidR="00331DF6" w:rsidRPr="00901B03">
        <w:rPr>
          <w:lang w:val="en-CA"/>
        </w:rPr>
        <w:t>. mtt_split_cu_flag equal to 1 specifies that a coding unit is split</w:t>
      </w:r>
      <w:r w:rsidRPr="00901B03">
        <w:rPr>
          <w:lang w:val="en-CA"/>
        </w:rPr>
        <w:t xml:space="preserve"> into </w:t>
      </w:r>
      <w:r w:rsidR="004C0780" w:rsidRPr="00901B03">
        <w:rPr>
          <w:lang w:val="en-CA"/>
        </w:rPr>
        <w:t>two coding u</w:t>
      </w:r>
      <w:r w:rsidR="00015C9A" w:rsidRPr="00901B03">
        <w:rPr>
          <w:lang w:val="en-CA"/>
        </w:rPr>
        <w:t>nits</w:t>
      </w:r>
      <w:r w:rsidR="004C0780" w:rsidRPr="00901B03">
        <w:rPr>
          <w:lang w:val="en-CA"/>
        </w:rPr>
        <w:t xml:space="preserve"> using </w:t>
      </w:r>
      <w:r w:rsidR="00D36F50" w:rsidRPr="00901B03">
        <w:rPr>
          <w:lang w:val="en-CA"/>
        </w:rPr>
        <w:t xml:space="preserve">a </w:t>
      </w:r>
      <w:r w:rsidR="004C0780" w:rsidRPr="00901B03">
        <w:rPr>
          <w:lang w:val="en-CA"/>
        </w:rPr>
        <w:t xml:space="preserve">binary split or into three </w:t>
      </w:r>
      <w:r w:rsidRPr="00901B03">
        <w:rPr>
          <w:lang w:val="en-CA"/>
        </w:rPr>
        <w:t xml:space="preserve">coding units </w:t>
      </w:r>
      <w:r w:rsidR="00D36F50" w:rsidRPr="00901B03">
        <w:rPr>
          <w:lang w:val="en-CA"/>
        </w:rPr>
        <w:t xml:space="preserve">using a </w:t>
      </w:r>
      <w:r w:rsidR="004C0780" w:rsidRPr="00901B03">
        <w:rPr>
          <w:lang w:val="en-CA"/>
        </w:rPr>
        <w:t>ternary split as indicated by the syntax element mtt_split_</w:t>
      </w:r>
      <w:r w:rsidR="001748DA" w:rsidRPr="00901B03">
        <w:rPr>
          <w:lang w:val="en-CA"/>
        </w:rPr>
        <w:t>cu_</w:t>
      </w:r>
      <w:r w:rsidR="00331DF6" w:rsidRPr="00901B03">
        <w:rPr>
          <w:lang w:val="en-CA"/>
        </w:rPr>
        <w:t>binary_flag. The binary or ternary split can be either vertical or horizontal as indicated by the syntax element mtt_split_cu_vertical_flag</w:t>
      </w:r>
      <w:r w:rsidRPr="00901B03">
        <w:rPr>
          <w:lang w:val="en-CA"/>
        </w:rPr>
        <w:t>.</w:t>
      </w:r>
    </w:p>
    <w:p w14:paraId="529B221A" w14:textId="77777777" w:rsidR="002155AA" w:rsidRPr="00901B03" w:rsidRDefault="001B74AF" w:rsidP="002155AA">
      <w:pPr>
        <w:rPr>
          <w:lang w:val="en-CA" w:eastAsia="ko-KR"/>
        </w:rPr>
      </w:pPr>
      <w:r w:rsidRPr="00901B03">
        <w:rPr>
          <w:lang w:val="en-CA"/>
        </w:rPr>
        <w:t xml:space="preserve">When mtt_split_cu_flag is not present, </w:t>
      </w:r>
      <w:r w:rsidR="00DA6775" w:rsidRPr="00901B03">
        <w:rPr>
          <w:lang w:val="en-CA"/>
        </w:rPr>
        <w:t xml:space="preserve">the value of mtt_split_cu_flag is inferred </w:t>
      </w:r>
      <w:r w:rsidR="002155AA" w:rsidRPr="00901B03">
        <w:rPr>
          <w:lang w:val="en-CA"/>
        </w:rPr>
        <w:t>as follows</w:t>
      </w:r>
      <w:r w:rsidR="002155AA" w:rsidRPr="00901B03">
        <w:rPr>
          <w:lang w:val="en-CA" w:eastAsia="ko-KR"/>
        </w:rPr>
        <w:t>:</w:t>
      </w:r>
    </w:p>
    <w:p w14:paraId="247819BC" w14:textId="77777777" w:rsidR="002155AA" w:rsidRPr="00901B03" w:rsidRDefault="002155AA" w:rsidP="002155AA">
      <w:pPr>
        <w:numPr>
          <w:ilvl w:val="0"/>
          <w:numId w:val="8"/>
        </w:numPr>
        <w:rPr>
          <w:lang w:val="en-CA" w:eastAsia="ko-KR"/>
        </w:rPr>
      </w:pPr>
      <w:r w:rsidRPr="00901B03">
        <w:rPr>
          <w:lang w:val="en-CA" w:eastAsia="ko-KR"/>
        </w:rPr>
        <w:t>If one or more of the following conditions are true, the value of mtt_split_cu_flag is inferred to be equal to 1:</w:t>
      </w:r>
    </w:p>
    <w:p w14:paraId="2E80166B" w14:textId="77777777" w:rsidR="002155AA" w:rsidRPr="00901B03" w:rsidRDefault="002155AA" w:rsidP="002155AA">
      <w:pPr>
        <w:keepNext/>
        <w:numPr>
          <w:ilvl w:val="0"/>
          <w:numId w:val="9"/>
        </w:numPr>
        <w:tabs>
          <w:tab w:val="left" w:pos="900"/>
        </w:tabs>
        <w:ind w:left="810"/>
        <w:rPr>
          <w:lang w:val="en-CA" w:eastAsia="ko-KR"/>
        </w:rPr>
      </w:pPr>
      <w:r w:rsidRPr="00901B03">
        <w:rPr>
          <w:lang w:val="en-CA"/>
        </w:rPr>
        <w:t>x0 + cbWidth is greater than pic_width_in_luma_samples.</w:t>
      </w:r>
    </w:p>
    <w:p w14:paraId="02E8C78A" w14:textId="77777777" w:rsidR="002155AA" w:rsidRPr="00901B03" w:rsidRDefault="00556373" w:rsidP="002155AA">
      <w:pPr>
        <w:keepNext/>
        <w:numPr>
          <w:ilvl w:val="0"/>
          <w:numId w:val="9"/>
        </w:numPr>
        <w:tabs>
          <w:tab w:val="left" w:pos="900"/>
        </w:tabs>
        <w:ind w:left="810"/>
        <w:rPr>
          <w:lang w:val="en-CA" w:eastAsia="ko-KR"/>
        </w:rPr>
      </w:pPr>
      <w:r w:rsidRPr="00901B03">
        <w:rPr>
          <w:lang w:val="en-CA"/>
        </w:rPr>
        <w:t>y</w:t>
      </w:r>
      <w:r w:rsidR="002155AA" w:rsidRPr="00901B03">
        <w:rPr>
          <w:lang w:val="en-CA"/>
        </w:rPr>
        <w:t>0 + cb</w:t>
      </w:r>
      <w:r w:rsidRPr="00901B03">
        <w:rPr>
          <w:lang w:val="en-CA"/>
        </w:rPr>
        <w:t>Height</w:t>
      </w:r>
      <w:r w:rsidR="002155AA" w:rsidRPr="00901B03">
        <w:rPr>
          <w:lang w:val="en-CA"/>
        </w:rPr>
        <w:t xml:space="preserve"> is greater than pic_</w:t>
      </w:r>
      <w:r w:rsidRPr="00901B03">
        <w:rPr>
          <w:lang w:val="en-CA"/>
        </w:rPr>
        <w:t>height</w:t>
      </w:r>
      <w:r w:rsidR="002155AA" w:rsidRPr="00901B03">
        <w:rPr>
          <w:lang w:val="en-CA"/>
        </w:rPr>
        <w:t>_in_luma_samples.</w:t>
      </w:r>
    </w:p>
    <w:p w14:paraId="373BA33E" w14:textId="77777777" w:rsidR="001B74AF" w:rsidRPr="00901B03" w:rsidRDefault="002155AA" w:rsidP="00EF3038">
      <w:pPr>
        <w:numPr>
          <w:ilvl w:val="0"/>
          <w:numId w:val="8"/>
        </w:numPr>
        <w:ind w:left="389" w:hanging="389"/>
        <w:rPr>
          <w:lang w:val="en-CA"/>
        </w:rPr>
      </w:pPr>
      <w:r w:rsidRPr="00901B03">
        <w:rPr>
          <w:lang w:val="en-CA" w:eastAsia="ko-KR"/>
        </w:rPr>
        <w:t>Otherwise</w:t>
      </w:r>
      <w:r w:rsidRPr="00901B03">
        <w:rPr>
          <w:lang w:val="en-CA"/>
        </w:rPr>
        <w:t>,</w:t>
      </w:r>
      <w:r w:rsidRPr="00901B03">
        <w:rPr>
          <w:lang w:val="en-CA" w:eastAsia="ko-KR"/>
        </w:rPr>
        <w:t xml:space="preserve"> the value of mtt_split_cu_flag is inferred </w:t>
      </w:r>
      <w:r w:rsidR="00DA6775" w:rsidRPr="00901B03">
        <w:rPr>
          <w:lang w:val="en-CA"/>
        </w:rPr>
        <w:t>to be equal to 0.</w:t>
      </w:r>
    </w:p>
    <w:p w14:paraId="05F25E84" w14:textId="77777777" w:rsidR="002711AF" w:rsidRPr="00901B03" w:rsidRDefault="004C0780" w:rsidP="003C4939">
      <w:pPr>
        <w:rPr>
          <w:lang w:val="en-CA"/>
        </w:rPr>
      </w:pPr>
      <w:r w:rsidRPr="00901B03">
        <w:rPr>
          <w:b/>
          <w:lang w:val="en-CA"/>
        </w:rPr>
        <w:t>mtt_split_</w:t>
      </w:r>
      <w:r w:rsidR="003C4939" w:rsidRPr="00901B03">
        <w:rPr>
          <w:b/>
          <w:lang w:val="en-CA"/>
        </w:rPr>
        <w:t>cu_</w:t>
      </w:r>
      <w:r w:rsidR="00331DF6" w:rsidRPr="00901B03">
        <w:rPr>
          <w:b/>
          <w:lang w:val="en-CA"/>
        </w:rPr>
        <w:t>vertical_flag</w:t>
      </w:r>
      <w:r w:rsidRPr="00901B03">
        <w:rPr>
          <w:lang w:val="en-CA"/>
        </w:rPr>
        <w:t xml:space="preserve"> </w:t>
      </w:r>
      <w:r w:rsidR="002711AF" w:rsidRPr="00901B03">
        <w:rPr>
          <w:lang w:val="en-CA"/>
        </w:rPr>
        <w:t xml:space="preserve">equal to 0 </w:t>
      </w:r>
      <w:r w:rsidRPr="00901B03">
        <w:rPr>
          <w:lang w:val="en-CA"/>
        </w:rPr>
        <w:t xml:space="preserve">specifies </w:t>
      </w:r>
      <w:r w:rsidR="002711AF" w:rsidRPr="00901B03">
        <w:rPr>
          <w:lang w:val="en-CA"/>
        </w:rPr>
        <w:t>that a coding unit is</w:t>
      </w:r>
      <w:r w:rsidR="003C4939" w:rsidRPr="00901B03">
        <w:rPr>
          <w:lang w:val="en-CA"/>
        </w:rPr>
        <w:t xml:space="preserve"> split </w:t>
      </w:r>
      <w:r w:rsidR="002711AF" w:rsidRPr="00901B03">
        <w:rPr>
          <w:lang w:val="en-CA"/>
        </w:rPr>
        <w:t xml:space="preserve">horizontally. </w:t>
      </w:r>
      <w:r w:rsidR="0064081C" w:rsidRPr="00901B03">
        <w:rPr>
          <w:lang w:val="en-CA"/>
        </w:rPr>
        <w:t>mtt_split_cu_</w:t>
      </w:r>
      <w:r w:rsidR="002711AF" w:rsidRPr="00901B03">
        <w:rPr>
          <w:lang w:val="en-CA"/>
        </w:rPr>
        <w:t>vertical_flag equal to 1 specifies that a coding unit is split vertically</w:t>
      </w:r>
    </w:p>
    <w:p w14:paraId="3E20A207" w14:textId="77777777" w:rsidR="002711AF" w:rsidRPr="00901B03" w:rsidRDefault="002711AF" w:rsidP="002711AF">
      <w:pPr>
        <w:rPr>
          <w:lang w:val="en-CA" w:eastAsia="ko-KR"/>
        </w:rPr>
      </w:pPr>
      <w:r w:rsidRPr="00901B03">
        <w:rPr>
          <w:lang w:val="en-CA"/>
        </w:rPr>
        <w:t>When mtt_split_cu_vertical_flag is not present, it is inferred as follows</w:t>
      </w:r>
      <w:r w:rsidRPr="00901B03">
        <w:rPr>
          <w:lang w:val="en-CA" w:eastAsia="ko-KR"/>
        </w:rPr>
        <w:t>:</w:t>
      </w:r>
    </w:p>
    <w:p w14:paraId="04F4C99A" w14:textId="77777777" w:rsidR="002711AF" w:rsidRPr="00901B03" w:rsidRDefault="002711AF" w:rsidP="002711AF">
      <w:pPr>
        <w:numPr>
          <w:ilvl w:val="0"/>
          <w:numId w:val="8"/>
        </w:numPr>
        <w:ind w:left="389" w:hanging="389"/>
        <w:rPr>
          <w:lang w:val="en-CA" w:eastAsia="ko-KR"/>
        </w:rPr>
      </w:pPr>
      <w:r w:rsidRPr="00901B03">
        <w:rPr>
          <w:lang w:val="en-CA" w:eastAsia="ko-KR"/>
        </w:rPr>
        <w:t xml:space="preserve">If </w:t>
      </w:r>
      <w:r w:rsidR="00883C18" w:rsidRPr="00901B03">
        <w:rPr>
          <w:lang w:val="en-CA"/>
        </w:rPr>
        <w:t xml:space="preserve">allowSplitBtHor is equal to TRUE or </w:t>
      </w:r>
      <w:r w:rsidR="002535F3" w:rsidRPr="00901B03">
        <w:rPr>
          <w:lang w:val="en-CA" w:eastAsia="ko-KR"/>
        </w:rPr>
        <w:t>allow</w:t>
      </w:r>
      <w:r w:rsidR="00883C18" w:rsidRPr="00901B03">
        <w:rPr>
          <w:lang w:val="en-CA" w:eastAsia="ko-KR"/>
        </w:rPr>
        <w:t>Split</w:t>
      </w:r>
      <w:r w:rsidR="002535F3" w:rsidRPr="00901B03">
        <w:rPr>
          <w:lang w:val="en-CA" w:eastAsia="ko-KR"/>
        </w:rPr>
        <w:t>Tt</w:t>
      </w:r>
      <w:r w:rsidR="00883C18" w:rsidRPr="00901B03">
        <w:rPr>
          <w:lang w:val="en-CA" w:eastAsia="ko-KR"/>
        </w:rPr>
        <w:t>Hor</w:t>
      </w:r>
      <w:r w:rsidR="00B35F30" w:rsidRPr="00901B03">
        <w:rPr>
          <w:lang w:val="en-CA" w:eastAsia="ko-KR"/>
        </w:rPr>
        <w:t xml:space="preserve"> is equal to TRUE</w:t>
      </w:r>
      <w:r w:rsidRPr="00901B03">
        <w:rPr>
          <w:lang w:val="en-CA" w:eastAsia="ko-KR"/>
        </w:rPr>
        <w:t xml:space="preserve">, </w:t>
      </w:r>
      <w:r w:rsidR="00D36F50" w:rsidRPr="00901B03">
        <w:rPr>
          <w:lang w:val="en-CA" w:eastAsia="ko-KR"/>
        </w:rPr>
        <w:t>the value of mtt_split_cu_vertical_flag is inferred to be equal to 0.</w:t>
      </w:r>
    </w:p>
    <w:p w14:paraId="3DE6D15E" w14:textId="77777777" w:rsidR="002711AF" w:rsidRPr="00901B03" w:rsidRDefault="002711AF" w:rsidP="002711AF">
      <w:pPr>
        <w:keepNext/>
        <w:numPr>
          <w:ilvl w:val="0"/>
          <w:numId w:val="8"/>
        </w:numPr>
        <w:rPr>
          <w:lang w:val="en-CA" w:eastAsia="ko-KR"/>
        </w:rPr>
      </w:pPr>
      <w:r w:rsidRPr="00901B03">
        <w:rPr>
          <w:lang w:val="en-CA" w:eastAsia="ko-KR"/>
        </w:rPr>
        <w:t>Otherwise</w:t>
      </w:r>
      <w:r w:rsidRPr="00901B03">
        <w:rPr>
          <w:lang w:val="en-CA"/>
        </w:rPr>
        <w:t>,</w:t>
      </w:r>
      <w:r w:rsidRPr="00901B03">
        <w:rPr>
          <w:lang w:val="en-CA" w:eastAsia="ko-KR"/>
        </w:rPr>
        <w:t xml:space="preserve"> the value of mtt_split_cu_vertical_flag is inferred to be equal to 1</w:t>
      </w:r>
    </w:p>
    <w:p w14:paraId="5AFAD45F" w14:textId="77777777" w:rsidR="00D36F50" w:rsidRPr="00901B03" w:rsidRDefault="00D36F50" w:rsidP="00D36F50">
      <w:pPr>
        <w:rPr>
          <w:lang w:val="en-CA"/>
        </w:rPr>
      </w:pPr>
      <w:r w:rsidRPr="00901B03">
        <w:rPr>
          <w:b/>
          <w:lang w:val="en-CA"/>
        </w:rPr>
        <w:t>mtt_split_cu_binary_flag</w:t>
      </w:r>
      <w:r w:rsidRPr="00901B03">
        <w:rPr>
          <w:lang w:val="en-CA"/>
        </w:rPr>
        <w:t xml:space="preserve"> equal to 0 specifies that a coding unit is split into three coding units using a ternary split. mtt_split_cu_binary_flag equal to 1 specifies that a coding unit is split into two coding units using a binary split.</w:t>
      </w:r>
    </w:p>
    <w:p w14:paraId="63B21674" w14:textId="77777777" w:rsidR="00D36F50" w:rsidRPr="00901B03" w:rsidRDefault="00D36F50" w:rsidP="00D36F50">
      <w:pPr>
        <w:rPr>
          <w:lang w:val="en-CA" w:eastAsia="ko-KR"/>
        </w:rPr>
      </w:pPr>
      <w:r w:rsidRPr="00901B03">
        <w:rPr>
          <w:lang w:val="en-CA"/>
        </w:rPr>
        <w:t>When mtt_split_cu_binary_flag is not present, it is inferred as follows</w:t>
      </w:r>
      <w:r w:rsidRPr="00901B03">
        <w:rPr>
          <w:lang w:val="en-CA" w:eastAsia="ko-KR"/>
        </w:rPr>
        <w:t>:</w:t>
      </w:r>
    </w:p>
    <w:p w14:paraId="42144718" w14:textId="77777777" w:rsidR="008E23F5" w:rsidRPr="00901B03" w:rsidRDefault="008E23F5" w:rsidP="008E23F5">
      <w:pPr>
        <w:numPr>
          <w:ilvl w:val="0"/>
          <w:numId w:val="8"/>
        </w:numPr>
        <w:rPr>
          <w:lang w:val="en-CA" w:eastAsia="ko-KR"/>
        </w:rPr>
      </w:pPr>
      <w:r w:rsidRPr="00901B03">
        <w:rPr>
          <w:lang w:val="en-CA" w:eastAsia="ko-KR"/>
        </w:rPr>
        <w:t>If allowSplitBtVer is equal to FALSE and allowSplitBtHor is equal to FALSE, the value of mtt_split_cu_binary_flag is inferred to be equal to 0.</w:t>
      </w:r>
    </w:p>
    <w:p w14:paraId="1EF82D3A" w14:textId="77777777" w:rsidR="008E23F5" w:rsidRPr="00901B03" w:rsidRDefault="008E23F5" w:rsidP="008E23F5">
      <w:pPr>
        <w:numPr>
          <w:ilvl w:val="0"/>
          <w:numId w:val="8"/>
        </w:numPr>
        <w:rPr>
          <w:lang w:val="en-CA" w:eastAsia="ko-KR"/>
        </w:rPr>
      </w:pPr>
      <w:r w:rsidRPr="00901B03">
        <w:rPr>
          <w:lang w:val="en-CA" w:eastAsia="ko-KR"/>
        </w:rPr>
        <w:t>Otherwise if allowSplitTtVer is equal to FALSE and allowSplitTtHor is equal to FALSE, the value of mtt_split_cu_binary_flag is inferred as to be equal to 1.</w:t>
      </w:r>
    </w:p>
    <w:p w14:paraId="31EBC4D1" w14:textId="77777777" w:rsidR="008E23F5" w:rsidRPr="00901B03" w:rsidRDefault="008E23F5" w:rsidP="008E23F5">
      <w:pPr>
        <w:numPr>
          <w:ilvl w:val="0"/>
          <w:numId w:val="8"/>
        </w:numPr>
        <w:rPr>
          <w:lang w:val="en-CA" w:eastAsia="ko-KR"/>
        </w:rPr>
      </w:pPr>
      <w:r w:rsidRPr="00901B03">
        <w:rPr>
          <w:lang w:val="en-CA" w:eastAsia="ko-KR"/>
        </w:rPr>
        <w:t xml:space="preserve">Otherwise if </w:t>
      </w:r>
      <w:r w:rsidRPr="00901B03">
        <w:rPr>
          <w:lang w:val="en-CA"/>
        </w:rPr>
        <w:t xml:space="preserve">allowSplitBtHor is equal to TRUE and </w:t>
      </w:r>
      <w:r w:rsidRPr="00901B03">
        <w:rPr>
          <w:lang w:val="en-CA" w:eastAsia="ko-KR"/>
        </w:rPr>
        <w:t>allowSplitTtVer is equal to TRUE, the value of mtt_split_cu_binary_flag is inferred to be equal to !mtt_split_cu_vertical_flag.</w:t>
      </w:r>
    </w:p>
    <w:p w14:paraId="3CEA48FD" w14:textId="77777777" w:rsidR="008E23F5" w:rsidRPr="00901B03" w:rsidRDefault="008E23F5" w:rsidP="008E23F5">
      <w:pPr>
        <w:keepNext/>
        <w:numPr>
          <w:ilvl w:val="0"/>
          <w:numId w:val="8"/>
        </w:numPr>
        <w:rPr>
          <w:lang w:val="en-CA" w:eastAsia="ko-KR"/>
        </w:rPr>
      </w:pPr>
      <w:r w:rsidRPr="00901B03">
        <w:rPr>
          <w:lang w:val="en-CA" w:eastAsia="ko-KR"/>
        </w:rPr>
        <w:t>Otherwise (</w:t>
      </w:r>
      <w:r w:rsidRPr="00901B03">
        <w:rPr>
          <w:lang w:val="en-CA"/>
        </w:rPr>
        <w:t xml:space="preserve">allowSplitBtVer is equal to TRUE and </w:t>
      </w:r>
      <w:r w:rsidRPr="00901B03">
        <w:rPr>
          <w:lang w:val="en-CA" w:eastAsia="ko-KR"/>
        </w:rPr>
        <w:t>allowSplitTtHor is equal to TRUE)</w:t>
      </w:r>
      <w:r w:rsidRPr="00901B03">
        <w:rPr>
          <w:lang w:val="en-CA"/>
        </w:rPr>
        <w:t>,</w:t>
      </w:r>
      <w:r w:rsidRPr="00901B03">
        <w:rPr>
          <w:lang w:val="en-CA" w:eastAsia="ko-KR"/>
        </w:rPr>
        <w:t xml:space="preserve"> the value of mtt_split_cu_binary_flag is inferred to be equal to mtt_split_cu_vertical_flag.</w:t>
      </w:r>
    </w:p>
    <w:p w14:paraId="02FEDB32" w14:textId="51B0FAFD" w:rsidR="003C4939" w:rsidRPr="00901B03" w:rsidRDefault="0064081C" w:rsidP="003C4939">
      <w:pPr>
        <w:rPr>
          <w:lang w:val="en-CA" w:eastAsia="ko-KR"/>
        </w:rPr>
      </w:pPr>
      <w:r w:rsidRPr="00901B03">
        <w:rPr>
          <w:lang w:val="en-CA" w:eastAsia="ko-KR"/>
        </w:rPr>
        <w:t>The variable</w:t>
      </w:r>
      <w:r w:rsidR="003C4939" w:rsidRPr="00901B03">
        <w:rPr>
          <w:lang w:val="en-CA" w:eastAsia="ko-KR"/>
        </w:rPr>
        <w:t xml:space="preserve"> </w:t>
      </w:r>
      <w:r w:rsidRPr="00901B03">
        <w:rPr>
          <w:lang w:val="en-CA" w:eastAsia="ko-KR"/>
        </w:rPr>
        <w:t>MttSplitMode</w:t>
      </w:r>
      <w:r w:rsidRPr="00901B03">
        <w:rPr>
          <w:lang w:val="en-CA"/>
        </w:rPr>
        <w:t>[ x ][ y ]</w:t>
      </w:r>
      <w:r w:rsidR="0029618A" w:rsidRPr="00901B03">
        <w:rPr>
          <w:lang w:val="en-CA" w:eastAsia="ko-KR"/>
        </w:rPr>
        <w:t>[ mttDepth ]</w:t>
      </w:r>
      <w:r w:rsidRPr="00901B03">
        <w:rPr>
          <w:lang w:val="en-CA" w:eastAsia="ko-KR"/>
        </w:rPr>
        <w:t xml:space="preserve"> is</w:t>
      </w:r>
      <w:r w:rsidR="003C4939" w:rsidRPr="00901B03">
        <w:rPr>
          <w:lang w:val="en-CA" w:eastAsia="ko-KR"/>
        </w:rPr>
        <w:t xml:space="preserve"> derived from the value of </w:t>
      </w:r>
      <w:r w:rsidR="004B6444" w:rsidRPr="00901B03">
        <w:rPr>
          <w:lang w:val="en-CA" w:eastAsia="ko-KR"/>
        </w:rPr>
        <w:t xml:space="preserve">mtt_split_cu_vertical_flag and </w:t>
      </w:r>
      <w:r w:rsidR="00930DE7" w:rsidRPr="00901B03">
        <w:rPr>
          <w:lang w:val="en-CA" w:eastAsia="ko-KR"/>
        </w:rPr>
        <w:t xml:space="preserve">from the value of </w:t>
      </w:r>
      <w:r w:rsidR="004B6444" w:rsidRPr="00901B03">
        <w:rPr>
          <w:lang w:val="en-CA" w:eastAsia="ko-KR"/>
        </w:rPr>
        <w:t xml:space="preserve">mtt_split_cu_binary_flag </w:t>
      </w:r>
      <w:r w:rsidR="003C4939" w:rsidRPr="00901B03">
        <w:rPr>
          <w:lang w:val="en-CA"/>
        </w:rPr>
        <w:t xml:space="preserve">as defined in </w:t>
      </w:r>
      <w:r w:rsidR="003C4939" w:rsidRPr="00901B03">
        <w:rPr>
          <w:lang w:val="en-CA"/>
        </w:rPr>
        <w:fldChar w:fldCharType="begin" w:fldLock="1"/>
      </w:r>
      <w:r w:rsidR="003C4939" w:rsidRPr="00901B03">
        <w:rPr>
          <w:lang w:val="en-CA"/>
        </w:rPr>
        <w:instrText xml:space="preserve"> REF _Ref285719228 \h  \* MERGEFORMAT </w:instrText>
      </w:r>
      <w:r w:rsidR="003C4939" w:rsidRPr="00901B03">
        <w:rPr>
          <w:lang w:val="en-CA"/>
        </w:rPr>
      </w:r>
      <w:r w:rsidR="003C4939" w:rsidRPr="00901B03">
        <w:rPr>
          <w:lang w:val="en-CA"/>
        </w:rPr>
        <w:fldChar w:fldCharType="separate"/>
      </w:r>
      <w:r w:rsidR="008D1A9E" w:rsidRPr="00901B03">
        <w:rPr>
          <w:lang w:val="en-CA"/>
        </w:rPr>
        <w:t>Table </w:t>
      </w:r>
      <w:r w:rsidR="008D1A9E">
        <w:rPr>
          <w:lang w:val="en-CA"/>
        </w:rPr>
        <w:t>7</w:t>
      </w:r>
      <w:r w:rsidR="008D1A9E" w:rsidRPr="00901B03">
        <w:rPr>
          <w:lang w:val="en-CA"/>
        </w:rPr>
        <w:noBreakHyphen/>
      </w:r>
      <w:r w:rsidR="008D1A9E">
        <w:rPr>
          <w:lang w:val="en-CA"/>
        </w:rPr>
        <w:t>3</w:t>
      </w:r>
      <w:r w:rsidR="003C4939" w:rsidRPr="00901B03">
        <w:rPr>
          <w:lang w:val="en-CA"/>
        </w:rPr>
        <w:fldChar w:fldCharType="end"/>
      </w:r>
      <w:r w:rsidR="00EA62AD" w:rsidRPr="00901B03">
        <w:rPr>
          <w:lang w:val="en-CA"/>
        </w:rPr>
        <w:t xml:space="preserve"> for x = x0..x0 + cbWidth − 1 and y = y0..y0 + cbHeight − 1</w:t>
      </w:r>
      <w:r w:rsidR="003C4939" w:rsidRPr="00901B03">
        <w:rPr>
          <w:lang w:val="en-CA" w:eastAsia="ko-KR"/>
        </w:rPr>
        <w:t>.</w:t>
      </w:r>
    </w:p>
    <w:p w14:paraId="062BB302" w14:textId="77777777" w:rsidR="002772B5" w:rsidRPr="00901B03" w:rsidRDefault="002772B5" w:rsidP="00C74B69">
      <w:pPr>
        <w:rPr>
          <w:lang w:val="en-CA" w:eastAsia="ko-KR"/>
        </w:rPr>
      </w:pPr>
    </w:p>
    <w:p w14:paraId="557EFCCA" w14:textId="77777777" w:rsidR="002C068C" w:rsidRPr="00901B03" w:rsidRDefault="009A2A4F" w:rsidP="002C068C">
      <w:pPr>
        <w:keepNext/>
        <w:jc w:val="center"/>
        <w:rPr>
          <w:lang w:val="en-CA"/>
        </w:rPr>
      </w:pPr>
      <w:r w:rsidRPr="00901B03">
        <w:rPr>
          <w:noProof/>
          <w:lang w:val="en-CA"/>
        </w:rPr>
        <w:object w:dxaOrig="7275" w:dyaOrig="2095" w14:anchorId="6E1291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68.05pt;height:100.2pt;mso-width-percent:0;mso-height-percent:0;mso-width-percent:0;mso-height-percent:0" o:ole="">
            <v:imagedata r:id="rId31" o:title=""/>
          </v:shape>
          <o:OLEObject Type="Embed" ProgID="Visio.Drawing.11" ShapeID="_x0000_i1025" DrawAspect="Content" ObjectID="_1600453372" r:id="rId32"/>
        </w:object>
      </w:r>
    </w:p>
    <w:p w14:paraId="03B4B089" w14:textId="16FF0C04" w:rsidR="002C068C" w:rsidRPr="00901B03" w:rsidRDefault="002C068C" w:rsidP="002C068C">
      <w:pPr>
        <w:pStyle w:val="Caption"/>
        <w:keepNext w:val="0"/>
        <w:rPr>
          <w:lang w:val="en-CA"/>
        </w:rPr>
      </w:pPr>
      <w:bookmarkStart w:id="973" w:name="_Ref278067287"/>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8D1A9E">
        <w:rPr>
          <w:noProof/>
          <w:lang w:val="en-CA"/>
        </w:rPr>
        <w:t>7</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8D1A9E">
        <w:rPr>
          <w:noProof/>
          <w:lang w:val="en-CA"/>
        </w:rPr>
        <w:t>1</w:t>
      </w:r>
      <w:r w:rsidR="0044745D" w:rsidRPr="00901B03">
        <w:rPr>
          <w:lang w:val="en-CA"/>
        </w:rPr>
        <w:fldChar w:fldCharType="end"/>
      </w:r>
      <w:bookmarkEnd w:id="973"/>
      <w:r w:rsidRPr="00901B03">
        <w:rPr>
          <w:lang w:val="en-CA"/>
        </w:rPr>
        <w:t xml:space="preserve"> – Multi-type tree spliting modes </w:t>
      </w:r>
      <w:r w:rsidRPr="00901B03">
        <w:rPr>
          <w:lang w:val="en-CA" w:eastAsia="ko-KR"/>
        </w:rPr>
        <w:t>indicated by MttSplitMode (informative)</w:t>
      </w:r>
    </w:p>
    <w:p w14:paraId="45E5362F" w14:textId="1C94C38D" w:rsidR="00C74B69" w:rsidRPr="00901B03" w:rsidRDefault="00C74B69" w:rsidP="00C74B69">
      <w:pPr>
        <w:rPr>
          <w:lang w:val="en-CA" w:eastAsia="ko-KR"/>
        </w:rPr>
      </w:pPr>
      <w:r w:rsidRPr="00901B03">
        <w:rPr>
          <w:lang w:val="en-CA" w:eastAsia="ko-KR"/>
        </w:rPr>
        <w:t>MttSplitMode</w:t>
      </w:r>
      <w:r w:rsidRPr="00901B03">
        <w:rPr>
          <w:lang w:val="en-CA"/>
        </w:rPr>
        <w:t>[ x0 ][ y0 ]</w:t>
      </w:r>
      <w:r w:rsidR="0029618A" w:rsidRPr="00901B03">
        <w:rPr>
          <w:lang w:val="en-CA" w:eastAsia="ko-KR"/>
        </w:rPr>
        <w:t>[ mttDepth ]</w:t>
      </w:r>
      <w:r w:rsidRPr="00901B03">
        <w:rPr>
          <w:lang w:val="en-CA"/>
        </w:rPr>
        <w:t xml:space="preserve"> represents horizontal and vertical binary and ternary splittings of a coding unit within the multi-type tree as illustrated in </w:t>
      </w:r>
      <w:r w:rsidRPr="00901B03">
        <w:rPr>
          <w:lang w:val="en-CA"/>
        </w:rPr>
        <w:fldChar w:fldCharType="begin" w:fldLock="1"/>
      </w:r>
      <w:r w:rsidRPr="00901B03">
        <w:rPr>
          <w:lang w:val="en-CA"/>
        </w:rPr>
        <w:instrText xml:space="preserve"> REF _Ref278067287 \h  \* MERGEFORMAT </w:instrText>
      </w:r>
      <w:r w:rsidRPr="00901B03">
        <w:rPr>
          <w:lang w:val="en-CA"/>
        </w:rPr>
      </w:r>
      <w:r w:rsidRPr="00901B03">
        <w:rPr>
          <w:lang w:val="en-CA"/>
        </w:rPr>
        <w:fldChar w:fldCharType="separate"/>
      </w:r>
      <w:r w:rsidR="008D1A9E" w:rsidRPr="00901B03">
        <w:rPr>
          <w:lang w:val="en-CA"/>
        </w:rPr>
        <w:t>Figure </w:t>
      </w:r>
      <w:r w:rsidR="008D1A9E">
        <w:rPr>
          <w:lang w:val="en-CA"/>
        </w:rPr>
        <w:t>7</w:t>
      </w:r>
      <w:r w:rsidR="008D1A9E" w:rsidRPr="00901B03">
        <w:rPr>
          <w:lang w:val="en-CA"/>
        </w:rPr>
        <w:noBreakHyphen/>
      </w:r>
      <w:r w:rsidR="008D1A9E">
        <w:rPr>
          <w:lang w:val="en-CA"/>
        </w:rPr>
        <w:t>1</w:t>
      </w:r>
      <w:r w:rsidRPr="00901B03">
        <w:rPr>
          <w:lang w:val="en-CA"/>
        </w:rPr>
        <w:fldChar w:fldCharType="end"/>
      </w:r>
      <w:r w:rsidRPr="00901B03">
        <w:rPr>
          <w:lang w:val="en-CA" w:eastAsia="ko-KR"/>
        </w:rPr>
        <w:t>.</w:t>
      </w:r>
      <w:r w:rsidR="0029618A" w:rsidRPr="00901B03">
        <w:rPr>
          <w:lang w:val="en-CA" w:eastAsia="ko-KR"/>
        </w:rPr>
        <w:t xml:space="preserve"> </w:t>
      </w:r>
      <w:r w:rsidR="0029618A" w:rsidRPr="00901B03">
        <w:rPr>
          <w:lang w:val="en-CA"/>
        </w:rPr>
        <w:t>The array indices x0, y0 specify the location ( x0, y0 ) of the top-left luma sample of the considered coding block relative to the top-left luma sample of the picture.</w:t>
      </w:r>
    </w:p>
    <w:p w14:paraId="055C8EAE" w14:textId="60A4738B" w:rsidR="00A51B47" w:rsidRPr="00901B03" w:rsidRDefault="00A51B47" w:rsidP="00A51B47">
      <w:pPr>
        <w:pStyle w:val="Caption"/>
        <w:rPr>
          <w:lang w:val="en-CA" w:eastAsia="ko-KR"/>
        </w:rPr>
      </w:pPr>
      <w:bookmarkStart w:id="974" w:name="_Ref285719228"/>
      <w:bookmarkStart w:id="975" w:name="_Ref293581640"/>
      <w:bookmarkStart w:id="976" w:name="_Toc287363924"/>
      <w:bookmarkStart w:id="977" w:name="_Toc415476442"/>
      <w:bookmarkStart w:id="978" w:name="_Toc423602483"/>
      <w:bookmarkStart w:id="979" w:name="_Toc423602657"/>
      <w:bookmarkStart w:id="980" w:name="_Toc501130562"/>
      <w:bookmarkStart w:id="981" w:name="_Toc510795487"/>
      <w:r w:rsidRPr="00901B03">
        <w:rPr>
          <w:lang w:val="en-CA"/>
        </w:rPr>
        <w:lastRenderedPageBreak/>
        <w:t>Table </w:t>
      </w:r>
      <w:r w:rsidR="004D3303" w:rsidRPr="00901B03">
        <w:rPr>
          <w:lang w:val="en-CA"/>
        </w:rPr>
        <w:fldChar w:fldCharType="begin" w:fldLock="1"/>
      </w:r>
      <w:r w:rsidR="004D3303" w:rsidRPr="00901B03">
        <w:rPr>
          <w:lang w:val="en-CA"/>
        </w:rPr>
        <w:instrText xml:space="preserve"> STYLEREF 1 \s </w:instrText>
      </w:r>
      <w:r w:rsidR="004D3303" w:rsidRPr="00901B03">
        <w:rPr>
          <w:lang w:val="en-CA"/>
        </w:rPr>
        <w:fldChar w:fldCharType="separate"/>
      </w:r>
      <w:r w:rsidR="008D1A9E">
        <w:rPr>
          <w:noProof/>
          <w:lang w:val="en-CA"/>
        </w:rPr>
        <w:t>7</w:t>
      </w:r>
      <w:r w:rsidR="004D3303" w:rsidRPr="00901B03">
        <w:rPr>
          <w:lang w:val="en-CA"/>
        </w:rPr>
        <w:fldChar w:fldCharType="end"/>
      </w:r>
      <w:r w:rsidR="004D3303" w:rsidRPr="00901B03">
        <w:rPr>
          <w:lang w:val="en-CA"/>
        </w:rPr>
        <w:noBreakHyphen/>
      </w:r>
      <w:r w:rsidR="004D3303" w:rsidRPr="00901B03">
        <w:rPr>
          <w:lang w:val="en-CA"/>
        </w:rPr>
        <w:fldChar w:fldCharType="begin" w:fldLock="1"/>
      </w:r>
      <w:r w:rsidR="004D3303" w:rsidRPr="00901B03">
        <w:rPr>
          <w:lang w:val="en-CA"/>
        </w:rPr>
        <w:instrText xml:space="preserve"> SEQ Table \* ARABIC \s 1 </w:instrText>
      </w:r>
      <w:r w:rsidR="004D3303" w:rsidRPr="00901B03">
        <w:rPr>
          <w:lang w:val="en-CA"/>
        </w:rPr>
        <w:fldChar w:fldCharType="separate"/>
      </w:r>
      <w:r w:rsidR="008D1A9E">
        <w:rPr>
          <w:noProof/>
          <w:lang w:val="en-CA"/>
        </w:rPr>
        <w:t>3</w:t>
      </w:r>
      <w:r w:rsidR="004D3303" w:rsidRPr="00901B03">
        <w:rPr>
          <w:lang w:val="en-CA"/>
        </w:rPr>
        <w:fldChar w:fldCharType="end"/>
      </w:r>
      <w:bookmarkEnd w:id="974"/>
      <w:bookmarkEnd w:id="975"/>
      <w:r w:rsidRPr="00901B03">
        <w:rPr>
          <w:lang w:val="en-CA"/>
        </w:rPr>
        <w:t xml:space="preserve"> – Specification of </w:t>
      </w:r>
      <w:bookmarkEnd w:id="976"/>
      <w:bookmarkEnd w:id="977"/>
      <w:bookmarkEnd w:id="978"/>
      <w:bookmarkEnd w:id="979"/>
      <w:bookmarkEnd w:id="980"/>
      <w:bookmarkEnd w:id="981"/>
      <w:r w:rsidRPr="00901B03">
        <w:rPr>
          <w:lang w:val="en-CA" w:eastAsia="ko-KR"/>
        </w:rPr>
        <w:t>MttSplitMode</w:t>
      </w:r>
      <w:r w:rsidR="00F2565E" w:rsidRPr="00901B03">
        <w:rPr>
          <w:lang w:val="en-CA"/>
        </w:rPr>
        <w:t>[ x ][ y ]</w:t>
      </w:r>
      <w:r w:rsidR="00F2565E" w:rsidRPr="00901B03">
        <w:rPr>
          <w:lang w:val="en-CA" w:eastAsia="ko-KR"/>
        </w:rPr>
        <w:t>[ mttDepth ]</w:t>
      </w:r>
      <w:r w:rsidR="00EA62AD" w:rsidRPr="00901B03">
        <w:rPr>
          <w:lang w:val="en-CA"/>
        </w:rPr>
        <w:t xml:space="preserve"> for x = x0..x0 + cbWidth − 1 and y = y0..y0 + cbHeight − 1</w:t>
      </w:r>
    </w:p>
    <w:tbl>
      <w:tblPr>
        <w:tblW w:w="8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377"/>
        <w:gridCol w:w="2493"/>
        <w:gridCol w:w="2416"/>
      </w:tblGrid>
      <w:tr w:rsidR="00FA0342" w:rsidRPr="00901B03" w14:paraId="0C6B6AAC" w14:textId="77777777" w:rsidTr="00F2565E">
        <w:trPr>
          <w:cantSplit/>
          <w:trHeight w:val="1515"/>
          <w:jc w:val="center"/>
        </w:trPr>
        <w:tc>
          <w:tcPr>
            <w:tcW w:w="3377" w:type="dxa"/>
            <w:vAlign w:val="center"/>
          </w:tcPr>
          <w:p w14:paraId="4ADA6860" w14:textId="77777777" w:rsidR="00FA0342" w:rsidRPr="00901B03" w:rsidRDefault="00FA0342" w:rsidP="00FA0342">
            <w:pPr>
              <w:keepNext/>
              <w:jc w:val="left"/>
              <w:rPr>
                <w:rFonts w:eastAsia="Batang"/>
                <w:b/>
                <w:bCs/>
                <w:lang w:val="en-CA"/>
              </w:rPr>
            </w:pPr>
            <w:bookmarkStart w:id="982" w:name="_Toc342578186"/>
            <w:bookmarkStart w:id="983" w:name="_Toc311216945"/>
            <w:bookmarkStart w:id="984" w:name="_Toc311217033"/>
            <w:bookmarkStart w:id="985" w:name="_Toc311217083"/>
            <w:bookmarkStart w:id="986" w:name="_Toc311217090"/>
            <w:bookmarkStart w:id="987" w:name="_Toc311217097"/>
            <w:bookmarkStart w:id="988" w:name="_Toc311217147"/>
            <w:bookmarkStart w:id="989" w:name="_Toc311217154"/>
            <w:bookmarkEnd w:id="982"/>
            <w:bookmarkEnd w:id="983"/>
            <w:bookmarkEnd w:id="984"/>
            <w:bookmarkEnd w:id="985"/>
            <w:bookmarkEnd w:id="986"/>
            <w:bookmarkEnd w:id="987"/>
            <w:bookmarkEnd w:id="988"/>
            <w:bookmarkEnd w:id="989"/>
            <w:r w:rsidRPr="00901B03">
              <w:rPr>
                <w:rFonts w:eastAsia="Batang"/>
                <w:b/>
                <w:bCs/>
                <w:lang w:val="en-CA"/>
              </w:rPr>
              <w:t>MttSplitMode</w:t>
            </w:r>
            <w:r w:rsidR="00F2565E" w:rsidRPr="00901B03">
              <w:rPr>
                <w:b/>
                <w:lang w:val="en-CA"/>
              </w:rPr>
              <w:t>[ x0 ][ y0 ]</w:t>
            </w:r>
            <w:r w:rsidR="00F2565E" w:rsidRPr="00901B03">
              <w:rPr>
                <w:b/>
                <w:lang w:val="en-CA" w:eastAsia="ko-KR"/>
              </w:rPr>
              <w:t>[ mttDepth ]</w:t>
            </w:r>
          </w:p>
        </w:tc>
        <w:tc>
          <w:tcPr>
            <w:tcW w:w="2493" w:type="dxa"/>
            <w:vAlign w:val="center"/>
          </w:tcPr>
          <w:p w14:paraId="37E3096F" w14:textId="77777777" w:rsidR="00FA0342" w:rsidRPr="00901B03" w:rsidRDefault="00FA0342" w:rsidP="00225C88">
            <w:pPr>
              <w:keepNext/>
              <w:jc w:val="left"/>
              <w:rPr>
                <w:rFonts w:eastAsia="Batang"/>
                <w:b/>
                <w:bCs/>
                <w:lang w:val="en-CA"/>
              </w:rPr>
            </w:pPr>
            <w:r w:rsidRPr="00901B03">
              <w:rPr>
                <w:b/>
                <w:lang w:val="en-CA"/>
              </w:rPr>
              <w:t>mtt_split_cu_vertical_flag</w:t>
            </w:r>
          </w:p>
        </w:tc>
        <w:tc>
          <w:tcPr>
            <w:tcW w:w="2416" w:type="dxa"/>
            <w:vAlign w:val="center"/>
          </w:tcPr>
          <w:p w14:paraId="1BEDCA02" w14:textId="77777777" w:rsidR="00FA0342" w:rsidRPr="00901B03" w:rsidRDefault="00FA0342" w:rsidP="00225C88">
            <w:pPr>
              <w:keepNext/>
              <w:jc w:val="left"/>
              <w:rPr>
                <w:lang w:val="en-CA"/>
              </w:rPr>
            </w:pPr>
            <w:r w:rsidRPr="00901B03">
              <w:rPr>
                <w:b/>
                <w:lang w:val="en-CA"/>
              </w:rPr>
              <w:t>mtt_split_cu_binary_flag</w:t>
            </w:r>
          </w:p>
        </w:tc>
      </w:tr>
      <w:tr w:rsidR="00FA0342" w:rsidRPr="00901B03" w14:paraId="260177D9" w14:textId="77777777" w:rsidTr="00F2565E">
        <w:trPr>
          <w:cantSplit/>
          <w:jc w:val="center"/>
        </w:trPr>
        <w:tc>
          <w:tcPr>
            <w:tcW w:w="3377" w:type="dxa"/>
            <w:vAlign w:val="center"/>
          </w:tcPr>
          <w:p w14:paraId="0FE807F4" w14:textId="77777777" w:rsidR="00FA0342" w:rsidRPr="00901B03" w:rsidRDefault="00FA0342" w:rsidP="00FA0342">
            <w:pPr>
              <w:keepNext/>
              <w:jc w:val="center"/>
              <w:rPr>
                <w:rFonts w:eastAsia="Batang"/>
                <w:lang w:val="en-CA" w:eastAsia="ko-KR"/>
              </w:rPr>
            </w:pPr>
            <w:r w:rsidRPr="00901B03">
              <w:rPr>
                <w:rFonts w:eastAsia="Batang"/>
                <w:lang w:val="en-CA" w:eastAsia="ko-KR"/>
              </w:rPr>
              <w:t>SPLIT_TT_HOR</w:t>
            </w:r>
          </w:p>
        </w:tc>
        <w:tc>
          <w:tcPr>
            <w:tcW w:w="2493" w:type="dxa"/>
            <w:vAlign w:val="center"/>
          </w:tcPr>
          <w:p w14:paraId="5385C959"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c>
          <w:tcPr>
            <w:tcW w:w="2416" w:type="dxa"/>
            <w:vAlign w:val="center"/>
          </w:tcPr>
          <w:p w14:paraId="4E8A2D87"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r>
      <w:tr w:rsidR="00FA0342" w:rsidRPr="00901B03" w14:paraId="0984D65C" w14:textId="77777777" w:rsidTr="00F2565E">
        <w:trPr>
          <w:cantSplit/>
          <w:jc w:val="center"/>
        </w:trPr>
        <w:tc>
          <w:tcPr>
            <w:tcW w:w="3377" w:type="dxa"/>
            <w:vAlign w:val="center"/>
          </w:tcPr>
          <w:p w14:paraId="215F9793" w14:textId="77777777" w:rsidR="00FA0342" w:rsidRPr="00901B03" w:rsidRDefault="00FA0342" w:rsidP="0090186E">
            <w:pPr>
              <w:keepNext/>
              <w:jc w:val="center"/>
              <w:rPr>
                <w:rFonts w:eastAsia="Batang"/>
                <w:lang w:val="en-CA" w:eastAsia="ko-KR"/>
              </w:rPr>
            </w:pPr>
            <w:r w:rsidRPr="00901B03">
              <w:rPr>
                <w:rFonts w:eastAsia="Batang"/>
                <w:lang w:val="en-CA" w:eastAsia="ko-KR"/>
              </w:rPr>
              <w:t>SPLIT_BT_HOR</w:t>
            </w:r>
          </w:p>
        </w:tc>
        <w:tc>
          <w:tcPr>
            <w:tcW w:w="2493" w:type="dxa"/>
            <w:vAlign w:val="center"/>
          </w:tcPr>
          <w:p w14:paraId="6B46B0C6"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c>
          <w:tcPr>
            <w:tcW w:w="2416" w:type="dxa"/>
            <w:vAlign w:val="center"/>
          </w:tcPr>
          <w:p w14:paraId="11F89BFC"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r>
      <w:tr w:rsidR="00FA0342" w:rsidRPr="00901B03" w14:paraId="4A1DCA09" w14:textId="77777777" w:rsidTr="00F2565E">
        <w:trPr>
          <w:cantSplit/>
          <w:jc w:val="center"/>
        </w:trPr>
        <w:tc>
          <w:tcPr>
            <w:tcW w:w="3377" w:type="dxa"/>
            <w:vAlign w:val="center"/>
          </w:tcPr>
          <w:p w14:paraId="482049A9" w14:textId="77777777" w:rsidR="00FA0342" w:rsidRPr="00901B03" w:rsidRDefault="00FA0342" w:rsidP="0090186E">
            <w:pPr>
              <w:keepNext/>
              <w:jc w:val="center"/>
              <w:rPr>
                <w:rFonts w:eastAsia="Batang"/>
                <w:lang w:val="en-CA" w:eastAsia="ko-KR"/>
              </w:rPr>
            </w:pPr>
            <w:r w:rsidRPr="00901B03">
              <w:rPr>
                <w:rFonts w:eastAsia="Batang"/>
                <w:lang w:val="en-CA" w:eastAsia="ko-KR"/>
              </w:rPr>
              <w:t>SPLIT_TT_VER</w:t>
            </w:r>
          </w:p>
        </w:tc>
        <w:tc>
          <w:tcPr>
            <w:tcW w:w="2493" w:type="dxa"/>
            <w:vAlign w:val="center"/>
          </w:tcPr>
          <w:p w14:paraId="19B6A1C1"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c>
          <w:tcPr>
            <w:tcW w:w="2416" w:type="dxa"/>
            <w:vAlign w:val="center"/>
          </w:tcPr>
          <w:p w14:paraId="0E6815EC"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r>
      <w:tr w:rsidR="00FA0342" w:rsidRPr="00901B03" w14:paraId="42D4EE12" w14:textId="77777777" w:rsidTr="00F2565E">
        <w:trPr>
          <w:cantSplit/>
          <w:jc w:val="center"/>
        </w:trPr>
        <w:tc>
          <w:tcPr>
            <w:tcW w:w="3377" w:type="dxa"/>
            <w:vAlign w:val="center"/>
          </w:tcPr>
          <w:p w14:paraId="73DCAA29" w14:textId="77777777" w:rsidR="00FA0342" w:rsidRPr="00901B03" w:rsidRDefault="00FA0342" w:rsidP="00FA0342">
            <w:pPr>
              <w:keepNext/>
              <w:jc w:val="center"/>
              <w:rPr>
                <w:rFonts w:eastAsia="Batang"/>
                <w:lang w:val="en-CA" w:eastAsia="ko-KR"/>
              </w:rPr>
            </w:pPr>
            <w:r w:rsidRPr="00901B03">
              <w:rPr>
                <w:rFonts w:eastAsia="Batang"/>
                <w:lang w:val="en-CA" w:eastAsia="ko-KR"/>
              </w:rPr>
              <w:t>SPLIT_BT_VER</w:t>
            </w:r>
          </w:p>
        </w:tc>
        <w:tc>
          <w:tcPr>
            <w:tcW w:w="2493" w:type="dxa"/>
            <w:vAlign w:val="center"/>
          </w:tcPr>
          <w:p w14:paraId="7378E080"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c>
          <w:tcPr>
            <w:tcW w:w="2416" w:type="dxa"/>
            <w:vAlign w:val="center"/>
          </w:tcPr>
          <w:p w14:paraId="7F498735"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r>
    </w:tbl>
    <w:p w14:paraId="7DBDFF14" w14:textId="77777777" w:rsidR="00A51B47" w:rsidRPr="00901B03" w:rsidRDefault="00A51B47" w:rsidP="00A51B47">
      <w:pPr>
        <w:rPr>
          <w:lang w:val="en-CA"/>
        </w:rPr>
      </w:pPr>
    </w:p>
    <w:p w14:paraId="7CEF9A99" w14:textId="77777777" w:rsidR="008B2CFD" w:rsidRPr="00901B03" w:rsidRDefault="008B2CFD" w:rsidP="008B2CFD">
      <w:pPr>
        <w:pStyle w:val="Heading4"/>
        <w:rPr>
          <w:lang w:val="en-CA"/>
        </w:rPr>
      </w:pPr>
      <w:bookmarkStart w:id="990" w:name="_Ref398990193"/>
      <w:bookmarkStart w:id="991" w:name="_Toc415475884"/>
      <w:bookmarkStart w:id="992" w:name="_Toc423599159"/>
      <w:bookmarkStart w:id="993" w:name="_Toc423601663"/>
      <w:r w:rsidRPr="00901B03">
        <w:rPr>
          <w:lang w:val="en-CA"/>
        </w:rPr>
        <w:t>Coding unit semantics</w:t>
      </w:r>
      <w:bookmarkEnd w:id="990"/>
      <w:bookmarkEnd w:id="991"/>
      <w:bookmarkEnd w:id="992"/>
      <w:bookmarkEnd w:id="993"/>
    </w:p>
    <w:p w14:paraId="0F0AD4FF" w14:textId="77777777" w:rsidR="00FC4BF2" w:rsidRPr="00901B03" w:rsidRDefault="00FC4BF2" w:rsidP="00FC4BF2">
      <w:pPr>
        <w:tabs>
          <w:tab w:val="left" w:pos="284"/>
        </w:tabs>
        <w:rPr>
          <w:szCs w:val="22"/>
          <w:lang w:val="en-CA"/>
        </w:rPr>
      </w:pPr>
      <w:r w:rsidRPr="00901B03">
        <w:rPr>
          <w:szCs w:val="22"/>
          <w:lang w:val="en-CA"/>
        </w:rPr>
        <w:t>The following assignments are made for x = x0..x0 + cbWidth − 1 and y = y0..y0 + cbHeight − 1:</w:t>
      </w:r>
    </w:p>
    <w:p w14:paraId="2D9A0664" w14:textId="54D1AED4" w:rsidR="00FC4BF2" w:rsidRPr="00901B03" w:rsidRDefault="00FC4BF2" w:rsidP="00FC4BF2">
      <w:pPr>
        <w:pStyle w:val="Equation"/>
        <w:tabs>
          <w:tab w:val="left" w:pos="1170"/>
          <w:tab w:val="left" w:pos="1890"/>
        </w:tabs>
        <w:spacing w:after="0"/>
        <w:ind w:left="794"/>
        <w:rPr>
          <w:lang w:val="en-CA"/>
        </w:rPr>
      </w:pPr>
      <w:r w:rsidRPr="00901B03">
        <w:rPr>
          <w:lang w:val="en-CA"/>
        </w:rPr>
        <w:t>CbPosX</w:t>
      </w:r>
      <w:r w:rsidRPr="00901B03">
        <w:rPr>
          <w:szCs w:val="22"/>
          <w:lang w:val="en-CA"/>
        </w:rPr>
        <w:t>[ x ][ y ] </w:t>
      </w:r>
      <w:r w:rsidRPr="00901B03">
        <w:rPr>
          <w:lang w:val="en-CA"/>
        </w:rPr>
        <w:t>= x0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45</w:t>
      </w:r>
      <w:r w:rsidRPr="00901B03">
        <w:rPr>
          <w:lang w:val="en-CA"/>
        </w:rPr>
        <w:fldChar w:fldCharType="end"/>
      </w:r>
      <w:r w:rsidRPr="00901B03">
        <w:rPr>
          <w:lang w:val="en-CA"/>
        </w:rPr>
        <w:t>)</w:t>
      </w:r>
    </w:p>
    <w:p w14:paraId="08F3F64F" w14:textId="13C7F89E" w:rsidR="00FC4BF2" w:rsidRPr="00901B03" w:rsidRDefault="00FC4BF2" w:rsidP="00FC4BF2">
      <w:pPr>
        <w:pStyle w:val="Equation"/>
        <w:tabs>
          <w:tab w:val="left" w:pos="1170"/>
          <w:tab w:val="left" w:pos="1890"/>
        </w:tabs>
        <w:spacing w:after="0"/>
        <w:ind w:left="794"/>
        <w:rPr>
          <w:lang w:val="en-CA"/>
        </w:rPr>
      </w:pPr>
      <w:r w:rsidRPr="00901B03">
        <w:rPr>
          <w:lang w:val="en-CA"/>
        </w:rPr>
        <w:t>CbPosY</w:t>
      </w:r>
      <w:r w:rsidRPr="00901B03">
        <w:rPr>
          <w:szCs w:val="22"/>
          <w:lang w:val="en-CA"/>
        </w:rPr>
        <w:t>[ x ][ y ] </w:t>
      </w:r>
      <w:r w:rsidRPr="00901B03">
        <w:rPr>
          <w:lang w:val="en-CA"/>
        </w:rPr>
        <w:t>= y0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46</w:t>
      </w:r>
      <w:r w:rsidRPr="00901B03">
        <w:rPr>
          <w:lang w:val="en-CA"/>
        </w:rPr>
        <w:fldChar w:fldCharType="end"/>
      </w:r>
      <w:r w:rsidRPr="00901B03">
        <w:rPr>
          <w:lang w:val="en-CA"/>
        </w:rPr>
        <w:t>)</w:t>
      </w:r>
    </w:p>
    <w:p w14:paraId="123CEF39" w14:textId="483A2339" w:rsidR="00FC4BF2" w:rsidRPr="00901B03" w:rsidRDefault="00FC4BF2" w:rsidP="00FC4BF2">
      <w:pPr>
        <w:pStyle w:val="Equation"/>
        <w:tabs>
          <w:tab w:val="left" w:pos="1170"/>
          <w:tab w:val="left" w:pos="1890"/>
        </w:tabs>
        <w:spacing w:after="0"/>
        <w:ind w:left="794"/>
        <w:rPr>
          <w:lang w:val="en-CA"/>
        </w:rPr>
      </w:pPr>
      <w:r w:rsidRPr="00901B03">
        <w:rPr>
          <w:lang w:val="en-CA"/>
        </w:rPr>
        <w:t>CbWidth</w:t>
      </w:r>
      <w:r w:rsidRPr="00901B03">
        <w:rPr>
          <w:szCs w:val="22"/>
          <w:lang w:val="en-CA"/>
        </w:rPr>
        <w:t>[ x ][ y ] </w:t>
      </w:r>
      <w:r w:rsidRPr="00901B03">
        <w:rPr>
          <w:lang w:val="en-CA"/>
        </w:rPr>
        <w:t>= cbWidth</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47</w:t>
      </w:r>
      <w:r w:rsidRPr="00901B03">
        <w:rPr>
          <w:lang w:val="en-CA"/>
        </w:rPr>
        <w:fldChar w:fldCharType="end"/>
      </w:r>
      <w:r w:rsidRPr="00901B03">
        <w:rPr>
          <w:lang w:val="en-CA"/>
        </w:rPr>
        <w:t>)</w:t>
      </w:r>
    </w:p>
    <w:p w14:paraId="46B20BDD" w14:textId="018A6308" w:rsidR="00FC4BF2" w:rsidRPr="00901B03" w:rsidRDefault="00FC4BF2" w:rsidP="00FC4BF2">
      <w:pPr>
        <w:pStyle w:val="Equation"/>
        <w:tabs>
          <w:tab w:val="left" w:pos="1170"/>
          <w:tab w:val="left" w:pos="1890"/>
        </w:tabs>
        <w:spacing w:after="0"/>
        <w:ind w:left="794"/>
        <w:rPr>
          <w:lang w:val="en-CA"/>
        </w:rPr>
      </w:pPr>
      <w:r w:rsidRPr="00901B03">
        <w:rPr>
          <w:lang w:val="en-CA"/>
        </w:rPr>
        <w:t>CbHeight</w:t>
      </w:r>
      <w:r w:rsidRPr="00901B03">
        <w:rPr>
          <w:szCs w:val="22"/>
          <w:lang w:val="en-CA"/>
        </w:rPr>
        <w:t>[ x ][ y ] </w:t>
      </w:r>
      <w:r w:rsidRPr="00901B03">
        <w:rPr>
          <w:lang w:val="en-CA"/>
        </w:rPr>
        <w:t>= cbHeight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48</w:t>
      </w:r>
      <w:r w:rsidRPr="00901B03">
        <w:rPr>
          <w:lang w:val="en-CA"/>
        </w:rPr>
        <w:fldChar w:fldCharType="end"/>
      </w:r>
      <w:r w:rsidRPr="00901B03">
        <w:rPr>
          <w:lang w:val="en-CA"/>
        </w:rPr>
        <w:t>)</w:t>
      </w:r>
    </w:p>
    <w:p w14:paraId="377DF2EE" w14:textId="77777777" w:rsidR="00AB5203" w:rsidRPr="00901B03" w:rsidRDefault="00AB5203" w:rsidP="00AB5203">
      <w:pPr>
        <w:tabs>
          <w:tab w:val="left" w:pos="284"/>
        </w:tabs>
        <w:rPr>
          <w:lang w:val="en-CA"/>
        </w:rPr>
      </w:pPr>
      <w:r w:rsidRPr="00901B03">
        <w:rPr>
          <w:b/>
          <w:lang w:val="en-CA"/>
        </w:rPr>
        <w:t>cu_skip_flag</w:t>
      </w:r>
      <w:r w:rsidRPr="00901B03">
        <w:rPr>
          <w:lang w:val="en-CA"/>
        </w:rPr>
        <w:t>[ x0 ][ y0 ] equal to 1 specifies that for the current coding unit, when decoding a P or B slice, no more syntax elements except the merging candidate index merge_idx[ x0 ][ y0 ]</w:t>
      </w:r>
      <w:r w:rsidR="00C90B4B">
        <w:rPr>
          <w:lang w:val="en-CA"/>
        </w:rPr>
        <w:t xml:space="preserve"> and the merge affine flag merge_affine_flag</w:t>
      </w:r>
      <w:r w:rsidR="00C90B4B" w:rsidRPr="00901B03">
        <w:rPr>
          <w:lang w:val="en-CA"/>
        </w:rPr>
        <w:t>[ x0 ][ y0 ]</w:t>
      </w:r>
      <w:r w:rsidR="00B14A6C" w:rsidRPr="00901B03">
        <w:rPr>
          <w:lang w:val="en-CA"/>
        </w:rPr>
        <w:t xml:space="preserve"> </w:t>
      </w:r>
      <w:r w:rsidRPr="00901B03">
        <w:rPr>
          <w:lang w:val="en-CA"/>
        </w:rPr>
        <w:t xml:space="preserve">are parsed after cu_skip_flag[ x0 ][ y0 ]. cu_skip_flag[ x0 ][ y0 ] equal to </w:t>
      </w:r>
      <w:r w:rsidRPr="00901B03">
        <w:rPr>
          <w:lang w:val="en-CA" w:eastAsia="ko-KR"/>
        </w:rPr>
        <w:t>0</w:t>
      </w:r>
      <w:r w:rsidRPr="00901B03">
        <w:rPr>
          <w:lang w:val="en-CA"/>
        </w:rPr>
        <w:t xml:space="preserve"> specifies that the coding unit is not skipped. The array indices x0, y0 specify the location ( x0, y0 ) of the top-left luma sample of the considered coding block relative to the top-left luma sample of the picture.</w:t>
      </w:r>
    </w:p>
    <w:p w14:paraId="75DD5F89" w14:textId="77777777" w:rsidR="00AB5203" w:rsidRPr="00901B03" w:rsidRDefault="00AB5203" w:rsidP="00AB5203">
      <w:pPr>
        <w:tabs>
          <w:tab w:val="left" w:pos="284"/>
        </w:tabs>
        <w:rPr>
          <w:lang w:val="en-CA" w:eastAsia="ko-KR"/>
        </w:rPr>
      </w:pPr>
      <w:r w:rsidRPr="00901B03">
        <w:rPr>
          <w:lang w:val="en-CA"/>
        </w:rPr>
        <w:t>When cu_skip_flag[ x0 ][ y0 ] is not present, it is inferred to be equal to 0.</w:t>
      </w:r>
    </w:p>
    <w:p w14:paraId="48A70B1F" w14:textId="77777777" w:rsidR="008B2CFD" w:rsidRPr="00901B03" w:rsidRDefault="008B2CFD" w:rsidP="008B2CFD">
      <w:pPr>
        <w:rPr>
          <w:lang w:val="en-CA"/>
        </w:rPr>
      </w:pPr>
      <w:r w:rsidRPr="00901B03">
        <w:rPr>
          <w:b/>
          <w:lang w:val="en-CA"/>
        </w:rPr>
        <w:t>pred_mode_flag</w:t>
      </w:r>
      <w:r w:rsidRPr="00901B03">
        <w:rPr>
          <w:lang w:val="en-CA"/>
        </w:rPr>
        <w:t xml:space="preserve"> equal to 0 specifies that the current coding unit is coded in inter prediction mode. pred_mode_flag equal to 1 specifies that the current coding unit is coded in intra prediction mode. The variable CuPredMode[ x ][ y ] is derived as follows for x = x0..x0 + </w:t>
      </w:r>
      <w:r w:rsidR="00EA62AD" w:rsidRPr="00901B03">
        <w:rPr>
          <w:lang w:val="en-CA"/>
        </w:rPr>
        <w:t>c</w:t>
      </w:r>
      <w:r w:rsidRPr="00901B03">
        <w:rPr>
          <w:lang w:val="en-CA"/>
        </w:rPr>
        <w:t>b</w:t>
      </w:r>
      <w:r w:rsidR="001748DA" w:rsidRPr="00901B03">
        <w:rPr>
          <w:lang w:val="en-CA"/>
        </w:rPr>
        <w:t>Width</w:t>
      </w:r>
      <w:r w:rsidRPr="00901B03">
        <w:rPr>
          <w:lang w:val="en-CA"/>
        </w:rPr>
        <w:t> − 1 and y = y0..y0 + </w:t>
      </w:r>
      <w:r w:rsidR="00EA62AD" w:rsidRPr="00901B03">
        <w:rPr>
          <w:lang w:val="en-CA"/>
        </w:rPr>
        <w:t>c</w:t>
      </w:r>
      <w:r w:rsidRPr="00901B03">
        <w:rPr>
          <w:lang w:val="en-CA"/>
        </w:rPr>
        <w:t>b</w:t>
      </w:r>
      <w:r w:rsidR="001748DA" w:rsidRPr="00901B03">
        <w:rPr>
          <w:lang w:val="en-CA"/>
        </w:rPr>
        <w:t>Height</w:t>
      </w:r>
      <w:r w:rsidRPr="00901B03">
        <w:rPr>
          <w:lang w:val="en-CA"/>
        </w:rPr>
        <w:t> − 1:</w:t>
      </w:r>
    </w:p>
    <w:p w14:paraId="4B6283F2" w14:textId="77777777" w:rsidR="008B2CFD" w:rsidRPr="00901B03" w:rsidRDefault="008B2CFD" w:rsidP="008B2CFD">
      <w:pPr>
        <w:numPr>
          <w:ilvl w:val="0"/>
          <w:numId w:val="8"/>
        </w:numPr>
        <w:tabs>
          <w:tab w:val="left" w:pos="284"/>
        </w:tabs>
        <w:rPr>
          <w:lang w:val="en-CA"/>
        </w:rPr>
      </w:pPr>
      <w:r w:rsidRPr="00901B03">
        <w:rPr>
          <w:lang w:val="en-CA" w:eastAsia="ko-KR"/>
        </w:rPr>
        <w:t>If pred_mode_flag is equal to 0</w:t>
      </w:r>
      <w:r w:rsidRPr="00901B03">
        <w:rPr>
          <w:lang w:val="en-CA"/>
        </w:rPr>
        <w:t>, CuPredMode[ x ][ y ] is set equal to MODE_INTER.</w:t>
      </w:r>
    </w:p>
    <w:p w14:paraId="1D6CB308" w14:textId="77777777" w:rsidR="008B2CFD" w:rsidRPr="00901B03" w:rsidRDefault="008B2CFD" w:rsidP="008B2CFD">
      <w:pPr>
        <w:numPr>
          <w:ilvl w:val="0"/>
          <w:numId w:val="8"/>
        </w:numPr>
        <w:tabs>
          <w:tab w:val="left" w:pos="284"/>
        </w:tabs>
        <w:rPr>
          <w:lang w:val="en-CA"/>
        </w:rPr>
      </w:pPr>
      <w:r w:rsidRPr="00901B03">
        <w:rPr>
          <w:lang w:val="en-CA" w:eastAsia="ko-KR"/>
        </w:rPr>
        <w:t>Otherwise</w:t>
      </w:r>
      <w:r w:rsidRPr="00901B03">
        <w:rPr>
          <w:lang w:val="en-CA"/>
        </w:rPr>
        <w:t xml:space="preserve"> (pred_mode_flag is equal to 1</w:t>
      </w:r>
      <w:r w:rsidRPr="00901B03">
        <w:rPr>
          <w:lang w:val="en-CA" w:eastAsia="ko-KR"/>
        </w:rPr>
        <w:t>),</w:t>
      </w:r>
      <w:r w:rsidRPr="00901B03">
        <w:rPr>
          <w:lang w:val="en-CA"/>
        </w:rPr>
        <w:t xml:space="preserve"> CuPredMode[ x ][ y ] is set equal to MODE_INTRA.</w:t>
      </w:r>
    </w:p>
    <w:p w14:paraId="6E1D04C2" w14:textId="77777777" w:rsidR="008B2CFD" w:rsidRPr="00901B03" w:rsidRDefault="008B2CFD" w:rsidP="008B2CFD">
      <w:pPr>
        <w:rPr>
          <w:lang w:val="en-CA"/>
        </w:rPr>
      </w:pPr>
      <w:r w:rsidRPr="00901B03">
        <w:rPr>
          <w:lang w:val="en-CA"/>
        </w:rPr>
        <w:t>When pred_</w:t>
      </w:r>
      <w:r w:rsidRPr="00901B03">
        <w:rPr>
          <w:lang w:val="en-CA" w:eastAsia="ko-KR"/>
        </w:rPr>
        <w:t>mode_flag</w:t>
      </w:r>
      <w:r w:rsidRPr="00901B03">
        <w:rPr>
          <w:lang w:val="en-CA"/>
        </w:rPr>
        <w:t xml:space="preserve"> is not present, the variable </w:t>
      </w:r>
      <w:r w:rsidRPr="00901B03">
        <w:rPr>
          <w:lang w:val="en-CA" w:eastAsia="ko-KR"/>
        </w:rPr>
        <w:t>CuPredMode[ x ][ y ]</w:t>
      </w:r>
      <w:r w:rsidRPr="00901B03">
        <w:rPr>
          <w:lang w:val="en-CA"/>
        </w:rPr>
        <w:t xml:space="preserve"> is</w:t>
      </w:r>
      <w:r w:rsidR="001748DA" w:rsidRPr="00901B03">
        <w:rPr>
          <w:lang w:val="en-CA"/>
        </w:rPr>
        <w:t xml:space="preserve"> inferred to be equal to MODE_INTRA</w:t>
      </w:r>
      <w:r w:rsidRPr="00901B03">
        <w:rPr>
          <w:lang w:val="en-CA" w:eastAsia="ko-KR"/>
        </w:rPr>
        <w:t xml:space="preserve"> </w:t>
      </w:r>
      <w:r w:rsidRPr="00901B03">
        <w:rPr>
          <w:lang w:val="en-CA"/>
        </w:rPr>
        <w:t>for x = x0..x0 + </w:t>
      </w:r>
      <w:r w:rsidR="00EA62AD" w:rsidRPr="00901B03">
        <w:rPr>
          <w:lang w:val="en-CA"/>
        </w:rPr>
        <w:t>c</w:t>
      </w:r>
      <w:r w:rsidR="001748DA" w:rsidRPr="00901B03">
        <w:rPr>
          <w:lang w:val="en-CA"/>
        </w:rPr>
        <w:t>bWidth</w:t>
      </w:r>
      <w:r w:rsidRPr="00901B03">
        <w:rPr>
          <w:lang w:val="en-CA"/>
        </w:rPr>
        <w:t> − 1 and y = y0..y0 + </w:t>
      </w:r>
      <w:r w:rsidR="00EA62AD" w:rsidRPr="00901B03">
        <w:rPr>
          <w:lang w:val="en-CA"/>
        </w:rPr>
        <w:t>c</w:t>
      </w:r>
      <w:r w:rsidRPr="00901B03">
        <w:rPr>
          <w:lang w:val="en-CA"/>
        </w:rPr>
        <w:t>b</w:t>
      </w:r>
      <w:r w:rsidR="001748DA" w:rsidRPr="00901B03">
        <w:rPr>
          <w:lang w:val="en-CA"/>
        </w:rPr>
        <w:t>Height − 1.</w:t>
      </w:r>
    </w:p>
    <w:p w14:paraId="6A4C71EC" w14:textId="3E5846C5" w:rsidR="00FB63D4" w:rsidRPr="00901B03" w:rsidRDefault="00FB63D4" w:rsidP="00FB63D4">
      <w:pPr>
        <w:rPr>
          <w:rFonts w:eastAsia="Batang"/>
          <w:lang w:val="en-CA" w:eastAsia="ko-KR"/>
        </w:rPr>
      </w:pPr>
      <w:r w:rsidRPr="00901B03">
        <w:rPr>
          <w:lang w:val="en-CA" w:eastAsia="ko-KR"/>
        </w:rPr>
        <w:t xml:space="preserve">The syntax elements </w:t>
      </w:r>
      <w:r w:rsidRPr="00901B03">
        <w:rPr>
          <w:b/>
          <w:lang w:val="en-CA"/>
        </w:rPr>
        <w:t>intra_luma_mpm_flag</w:t>
      </w:r>
      <w:r w:rsidRPr="00901B03">
        <w:rPr>
          <w:lang w:val="en-CA"/>
        </w:rPr>
        <w:t xml:space="preserve">[ x0 ][ y0 ], </w:t>
      </w:r>
      <w:r w:rsidRPr="00901B03">
        <w:rPr>
          <w:b/>
          <w:lang w:val="en-CA"/>
        </w:rPr>
        <w:t>intra_luma_mpm_</w:t>
      </w:r>
      <w:r w:rsidRPr="00901B03">
        <w:rPr>
          <w:b/>
          <w:lang w:val="en-CA" w:eastAsia="ko-KR"/>
        </w:rPr>
        <w:t>idx</w:t>
      </w:r>
      <w:r w:rsidRPr="00901B03">
        <w:rPr>
          <w:lang w:val="en-CA"/>
        </w:rPr>
        <w:t xml:space="preserve">[ x0 ][ y0 ] and </w:t>
      </w:r>
      <w:r w:rsidRPr="00901B03">
        <w:rPr>
          <w:b/>
          <w:lang w:val="en-CA"/>
        </w:rPr>
        <w:t>intra_luma_mpm_remainder</w:t>
      </w:r>
      <w:r w:rsidRPr="00901B03">
        <w:rPr>
          <w:lang w:val="en-CA"/>
        </w:rPr>
        <w:t xml:space="preserve">[ x0 ][ y0 ] </w:t>
      </w:r>
      <w:r w:rsidRPr="00901B03">
        <w:rPr>
          <w:rFonts w:eastAsia="Batang"/>
          <w:lang w:val="en-CA"/>
        </w:rPr>
        <w:t>specify</w:t>
      </w:r>
      <w:r w:rsidRPr="00901B03">
        <w:rPr>
          <w:lang w:val="en-CA"/>
        </w:rPr>
        <w:t xml:space="preserve"> the intra prediction mode for luma samples</w:t>
      </w:r>
      <w:r w:rsidRPr="00901B03">
        <w:rPr>
          <w:rFonts w:eastAsia="Batang"/>
          <w:lang w:val="en-CA" w:eastAsia="ko-KR"/>
        </w:rPr>
        <w:t>.</w:t>
      </w:r>
      <w:r w:rsidRPr="00901B03">
        <w:rPr>
          <w:lang w:val="en-CA"/>
        </w:rPr>
        <w:t xml:space="preserve"> The array indices x0, y0 specify the location ( x0 , y0 ) of the top-left luma sample of the considered </w:t>
      </w:r>
      <w:r w:rsidR="003C0CFC" w:rsidRPr="00901B03">
        <w:rPr>
          <w:lang w:val="en-CA"/>
        </w:rPr>
        <w:t xml:space="preserve">coding </w:t>
      </w:r>
      <w:r w:rsidRPr="00901B03">
        <w:rPr>
          <w:lang w:val="en-CA"/>
        </w:rPr>
        <w:t xml:space="preserve">block relative to the top-left luma sample of the picture. When intra_luma_mpm_flag[ x0 ][ y0 ] is equal to 1, the intra prediction mode is inferred from a neighbouring intra-predicted </w:t>
      </w:r>
      <w:r w:rsidR="004773A5" w:rsidRPr="00901B03">
        <w:rPr>
          <w:lang w:val="en-CA"/>
        </w:rPr>
        <w:t xml:space="preserve">coding </w:t>
      </w:r>
      <w:r w:rsidRPr="00901B03">
        <w:rPr>
          <w:lang w:val="en-CA"/>
        </w:rPr>
        <w:t>unit</w:t>
      </w:r>
      <w:r w:rsidRPr="00901B03">
        <w:rPr>
          <w:rFonts w:eastAsia="Batang"/>
          <w:lang w:val="en-CA" w:eastAsia="ko-KR"/>
        </w:rPr>
        <w:t xml:space="preserve"> according to clause</w:t>
      </w:r>
      <w:r w:rsidRPr="00901B03">
        <w:rPr>
          <w:lang w:val="en-CA"/>
        </w:rPr>
        <w:t> </w:t>
      </w:r>
      <w:r w:rsidRPr="00901B03">
        <w:rPr>
          <w:rFonts w:eastAsia="Batang"/>
          <w:highlight w:val="yellow"/>
          <w:lang w:val="en-CA" w:eastAsia="ko-KR"/>
        </w:rPr>
        <w:fldChar w:fldCharType="begin" w:fldLock="1"/>
      </w:r>
      <w:r w:rsidRPr="00901B03">
        <w:rPr>
          <w:lang w:val="en-CA"/>
        </w:rPr>
        <w:instrText xml:space="preserve"> REF _Ref522182246 \r \h </w:instrText>
      </w:r>
      <w:r w:rsidRPr="00901B03">
        <w:rPr>
          <w:rFonts w:eastAsia="Batang"/>
          <w:highlight w:val="yellow"/>
          <w:lang w:val="en-CA" w:eastAsia="ko-KR"/>
        </w:rPr>
      </w:r>
      <w:r w:rsidRPr="00901B03">
        <w:rPr>
          <w:rFonts w:eastAsia="Batang"/>
          <w:highlight w:val="yellow"/>
          <w:lang w:val="en-CA" w:eastAsia="ko-KR"/>
        </w:rPr>
        <w:fldChar w:fldCharType="separate"/>
      </w:r>
      <w:r w:rsidR="008D1A9E">
        <w:rPr>
          <w:lang w:val="en-CA"/>
        </w:rPr>
        <w:t>8.2.2</w:t>
      </w:r>
      <w:r w:rsidRPr="00901B03">
        <w:rPr>
          <w:rFonts w:eastAsia="Batang"/>
          <w:highlight w:val="yellow"/>
          <w:lang w:val="en-CA" w:eastAsia="ko-KR"/>
        </w:rPr>
        <w:fldChar w:fldCharType="end"/>
      </w:r>
      <w:r w:rsidRPr="00901B03">
        <w:rPr>
          <w:rFonts w:eastAsia="Batang"/>
          <w:lang w:val="en-CA" w:eastAsia="ko-KR"/>
        </w:rPr>
        <w:t>.</w:t>
      </w:r>
    </w:p>
    <w:p w14:paraId="11BB56DC" w14:textId="77777777" w:rsidR="00CA3BFA" w:rsidRPr="00901B03" w:rsidRDefault="00CA3BFA" w:rsidP="00CA3BFA">
      <w:pPr>
        <w:rPr>
          <w:lang w:val="en-CA" w:eastAsia="ko-KR"/>
        </w:rPr>
      </w:pPr>
      <w:r w:rsidRPr="00901B03">
        <w:rPr>
          <w:b/>
          <w:lang w:val="en-CA" w:eastAsia="ko-KR"/>
        </w:rPr>
        <w:t>intra_chroma_pred_mode</w:t>
      </w:r>
      <w:r w:rsidRPr="00901B03">
        <w:rPr>
          <w:lang w:val="en-CA" w:eastAsia="ko-KR"/>
        </w:rPr>
        <w:t xml:space="preserve">[ x0 ][ y0 ] specifies the intra prediction mode for chroma samples. </w:t>
      </w:r>
      <w:r w:rsidRPr="00901B03">
        <w:rPr>
          <w:lang w:val="en-CA"/>
        </w:rPr>
        <w:t xml:space="preserve">The array indices x0, y0 specify the location ( x0, y0 ) of the top-left luma sample of the considered </w:t>
      </w:r>
      <w:r w:rsidR="004773A5" w:rsidRPr="00901B03">
        <w:rPr>
          <w:lang w:val="en-CA"/>
        </w:rPr>
        <w:t xml:space="preserve">coding </w:t>
      </w:r>
      <w:r w:rsidRPr="00901B03">
        <w:rPr>
          <w:lang w:val="en-CA"/>
        </w:rPr>
        <w:t>block relative to the top-left luma sample of the picture.</w:t>
      </w:r>
    </w:p>
    <w:p w14:paraId="5AFFED84" w14:textId="77777777" w:rsidR="004773A5" w:rsidRPr="00901B03" w:rsidRDefault="0014107C" w:rsidP="004773A5">
      <w:pPr>
        <w:rPr>
          <w:lang w:val="en-CA"/>
        </w:rPr>
      </w:pPr>
      <w:r>
        <w:rPr>
          <w:b/>
          <w:lang w:val="en-CA"/>
        </w:rPr>
        <w:t>m</w:t>
      </w:r>
      <w:r w:rsidR="004773A5" w:rsidRPr="00901B03">
        <w:rPr>
          <w:b/>
          <w:lang w:val="en-CA"/>
        </w:rPr>
        <w:t>vp_l0_flag</w:t>
      </w:r>
      <w:r w:rsidR="004773A5" w:rsidRPr="00901B03">
        <w:rPr>
          <w:lang w:val="en-CA"/>
        </w:rPr>
        <w:t>[ x0 ][ y0 ] specifies the motion vector predictor index of list 0 where x0, y0 specify the location ( x0, y0 ) of the top-left luma sample of the considered coding block relative to the top-left luma sample of the picture.</w:t>
      </w:r>
    </w:p>
    <w:p w14:paraId="2747D89E" w14:textId="77777777" w:rsidR="004773A5" w:rsidRPr="00901B03" w:rsidRDefault="004773A5" w:rsidP="004773A5">
      <w:pPr>
        <w:rPr>
          <w:lang w:val="en-CA"/>
        </w:rPr>
      </w:pPr>
      <w:r w:rsidRPr="00901B03">
        <w:rPr>
          <w:lang w:val="en-CA"/>
        </w:rPr>
        <w:t>When mvp_l0_flag[ x0 ][ y0 ] is not present, it is inferred to be equal to 0.</w:t>
      </w:r>
    </w:p>
    <w:p w14:paraId="0A4DDBF3" w14:textId="77777777" w:rsidR="004773A5" w:rsidRPr="00901B03" w:rsidRDefault="0014107C" w:rsidP="004773A5">
      <w:pPr>
        <w:rPr>
          <w:rFonts w:ascii="TimesNewRomanPSMT" w:eastAsia="Batang" w:hAnsi="TimesNewRomanPSMT" w:cs="TimesNewRomanPSMT"/>
          <w:color w:val="000000"/>
          <w:lang w:val="en-CA" w:eastAsia="ko-KR"/>
        </w:rPr>
      </w:pPr>
      <w:r>
        <w:rPr>
          <w:b/>
          <w:lang w:val="en-CA"/>
        </w:rPr>
        <w:t>m</w:t>
      </w:r>
      <w:r w:rsidR="004773A5" w:rsidRPr="00901B03">
        <w:rPr>
          <w:b/>
          <w:lang w:val="en-CA"/>
        </w:rPr>
        <w:t>vp_l1_flag</w:t>
      </w:r>
      <w:r w:rsidR="004773A5" w:rsidRPr="00901B03">
        <w:rPr>
          <w:lang w:val="en-CA"/>
        </w:rPr>
        <w:t xml:space="preserve">[ x0 ][ y0 ] </w:t>
      </w:r>
      <w:r w:rsidR="004773A5" w:rsidRPr="00901B03">
        <w:rPr>
          <w:rFonts w:ascii="TimesNewRomanPSMT" w:eastAsia="Batang" w:hAnsi="TimesNewRomanPSMT" w:cs="TimesNewRomanPSMT"/>
          <w:color w:val="000000"/>
          <w:lang w:val="en-CA"/>
        </w:rPr>
        <w:t>has the same semantics as mvp_l0_flag, with l0 and list 0 replaced by l1 and list 1, respectively.</w:t>
      </w:r>
    </w:p>
    <w:p w14:paraId="67FBB5BE" w14:textId="77777777" w:rsidR="004773A5" w:rsidRPr="00901B03" w:rsidRDefault="0014107C" w:rsidP="004773A5">
      <w:pPr>
        <w:tabs>
          <w:tab w:val="left" w:pos="284"/>
        </w:tabs>
        <w:rPr>
          <w:lang w:val="en-CA"/>
        </w:rPr>
      </w:pPr>
      <w:r>
        <w:rPr>
          <w:b/>
          <w:lang w:val="en-CA"/>
        </w:rPr>
        <w:t>m</w:t>
      </w:r>
      <w:r w:rsidR="004773A5" w:rsidRPr="00901B03">
        <w:rPr>
          <w:b/>
          <w:lang w:val="en-CA"/>
        </w:rPr>
        <w:t>erge_flag</w:t>
      </w:r>
      <w:r w:rsidR="004773A5" w:rsidRPr="00901B03">
        <w:rPr>
          <w:lang w:val="en-CA"/>
        </w:rPr>
        <w:t xml:space="preserve">[ x0 ][ y0 ] specifies whether the inter prediction parameters for the current </w:t>
      </w:r>
      <w:r w:rsidR="003C0CFC" w:rsidRPr="00901B03">
        <w:rPr>
          <w:lang w:val="en-CA"/>
        </w:rPr>
        <w:t xml:space="preserve">coding </w:t>
      </w:r>
      <w:r w:rsidR="004773A5" w:rsidRPr="00901B03">
        <w:rPr>
          <w:lang w:val="en-CA"/>
        </w:rPr>
        <w:t>unit are inferred from a neighbouring inter-predicted partition. The array indices x0, y0 specify the location ( x0, y0 ) of the top-left luma sample of the considered coding block relative to the top-left luma sample of the picture.</w:t>
      </w:r>
    </w:p>
    <w:p w14:paraId="3E782A44" w14:textId="77777777" w:rsidR="004773A5" w:rsidRPr="00901B03" w:rsidRDefault="004773A5" w:rsidP="004773A5">
      <w:pPr>
        <w:tabs>
          <w:tab w:val="left" w:pos="284"/>
        </w:tabs>
        <w:rPr>
          <w:lang w:val="en-CA"/>
        </w:rPr>
      </w:pPr>
      <w:r w:rsidRPr="00901B03">
        <w:rPr>
          <w:lang w:val="en-CA"/>
        </w:rPr>
        <w:lastRenderedPageBreak/>
        <w:t>When merge_flag[ x0 ][ y0 ] is not present, it is inferred as follows:</w:t>
      </w:r>
    </w:p>
    <w:p w14:paraId="22FA504A" w14:textId="77777777" w:rsidR="004773A5" w:rsidRPr="00901B03" w:rsidRDefault="004773A5" w:rsidP="00856BDA">
      <w:pPr>
        <w:numPr>
          <w:ilvl w:val="0"/>
          <w:numId w:val="9"/>
        </w:numPr>
        <w:tabs>
          <w:tab w:val="clear" w:pos="794"/>
          <w:tab w:val="left" w:pos="400"/>
        </w:tabs>
        <w:rPr>
          <w:lang w:val="en-CA"/>
        </w:rPr>
      </w:pPr>
      <w:r w:rsidRPr="00901B03">
        <w:rPr>
          <w:lang w:val="en-CA"/>
        </w:rPr>
        <w:t xml:space="preserve">If </w:t>
      </w:r>
      <w:r w:rsidR="000809F5" w:rsidRPr="00901B03">
        <w:rPr>
          <w:lang w:val="en-CA"/>
        </w:rPr>
        <w:t>cu_skip_flag[ x0 ][ y0 ]</w:t>
      </w:r>
      <w:r w:rsidRPr="00901B03">
        <w:rPr>
          <w:lang w:val="en-CA"/>
        </w:rPr>
        <w:t xml:space="preserve"> is equal to </w:t>
      </w:r>
      <w:r w:rsidR="000809F5" w:rsidRPr="00901B03">
        <w:rPr>
          <w:lang w:val="en-CA"/>
        </w:rPr>
        <w:t>1</w:t>
      </w:r>
      <w:r w:rsidRPr="00901B03">
        <w:rPr>
          <w:lang w:val="en-CA"/>
        </w:rPr>
        <w:t>, merge_flag[ x0 ][ y0 ] is inferred to be equal to 1.</w:t>
      </w:r>
    </w:p>
    <w:p w14:paraId="77E6FBB3" w14:textId="77777777" w:rsidR="004773A5" w:rsidRPr="00901B03" w:rsidRDefault="004773A5" w:rsidP="00856BDA">
      <w:pPr>
        <w:numPr>
          <w:ilvl w:val="0"/>
          <w:numId w:val="9"/>
        </w:numPr>
        <w:tabs>
          <w:tab w:val="clear" w:pos="794"/>
          <w:tab w:val="left" w:pos="400"/>
        </w:tabs>
        <w:rPr>
          <w:lang w:val="en-CA"/>
        </w:rPr>
      </w:pPr>
      <w:r w:rsidRPr="00901B03">
        <w:rPr>
          <w:lang w:val="en-CA"/>
        </w:rPr>
        <w:t>Otherwise, merge_flag[ x0 ][ y0 ] is inferred to be equal to 0.</w:t>
      </w:r>
    </w:p>
    <w:p w14:paraId="7352F38A" w14:textId="77777777" w:rsidR="004773A5" w:rsidRPr="00901B03" w:rsidRDefault="0014107C" w:rsidP="004773A5">
      <w:pPr>
        <w:rPr>
          <w:lang w:val="en-CA"/>
        </w:rPr>
      </w:pPr>
      <w:r>
        <w:rPr>
          <w:rFonts w:eastAsia="Batang"/>
          <w:b/>
          <w:lang w:val="en-CA"/>
        </w:rPr>
        <w:t>m</w:t>
      </w:r>
      <w:r w:rsidR="004773A5" w:rsidRPr="00901B03">
        <w:rPr>
          <w:rFonts w:eastAsia="Batang"/>
          <w:b/>
          <w:lang w:val="en-CA"/>
        </w:rPr>
        <w:t>erge_idx</w:t>
      </w:r>
      <w:r w:rsidR="004773A5" w:rsidRPr="00901B03">
        <w:rPr>
          <w:lang w:val="en-CA"/>
        </w:rPr>
        <w:t xml:space="preserve">[ x0 ][ y0 ] </w:t>
      </w:r>
      <w:r w:rsidR="004773A5" w:rsidRPr="00901B03">
        <w:rPr>
          <w:rFonts w:eastAsia="Batang"/>
          <w:lang w:val="en-CA"/>
        </w:rPr>
        <w:t>specifies the merging candidate index of the merging candidate list</w:t>
      </w:r>
      <w:r w:rsidR="004773A5" w:rsidRPr="00901B03">
        <w:rPr>
          <w:lang w:val="en-CA"/>
        </w:rPr>
        <w:t xml:space="preserve"> where x0, y0 specify the location ( x0, y0 ) of the top-left luma sample of the considered coding block relative to the top-left luma sample of the picture.</w:t>
      </w:r>
    </w:p>
    <w:p w14:paraId="5055FC87" w14:textId="77777777" w:rsidR="004773A5" w:rsidRPr="00901B03" w:rsidRDefault="004773A5" w:rsidP="004773A5">
      <w:pPr>
        <w:tabs>
          <w:tab w:val="left" w:pos="284"/>
        </w:tabs>
        <w:rPr>
          <w:lang w:val="en-CA" w:eastAsia="ko-KR"/>
        </w:rPr>
      </w:pPr>
      <w:r w:rsidRPr="00901B03">
        <w:rPr>
          <w:lang w:val="en-CA"/>
        </w:rPr>
        <w:t>When merge_idx[ x0 ][ y0 ] is not present, it is inferred to be equal to 0.</w:t>
      </w:r>
    </w:p>
    <w:p w14:paraId="0DC5A994" w14:textId="62C17094" w:rsidR="004773A5" w:rsidRPr="00901B03" w:rsidRDefault="0014107C" w:rsidP="004773A5">
      <w:pPr>
        <w:rPr>
          <w:lang w:val="en-CA"/>
        </w:rPr>
      </w:pPr>
      <w:r>
        <w:rPr>
          <w:rFonts w:eastAsia="Batang"/>
          <w:b/>
          <w:lang w:val="en-CA"/>
        </w:rPr>
        <w:t>i</w:t>
      </w:r>
      <w:r w:rsidR="004773A5" w:rsidRPr="00901B03">
        <w:rPr>
          <w:rFonts w:eastAsia="Batang"/>
          <w:b/>
          <w:lang w:val="en-CA"/>
        </w:rPr>
        <w:t>nter_pred_idc</w:t>
      </w:r>
      <w:r w:rsidR="004773A5" w:rsidRPr="00901B03">
        <w:rPr>
          <w:lang w:val="en-CA"/>
        </w:rPr>
        <w:t>[ x0 ][ y0 ]</w:t>
      </w:r>
      <w:r w:rsidR="004773A5" w:rsidRPr="00901B03">
        <w:rPr>
          <w:rFonts w:eastAsia="Batang"/>
          <w:lang w:val="en-CA"/>
        </w:rPr>
        <w:t xml:space="preserve"> specifies whether list0, list1, or bi-prediction is used for the current </w:t>
      </w:r>
      <w:r w:rsidR="00856BDA" w:rsidRPr="00901B03">
        <w:rPr>
          <w:rFonts w:eastAsia="Batang"/>
          <w:lang w:val="en-CA"/>
        </w:rPr>
        <w:t>coding</w:t>
      </w:r>
      <w:r w:rsidR="004773A5" w:rsidRPr="00901B03">
        <w:rPr>
          <w:rFonts w:eastAsia="Batang"/>
          <w:lang w:val="en-CA"/>
        </w:rPr>
        <w:t xml:space="preserve"> unit according to </w:t>
      </w:r>
      <w:ins w:id="994" w:author="Benjamin Bross" w:date="2018-09-26T14:29:00Z">
        <w:r w:rsidR="00D94FA9">
          <w:rPr>
            <w:rFonts w:eastAsia="Batang"/>
            <w:lang w:val="en-CA"/>
          </w:rPr>
          <w:fldChar w:fldCharType="begin" w:fldLock="1"/>
        </w:r>
        <w:r w:rsidR="00D94FA9">
          <w:rPr>
            <w:rFonts w:eastAsia="Batang"/>
            <w:lang w:val="en-CA"/>
          </w:rPr>
          <w:instrText xml:space="preserve"> REF _Ref525735509 \h </w:instrText>
        </w:r>
      </w:ins>
      <w:r w:rsidR="00D94FA9">
        <w:rPr>
          <w:rFonts w:eastAsia="Batang"/>
          <w:lang w:val="en-CA"/>
        </w:rPr>
      </w:r>
      <w:r w:rsidR="00D94FA9">
        <w:rPr>
          <w:rFonts w:eastAsia="Batang"/>
          <w:lang w:val="en-CA"/>
        </w:rPr>
        <w:fldChar w:fldCharType="separate"/>
      </w:r>
      <w:r w:rsidR="008D1A9E" w:rsidRPr="00901B03">
        <w:rPr>
          <w:lang w:val="en-CA"/>
        </w:rPr>
        <w:t>Table </w:t>
      </w:r>
      <w:r w:rsidR="008D1A9E">
        <w:rPr>
          <w:noProof/>
          <w:lang w:val="en-CA"/>
        </w:rPr>
        <w:t>7</w:t>
      </w:r>
      <w:r w:rsidR="008D1A9E" w:rsidRPr="00901B03">
        <w:rPr>
          <w:lang w:val="en-CA"/>
        </w:rPr>
        <w:noBreakHyphen/>
      </w:r>
      <w:r w:rsidR="008D1A9E">
        <w:rPr>
          <w:noProof/>
          <w:lang w:val="en-CA"/>
        </w:rPr>
        <w:t>4</w:t>
      </w:r>
      <w:ins w:id="995" w:author="Benjamin Bross" w:date="2018-09-26T14:29:00Z">
        <w:r w:rsidR="00D94FA9">
          <w:rPr>
            <w:rFonts w:eastAsia="Batang"/>
            <w:lang w:val="en-CA"/>
          </w:rPr>
          <w:fldChar w:fldCharType="end"/>
        </w:r>
      </w:ins>
      <w:del w:id="996" w:author="Benjamin Bross" w:date="2018-09-26T14:29:00Z">
        <w:r w:rsidR="004773A5" w:rsidRPr="00901B03" w:rsidDel="00D94FA9">
          <w:rPr>
            <w:rFonts w:eastAsia="Batang"/>
            <w:lang w:val="en-CA"/>
          </w:rPr>
          <w:fldChar w:fldCharType="begin" w:fldLock="1"/>
        </w:r>
        <w:r w:rsidR="004773A5" w:rsidRPr="00901B03" w:rsidDel="00D94FA9">
          <w:rPr>
            <w:rFonts w:eastAsia="Batang"/>
            <w:lang w:val="en-CA"/>
          </w:rPr>
          <w:delInstrText xml:space="preserve"> REF _Ref522455415 \h </w:delInstrText>
        </w:r>
        <w:r w:rsidR="004773A5" w:rsidRPr="00901B03" w:rsidDel="00D94FA9">
          <w:rPr>
            <w:rFonts w:eastAsia="Batang"/>
            <w:lang w:val="en-CA"/>
          </w:rPr>
        </w:r>
        <w:r w:rsidR="004773A5" w:rsidRPr="00901B03" w:rsidDel="00D94FA9">
          <w:rPr>
            <w:rFonts w:eastAsia="Batang"/>
            <w:lang w:val="en-CA"/>
          </w:rPr>
          <w:fldChar w:fldCharType="separate"/>
        </w:r>
        <w:r w:rsidR="003F7908" w:rsidDel="00D94FA9">
          <w:rPr>
            <w:noProof/>
            <w:lang w:val="en-CA"/>
          </w:rPr>
          <w:delText>4</w:delText>
        </w:r>
        <w:r w:rsidR="004773A5" w:rsidRPr="00901B03" w:rsidDel="00D94FA9">
          <w:rPr>
            <w:rFonts w:eastAsia="Batang"/>
            <w:lang w:val="en-CA"/>
          </w:rPr>
          <w:fldChar w:fldCharType="end"/>
        </w:r>
      </w:del>
      <w:r w:rsidR="004773A5" w:rsidRPr="00901B03">
        <w:rPr>
          <w:rFonts w:eastAsia="Batang"/>
          <w:lang w:val="en-CA"/>
        </w:rPr>
        <w:t>.</w:t>
      </w:r>
      <w:r w:rsidR="004773A5" w:rsidRPr="00901B03">
        <w:rPr>
          <w:rFonts w:eastAsia="Batang"/>
          <w:lang w:val="en-CA" w:eastAsia="ko-KR"/>
        </w:rPr>
        <w:t xml:space="preserve"> </w:t>
      </w:r>
      <w:r w:rsidR="004773A5" w:rsidRPr="00901B03">
        <w:rPr>
          <w:lang w:val="en-CA"/>
        </w:rPr>
        <w:t>The array indices x0, y0 specify the location ( x0, y0 ) of the top-left luma sample of the considered coding block relative to the top-left luma sample of the picture.</w:t>
      </w:r>
    </w:p>
    <w:p w14:paraId="730740C5" w14:textId="5FD57F45" w:rsidR="004773A5" w:rsidRPr="00901B03" w:rsidRDefault="004773A5" w:rsidP="004773A5">
      <w:pPr>
        <w:pStyle w:val="Caption"/>
        <w:rPr>
          <w:lang w:val="en-CA"/>
        </w:rPr>
      </w:pPr>
      <w:bookmarkStart w:id="997" w:name="_Ref525735509"/>
      <w:bookmarkStart w:id="998" w:name="_Ref278907130"/>
      <w:bookmarkStart w:id="999" w:name="_Toc287363925"/>
      <w:bookmarkStart w:id="1000" w:name="_Toc351409015"/>
      <w:r w:rsidRPr="00901B03">
        <w:rPr>
          <w:lang w:val="en-CA"/>
        </w:rPr>
        <w:t>Table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bookmarkStart w:id="1001" w:name="_Ref522455415"/>
      <w:r w:rsidRPr="00901B03">
        <w:rPr>
          <w:lang w:val="en-CA"/>
        </w:rPr>
        <w:fldChar w:fldCharType="begin" w:fldLock="1"/>
      </w:r>
      <w:r w:rsidRPr="00901B03">
        <w:rPr>
          <w:lang w:val="en-CA"/>
        </w:rPr>
        <w:instrText xml:space="preserve"> SEQ Table \* ARABIC \s 1 </w:instrText>
      </w:r>
      <w:r w:rsidRPr="00901B03">
        <w:rPr>
          <w:lang w:val="en-CA"/>
        </w:rPr>
        <w:fldChar w:fldCharType="separate"/>
      </w:r>
      <w:r w:rsidR="008D1A9E">
        <w:rPr>
          <w:noProof/>
          <w:lang w:val="en-CA"/>
        </w:rPr>
        <w:t>4</w:t>
      </w:r>
      <w:r w:rsidRPr="00901B03">
        <w:rPr>
          <w:lang w:val="en-CA"/>
        </w:rPr>
        <w:fldChar w:fldCharType="end"/>
      </w:r>
      <w:bookmarkEnd w:id="997"/>
      <w:bookmarkEnd w:id="1001"/>
      <w:r w:rsidRPr="00901B03">
        <w:rPr>
          <w:lang w:val="en-CA"/>
        </w:rPr>
        <w:t xml:space="preserve"> – Name association to inter prediction mode</w:t>
      </w:r>
      <w:bookmarkEnd w:id="998"/>
      <w:bookmarkEnd w:id="999"/>
      <w:bookmarkEnd w:id="1000"/>
    </w:p>
    <w:tbl>
      <w:tblPr>
        <w:tblW w:w="6908" w:type="dxa"/>
        <w:jc w:val="center"/>
        <w:tblLayout w:type="fixed"/>
        <w:tblCellMar>
          <w:left w:w="80" w:type="dxa"/>
          <w:right w:w="80" w:type="dxa"/>
        </w:tblCellMar>
        <w:tblLook w:val="0000" w:firstRow="0" w:lastRow="0" w:firstColumn="0" w:lastColumn="0" w:noHBand="0" w:noVBand="0"/>
      </w:tblPr>
      <w:tblGrid>
        <w:gridCol w:w="1527"/>
        <w:gridCol w:w="2610"/>
        <w:gridCol w:w="2771"/>
      </w:tblGrid>
      <w:tr w:rsidR="004773A5" w:rsidRPr="00901B03" w14:paraId="208C0BF5" w14:textId="77777777" w:rsidTr="00A35F89">
        <w:trPr>
          <w:cantSplit/>
          <w:jc w:val="center"/>
        </w:trPr>
        <w:tc>
          <w:tcPr>
            <w:tcW w:w="1527" w:type="dxa"/>
            <w:vMerge w:val="restart"/>
            <w:tcBorders>
              <w:top w:val="single" w:sz="6" w:space="0" w:color="auto"/>
              <w:left w:val="single" w:sz="4" w:space="0" w:color="auto"/>
              <w:right w:val="single" w:sz="6" w:space="0" w:color="auto"/>
            </w:tcBorders>
          </w:tcPr>
          <w:p w14:paraId="784CB3A2" w14:textId="77777777" w:rsidR="004773A5" w:rsidRPr="00901B03" w:rsidRDefault="004773A5" w:rsidP="007E4E0A">
            <w:pPr>
              <w:keepNext/>
              <w:jc w:val="center"/>
              <w:rPr>
                <w:rFonts w:eastAsia="Batang"/>
                <w:b/>
                <w:bCs/>
                <w:lang w:val="en-CA"/>
              </w:rPr>
            </w:pPr>
            <w:r w:rsidRPr="00901B03">
              <w:rPr>
                <w:rFonts w:eastAsia="Batang"/>
                <w:b/>
                <w:bCs/>
                <w:lang w:val="en-CA" w:eastAsia="ko-KR"/>
              </w:rPr>
              <w:t>inter_pred_idc</w:t>
            </w:r>
          </w:p>
        </w:tc>
        <w:tc>
          <w:tcPr>
            <w:tcW w:w="5381" w:type="dxa"/>
            <w:gridSpan w:val="2"/>
            <w:tcBorders>
              <w:top w:val="single" w:sz="6" w:space="0" w:color="auto"/>
              <w:left w:val="single" w:sz="6" w:space="0" w:color="auto"/>
              <w:bottom w:val="single" w:sz="8" w:space="0" w:color="auto"/>
              <w:right w:val="single" w:sz="4" w:space="0" w:color="auto"/>
            </w:tcBorders>
          </w:tcPr>
          <w:p w14:paraId="3194479C" w14:textId="77777777" w:rsidR="004773A5" w:rsidRPr="00901B03" w:rsidRDefault="004773A5" w:rsidP="007E4E0A">
            <w:pPr>
              <w:keepNext/>
              <w:jc w:val="center"/>
              <w:rPr>
                <w:rFonts w:eastAsia="Batang"/>
                <w:b/>
                <w:bCs/>
                <w:lang w:val="en-CA"/>
              </w:rPr>
            </w:pPr>
            <w:r w:rsidRPr="00901B03">
              <w:rPr>
                <w:rFonts w:eastAsia="Batang"/>
                <w:b/>
                <w:bCs/>
                <w:lang w:val="en-CA"/>
              </w:rPr>
              <w:t xml:space="preserve">Name of </w:t>
            </w:r>
            <w:r w:rsidRPr="00901B03">
              <w:rPr>
                <w:rFonts w:eastAsia="Batang"/>
                <w:b/>
                <w:bCs/>
                <w:lang w:val="en-CA" w:eastAsia="ko-KR"/>
              </w:rPr>
              <w:t>inter_pred_idc</w:t>
            </w:r>
          </w:p>
        </w:tc>
      </w:tr>
      <w:tr w:rsidR="004773A5" w:rsidRPr="00901B03" w14:paraId="7CC4DD87" w14:textId="77777777" w:rsidTr="00A35F89">
        <w:trPr>
          <w:cantSplit/>
          <w:jc w:val="center"/>
        </w:trPr>
        <w:tc>
          <w:tcPr>
            <w:tcW w:w="1527" w:type="dxa"/>
            <w:vMerge/>
            <w:tcBorders>
              <w:left w:val="single" w:sz="4" w:space="0" w:color="auto"/>
              <w:bottom w:val="single" w:sz="8" w:space="0" w:color="auto"/>
              <w:right w:val="single" w:sz="6" w:space="0" w:color="auto"/>
            </w:tcBorders>
          </w:tcPr>
          <w:p w14:paraId="37B37924" w14:textId="77777777" w:rsidR="004773A5" w:rsidRPr="00901B03" w:rsidRDefault="004773A5" w:rsidP="007E4E0A">
            <w:pPr>
              <w:keepNext/>
              <w:jc w:val="left"/>
              <w:rPr>
                <w:rFonts w:eastAsia="Batang"/>
                <w:b/>
                <w:bCs/>
                <w:lang w:val="en-CA" w:eastAsia="ko-KR"/>
              </w:rPr>
            </w:pPr>
          </w:p>
        </w:tc>
        <w:tc>
          <w:tcPr>
            <w:tcW w:w="2610" w:type="dxa"/>
            <w:tcBorders>
              <w:top w:val="single" w:sz="6" w:space="0" w:color="auto"/>
              <w:left w:val="single" w:sz="6" w:space="0" w:color="auto"/>
              <w:bottom w:val="single" w:sz="8" w:space="0" w:color="auto"/>
              <w:right w:val="single" w:sz="4" w:space="0" w:color="auto"/>
            </w:tcBorders>
          </w:tcPr>
          <w:p w14:paraId="7B3B2A53" w14:textId="77777777" w:rsidR="004773A5" w:rsidRPr="00901B03" w:rsidRDefault="004773A5" w:rsidP="007E4E0A">
            <w:pPr>
              <w:keepNext/>
              <w:jc w:val="left"/>
              <w:rPr>
                <w:rFonts w:eastAsia="Batang"/>
                <w:b/>
                <w:bCs/>
                <w:lang w:val="en-CA"/>
              </w:rPr>
            </w:pPr>
            <w:r w:rsidRPr="00901B03">
              <w:rPr>
                <w:lang w:val="en-CA"/>
              </w:rPr>
              <w:t>( cbWidth + cbHeight )  !=  12</w:t>
            </w:r>
          </w:p>
        </w:tc>
        <w:tc>
          <w:tcPr>
            <w:tcW w:w="2771" w:type="dxa"/>
            <w:tcBorders>
              <w:top w:val="single" w:sz="6" w:space="0" w:color="auto"/>
              <w:left w:val="single" w:sz="6" w:space="0" w:color="auto"/>
              <w:bottom w:val="single" w:sz="8" w:space="0" w:color="auto"/>
              <w:right w:val="single" w:sz="4" w:space="0" w:color="auto"/>
            </w:tcBorders>
          </w:tcPr>
          <w:p w14:paraId="27D3A099" w14:textId="77777777" w:rsidR="004773A5" w:rsidRPr="00901B03" w:rsidRDefault="004773A5" w:rsidP="007E4E0A">
            <w:pPr>
              <w:keepNext/>
              <w:jc w:val="left"/>
              <w:rPr>
                <w:rFonts w:eastAsia="Batang"/>
                <w:b/>
                <w:bCs/>
                <w:lang w:val="en-CA"/>
              </w:rPr>
            </w:pPr>
            <w:r w:rsidRPr="00901B03">
              <w:rPr>
                <w:lang w:val="en-CA"/>
              </w:rPr>
              <w:t>( cbWidth + cbHeight )  = =  12</w:t>
            </w:r>
          </w:p>
        </w:tc>
      </w:tr>
      <w:tr w:rsidR="004773A5" w:rsidRPr="00901B03" w14:paraId="6B4F78F1"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7737CFB" w14:textId="77777777" w:rsidR="004773A5" w:rsidRPr="00901B03" w:rsidRDefault="004773A5" w:rsidP="007E4E0A">
            <w:pPr>
              <w:keepNext/>
              <w:rPr>
                <w:rFonts w:eastAsia="Batang"/>
                <w:lang w:val="en-CA" w:eastAsia="ko-KR"/>
              </w:rPr>
            </w:pPr>
            <w:r w:rsidRPr="00901B03">
              <w:rPr>
                <w:rFonts w:eastAsia="Batang"/>
                <w:lang w:val="en-CA" w:eastAsia="ko-KR"/>
              </w:rPr>
              <w:t>0</w:t>
            </w:r>
          </w:p>
        </w:tc>
        <w:tc>
          <w:tcPr>
            <w:tcW w:w="2610" w:type="dxa"/>
            <w:tcBorders>
              <w:top w:val="single" w:sz="6" w:space="0" w:color="auto"/>
              <w:left w:val="single" w:sz="6" w:space="0" w:color="auto"/>
              <w:bottom w:val="single" w:sz="6" w:space="0" w:color="auto"/>
              <w:right w:val="single" w:sz="4" w:space="0" w:color="auto"/>
            </w:tcBorders>
          </w:tcPr>
          <w:p w14:paraId="148E6342" w14:textId="77777777" w:rsidR="004773A5" w:rsidRPr="00901B03" w:rsidRDefault="004773A5" w:rsidP="007E4E0A">
            <w:pPr>
              <w:keepNext/>
              <w:rPr>
                <w:rFonts w:eastAsia="Batang"/>
                <w:lang w:val="en-CA" w:eastAsia="ko-KR"/>
              </w:rPr>
            </w:pPr>
            <w:r w:rsidRPr="00901B03">
              <w:rPr>
                <w:rFonts w:eastAsia="Batang"/>
                <w:lang w:val="en-CA" w:eastAsia="ko-KR"/>
              </w:rPr>
              <w:t>PRED_L0</w:t>
            </w:r>
          </w:p>
        </w:tc>
        <w:tc>
          <w:tcPr>
            <w:tcW w:w="2771" w:type="dxa"/>
            <w:tcBorders>
              <w:top w:val="single" w:sz="6" w:space="0" w:color="auto"/>
              <w:left w:val="single" w:sz="6" w:space="0" w:color="auto"/>
              <w:bottom w:val="single" w:sz="6" w:space="0" w:color="auto"/>
              <w:right w:val="single" w:sz="4" w:space="0" w:color="auto"/>
            </w:tcBorders>
          </w:tcPr>
          <w:p w14:paraId="358285B0" w14:textId="77777777" w:rsidR="004773A5" w:rsidRPr="00901B03" w:rsidRDefault="004773A5" w:rsidP="007E4E0A">
            <w:pPr>
              <w:keepNext/>
              <w:rPr>
                <w:rFonts w:eastAsia="Batang"/>
                <w:lang w:val="en-CA" w:eastAsia="ko-KR"/>
              </w:rPr>
            </w:pPr>
            <w:r w:rsidRPr="00901B03">
              <w:rPr>
                <w:rFonts w:eastAsia="Batang"/>
                <w:lang w:val="en-CA" w:eastAsia="ko-KR"/>
              </w:rPr>
              <w:t>PRED_L0</w:t>
            </w:r>
          </w:p>
        </w:tc>
      </w:tr>
      <w:tr w:rsidR="004773A5" w:rsidRPr="00901B03" w14:paraId="77F27257"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62DFA4BE" w14:textId="77777777" w:rsidR="004773A5" w:rsidRPr="00901B03" w:rsidRDefault="004773A5" w:rsidP="007E4E0A">
            <w:pPr>
              <w:keepNext/>
              <w:rPr>
                <w:rFonts w:eastAsia="Batang"/>
                <w:lang w:val="en-CA" w:eastAsia="ko-KR"/>
              </w:rPr>
            </w:pPr>
            <w:r w:rsidRPr="00901B03">
              <w:rPr>
                <w:rFonts w:eastAsia="Batang"/>
                <w:lang w:val="en-CA" w:eastAsia="ko-KR"/>
              </w:rPr>
              <w:t>1</w:t>
            </w:r>
          </w:p>
        </w:tc>
        <w:tc>
          <w:tcPr>
            <w:tcW w:w="2610" w:type="dxa"/>
            <w:tcBorders>
              <w:top w:val="single" w:sz="6" w:space="0" w:color="auto"/>
              <w:left w:val="single" w:sz="6" w:space="0" w:color="auto"/>
              <w:bottom w:val="single" w:sz="6" w:space="0" w:color="auto"/>
              <w:right w:val="single" w:sz="4" w:space="0" w:color="auto"/>
            </w:tcBorders>
          </w:tcPr>
          <w:p w14:paraId="38BFFC25" w14:textId="77777777" w:rsidR="004773A5" w:rsidRPr="00901B03" w:rsidRDefault="004773A5" w:rsidP="007E4E0A">
            <w:pPr>
              <w:keepNext/>
              <w:rPr>
                <w:rFonts w:eastAsia="Batang"/>
                <w:lang w:val="en-CA" w:eastAsia="ko-KR"/>
              </w:rPr>
            </w:pPr>
            <w:r w:rsidRPr="00901B03">
              <w:rPr>
                <w:rFonts w:eastAsia="Batang"/>
                <w:lang w:val="en-CA" w:eastAsia="ko-KR"/>
              </w:rPr>
              <w:t>PRED_L1</w:t>
            </w:r>
          </w:p>
        </w:tc>
        <w:tc>
          <w:tcPr>
            <w:tcW w:w="2771" w:type="dxa"/>
            <w:tcBorders>
              <w:top w:val="single" w:sz="6" w:space="0" w:color="auto"/>
              <w:left w:val="single" w:sz="6" w:space="0" w:color="auto"/>
              <w:bottom w:val="single" w:sz="6" w:space="0" w:color="auto"/>
              <w:right w:val="single" w:sz="4" w:space="0" w:color="auto"/>
            </w:tcBorders>
          </w:tcPr>
          <w:p w14:paraId="3838D93B" w14:textId="77777777" w:rsidR="004773A5" w:rsidRPr="00901B03" w:rsidRDefault="004773A5" w:rsidP="007E4E0A">
            <w:pPr>
              <w:keepNext/>
              <w:rPr>
                <w:rFonts w:eastAsia="Batang"/>
                <w:lang w:val="en-CA" w:eastAsia="ko-KR"/>
              </w:rPr>
            </w:pPr>
            <w:r w:rsidRPr="00901B03">
              <w:rPr>
                <w:rFonts w:eastAsia="Batang"/>
                <w:lang w:val="en-CA" w:eastAsia="ko-KR"/>
              </w:rPr>
              <w:t>PRED_L1</w:t>
            </w:r>
          </w:p>
        </w:tc>
      </w:tr>
      <w:tr w:rsidR="004773A5" w:rsidRPr="00901B03" w14:paraId="39FA4FB2"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B195F81" w14:textId="77777777" w:rsidR="004773A5" w:rsidRPr="00901B03" w:rsidRDefault="004773A5" w:rsidP="007E4E0A">
            <w:pPr>
              <w:keepNext/>
              <w:rPr>
                <w:rFonts w:eastAsia="Batang"/>
                <w:lang w:val="en-CA" w:eastAsia="ko-KR"/>
              </w:rPr>
            </w:pPr>
            <w:r w:rsidRPr="00901B03">
              <w:rPr>
                <w:rFonts w:eastAsia="Batang"/>
                <w:lang w:val="en-CA" w:eastAsia="ko-KR"/>
              </w:rPr>
              <w:t>2</w:t>
            </w:r>
          </w:p>
        </w:tc>
        <w:tc>
          <w:tcPr>
            <w:tcW w:w="2610" w:type="dxa"/>
            <w:tcBorders>
              <w:top w:val="single" w:sz="6" w:space="0" w:color="auto"/>
              <w:left w:val="single" w:sz="6" w:space="0" w:color="auto"/>
              <w:bottom w:val="single" w:sz="6" w:space="0" w:color="auto"/>
              <w:right w:val="single" w:sz="4" w:space="0" w:color="auto"/>
            </w:tcBorders>
          </w:tcPr>
          <w:p w14:paraId="0771A0EC" w14:textId="77777777" w:rsidR="004773A5" w:rsidRPr="00901B03" w:rsidRDefault="004773A5" w:rsidP="007E4E0A">
            <w:pPr>
              <w:keepNext/>
              <w:rPr>
                <w:rFonts w:eastAsia="Batang"/>
                <w:lang w:val="en-CA" w:eastAsia="ko-KR"/>
              </w:rPr>
            </w:pPr>
            <w:r w:rsidRPr="00901B03">
              <w:rPr>
                <w:rFonts w:eastAsia="Batang"/>
                <w:lang w:val="en-CA" w:eastAsia="ko-KR"/>
              </w:rPr>
              <w:t>PRED_BI</w:t>
            </w:r>
          </w:p>
        </w:tc>
        <w:tc>
          <w:tcPr>
            <w:tcW w:w="2771" w:type="dxa"/>
            <w:tcBorders>
              <w:top w:val="single" w:sz="6" w:space="0" w:color="auto"/>
              <w:left w:val="single" w:sz="6" w:space="0" w:color="auto"/>
              <w:bottom w:val="single" w:sz="6" w:space="0" w:color="auto"/>
              <w:right w:val="single" w:sz="4" w:space="0" w:color="auto"/>
            </w:tcBorders>
          </w:tcPr>
          <w:p w14:paraId="2D373508" w14:textId="77777777" w:rsidR="004773A5" w:rsidRPr="00901B03" w:rsidRDefault="004773A5" w:rsidP="007E4E0A">
            <w:pPr>
              <w:keepNext/>
              <w:rPr>
                <w:rFonts w:eastAsia="Batang"/>
                <w:lang w:val="en-CA" w:eastAsia="ko-KR"/>
              </w:rPr>
            </w:pPr>
            <w:r w:rsidRPr="00901B03">
              <w:rPr>
                <w:rFonts w:eastAsia="Batang"/>
                <w:lang w:val="en-CA" w:eastAsia="ko-KR"/>
              </w:rPr>
              <w:t>n</w:t>
            </w:r>
            <w:r w:rsidR="006C78DC">
              <w:rPr>
                <w:rFonts w:eastAsia="Batang"/>
                <w:lang w:val="en-CA" w:eastAsia="ko-KR"/>
              </w:rPr>
              <w:t>.</w:t>
            </w:r>
            <w:r w:rsidRPr="00901B03">
              <w:rPr>
                <w:rFonts w:eastAsia="Batang"/>
                <w:lang w:val="en-CA" w:eastAsia="ko-KR"/>
              </w:rPr>
              <w:t>a</w:t>
            </w:r>
            <w:r w:rsidR="006C78DC">
              <w:rPr>
                <w:rFonts w:eastAsia="Batang"/>
                <w:lang w:val="en-CA" w:eastAsia="ko-KR"/>
              </w:rPr>
              <w:t>.</w:t>
            </w:r>
          </w:p>
        </w:tc>
      </w:tr>
    </w:tbl>
    <w:p w14:paraId="52D026B2" w14:textId="77777777" w:rsidR="004773A5" w:rsidRPr="00901B03" w:rsidRDefault="004773A5" w:rsidP="004773A5">
      <w:pPr>
        <w:rPr>
          <w:lang w:val="en-CA"/>
        </w:rPr>
      </w:pPr>
    </w:p>
    <w:p w14:paraId="16695C00" w14:textId="77777777" w:rsidR="004773A5" w:rsidRPr="00901B03" w:rsidRDefault="004773A5" w:rsidP="004773A5">
      <w:pPr>
        <w:rPr>
          <w:rFonts w:eastAsia="Batang"/>
          <w:lang w:val="en-CA" w:eastAsia="ko-KR"/>
        </w:rPr>
      </w:pPr>
      <w:r w:rsidRPr="00901B03">
        <w:rPr>
          <w:rFonts w:eastAsia="Batang"/>
          <w:lang w:val="en-CA" w:eastAsia="ko-KR"/>
        </w:rPr>
        <w:t>When inter_pred_idc</w:t>
      </w:r>
      <w:r w:rsidRPr="00901B03">
        <w:rPr>
          <w:lang w:val="en-CA"/>
        </w:rPr>
        <w:t>[ x0 ][ y0 ]</w:t>
      </w:r>
      <w:r w:rsidRPr="00901B03">
        <w:rPr>
          <w:rFonts w:eastAsia="Batang"/>
          <w:lang w:val="en-CA" w:eastAsia="ko-KR"/>
        </w:rPr>
        <w:t xml:space="preserve"> is not present, it is inferred to be equal to PRED_L0.</w:t>
      </w:r>
    </w:p>
    <w:p w14:paraId="62FB1D9A" w14:textId="77777777" w:rsidR="004773A5" w:rsidRPr="00901B03" w:rsidRDefault="0014107C" w:rsidP="004773A5">
      <w:pPr>
        <w:rPr>
          <w:lang w:val="en-CA" w:eastAsia="ko-KR"/>
        </w:rPr>
      </w:pPr>
      <w:r>
        <w:rPr>
          <w:rFonts w:eastAsia="Batang"/>
          <w:b/>
          <w:lang w:val="en-CA"/>
        </w:rPr>
        <w:t>r</w:t>
      </w:r>
      <w:r w:rsidR="004773A5" w:rsidRPr="00901B03">
        <w:rPr>
          <w:rFonts w:eastAsia="Batang"/>
          <w:b/>
          <w:lang w:val="en-CA"/>
        </w:rPr>
        <w:t>ef_idx_l0</w:t>
      </w:r>
      <w:r w:rsidR="004773A5" w:rsidRPr="00901B03">
        <w:rPr>
          <w:lang w:val="en-CA"/>
        </w:rPr>
        <w:t>[ x0 ][ y0 ]</w:t>
      </w:r>
      <w:r w:rsidR="004773A5" w:rsidRPr="00901B03">
        <w:rPr>
          <w:rFonts w:eastAsia="Batang"/>
          <w:lang w:val="en-CA"/>
        </w:rPr>
        <w:t xml:space="preserve"> specifies the list 0 reference picture index for the current </w:t>
      </w:r>
      <w:r w:rsidR="006D2C2E" w:rsidRPr="00901B03">
        <w:rPr>
          <w:rFonts w:eastAsia="Batang"/>
          <w:lang w:val="en-CA"/>
        </w:rPr>
        <w:t>coding</w:t>
      </w:r>
      <w:r w:rsidR="004773A5" w:rsidRPr="00901B03">
        <w:rPr>
          <w:rFonts w:eastAsia="Batang"/>
          <w:lang w:val="en-CA"/>
        </w:rPr>
        <w:t xml:space="preserve"> unit. </w:t>
      </w:r>
      <w:r w:rsidR="004773A5" w:rsidRPr="00901B03">
        <w:rPr>
          <w:lang w:val="en-CA"/>
        </w:rPr>
        <w:t>The array indices x0, y0 specify the location ( x0, y0 ) of the top-left luma sample of the considered coding block relative to the top-left luma sample of the picture.</w:t>
      </w:r>
      <w:r w:rsidR="004773A5" w:rsidRPr="00901B03">
        <w:rPr>
          <w:lang w:val="en-CA" w:eastAsia="ko-KR"/>
        </w:rPr>
        <w:t xml:space="preserve"> </w:t>
      </w:r>
    </w:p>
    <w:p w14:paraId="56AB8039" w14:textId="77777777" w:rsidR="004773A5" w:rsidRPr="00901B03" w:rsidRDefault="004773A5" w:rsidP="004773A5">
      <w:pPr>
        <w:rPr>
          <w:rFonts w:eastAsia="Batang"/>
          <w:lang w:val="en-CA" w:eastAsia="ko-KR"/>
        </w:rPr>
      </w:pPr>
      <w:r w:rsidRPr="00901B03">
        <w:rPr>
          <w:rFonts w:eastAsia="Batang"/>
          <w:lang w:val="en-CA" w:eastAsia="ko-KR"/>
        </w:rPr>
        <w:t>When ref_idx_l0[ x0 ][ y0 ] is not present it is inferred to be equal to 0.</w:t>
      </w:r>
    </w:p>
    <w:p w14:paraId="0C62FE66" w14:textId="77777777" w:rsidR="004773A5" w:rsidRPr="00901B03" w:rsidRDefault="0014107C" w:rsidP="004773A5">
      <w:pPr>
        <w:rPr>
          <w:rFonts w:ascii="TimesNewRomanPSMT" w:eastAsia="Batang" w:hAnsi="TimesNewRomanPSMT" w:cs="TimesNewRomanPSMT"/>
          <w:color w:val="000000"/>
          <w:lang w:val="en-CA"/>
        </w:rPr>
      </w:pPr>
      <w:r>
        <w:rPr>
          <w:rFonts w:eastAsia="Batang"/>
          <w:b/>
          <w:lang w:val="en-CA"/>
        </w:rPr>
        <w:t>r</w:t>
      </w:r>
      <w:r w:rsidR="004773A5" w:rsidRPr="00901B03">
        <w:rPr>
          <w:rFonts w:eastAsia="Batang"/>
          <w:b/>
          <w:lang w:val="en-CA"/>
        </w:rPr>
        <w:t>ef_idx_l1</w:t>
      </w:r>
      <w:r w:rsidR="004773A5" w:rsidRPr="00901B03">
        <w:rPr>
          <w:lang w:val="en-CA"/>
        </w:rPr>
        <w:t>[ x0 ][ y0 ]</w:t>
      </w:r>
      <w:r w:rsidR="004773A5" w:rsidRPr="00901B03">
        <w:rPr>
          <w:rFonts w:eastAsia="Batang"/>
          <w:lang w:val="en-CA"/>
        </w:rPr>
        <w:t xml:space="preserve"> </w:t>
      </w:r>
      <w:r w:rsidR="004773A5" w:rsidRPr="00901B03">
        <w:rPr>
          <w:rFonts w:ascii="TimesNewRomanPSMT" w:eastAsia="Batang" w:hAnsi="TimesNewRomanPSMT" w:cs="TimesNewRomanPSMT"/>
          <w:color w:val="000000"/>
          <w:lang w:val="en-CA"/>
        </w:rPr>
        <w:t>has the same semantics as ref_idx_l0, with l0 and list 0 replaced by l1 and list 1, respectively.</w:t>
      </w:r>
    </w:p>
    <w:p w14:paraId="4CC653EA" w14:textId="77777777" w:rsidR="0024794E" w:rsidRPr="00901B03" w:rsidRDefault="006F3D97" w:rsidP="0024794E">
      <w:pPr>
        <w:tabs>
          <w:tab w:val="left" w:pos="284"/>
        </w:tabs>
        <w:rPr>
          <w:szCs w:val="22"/>
          <w:lang w:val="en-CA"/>
        </w:rPr>
      </w:pPr>
      <w:bookmarkStart w:id="1002" w:name="_Hlk519610264"/>
      <w:r>
        <w:rPr>
          <w:b/>
          <w:szCs w:val="22"/>
          <w:lang w:val="en-CA"/>
        </w:rPr>
        <w:t>merge_</w:t>
      </w:r>
      <w:r w:rsidR="00753E71">
        <w:rPr>
          <w:b/>
          <w:szCs w:val="22"/>
          <w:lang w:val="en-CA"/>
        </w:rPr>
        <w:t>a</w:t>
      </w:r>
      <w:r w:rsidR="0024794E" w:rsidRPr="00901B03">
        <w:rPr>
          <w:b/>
          <w:szCs w:val="22"/>
          <w:lang w:val="en-CA"/>
        </w:rPr>
        <w:t>ffine_flag</w:t>
      </w:r>
      <w:r w:rsidR="0024794E" w:rsidRPr="00901B03">
        <w:rPr>
          <w:szCs w:val="22"/>
          <w:lang w:val="en-CA"/>
        </w:rPr>
        <w:t xml:space="preserve">[ x0 ][ y0 ] specifies whether the affine prediction parameters for the current coding unit are inferred from a neighbouring block with affine model based motion compensation. When </w:t>
      </w:r>
      <w:r w:rsidR="00C90B4B">
        <w:rPr>
          <w:szCs w:val="22"/>
          <w:lang w:val="en-CA"/>
        </w:rPr>
        <w:t>merge_affine_flag</w:t>
      </w:r>
      <w:r w:rsidR="0024794E" w:rsidRPr="00901B03">
        <w:rPr>
          <w:szCs w:val="22"/>
          <w:lang w:val="en-CA"/>
        </w:rPr>
        <w:t>[ x0 ][ y0 ] is not present, it is inferred to be equal to 0.</w:t>
      </w:r>
    </w:p>
    <w:p w14:paraId="6F8E0F12" w14:textId="77777777" w:rsidR="0024794E" w:rsidRPr="00901B03" w:rsidRDefault="0024794E" w:rsidP="0024794E">
      <w:pPr>
        <w:tabs>
          <w:tab w:val="left" w:pos="284"/>
        </w:tabs>
        <w:rPr>
          <w:szCs w:val="22"/>
          <w:lang w:val="en-CA"/>
        </w:rPr>
      </w:pPr>
      <w:r w:rsidRPr="00901B03">
        <w:rPr>
          <w:b/>
          <w:szCs w:val="22"/>
          <w:lang w:val="en-CA"/>
        </w:rPr>
        <w:t>inter_</w:t>
      </w:r>
      <w:r w:rsidR="006F3D97">
        <w:rPr>
          <w:b/>
          <w:szCs w:val="22"/>
          <w:lang w:val="en-CA"/>
        </w:rPr>
        <w:t>affine_</w:t>
      </w:r>
      <w:r w:rsidRPr="00901B03">
        <w:rPr>
          <w:b/>
          <w:szCs w:val="22"/>
          <w:lang w:val="en-CA"/>
        </w:rPr>
        <w:t>flag</w:t>
      </w:r>
      <w:r w:rsidRPr="00901B03">
        <w:rPr>
          <w:szCs w:val="22"/>
          <w:lang w:val="en-CA"/>
        </w:rPr>
        <w:t>[ x0 ][ y0 ] equal to 1 specifies that for the current coding unit, when decoding a P or B slice, affine model based motion compensation is used to generate the prediction samples of the current coding unit. inter_</w:t>
      </w:r>
      <w:r w:rsidR="006F3D97">
        <w:rPr>
          <w:szCs w:val="22"/>
          <w:lang w:val="en-CA"/>
        </w:rPr>
        <w:t>affine_</w:t>
      </w:r>
      <w:r w:rsidRPr="00901B03">
        <w:rPr>
          <w:szCs w:val="22"/>
          <w:lang w:val="en-CA"/>
        </w:rPr>
        <w:t xml:space="preserve">flag[ x0 ][ y0 ] equal to </w:t>
      </w:r>
      <w:r w:rsidRPr="00901B03">
        <w:rPr>
          <w:szCs w:val="22"/>
          <w:lang w:val="en-CA" w:eastAsia="ko-KR"/>
        </w:rPr>
        <w:t>0</w:t>
      </w:r>
      <w:r w:rsidRPr="00901B03">
        <w:rPr>
          <w:szCs w:val="22"/>
          <w:lang w:val="en-CA"/>
        </w:rPr>
        <w:t xml:space="preserve"> specifies that the coding unit is not predicted by affine model based motion compensation. When </w:t>
      </w:r>
      <w:r w:rsidR="0046554E">
        <w:rPr>
          <w:szCs w:val="22"/>
          <w:lang w:val="en-CA"/>
        </w:rPr>
        <w:t>inter_</w:t>
      </w:r>
      <w:r w:rsidRPr="00901B03">
        <w:rPr>
          <w:szCs w:val="22"/>
          <w:lang w:val="en-CA"/>
        </w:rPr>
        <w:t>affine_flag[ x0 ][ y0 ] is not present, it is inferred to be equal to 0.</w:t>
      </w:r>
    </w:p>
    <w:p w14:paraId="37E5284A" w14:textId="77777777" w:rsidR="0024794E" w:rsidRPr="00901B03" w:rsidRDefault="00753E71" w:rsidP="0024794E">
      <w:pPr>
        <w:tabs>
          <w:tab w:val="left" w:pos="284"/>
        </w:tabs>
        <w:rPr>
          <w:szCs w:val="22"/>
          <w:lang w:val="en-CA"/>
        </w:rPr>
      </w:pPr>
      <w:r>
        <w:rPr>
          <w:b/>
          <w:szCs w:val="22"/>
          <w:lang w:val="en-CA"/>
        </w:rPr>
        <w:t>c</w:t>
      </w:r>
      <w:r w:rsidR="0024794E" w:rsidRPr="00901B03">
        <w:rPr>
          <w:b/>
          <w:szCs w:val="22"/>
          <w:lang w:val="en-CA"/>
        </w:rPr>
        <w:t>u_affine_type_flag</w:t>
      </w:r>
      <w:r w:rsidR="0024794E" w:rsidRPr="00901B03">
        <w:rPr>
          <w:szCs w:val="22"/>
          <w:lang w:val="en-CA"/>
        </w:rPr>
        <w:t xml:space="preserve">[ x0 ][ y0 ] equal to 1 specifies that for the current coding unit, when decoding a P or B slice, 6-parameter affine model based motion compensation is used to generate the prediction samples of the current coding unit. </w:t>
      </w:r>
      <w:r>
        <w:rPr>
          <w:szCs w:val="22"/>
          <w:lang w:val="en-CA"/>
        </w:rPr>
        <w:t>cu_a</w:t>
      </w:r>
      <w:r w:rsidR="0024794E" w:rsidRPr="00901B03">
        <w:rPr>
          <w:szCs w:val="22"/>
          <w:lang w:val="en-CA"/>
        </w:rPr>
        <w:t xml:space="preserve">ffine_type_flag[ x0 ][ y0 ] equal to </w:t>
      </w:r>
      <w:r w:rsidR="0024794E" w:rsidRPr="00901B03">
        <w:rPr>
          <w:szCs w:val="22"/>
          <w:lang w:val="en-CA" w:eastAsia="ko-KR"/>
        </w:rPr>
        <w:t>0</w:t>
      </w:r>
      <w:r w:rsidR="0024794E" w:rsidRPr="00901B03">
        <w:rPr>
          <w:szCs w:val="22"/>
          <w:lang w:val="en-CA"/>
        </w:rPr>
        <w:t xml:space="preserve"> specifies that 4-parameter affine model based motion compensation is used to generate the prediction samples of the current coding unit.</w:t>
      </w:r>
    </w:p>
    <w:p w14:paraId="6D47775F" w14:textId="5965E143" w:rsidR="0024794E" w:rsidRPr="00901B03" w:rsidRDefault="0024794E" w:rsidP="0024794E">
      <w:pPr>
        <w:rPr>
          <w:lang w:val="en-CA" w:eastAsia="ko-KR"/>
        </w:rPr>
      </w:pPr>
      <w:r w:rsidRPr="00901B03">
        <w:rPr>
          <w:lang w:val="en-CA"/>
        </w:rPr>
        <w:t>Motio</w:t>
      </w:r>
      <w:r w:rsidR="00F85859">
        <w:rPr>
          <w:lang w:val="en-CA"/>
        </w:rPr>
        <w:t>nModelIdc[ x ][ y</w:t>
      </w:r>
      <w:r w:rsidRPr="00901B03">
        <w:rPr>
          <w:lang w:val="en-CA"/>
        </w:rPr>
        <w:t xml:space="preserve"> ] represents motion model of a coding unit as illustrated in </w:t>
      </w:r>
      <w:r w:rsidR="00C45C80">
        <w:rPr>
          <w:lang w:val="en-CA"/>
        </w:rPr>
        <w:fldChar w:fldCharType="begin" w:fldLock="1"/>
      </w:r>
      <w:r w:rsidR="00C45C80">
        <w:rPr>
          <w:lang w:val="en-CA"/>
        </w:rPr>
        <w:instrText xml:space="preserve"> REF _Ref523236955 \h </w:instrText>
      </w:r>
      <w:r w:rsidR="00C45C80">
        <w:rPr>
          <w:lang w:val="en-CA"/>
        </w:rPr>
      </w:r>
      <w:r w:rsidR="00C45C80">
        <w:rPr>
          <w:lang w:val="en-CA"/>
        </w:rPr>
        <w:fldChar w:fldCharType="separate"/>
      </w:r>
      <w:r w:rsidR="008D1A9E" w:rsidRPr="00901B03">
        <w:rPr>
          <w:lang w:val="en-CA"/>
        </w:rPr>
        <w:t>Table </w:t>
      </w:r>
      <w:r w:rsidR="008D1A9E">
        <w:rPr>
          <w:noProof/>
          <w:lang w:val="en-CA"/>
        </w:rPr>
        <w:t>7</w:t>
      </w:r>
      <w:r w:rsidR="008D1A9E" w:rsidRPr="00901B03">
        <w:rPr>
          <w:lang w:val="en-CA"/>
        </w:rPr>
        <w:noBreakHyphen/>
      </w:r>
      <w:r w:rsidR="008D1A9E">
        <w:rPr>
          <w:noProof/>
          <w:lang w:val="en-CA"/>
        </w:rPr>
        <w:t>5</w:t>
      </w:r>
      <w:r w:rsidR="00C45C80">
        <w:rPr>
          <w:lang w:val="en-CA"/>
        </w:rPr>
        <w:fldChar w:fldCharType="end"/>
      </w:r>
      <w:r w:rsidRPr="00901B03">
        <w:rPr>
          <w:lang w:val="en-CA" w:eastAsia="ko-KR"/>
        </w:rPr>
        <w:t xml:space="preserve">. </w:t>
      </w:r>
      <w:r w:rsidRPr="00901B03">
        <w:rPr>
          <w:lang w:val="en-CA"/>
        </w:rPr>
        <w:t>The array indices x, y</w:t>
      </w:r>
      <w:r w:rsidR="00F85859">
        <w:rPr>
          <w:lang w:val="en-CA"/>
        </w:rPr>
        <w:t xml:space="preserve"> specify the luma sample location ( x, y</w:t>
      </w:r>
      <w:r w:rsidRPr="00901B03">
        <w:rPr>
          <w:lang w:val="en-CA"/>
        </w:rPr>
        <w:t> ) relative to the top-left luma sample of the picture.</w:t>
      </w:r>
    </w:p>
    <w:p w14:paraId="69BB6534" w14:textId="77777777" w:rsidR="0024794E" w:rsidRPr="00901B03" w:rsidRDefault="0024794E" w:rsidP="0024794E">
      <w:pPr>
        <w:tabs>
          <w:tab w:val="left" w:pos="284"/>
        </w:tabs>
        <w:rPr>
          <w:lang w:val="en-CA"/>
        </w:rPr>
      </w:pPr>
      <w:r w:rsidRPr="00901B03">
        <w:rPr>
          <w:lang w:val="en-CA"/>
        </w:rPr>
        <w:t>The variable MotionModelIdc[ x ][ y ] is derived as follows for x = x0..x0 + cbWidth </w:t>
      </w:r>
      <w:r w:rsidR="00BD1522">
        <w:rPr>
          <w:lang w:val="en-CA"/>
        </w:rPr>
        <w:t>−</w:t>
      </w:r>
      <w:r w:rsidRPr="00901B03">
        <w:rPr>
          <w:lang w:val="en-CA"/>
        </w:rPr>
        <w:t> 1 and y = y0..y0 + cbHeight </w:t>
      </w:r>
      <w:r w:rsidR="00BD1522">
        <w:rPr>
          <w:lang w:val="en-CA"/>
        </w:rPr>
        <w:t>−</w:t>
      </w:r>
      <w:r w:rsidRPr="00901B03">
        <w:rPr>
          <w:lang w:val="en-CA"/>
        </w:rPr>
        <w:t> 1:</w:t>
      </w:r>
    </w:p>
    <w:p w14:paraId="55267918" w14:textId="77777777" w:rsidR="0024794E" w:rsidRPr="00901B03" w:rsidRDefault="0024794E" w:rsidP="0024794E">
      <w:pPr>
        <w:pStyle w:val="ListParagraph"/>
        <w:numPr>
          <w:ilvl w:val="0"/>
          <w:numId w:val="473"/>
        </w:numPr>
        <w:tabs>
          <w:tab w:val="left" w:pos="284"/>
        </w:tabs>
        <w:contextualSpacing w:val="0"/>
        <w:rPr>
          <w:lang w:val="en-CA" w:eastAsia="zh-CN"/>
        </w:rPr>
      </w:pPr>
      <w:r w:rsidRPr="00901B03">
        <w:rPr>
          <w:lang w:val="en-CA"/>
        </w:rPr>
        <w:t>If merge_flag</w:t>
      </w:r>
      <w:r w:rsidR="007663D0" w:rsidRPr="00901B03">
        <w:rPr>
          <w:lang w:val="en-CA"/>
        </w:rPr>
        <w:t>[ x</w:t>
      </w:r>
      <w:r w:rsidR="00F65495">
        <w:rPr>
          <w:lang w:val="en-CA"/>
        </w:rPr>
        <w:t>0</w:t>
      </w:r>
      <w:r w:rsidR="007663D0" w:rsidRPr="00901B03">
        <w:rPr>
          <w:lang w:val="en-CA"/>
        </w:rPr>
        <w:t> ][ y</w:t>
      </w:r>
      <w:r w:rsidR="00F65495">
        <w:rPr>
          <w:lang w:val="en-CA"/>
        </w:rPr>
        <w:t>0</w:t>
      </w:r>
      <w:r w:rsidR="007663D0" w:rsidRPr="00901B03">
        <w:rPr>
          <w:lang w:val="en-CA"/>
        </w:rPr>
        <w:t> ]</w:t>
      </w:r>
      <w:r w:rsidRPr="00901B03">
        <w:rPr>
          <w:lang w:val="en-CA"/>
        </w:rPr>
        <w:t xml:space="preserve"> is equal to</w:t>
      </w:r>
      <w:r w:rsidR="007663D0" w:rsidRPr="00901B03">
        <w:rPr>
          <w:lang w:val="en-CA"/>
        </w:rPr>
        <w:t xml:space="preserve"> 1</w:t>
      </w:r>
      <w:r w:rsidRPr="00901B03">
        <w:rPr>
          <w:lang w:val="en-CA"/>
        </w:rPr>
        <w:t>,</w:t>
      </w:r>
      <w:r w:rsidR="007663D0" w:rsidRPr="00901B03">
        <w:rPr>
          <w:lang w:val="en-CA"/>
        </w:rPr>
        <w:t xml:space="preserve"> the following applies:</w:t>
      </w:r>
    </w:p>
    <w:p w14:paraId="40007B90" w14:textId="7171DFB8" w:rsidR="0024794E" w:rsidRPr="00901B03" w:rsidRDefault="0024794E" w:rsidP="0024794E">
      <w:pPr>
        <w:pStyle w:val="Equation"/>
        <w:tabs>
          <w:tab w:val="left" w:pos="1170"/>
          <w:tab w:val="left" w:pos="1890"/>
        </w:tabs>
        <w:spacing w:after="0"/>
        <w:ind w:left="794"/>
        <w:rPr>
          <w:lang w:val="en-CA"/>
        </w:rPr>
      </w:pPr>
      <w:r w:rsidRPr="00901B03">
        <w:rPr>
          <w:lang w:val="en-CA"/>
        </w:rPr>
        <w:t>MotionModelIdc</w:t>
      </w:r>
      <w:r w:rsidRPr="00901B03">
        <w:rPr>
          <w:szCs w:val="22"/>
          <w:lang w:val="en-CA"/>
        </w:rPr>
        <w:t>[ x ][ y ] </w:t>
      </w:r>
      <w:r w:rsidRPr="00901B03">
        <w:rPr>
          <w:lang w:val="en-CA"/>
        </w:rPr>
        <w:t>= </w:t>
      </w:r>
      <w:r w:rsidR="00C90B4B">
        <w:rPr>
          <w:lang w:val="en-CA"/>
        </w:rPr>
        <w:t>merge_affine_flag</w:t>
      </w:r>
      <w:r w:rsidRPr="00901B03">
        <w:rPr>
          <w:szCs w:val="22"/>
          <w:lang w:val="en-CA"/>
        </w:rPr>
        <w:t>[ x0 ][ y0 ]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49</w:t>
      </w:r>
      <w:r w:rsidRPr="00901B03">
        <w:rPr>
          <w:lang w:val="en-CA"/>
        </w:rPr>
        <w:fldChar w:fldCharType="end"/>
      </w:r>
      <w:r w:rsidRPr="00901B03">
        <w:rPr>
          <w:lang w:val="en-CA"/>
        </w:rPr>
        <w:t>)</w:t>
      </w:r>
    </w:p>
    <w:p w14:paraId="6D912817" w14:textId="77777777" w:rsidR="0024794E" w:rsidRPr="00901B03" w:rsidRDefault="0024794E" w:rsidP="0024794E">
      <w:pPr>
        <w:pStyle w:val="ListParagraph"/>
        <w:numPr>
          <w:ilvl w:val="0"/>
          <w:numId w:val="473"/>
        </w:numPr>
        <w:tabs>
          <w:tab w:val="left" w:pos="284"/>
        </w:tabs>
        <w:contextualSpacing w:val="0"/>
        <w:rPr>
          <w:szCs w:val="22"/>
          <w:lang w:val="en-CA"/>
        </w:rPr>
      </w:pPr>
      <w:r w:rsidRPr="00901B03">
        <w:rPr>
          <w:lang w:val="en-CA"/>
        </w:rPr>
        <w:t>Otherwise</w:t>
      </w:r>
      <w:r w:rsidR="007663D0" w:rsidRPr="00901B03">
        <w:rPr>
          <w:lang w:val="en-CA"/>
        </w:rPr>
        <w:t xml:space="preserve"> (merge_flag[ x</w:t>
      </w:r>
      <w:r w:rsidR="00F65495">
        <w:rPr>
          <w:lang w:val="en-CA"/>
        </w:rPr>
        <w:t>0</w:t>
      </w:r>
      <w:r w:rsidR="007663D0" w:rsidRPr="00901B03">
        <w:rPr>
          <w:lang w:val="en-CA"/>
        </w:rPr>
        <w:t> ][ y</w:t>
      </w:r>
      <w:r w:rsidR="00F65495">
        <w:rPr>
          <w:lang w:val="en-CA"/>
        </w:rPr>
        <w:t>0</w:t>
      </w:r>
      <w:r w:rsidR="007663D0" w:rsidRPr="00901B03">
        <w:rPr>
          <w:lang w:val="en-CA"/>
        </w:rPr>
        <w:t> ] is equal to 0)</w:t>
      </w:r>
      <w:r w:rsidRPr="00901B03">
        <w:rPr>
          <w:lang w:val="en-CA"/>
        </w:rPr>
        <w:t>,</w:t>
      </w:r>
      <w:r w:rsidR="007663D0" w:rsidRPr="00901B03">
        <w:rPr>
          <w:lang w:val="en-CA"/>
        </w:rPr>
        <w:t xml:space="preserve"> the following applies:</w:t>
      </w:r>
    </w:p>
    <w:p w14:paraId="74BBDFF5" w14:textId="45D3E0CF" w:rsidR="0024794E" w:rsidRPr="00901B03" w:rsidRDefault="0024794E" w:rsidP="0024794E">
      <w:pPr>
        <w:pStyle w:val="Equation"/>
        <w:tabs>
          <w:tab w:val="left" w:pos="1170"/>
          <w:tab w:val="left" w:pos="1890"/>
        </w:tabs>
        <w:spacing w:after="0"/>
        <w:ind w:left="794"/>
        <w:rPr>
          <w:lang w:val="en-CA"/>
        </w:rPr>
      </w:pPr>
      <w:r w:rsidRPr="00901B03">
        <w:rPr>
          <w:lang w:val="en-CA"/>
        </w:rPr>
        <w:t>MotionModelIdc</w:t>
      </w:r>
      <w:r w:rsidRPr="00901B03">
        <w:rPr>
          <w:szCs w:val="22"/>
          <w:lang w:val="en-CA"/>
        </w:rPr>
        <w:t>[ x ][ y ] </w:t>
      </w:r>
      <w:r w:rsidRPr="00901B03">
        <w:rPr>
          <w:lang w:val="en-CA"/>
        </w:rPr>
        <w:t>= </w:t>
      </w:r>
      <w:r w:rsidR="00C90B4B">
        <w:rPr>
          <w:lang w:val="en-CA"/>
        </w:rPr>
        <w:t>inter_affine_flag</w:t>
      </w:r>
      <w:r w:rsidRPr="00901B03">
        <w:rPr>
          <w:szCs w:val="22"/>
          <w:lang w:val="en-CA"/>
        </w:rPr>
        <w:t>[ x0 ][ y0 ] + </w:t>
      </w:r>
      <w:r w:rsidR="007663D0" w:rsidRPr="00901B03">
        <w:rPr>
          <w:szCs w:val="22"/>
          <w:lang w:val="en-CA"/>
        </w:rPr>
        <w:t>cu_</w:t>
      </w:r>
      <w:r w:rsidRPr="00901B03">
        <w:rPr>
          <w:lang w:val="en-CA"/>
        </w:rPr>
        <w:t>affine_type_flag</w:t>
      </w:r>
      <w:r w:rsidRPr="00901B03">
        <w:rPr>
          <w:szCs w:val="22"/>
          <w:lang w:val="en-CA"/>
        </w:rPr>
        <w:t>[ x0 ][ y0 ]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50</w:t>
      </w:r>
      <w:r w:rsidRPr="00901B03">
        <w:rPr>
          <w:lang w:val="en-CA"/>
        </w:rPr>
        <w:fldChar w:fldCharType="end"/>
      </w:r>
      <w:r w:rsidRPr="00901B03">
        <w:rPr>
          <w:lang w:val="en-CA"/>
        </w:rPr>
        <w:t>)</w:t>
      </w:r>
    </w:p>
    <w:p w14:paraId="668B9F88" w14:textId="34584A40" w:rsidR="0024794E" w:rsidRPr="00901B03" w:rsidRDefault="0024794E" w:rsidP="0024794E">
      <w:pPr>
        <w:pStyle w:val="Caption"/>
        <w:rPr>
          <w:lang w:val="en-CA"/>
        </w:rPr>
      </w:pPr>
      <w:bookmarkStart w:id="1003" w:name="_Ref523236955"/>
      <w:bookmarkStart w:id="1004" w:name="_Toc351409006"/>
      <w:r w:rsidRPr="00901B03">
        <w:rPr>
          <w:lang w:val="en-CA"/>
        </w:rPr>
        <w:t>Table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Table \* ARABIC \s 1 </w:instrText>
      </w:r>
      <w:r w:rsidRPr="00901B03">
        <w:rPr>
          <w:lang w:val="en-CA"/>
        </w:rPr>
        <w:fldChar w:fldCharType="separate"/>
      </w:r>
      <w:r w:rsidR="008D1A9E">
        <w:rPr>
          <w:noProof/>
          <w:lang w:val="en-CA"/>
        </w:rPr>
        <w:t>5</w:t>
      </w:r>
      <w:r w:rsidRPr="00901B03">
        <w:rPr>
          <w:lang w:val="en-CA"/>
        </w:rPr>
        <w:fldChar w:fldCharType="end"/>
      </w:r>
      <w:bookmarkEnd w:id="1003"/>
      <w:r w:rsidRPr="00901B03">
        <w:rPr>
          <w:lang w:val="en-CA"/>
        </w:rPr>
        <w:t xml:space="preserve"> – Interpretation of </w:t>
      </w:r>
      <w:bookmarkEnd w:id="1004"/>
      <w:r w:rsidRPr="00901B03">
        <w:rPr>
          <w:lang w:val="en-CA"/>
        </w:rPr>
        <w:t>MotionModelIdc</w:t>
      </w:r>
      <w:r w:rsidRPr="00901B03">
        <w:rPr>
          <w:b w:val="0"/>
          <w:lang w:val="en-CA" w:eastAsia="zh-CN"/>
        </w:rPr>
        <w:t>[</w:t>
      </w:r>
      <w:r w:rsidRPr="00901B03">
        <w:rPr>
          <w:b w:val="0"/>
          <w:lang w:val="en-CA"/>
        </w:rPr>
        <w:t> </w:t>
      </w:r>
      <w:r w:rsidRPr="00901B03">
        <w:rPr>
          <w:b w:val="0"/>
          <w:lang w:val="en-CA" w:eastAsia="zh-CN"/>
        </w:rPr>
        <w:t>x0</w:t>
      </w:r>
      <w:r w:rsidRPr="00901B03">
        <w:rPr>
          <w:b w:val="0"/>
          <w:lang w:val="en-CA"/>
        </w:rPr>
        <w:t> </w:t>
      </w:r>
      <w:r w:rsidRPr="00901B03">
        <w:rPr>
          <w:b w:val="0"/>
          <w:lang w:val="en-CA" w:eastAsia="zh-CN"/>
        </w:rPr>
        <w:t>][</w:t>
      </w:r>
      <w:r w:rsidRPr="00901B03">
        <w:rPr>
          <w:b w:val="0"/>
          <w:lang w:val="en-CA"/>
        </w:rPr>
        <w:t> </w:t>
      </w:r>
      <w:r w:rsidRPr="00901B03">
        <w:rPr>
          <w:b w:val="0"/>
          <w:lang w:val="en-CA" w:eastAsia="zh-CN"/>
        </w:rPr>
        <w:t>y0</w:t>
      </w:r>
      <w:r w:rsidRPr="00901B03">
        <w:rPr>
          <w:b w:val="0"/>
          <w:lang w:val="en-CA"/>
        </w:rPr>
        <w:t> </w:t>
      </w:r>
      <w:r w:rsidRPr="00901B03">
        <w:rPr>
          <w:b w:val="0"/>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922"/>
      </w:tblGrid>
      <w:tr w:rsidR="0024794E" w:rsidRPr="00901B03" w14:paraId="4E372857" w14:textId="77777777" w:rsidTr="001353A3">
        <w:trPr>
          <w:jc w:val="center"/>
        </w:trPr>
        <w:tc>
          <w:tcPr>
            <w:tcW w:w="2594" w:type="dxa"/>
            <w:shd w:val="clear" w:color="auto" w:fill="auto"/>
          </w:tcPr>
          <w:p w14:paraId="1574030B" w14:textId="77777777" w:rsidR="0024794E" w:rsidRPr="00901B03" w:rsidRDefault="0024794E" w:rsidP="001353A3">
            <w:pPr>
              <w:tabs>
                <w:tab w:val="left" w:pos="284"/>
              </w:tabs>
              <w:rPr>
                <w:szCs w:val="22"/>
                <w:lang w:val="en-CA" w:eastAsia="zh-CN"/>
              </w:rPr>
            </w:pPr>
            <w:r w:rsidRPr="00901B03">
              <w:rPr>
                <w:szCs w:val="22"/>
                <w:lang w:val="en-CA" w:eastAsia="zh-CN"/>
              </w:rPr>
              <w:t>MotionModelIdc[ x ][ y ]</w:t>
            </w:r>
          </w:p>
        </w:tc>
        <w:tc>
          <w:tcPr>
            <w:tcW w:w="3922" w:type="dxa"/>
            <w:shd w:val="clear" w:color="auto" w:fill="auto"/>
          </w:tcPr>
          <w:p w14:paraId="1EA58049" w14:textId="77777777" w:rsidR="0024794E" w:rsidRPr="00901B03" w:rsidRDefault="0024794E" w:rsidP="001353A3">
            <w:pPr>
              <w:tabs>
                <w:tab w:val="left" w:pos="284"/>
              </w:tabs>
              <w:rPr>
                <w:b/>
                <w:szCs w:val="22"/>
                <w:lang w:val="en-CA" w:eastAsia="zh-CN"/>
              </w:rPr>
            </w:pPr>
            <w:r w:rsidRPr="00901B03">
              <w:rPr>
                <w:b/>
                <w:szCs w:val="22"/>
                <w:lang w:val="en-CA" w:eastAsia="zh-CN"/>
              </w:rPr>
              <w:t>Motion model for motion compensation</w:t>
            </w:r>
          </w:p>
        </w:tc>
      </w:tr>
      <w:tr w:rsidR="0024794E" w:rsidRPr="00901B03" w14:paraId="4FD75357" w14:textId="77777777" w:rsidTr="001353A3">
        <w:trPr>
          <w:jc w:val="center"/>
        </w:trPr>
        <w:tc>
          <w:tcPr>
            <w:tcW w:w="2594" w:type="dxa"/>
            <w:shd w:val="clear" w:color="auto" w:fill="auto"/>
          </w:tcPr>
          <w:p w14:paraId="351377CF" w14:textId="77777777" w:rsidR="0024794E" w:rsidRPr="00901B03" w:rsidRDefault="0024794E" w:rsidP="001353A3">
            <w:pPr>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46E810BF" w14:textId="77777777" w:rsidR="0024794E" w:rsidRPr="00901B03" w:rsidRDefault="0024794E" w:rsidP="001353A3">
            <w:pPr>
              <w:tabs>
                <w:tab w:val="left" w:pos="284"/>
              </w:tabs>
              <w:rPr>
                <w:szCs w:val="22"/>
                <w:lang w:val="en-CA" w:eastAsia="zh-CN"/>
              </w:rPr>
            </w:pPr>
            <w:r w:rsidRPr="00901B03">
              <w:rPr>
                <w:szCs w:val="22"/>
                <w:lang w:val="en-CA" w:eastAsia="zh-CN"/>
              </w:rPr>
              <w:t>Translational motion</w:t>
            </w:r>
          </w:p>
        </w:tc>
      </w:tr>
      <w:tr w:rsidR="0024794E" w:rsidRPr="00901B03" w14:paraId="66A3451B" w14:textId="77777777" w:rsidTr="001353A3">
        <w:trPr>
          <w:jc w:val="center"/>
        </w:trPr>
        <w:tc>
          <w:tcPr>
            <w:tcW w:w="2594" w:type="dxa"/>
            <w:shd w:val="clear" w:color="auto" w:fill="auto"/>
          </w:tcPr>
          <w:p w14:paraId="12A51649" w14:textId="77777777" w:rsidR="0024794E" w:rsidRPr="00901B03" w:rsidRDefault="0024794E" w:rsidP="001353A3">
            <w:pPr>
              <w:tabs>
                <w:tab w:val="left" w:pos="284"/>
              </w:tabs>
              <w:jc w:val="center"/>
              <w:rPr>
                <w:szCs w:val="22"/>
                <w:lang w:val="en-CA" w:eastAsia="zh-CN"/>
              </w:rPr>
            </w:pPr>
            <w:r w:rsidRPr="00901B03">
              <w:rPr>
                <w:szCs w:val="22"/>
                <w:lang w:val="en-CA" w:eastAsia="zh-CN"/>
              </w:rPr>
              <w:lastRenderedPageBreak/>
              <w:t>1</w:t>
            </w:r>
          </w:p>
        </w:tc>
        <w:tc>
          <w:tcPr>
            <w:tcW w:w="3922" w:type="dxa"/>
            <w:shd w:val="clear" w:color="auto" w:fill="auto"/>
          </w:tcPr>
          <w:p w14:paraId="6254B4A7" w14:textId="77777777" w:rsidR="0024794E" w:rsidRPr="00901B03" w:rsidRDefault="0024794E" w:rsidP="001353A3">
            <w:pPr>
              <w:tabs>
                <w:tab w:val="left" w:pos="284"/>
              </w:tabs>
              <w:rPr>
                <w:szCs w:val="22"/>
                <w:lang w:val="en-CA" w:eastAsia="zh-CN"/>
              </w:rPr>
            </w:pPr>
            <w:r w:rsidRPr="00901B03">
              <w:rPr>
                <w:szCs w:val="22"/>
                <w:lang w:val="en-CA" w:eastAsia="zh-CN"/>
              </w:rPr>
              <w:t>4-parameter affine motion</w:t>
            </w:r>
          </w:p>
        </w:tc>
      </w:tr>
      <w:tr w:rsidR="0024794E" w:rsidRPr="00901B03" w14:paraId="0E6BA3C4" w14:textId="77777777" w:rsidTr="001353A3">
        <w:trPr>
          <w:jc w:val="center"/>
        </w:trPr>
        <w:tc>
          <w:tcPr>
            <w:tcW w:w="2594" w:type="dxa"/>
            <w:shd w:val="clear" w:color="auto" w:fill="auto"/>
          </w:tcPr>
          <w:p w14:paraId="209EFFDE" w14:textId="77777777" w:rsidR="0024794E" w:rsidRPr="00901B03" w:rsidRDefault="0024794E" w:rsidP="001353A3">
            <w:pPr>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0ECAA013" w14:textId="77777777" w:rsidR="0024794E" w:rsidRPr="00901B03" w:rsidRDefault="0024794E" w:rsidP="001353A3">
            <w:pPr>
              <w:tabs>
                <w:tab w:val="left" w:pos="284"/>
              </w:tabs>
              <w:rPr>
                <w:szCs w:val="22"/>
                <w:lang w:val="en-CA" w:eastAsia="zh-CN"/>
              </w:rPr>
            </w:pPr>
            <w:r w:rsidRPr="00901B03">
              <w:rPr>
                <w:szCs w:val="22"/>
                <w:lang w:val="en-CA" w:eastAsia="zh-CN"/>
              </w:rPr>
              <w:t>6-parameter affine motion</w:t>
            </w:r>
          </w:p>
        </w:tc>
      </w:tr>
    </w:tbl>
    <w:p w14:paraId="527645C8" w14:textId="77777777" w:rsidR="007663D0" w:rsidRPr="00901B03" w:rsidRDefault="007663D0" w:rsidP="007663D0">
      <w:pPr>
        <w:tabs>
          <w:tab w:val="left" w:pos="284"/>
        </w:tabs>
        <w:rPr>
          <w:rFonts w:ascii="TimesNewRomanPSMT" w:eastAsia="Batang" w:hAnsi="TimesNewRomanPSMT" w:cs="TimesNewRomanPSMT"/>
          <w:color w:val="000000"/>
          <w:lang w:val="en-CA" w:eastAsia="ko-KR"/>
        </w:rPr>
      </w:pPr>
    </w:p>
    <w:p w14:paraId="1E5FF09C" w14:textId="77777777" w:rsidR="00C044CE" w:rsidRPr="00901B03" w:rsidRDefault="00C044CE" w:rsidP="00C044CE">
      <w:pPr>
        <w:tabs>
          <w:tab w:val="left" w:pos="284"/>
        </w:tabs>
        <w:rPr>
          <w:lang w:val="en-CA"/>
        </w:rPr>
      </w:pPr>
      <w:r w:rsidRPr="00901B03">
        <w:rPr>
          <w:rFonts w:ascii="TimesNewRomanPSMT" w:eastAsia="Batang" w:hAnsi="TimesNewRomanPSMT" w:cs="TimesNewRomanPSMT"/>
          <w:b/>
          <w:color w:val="000000"/>
          <w:lang w:val="en-CA" w:eastAsia="ko-KR"/>
        </w:rPr>
        <w:t>amvr_mode</w:t>
      </w:r>
      <w:r w:rsidRPr="00901B03">
        <w:rPr>
          <w:lang w:val="en-CA"/>
        </w:rPr>
        <w:t xml:space="preserve">[ x0 ][ y0 ] </w:t>
      </w:r>
      <w:r w:rsidRPr="00901B03">
        <w:rPr>
          <w:rFonts w:eastAsia="Batang"/>
          <w:lang w:val="en-CA"/>
        </w:rPr>
        <w:t>specifies the resolution of motion vector difference. The array indices</w:t>
      </w:r>
      <w:r w:rsidRPr="00901B03">
        <w:rPr>
          <w:lang w:val="en-CA"/>
        </w:rPr>
        <w:t xml:space="preserve"> x0, y0 specify the location ( x0, y0 ) of the top-left luma sample of the considered coding block relative to the top-left luma sample of the picture. </w:t>
      </w:r>
    </w:p>
    <w:p w14:paraId="619E5A2D" w14:textId="77777777" w:rsidR="00C044CE" w:rsidRPr="00901B03" w:rsidRDefault="00C044CE" w:rsidP="00C044CE">
      <w:pPr>
        <w:tabs>
          <w:tab w:val="left" w:pos="284"/>
        </w:tabs>
        <w:rPr>
          <w:lang w:val="en-CA"/>
        </w:rPr>
      </w:pPr>
      <w:r w:rsidRPr="00901B03">
        <w:rPr>
          <w:lang w:val="en-CA"/>
        </w:rPr>
        <w:t xml:space="preserve">When amvr_mode[ x0 ][ y0 ] is not present, it is inferred to be equal to 0. </w:t>
      </w:r>
    </w:p>
    <w:bookmarkEnd w:id="1002"/>
    <w:p w14:paraId="12F65175" w14:textId="77777777" w:rsidR="00577185" w:rsidRPr="00901B03" w:rsidRDefault="00577185" w:rsidP="00577185">
      <w:pPr>
        <w:tabs>
          <w:tab w:val="left" w:pos="284"/>
        </w:tabs>
        <w:rPr>
          <w:lang w:val="en-CA"/>
        </w:rPr>
      </w:pPr>
      <w:r w:rsidRPr="00901B03">
        <w:rPr>
          <w:lang w:val="en-CA"/>
        </w:rPr>
        <w:t xml:space="preserve">The variable MvShift is set equal to amvr_mode[ x0 ][ y0 ] &lt;&lt; 1 and the variables </w:t>
      </w:r>
      <w:r w:rsidRPr="00901B03">
        <w:rPr>
          <w:lang w:val="en-CA" w:eastAsia="ko-KR"/>
        </w:rPr>
        <w:t>MvdL0</w:t>
      </w:r>
      <w:r w:rsidRPr="00901B03">
        <w:rPr>
          <w:lang w:val="en-CA"/>
        </w:rPr>
        <w:t>[ x0 ][ y0 ][ 0 ]</w:t>
      </w:r>
      <w:r w:rsidRPr="00901B03">
        <w:rPr>
          <w:lang w:val="en-CA" w:eastAsia="ko-KR"/>
        </w:rPr>
        <w:t>, MvdL0</w:t>
      </w:r>
      <w:r w:rsidRPr="00901B03">
        <w:rPr>
          <w:lang w:val="en-CA"/>
        </w:rPr>
        <w:t xml:space="preserve">[ x0 ][ y0 ][ 1 ], </w:t>
      </w:r>
      <w:r w:rsidRPr="00901B03">
        <w:rPr>
          <w:lang w:val="en-CA" w:eastAsia="ko-KR"/>
        </w:rPr>
        <w:t>MvdL1</w:t>
      </w:r>
      <w:r w:rsidRPr="00901B03">
        <w:rPr>
          <w:lang w:val="en-CA"/>
        </w:rPr>
        <w:t>[ x0 ][ y0 ][ 0 ]</w:t>
      </w:r>
      <w:r w:rsidRPr="00901B03">
        <w:rPr>
          <w:lang w:val="en-CA" w:eastAsia="ko-KR"/>
        </w:rPr>
        <w:t>, MvdL1</w:t>
      </w:r>
      <w:r w:rsidRPr="00901B03">
        <w:rPr>
          <w:lang w:val="en-CA"/>
        </w:rPr>
        <w:t>[ x0 ][ y0 ][ 1 ] are modif</w:t>
      </w:r>
      <w:r w:rsidR="0043711F" w:rsidRPr="00901B03">
        <w:rPr>
          <w:lang w:val="en-CA"/>
        </w:rPr>
        <w:t>i</w:t>
      </w:r>
      <w:r w:rsidRPr="00901B03">
        <w:rPr>
          <w:lang w:val="en-CA"/>
        </w:rPr>
        <w:t>ed as follows:</w:t>
      </w:r>
    </w:p>
    <w:p w14:paraId="0E9FB891" w14:textId="2867B23A" w:rsidR="00577185" w:rsidRPr="00901B03" w:rsidRDefault="00577185" w:rsidP="00577185">
      <w:pPr>
        <w:pStyle w:val="Equation"/>
        <w:tabs>
          <w:tab w:val="left" w:pos="1170"/>
          <w:tab w:val="left" w:pos="1890"/>
        </w:tabs>
        <w:ind w:left="794"/>
        <w:rPr>
          <w:lang w:val="en-CA"/>
        </w:rPr>
      </w:pPr>
      <w:r w:rsidRPr="00901B03">
        <w:rPr>
          <w:lang w:val="en-CA" w:eastAsia="ko-KR"/>
        </w:rPr>
        <w:t>MvdL0</w:t>
      </w:r>
      <w:r w:rsidRPr="00901B03">
        <w:rPr>
          <w:lang w:val="en-CA"/>
        </w:rPr>
        <w:t xml:space="preserve">[ x0 ][ y0 ][ 0 ] = </w:t>
      </w:r>
      <w:r w:rsidRPr="00901B03">
        <w:rPr>
          <w:lang w:val="en-CA" w:eastAsia="ko-KR"/>
        </w:rPr>
        <w:t>MvdL0</w:t>
      </w:r>
      <w:r w:rsidRPr="00901B03">
        <w:rPr>
          <w:lang w:val="en-CA"/>
        </w:rPr>
        <w:t>[ x0 ][ y0 ][ 0 ]</w:t>
      </w:r>
      <w:r w:rsidR="000F30B7" w:rsidRPr="00901B03">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8D1A9E">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8D1A9E">
        <w:rPr>
          <w:noProof/>
          <w:lang w:val="en-CA" w:eastAsia="ko-KR"/>
        </w:rPr>
        <w:t>51</w:t>
      </w:r>
      <w:r w:rsidRPr="00901B03">
        <w:rPr>
          <w:lang w:val="en-CA" w:eastAsia="ko-KR"/>
        </w:rPr>
        <w:fldChar w:fldCharType="end"/>
      </w:r>
      <w:r w:rsidRPr="00901B03">
        <w:rPr>
          <w:lang w:val="en-CA" w:eastAsia="ko-KR"/>
        </w:rPr>
        <w:t>)</w:t>
      </w:r>
    </w:p>
    <w:p w14:paraId="20785BF5" w14:textId="53C5ED38" w:rsidR="00577185" w:rsidRPr="00901B03" w:rsidRDefault="00577185" w:rsidP="00577185">
      <w:pPr>
        <w:pStyle w:val="Equation"/>
        <w:tabs>
          <w:tab w:val="left" w:pos="1170"/>
          <w:tab w:val="left" w:pos="1890"/>
        </w:tabs>
        <w:ind w:left="794"/>
        <w:rPr>
          <w:lang w:val="en-CA"/>
        </w:rPr>
      </w:pPr>
      <w:r w:rsidRPr="00901B03">
        <w:rPr>
          <w:lang w:val="en-CA" w:eastAsia="ko-KR"/>
        </w:rPr>
        <w:t>MvdL0</w:t>
      </w:r>
      <w:r w:rsidRPr="00901B03">
        <w:rPr>
          <w:lang w:val="en-CA"/>
        </w:rPr>
        <w:t xml:space="preserve">[ x0 ][ y0 ][ 1 ] = </w:t>
      </w:r>
      <w:r w:rsidRPr="00901B03">
        <w:rPr>
          <w:lang w:val="en-CA" w:eastAsia="ko-KR"/>
        </w:rPr>
        <w:t>MvdL0</w:t>
      </w:r>
      <w:r w:rsidRPr="00901B03">
        <w:rPr>
          <w:lang w:val="en-CA"/>
        </w:rPr>
        <w:t>[ x0 ][ y0 ][ 1 ]</w:t>
      </w:r>
      <w:r w:rsidR="000F30B7" w:rsidRPr="00901B03">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8D1A9E">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8D1A9E">
        <w:rPr>
          <w:noProof/>
          <w:lang w:val="en-CA" w:eastAsia="ko-KR"/>
        </w:rPr>
        <w:t>52</w:t>
      </w:r>
      <w:r w:rsidRPr="00901B03">
        <w:rPr>
          <w:lang w:val="en-CA" w:eastAsia="ko-KR"/>
        </w:rPr>
        <w:fldChar w:fldCharType="end"/>
      </w:r>
      <w:r w:rsidRPr="00901B03">
        <w:rPr>
          <w:lang w:val="en-CA" w:eastAsia="ko-KR"/>
        </w:rPr>
        <w:t>)</w:t>
      </w:r>
    </w:p>
    <w:p w14:paraId="446C9235" w14:textId="1B070F15" w:rsidR="00577185" w:rsidRPr="00901B03" w:rsidRDefault="00577185" w:rsidP="00577185">
      <w:pPr>
        <w:pStyle w:val="Equation"/>
        <w:tabs>
          <w:tab w:val="left" w:pos="1170"/>
          <w:tab w:val="left" w:pos="1890"/>
        </w:tabs>
        <w:ind w:left="794"/>
        <w:rPr>
          <w:lang w:val="en-CA"/>
        </w:rPr>
      </w:pPr>
      <w:r w:rsidRPr="00901B03">
        <w:rPr>
          <w:lang w:val="en-CA" w:eastAsia="ko-KR"/>
        </w:rPr>
        <w:t>MvdL1</w:t>
      </w:r>
      <w:r w:rsidRPr="00901B03">
        <w:rPr>
          <w:lang w:val="en-CA"/>
        </w:rPr>
        <w:t xml:space="preserve">[ x0 ][ y0 ][ 0 ] = </w:t>
      </w:r>
      <w:r w:rsidRPr="00901B03">
        <w:rPr>
          <w:lang w:val="en-CA" w:eastAsia="ko-KR"/>
        </w:rPr>
        <w:t>MvdL1</w:t>
      </w:r>
      <w:r w:rsidRPr="00901B03">
        <w:rPr>
          <w:lang w:val="en-CA"/>
        </w:rPr>
        <w:t>[ x0 ][ y0 ][ 0 ]</w:t>
      </w:r>
      <w:r w:rsidR="000F30B7" w:rsidRPr="00901B03">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8D1A9E">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8D1A9E">
        <w:rPr>
          <w:noProof/>
          <w:lang w:val="en-CA" w:eastAsia="ko-KR"/>
        </w:rPr>
        <w:t>53</w:t>
      </w:r>
      <w:r w:rsidRPr="00901B03">
        <w:rPr>
          <w:lang w:val="en-CA" w:eastAsia="ko-KR"/>
        </w:rPr>
        <w:fldChar w:fldCharType="end"/>
      </w:r>
      <w:r w:rsidRPr="00901B03">
        <w:rPr>
          <w:lang w:val="en-CA" w:eastAsia="ko-KR"/>
        </w:rPr>
        <w:t>)</w:t>
      </w:r>
    </w:p>
    <w:p w14:paraId="1431CAAE" w14:textId="6ED34418" w:rsidR="00577185" w:rsidRPr="00901B03" w:rsidRDefault="00577185" w:rsidP="00577185">
      <w:pPr>
        <w:pStyle w:val="Equation"/>
        <w:tabs>
          <w:tab w:val="left" w:pos="1170"/>
          <w:tab w:val="left" w:pos="1890"/>
        </w:tabs>
        <w:ind w:left="794"/>
        <w:rPr>
          <w:lang w:val="en-CA"/>
        </w:rPr>
      </w:pPr>
      <w:r w:rsidRPr="00901B03">
        <w:rPr>
          <w:lang w:val="en-CA" w:eastAsia="ko-KR"/>
        </w:rPr>
        <w:t>MvdL1</w:t>
      </w:r>
      <w:r w:rsidRPr="00901B03">
        <w:rPr>
          <w:lang w:val="en-CA"/>
        </w:rPr>
        <w:t xml:space="preserve">[ x0 ][ y0 ][ 1 ] = </w:t>
      </w:r>
      <w:r w:rsidRPr="00901B03">
        <w:rPr>
          <w:lang w:val="en-CA" w:eastAsia="ko-KR"/>
        </w:rPr>
        <w:t>MvdL1</w:t>
      </w:r>
      <w:r w:rsidRPr="00901B03">
        <w:rPr>
          <w:lang w:val="en-CA"/>
        </w:rPr>
        <w:t>[ x0 ][ y0 ][ 1 ]</w:t>
      </w:r>
      <w:r w:rsidR="000F30B7" w:rsidRPr="00901B03">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8D1A9E">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8D1A9E">
        <w:rPr>
          <w:noProof/>
          <w:lang w:val="en-CA" w:eastAsia="ko-KR"/>
        </w:rPr>
        <w:t>54</w:t>
      </w:r>
      <w:r w:rsidRPr="00901B03">
        <w:rPr>
          <w:lang w:val="en-CA" w:eastAsia="ko-KR"/>
        </w:rPr>
        <w:fldChar w:fldCharType="end"/>
      </w:r>
      <w:r w:rsidRPr="00901B03">
        <w:rPr>
          <w:lang w:val="en-CA" w:eastAsia="ko-KR"/>
        </w:rPr>
        <w:t>)</w:t>
      </w:r>
    </w:p>
    <w:p w14:paraId="54A2C2AD" w14:textId="6B87186A" w:rsidR="009D5F44" w:rsidRDefault="009D5F44" w:rsidP="00192513">
      <w:pPr>
        <w:rPr>
          <w:ins w:id="1005" w:author="He, Yuwen" w:date="2018-10-04T19:11:00Z"/>
          <w:b/>
          <w:lang w:val="en-CA"/>
        </w:rPr>
      </w:pPr>
      <w:ins w:id="1006" w:author="He, Yuwen" w:date="2018-10-04T19:11:00Z">
        <w:r>
          <w:rPr>
            <w:b/>
            <w:lang w:val="en-CA" w:eastAsia="ko-KR"/>
          </w:rPr>
          <w:t>gbi</w:t>
        </w:r>
        <w:r w:rsidRPr="00901B03">
          <w:rPr>
            <w:b/>
            <w:lang w:val="en-CA" w:eastAsia="ko-KR"/>
          </w:rPr>
          <w:t>_</w:t>
        </w:r>
        <w:r>
          <w:rPr>
            <w:b/>
            <w:lang w:val="en-CA" w:eastAsia="ko-KR"/>
          </w:rPr>
          <w:t>idx</w:t>
        </w:r>
        <w:r w:rsidRPr="00901B03">
          <w:rPr>
            <w:lang w:val="en-CA" w:eastAsia="ko-KR"/>
          </w:rPr>
          <w:t>[ x0 ][ y0 ]</w:t>
        </w:r>
        <w:r>
          <w:rPr>
            <w:lang w:val="en-CA" w:eastAsia="ko-KR"/>
          </w:rPr>
          <w:t xml:space="preserve"> </w:t>
        </w:r>
        <w:r w:rsidRPr="00901B03">
          <w:rPr>
            <w:rFonts w:eastAsia="Batang"/>
            <w:lang w:val="en-CA"/>
          </w:rPr>
          <w:t xml:space="preserve">specifies the </w:t>
        </w:r>
        <w:r>
          <w:rPr>
            <w:rFonts w:eastAsia="Batang"/>
            <w:lang w:val="en-CA"/>
          </w:rPr>
          <w:t>weight index of generalized bi-prediction</w:t>
        </w:r>
        <w:r w:rsidRPr="00901B03">
          <w:rPr>
            <w:rFonts w:eastAsia="Batang"/>
            <w:lang w:val="en-CA"/>
          </w:rPr>
          <w:t>. The array indices</w:t>
        </w:r>
        <w:r w:rsidRPr="00901B03">
          <w:rPr>
            <w:lang w:val="en-CA"/>
          </w:rPr>
          <w:t xml:space="preserve"> x0, y0 specify the location ( x0, y0 ) of the top-left luma sample of the considered coding block relative to the top-left luma sample of the picture.</w:t>
        </w:r>
      </w:ins>
    </w:p>
    <w:p w14:paraId="55393D5E" w14:textId="6639DB66" w:rsidR="00192513" w:rsidRPr="00901B03" w:rsidRDefault="00192513" w:rsidP="00192513">
      <w:pPr>
        <w:rPr>
          <w:lang w:val="en-CA"/>
        </w:rPr>
      </w:pPr>
      <w:r w:rsidRPr="00901B03">
        <w:rPr>
          <w:b/>
          <w:lang w:val="en-CA"/>
        </w:rPr>
        <w:t>cu_cbf</w:t>
      </w:r>
      <w:r w:rsidRPr="00901B03">
        <w:rPr>
          <w:lang w:val="en-CA"/>
        </w:rPr>
        <w:t xml:space="preserve"> equal to 1 specifies that the </w:t>
      </w:r>
      <w:r w:rsidRPr="00901B03">
        <w:rPr>
          <w:lang w:val="en-CA" w:eastAsia="ko-KR"/>
        </w:rPr>
        <w:t>transform_tree( )</w:t>
      </w:r>
      <w:r w:rsidRPr="00901B03">
        <w:rPr>
          <w:lang w:val="en-CA"/>
        </w:rPr>
        <w:t xml:space="preserve"> syntax structure is present for the current coding unit. </w:t>
      </w:r>
      <w:r w:rsidR="00F44E54">
        <w:rPr>
          <w:lang w:val="en-CA"/>
        </w:rPr>
        <w:t>c</w:t>
      </w:r>
      <w:r w:rsidRPr="00901B03">
        <w:rPr>
          <w:lang w:val="en-CA"/>
        </w:rPr>
        <w:t xml:space="preserve">u_cbf equal to 0 specifies that the </w:t>
      </w:r>
      <w:r w:rsidRPr="00901B03">
        <w:rPr>
          <w:lang w:val="en-CA" w:eastAsia="ko-KR"/>
        </w:rPr>
        <w:t>transform_tree( )</w:t>
      </w:r>
      <w:r w:rsidRPr="00901B03">
        <w:rPr>
          <w:lang w:val="en-CA"/>
        </w:rPr>
        <w:t xml:space="preserve"> syntax structure is not present for the current coding unit.</w:t>
      </w:r>
    </w:p>
    <w:p w14:paraId="0FF415EB" w14:textId="77777777" w:rsidR="00B22A51" w:rsidRPr="00901B03" w:rsidRDefault="00192513" w:rsidP="00B22A51">
      <w:pPr>
        <w:rPr>
          <w:lang w:val="en-CA"/>
        </w:rPr>
      </w:pPr>
      <w:r w:rsidRPr="00901B03">
        <w:rPr>
          <w:lang w:val="en-CA"/>
        </w:rPr>
        <w:t xml:space="preserve">When cu_cbf is not present, </w:t>
      </w:r>
      <w:r w:rsidR="005E581D" w:rsidRPr="00901B03">
        <w:rPr>
          <w:lang w:val="en-CA"/>
        </w:rPr>
        <w:t>it is inferred as follows:</w:t>
      </w:r>
    </w:p>
    <w:p w14:paraId="21F998E3" w14:textId="77777777" w:rsidR="00B22A51" w:rsidRPr="00901B03" w:rsidRDefault="00B22A51" w:rsidP="00B22A51">
      <w:pPr>
        <w:numPr>
          <w:ilvl w:val="0"/>
          <w:numId w:val="9"/>
        </w:numPr>
        <w:tabs>
          <w:tab w:val="clear" w:pos="794"/>
          <w:tab w:val="left" w:pos="400"/>
        </w:tabs>
        <w:rPr>
          <w:lang w:val="en-CA"/>
        </w:rPr>
      </w:pPr>
      <w:r w:rsidRPr="00901B03">
        <w:rPr>
          <w:lang w:val="en-CA"/>
        </w:rPr>
        <w:t>If cu_</w:t>
      </w:r>
      <w:r w:rsidRPr="00901B03">
        <w:rPr>
          <w:lang w:val="en-CA" w:eastAsia="ko-KR"/>
        </w:rPr>
        <w:t xml:space="preserve">skip_flag[ x0 ][ y0 ] is equal to 1, </w:t>
      </w:r>
      <w:r w:rsidRPr="00901B03">
        <w:rPr>
          <w:lang w:val="en-CA"/>
        </w:rPr>
        <w:t>cu_cbf</w:t>
      </w:r>
      <w:r w:rsidR="004E4CE0" w:rsidRPr="00901B03">
        <w:rPr>
          <w:lang w:val="en-CA"/>
        </w:rPr>
        <w:t xml:space="preserve"> is inferred to </w:t>
      </w:r>
      <w:r w:rsidRPr="00901B03">
        <w:rPr>
          <w:lang w:val="en-CA"/>
        </w:rPr>
        <w:t>be equal to 0.</w:t>
      </w:r>
    </w:p>
    <w:p w14:paraId="7F6AFEFF" w14:textId="77777777" w:rsidR="00192513" w:rsidRPr="00901B03" w:rsidRDefault="004E4CE0" w:rsidP="00E9780D">
      <w:pPr>
        <w:numPr>
          <w:ilvl w:val="0"/>
          <w:numId w:val="9"/>
        </w:numPr>
        <w:tabs>
          <w:tab w:val="clear" w:pos="794"/>
          <w:tab w:val="left" w:pos="400"/>
        </w:tabs>
        <w:rPr>
          <w:lang w:val="en-CA"/>
        </w:rPr>
      </w:pPr>
      <w:r w:rsidRPr="00901B03">
        <w:rPr>
          <w:lang w:val="en-CA"/>
        </w:rPr>
        <w:t xml:space="preserve">Otherwise, cu_cbf </w:t>
      </w:r>
      <w:r w:rsidR="00192513" w:rsidRPr="00901B03">
        <w:rPr>
          <w:lang w:val="en-CA"/>
        </w:rPr>
        <w:t>is inferred to be equal to 1.</w:t>
      </w:r>
    </w:p>
    <w:p w14:paraId="46C5883A" w14:textId="77777777" w:rsidR="00AD137E" w:rsidRPr="00901B03" w:rsidRDefault="00AD137E" w:rsidP="00AD137E">
      <w:pPr>
        <w:pStyle w:val="Heading4"/>
        <w:rPr>
          <w:lang w:val="en-CA"/>
        </w:rPr>
      </w:pPr>
      <w:bookmarkStart w:id="1007" w:name="_Toc351408776"/>
      <w:r w:rsidRPr="00901B03">
        <w:rPr>
          <w:lang w:val="en-CA"/>
        </w:rPr>
        <w:t>Motion vector difference semantics</w:t>
      </w:r>
      <w:bookmarkEnd w:id="1007"/>
    </w:p>
    <w:p w14:paraId="23080232" w14:textId="77777777" w:rsidR="00AD137E" w:rsidRPr="00901B03" w:rsidRDefault="00AD137E" w:rsidP="00AD137E">
      <w:pPr>
        <w:rPr>
          <w:rFonts w:eastAsia="Batang"/>
          <w:lang w:val="en-CA"/>
        </w:rPr>
      </w:pPr>
      <w:r w:rsidRPr="00901B03">
        <w:rPr>
          <w:rFonts w:eastAsia="Batang"/>
          <w:b/>
          <w:lang w:val="en-CA"/>
        </w:rPr>
        <w:t>abs_mvd_greater0_flag</w:t>
      </w:r>
      <w:r w:rsidRPr="00901B03">
        <w:rPr>
          <w:rFonts w:eastAsia="Batang"/>
          <w:lang w:val="en-CA"/>
        </w:rPr>
        <w:t xml:space="preserve">[ compIdx ] specifies </w:t>
      </w:r>
      <w:r w:rsidRPr="00901B03">
        <w:rPr>
          <w:lang w:val="en-CA"/>
        </w:rPr>
        <w:t>whether the absolute value of a</w:t>
      </w:r>
      <w:r w:rsidRPr="00901B03">
        <w:rPr>
          <w:rFonts w:eastAsia="Batang"/>
          <w:lang w:val="en-CA"/>
        </w:rPr>
        <w:t xml:space="preserve"> motion vector component difference</w:t>
      </w:r>
      <w:r w:rsidRPr="00901B03">
        <w:rPr>
          <w:lang w:val="en-CA"/>
        </w:rPr>
        <w:t xml:space="preserve"> is greater than 0.</w:t>
      </w:r>
    </w:p>
    <w:p w14:paraId="05490BF0" w14:textId="77777777" w:rsidR="00AD137E" w:rsidRPr="00901B03" w:rsidRDefault="00457DD1" w:rsidP="00AD137E">
      <w:pPr>
        <w:rPr>
          <w:lang w:val="en-CA"/>
        </w:rPr>
      </w:pPr>
      <w:r>
        <w:rPr>
          <w:rFonts w:eastAsia="Batang"/>
          <w:b/>
          <w:lang w:val="en-CA"/>
        </w:rPr>
        <w:t>a</w:t>
      </w:r>
      <w:r w:rsidR="00AD137E" w:rsidRPr="00901B03">
        <w:rPr>
          <w:rFonts w:eastAsia="Batang"/>
          <w:b/>
          <w:lang w:val="en-CA"/>
        </w:rPr>
        <w:t>bs_mvd_greater1_flag</w:t>
      </w:r>
      <w:r w:rsidR="00AD137E" w:rsidRPr="00901B03">
        <w:rPr>
          <w:rFonts w:eastAsia="Batang"/>
          <w:lang w:val="en-CA"/>
        </w:rPr>
        <w:t xml:space="preserve">[ compIdx ] specifies </w:t>
      </w:r>
      <w:r w:rsidR="00AD137E" w:rsidRPr="00901B03">
        <w:rPr>
          <w:lang w:val="en-CA"/>
        </w:rPr>
        <w:t>whether the absolute value of a</w:t>
      </w:r>
      <w:r w:rsidR="00AD137E" w:rsidRPr="00901B03">
        <w:rPr>
          <w:rFonts w:eastAsia="Batang"/>
          <w:lang w:val="en-CA"/>
        </w:rPr>
        <w:t xml:space="preserve"> motion vector component difference</w:t>
      </w:r>
      <w:r w:rsidR="00AD137E" w:rsidRPr="00901B03">
        <w:rPr>
          <w:lang w:val="en-CA"/>
        </w:rPr>
        <w:t xml:space="preserve"> is greater than 1.</w:t>
      </w:r>
    </w:p>
    <w:p w14:paraId="5E5BAC82" w14:textId="77777777" w:rsidR="00AD137E" w:rsidRPr="00901B03" w:rsidRDefault="00AD137E" w:rsidP="00AD137E">
      <w:pPr>
        <w:rPr>
          <w:rFonts w:eastAsia="Batang"/>
          <w:b/>
          <w:lang w:val="en-CA"/>
        </w:rPr>
      </w:pPr>
      <w:r w:rsidRPr="00901B03">
        <w:rPr>
          <w:rFonts w:eastAsia="Batang"/>
          <w:lang w:val="en-CA"/>
        </w:rPr>
        <w:t>When abs_mvd_greater1_flag[ compIdx ] is not present, it is inferred to be equal to 0.</w:t>
      </w:r>
    </w:p>
    <w:p w14:paraId="7DF5EB83" w14:textId="77777777" w:rsidR="00AD137E" w:rsidRPr="00901B03" w:rsidRDefault="00457DD1" w:rsidP="00AD137E">
      <w:pPr>
        <w:rPr>
          <w:lang w:val="en-CA"/>
        </w:rPr>
      </w:pPr>
      <w:r>
        <w:rPr>
          <w:rFonts w:eastAsia="Batang"/>
          <w:b/>
          <w:lang w:val="en-CA"/>
        </w:rPr>
        <w:t>a</w:t>
      </w:r>
      <w:r w:rsidR="00AD137E" w:rsidRPr="00901B03">
        <w:rPr>
          <w:rFonts w:eastAsia="Batang"/>
          <w:b/>
          <w:lang w:val="en-CA"/>
        </w:rPr>
        <w:t>bs_mvd_minus2</w:t>
      </w:r>
      <w:r w:rsidR="00AD137E" w:rsidRPr="00901B03">
        <w:rPr>
          <w:rFonts w:eastAsia="Batang"/>
          <w:lang w:val="en-CA"/>
        </w:rPr>
        <w:t>[ compIdx ]</w:t>
      </w:r>
      <w:r w:rsidR="00AD137E" w:rsidRPr="00901B03">
        <w:rPr>
          <w:lang w:val="en-CA"/>
        </w:rPr>
        <w:t xml:space="preserve"> plus 2 specifies the absolute value of a </w:t>
      </w:r>
      <w:r w:rsidR="00AD137E" w:rsidRPr="00901B03">
        <w:rPr>
          <w:rFonts w:eastAsia="Batang"/>
          <w:lang w:val="en-CA"/>
        </w:rPr>
        <w:t>motion vector component difference</w:t>
      </w:r>
      <w:r w:rsidR="00AD137E" w:rsidRPr="00901B03">
        <w:rPr>
          <w:lang w:val="en-CA"/>
        </w:rPr>
        <w:t>.</w:t>
      </w:r>
    </w:p>
    <w:p w14:paraId="5E58FD32" w14:textId="77777777" w:rsidR="00AD137E" w:rsidRPr="00901B03" w:rsidRDefault="00AD137E" w:rsidP="00AD137E">
      <w:pPr>
        <w:rPr>
          <w:lang w:val="en-CA"/>
        </w:rPr>
      </w:pPr>
      <w:r w:rsidRPr="00901B03">
        <w:rPr>
          <w:lang w:val="en-CA"/>
        </w:rPr>
        <w:t>When abs_mvd_minus2[ compIdx ] is not present, it is inferred to be equal to −1.</w:t>
      </w:r>
    </w:p>
    <w:p w14:paraId="16F643B4" w14:textId="77777777" w:rsidR="00AD137E" w:rsidRPr="00901B03" w:rsidRDefault="00457DD1" w:rsidP="00AD137E">
      <w:pPr>
        <w:rPr>
          <w:lang w:val="en-CA"/>
        </w:rPr>
      </w:pPr>
      <w:r>
        <w:rPr>
          <w:rFonts w:eastAsia="Batang"/>
          <w:b/>
          <w:lang w:val="en-CA"/>
        </w:rPr>
        <w:t>m</w:t>
      </w:r>
      <w:r w:rsidR="00AD137E" w:rsidRPr="00901B03">
        <w:rPr>
          <w:rFonts w:eastAsia="Batang"/>
          <w:b/>
          <w:lang w:val="en-CA"/>
        </w:rPr>
        <w:t>vd_sign_flag</w:t>
      </w:r>
      <w:r w:rsidR="00AD137E" w:rsidRPr="00901B03">
        <w:rPr>
          <w:rFonts w:eastAsia="Batang"/>
          <w:lang w:val="en-CA"/>
        </w:rPr>
        <w:t>[ compIdx ]</w:t>
      </w:r>
      <w:r w:rsidR="00AD137E" w:rsidRPr="00901B03">
        <w:rPr>
          <w:lang w:val="en-CA"/>
        </w:rPr>
        <w:t xml:space="preserve"> specifies the sign of a </w:t>
      </w:r>
      <w:r w:rsidR="00AD137E" w:rsidRPr="00901B03">
        <w:rPr>
          <w:rFonts w:eastAsia="Batang"/>
          <w:lang w:val="en-CA"/>
        </w:rPr>
        <w:t xml:space="preserve">motion vector component difference </w:t>
      </w:r>
      <w:r w:rsidR="00AD137E" w:rsidRPr="00901B03">
        <w:rPr>
          <w:lang w:val="en-CA"/>
        </w:rPr>
        <w:t>as follows:</w:t>
      </w:r>
    </w:p>
    <w:p w14:paraId="00901062" w14:textId="77777777" w:rsidR="00AD137E" w:rsidRPr="00901B03" w:rsidRDefault="00AD137E" w:rsidP="00CC62C6">
      <w:pPr>
        <w:numPr>
          <w:ilvl w:val="0"/>
          <w:numId w:val="6"/>
        </w:numPr>
        <w:tabs>
          <w:tab w:val="clear" w:pos="389"/>
        </w:tabs>
        <w:ind w:left="360" w:hanging="360"/>
        <w:rPr>
          <w:lang w:val="en-CA"/>
        </w:rPr>
      </w:pPr>
      <w:r w:rsidRPr="00901B03">
        <w:rPr>
          <w:lang w:val="en-CA"/>
        </w:rPr>
        <w:t xml:space="preserve">If mvd_sign_flag[ compIdx ] is equal to 0, the corresponding </w:t>
      </w:r>
      <w:r w:rsidRPr="00901B03">
        <w:rPr>
          <w:rFonts w:eastAsia="Batang"/>
          <w:lang w:val="en-CA"/>
        </w:rPr>
        <w:t>motion vector component difference</w:t>
      </w:r>
      <w:r w:rsidRPr="00901B03">
        <w:rPr>
          <w:lang w:val="en-CA"/>
        </w:rPr>
        <w:t xml:space="preserve"> has a positive value.</w:t>
      </w:r>
    </w:p>
    <w:p w14:paraId="31D137B9" w14:textId="77777777" w:rsidR="00AD137E" w:rsidRPr="00901B03" w:rsidRDefault="00AD137E" w:rsidP="00CC62C6">
      <w:pPr>
        <w:numPr>
          <w:ilvl w:val="0"/>
          <w:numId w:val="6"/>
        </w:numPr>
        <w:tabs>
          <w:tab w:val="clear" w:pos="389"/>
        </w:tabs>
        <w:ind w:left="360" w:hanging="360"/>
        <w:rPr>
          <w:lang w:val="en-CA"/>
        </w:rPr>
      </w:pPr>
      <w:r w:rsidRPr="00901B03">
        <w:rPr>
          <w:lang w:val="en-CA"/>
        </w:rPr>
        <w:t xml:space="preserve">Otherwise (mvd_sign_flag[ compIdx ] is equal to 1), the corresponding </w:t>
      </w:r>
      <w:r w:rsidRPr="00901B03">
        <w:rPr>
          <w:rFonts w:eastAsia="Batang"/>
          <w:lang w:val="en-CA"/>
        </w:rPr>
        <w:t>motion vector component difference</w:t>
      </w:r>
      <w:r w:rsidRPr="00901B03">
        <w:rPr>
          <w:lang w:val="en-CA"/>
        </w:rPr>
        <w:t xml:space="preserve"> has a negative value.</w:t>
      </w:r>
    </w:p>
    <w:p w14:paraId="42538FEC" w14:textId="77777777" w:rsidR="00AD137E" w:rsidRPr="00901B03" w:rsidRDefault="00AD137E" w:rsidP="00AD137E">
      <w:pPr>
        <w:tabs>
          <w:tab w:val="clear" w:pos="794"/>
          <w:tab w:val="left" w:pos="400"/>
        </w:tabs>
        <w:rPr>
          <w:lang w:val="en-CA" w:eastAsia="ko-KR"/>
        </w:rPr>
      </w:pPr>
      <w:r w:rsidRPr="00901B03">
        <w:rPr>
          <w:lang w:val="en-CA"/>
        </w:rPr>
        <w:t>When mvd_sign_flag[ compIdx ] is not present, it is inferred to be equal to 0.</w:t>
      </w:r>
    </w:p>
    <w:p w14:paraId="1AC51C4D" w14:textId="77777777" w:rsidR="00AD137E" w:rsidRPr="00901B03" w:rsidRDefault="00AD137E" w:rsidP="00AD137E">
      <w:pPr>
        <w:tabs>
          <w:tab w:val="clear" w:pos="794"/>
          <w:tab w:val="left" w:pos="400"/>
        </w:tabs>
        <w:rPr>
          <w:rFonts w:eastAsia="Batang"/>
          <w:lang w:val="en-CA"/>
        </w:rPr>
      </w:pPr>
      <w:r w:rsidRPr="00901B03">
        <w:rPr>
          <w:rFonts w:eastAsia="Batang"/>
          <w:lang w:val="en-CA"/>
        </w:rPr>
        <w:t>The motion vector difference lMvd[ compIdx ] for compIdx = 0..1 is derived as follows:</w:t>
      </w:r>
    </w:p>
    <w:p w14:paraId="16DB83C0" w14:textId="52C5FCB7" w:rsidR="00AD137E" w:rsidRPr="00901B03" w:rsidRDefault="00AD137E" w:rsidP="00AD137E">
      <w:pPr>
        <w:pStyle w:val="Equation"/>
        <w:tabs>
          <w:tab w:val="left" w:pos="1170"/>
          <w:tab w:val="left" w:pos="1890"/>
        </w:tabs>
        <w:ind w:left="794"/>
        <w:rPr>
          <w:lang w:val="en-CA" w:eastAsia="ko-KR"/>
        </w:rPr>
      </w:pPr>
      <w:r w:rsidRPr="00901B03">
        <w:rPr>
          <w:lang w:val="en-CA" w:eastAsia="ko-KR"/>
        </w:rPr>
        <w:t>lMvd[ compIdx ] = abs_mvd_greater0_flag[</w:t>
      </w:r>
      <w:r w:rsidRPr="00901B03">
        <w:rPr>
          <w:rFonts w:eastAsia="Batang"/>
          <w:lang w:val="en-CA"/>
        </w:rPr>
        <w:t> compIdx </w:t>
      </w:r>
      <w:r w:rsidRPr="00901B03">
        <w:rPr>
          <w:lang w:val="en-CA" w:eastAsia="ko-KR"/>
        </w:rPr>
        <w:t>] *</w:t>
      </w:r>
      <w:r w:rsidRPr="00901B03">
        <w:rPr>
          <w:lang w:val="en-CA" w:eastAsia="ko-KR"/>
        </w:rPr>
        <w:br/>
      </w:r>
      <w:r w:rsidRPr="00901B03">
        <w:rPr>
          <w:lang w:val="en-CA" w:eastAsia="ko-KR"/>
        </w:rPr>
        <w:tab/>
        <w:t>( abs_mvd_minus2[</w:t>
      </w:r>
      <w:r w:rsidRPr="00901B03">
        <w:rPr>
          <w:rFonts w:eastAsia="Batang"/>
          <w:lang w:val="en-CA"/>
        </w:rPr>
        <w:t> compIdx </w:t>
      </w:r>
      <w:r w:rsidRPr="00901B03">
        <w:rPr>
          <w:lang w:val="en-CA" w:eastAsia="ko-KR"/>
        </w:rPr>
        <w:t>] + 2 ) * ( 1 </w:t>
      </w:r>
      <w:r w:rsidR="006E62D9">
        <w:rPr>
          <w:lang w:val="en-CA" w:eastAsia="ko-KR"/>
        </w:rPr>
        <w:t>−</w:t>
      </w:r>
      <w:r w:rsidRPr="00901B03">
        <w:rPr>
          <w:lang w:val="en-CA" w:eastAsia="ko-KR"/>
        </w:rPr>
        <w:t> 2 * mvd_sign_flag[</w:t>
      </w:r>
      <w:r w:rsidRPr="00901B03">
        <w:rPr>
          <w:rFonts w:eastAsia="Batang"/>
          <w:lang w:val="en-CA"/>
        </w:rPr>
        <w:t> compIdx </w:t>
      </w:r>
      <w:r w:rsidRPr="00901B03">
        <w:rPr>
          <w:lang w:val="en-CA" w:eastAsia="ko-KR"/>
        </w:rPr>
        <w:t>]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8D1A9E">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8D1A9E">
        <w:rPr>
          <w:noProof/>
          <w:lang w:val="en-CA" w:eastAsia="ko-KR"/>
        </w:rPr>
        <w:t>55</w:t>
      </w:r>
      <w:r w:rsidRPr="00901B03">
        <w:rPr>
          <w:lang w:val="en-CA" w:eastAsia="ko-KR"/>
        </w:rPr>
        <w:fldChar w:fldCharType="end"/>
      </w:r>
      <w:r w:rsidRPr="00901B03">
        <w:rPr>
          <w:lang w:val="en-CA" w:eastAsia="ko-KR"/>
        </w:rPr>
        <w:t>)</w:t>
      </w:r>
    </w:p>
    <w:p w14:paraId="7E5A250D" w14:textId="77777777" w:rsidR="00023AEA" w:rsidRDefault="00023AEA" w:rsidP="00023AEA">
      <w:pPr>
        <w:tabs>
          <w:tab w:val="clear" w:pos="794"/>
          <w:tab w:val="left" w:pos="400"/>
        </w:tabs>
        <w:rPr>
          <w:rFonts w:eastAsia="Batang"/>
          <w:lang w:val="en-CA"/>
        </w:rPr>
      </w:pPr>
      <w:r w:rsidRPr="00901B03">
        <w:rPr>
          <w:lang w:val="en-CA"/>
        </w:rPr>
        <w:t xml:space="preserve">The value of </w:t>
      </w:r>
      <w:r>
        <w:rPr>
          <w:lang w:val="en-CA"/>
        </w:rPr>
        <w:t>l</w:t>
      </w:r>
      <w:r>
        <w:rPr>
          <w:lang w:val="en-CA" w:eastAsia="ko-KR"/>
        </w:rPr>
        <w:t>M</w:t>
      </w:r>
      <w:r w:rsidRPr="00901B03">
        <w:rPr>
          <w:lang w:val="en-CA" w:eastAsia="ko-KR"/>
        </w:rPr>
        <w:t>vd</w:t>
      </w:r>
      <w:r w:rsidRPr="00901B03">
        <w:rPr>
          <w:rFonts w:eastAsia="Batang"/>
          <w:lang w:val="en-CA"/>
        </w:rPr>
        <w:t>[ compIdx ] shall be in the range of −2</w:t>
      </w:r>
      <w:r w:rsidRPr="00901B03">
        <w:rPr>
          <w:rFonts w:eastAsia="Batang"/>
          <w:vertAlign w:val="superscript"/>
          <w:lang w:val="en-CA"/>
        </w:rPr>
        <w:t>15</w:t>
      </w:r>
      <w:r w:rsidRPr="00901B03">
        <w:rPr>
          <w:rFonts w:eastAsia="Batang"/>
          <w:lang w:val="en-CA"/>
        </w:rPr>
        <w:t xml:space="preserve"> to 2</w:t>
      </w:r>
      <w:r w:rsidRPr="00901B03">
        <w:rPr>
          <w:rFonts w:eastAsia="Batang"/>
          <w:vertAlign w:val="superscript"/>
          <w:lang w:val="en-CA"/>
        </w:rPr>
        <w:t>15</w:t>
      </w:r>
      <w:r w:rsidRPr="00901B03">
        <w:rPr>
          <w:rFonts w:eastAsia="Batang"/>
          <w:lang w:val="en-CA"/>
        </w:rPr>
        <w:t xml:space="preserve"> − 1, inclusive. </w:t>
      </w:r>
    </w:p>
    <w:p w14:paraId="634C6ECA" w14:textId="77777777" w:rsidR="00CC62C6" w:rsidRPr="00901B03" w:rsidRDefault="00CC62C6" w:rsidP="00AD137E">
      <w:pPr>
        <w:tabs>
          <w:tab w:val="clear" w:pos="794"/>
          <w:tab w:val="left" w:pos="400"/>
        </w:tabs>
        <w:rPr>
          <w:szCs w:val="22"/>
          <w:lang w:val="en-CA"/>
        </w:rPr>
      </w:pPr>
      <w:r w:rsidRPr="00901B03">
        <w:rPr>
          <w:lang w:val="en-CA" w:eastAsia="ko-KR"/>
        </w:rPr>
        <w:t xml:space="preserve">Depending in the value of </w:t>
      </w:r>
      <w:r w:rsidRPr="00901B03">
        <w:rPr>
          <w:lang w:val="en-CA"/>
        </w:rPr>
        <w:t>MotionModelIdc</w:t>
      </w:r>
      <w:r w:rsidRPr="00901B03">
        <w:rPr>
          <w:szCs w:val="22"/>
          <w:lang w:val="en-CA"/>
        </w:rPr>
        <w:t>[ x ][ y ], motion vector differences are dervied as follows:</w:t>
      </w:r>
    </w:p>
    <w:p w14:paraId="06431A05" w14:textId="77777777" w:rsidR="00AD137E" w:rsidRPr="00901B03" w:rsidRDefault="00CC62C6" w:rsidP="001D0300">
      <w:pPr>
        <w:numPr>
          <w:ilvl w:val="0"/>
          <w:numId w:val="6"/>
        </w:numPr>
        <w:tabs>
          <w:tab w:val="clear" w:pos="389"/>
        </w:tabs>
        <w:ind w:left="360" w:hanging="360"/>
        <w:rPr>
          <w:lang w:val="en-CA"/>
        </w:rPr>
      </w:pPr>
      <w:r w:rsidRPr="00901B03">
        <w:rPr>
          <w:szCs w:val="22"/>
          <w:lang w:val="en-CA"/>
        </w:rPr>
        <w:t xml:space="preserve">If </w:t>
      </w:r>
      <w:r w:rsidRPr="00901B03">
        <w:rPr>
          <w:lang w:val="en-CA"/>
        </w:rPr>
        <w:t>MotionModelIdc</w:t>
      </w:r>
      <w:r w:rsidRPr="00901B03">
        <w:rPr>
          <w:szCs w:val="22"/>
          <w:lang w:val="en-CA"/>
        </w:rPr>
        <w:t xml:space="preserve">[ x ][ y ] is equal to 0, </w:t>
      </w:r>
      <w:r w:rsidRPr="00901B03">
        <w:rPr>
          <w:lang w:val="en-CA" w:eastAsia="ko-KR"/>
        </w:rPr>
        <w:t>t</w:t>
      </w:r>
      <w:r w:rsidR="00AD137E" w:rsidRPr="00901B03">
        <w:rPr>
          <w:lang w:val="en-CA" w:eastAsia="ko-KR"/>
        </w:rPr>
        <w:t>he variable MvdLX</w:t>
      </w:r>
      <w:r w:rsidR="00AD137E" w:rsidRPr="00901B03">
        <w:rPr>
          <w:lang w:val="en-CA"/>
        </w:rPr>
        <w:t>[ x0 ][ y0 ]</w:t>
      </w:r>
      <w:r w:rsidR="00AD137E" w:rsidRPr="00901B03">
        <w:rPr>
          <w:rFonts w:eastAsia="Batang"/>
          <w:lang w:val="en-CA"/>
        </w:rPr>
        <w:t xml:space="preserve">[ compIdx ], with X being 0 or 1, specifies the </w:t>
      </w:r>
      <w:r w:rsidR="00AD137E" w:rsidRPr="00901B03">
        <w:rPr>
          <w:lang w:val="en-CA"/>
        </w:rPr>
        <w:t>difference between a list X vector component to be used and its prediction. The array indices x0, y0 specify the location ( x0, y0 ) of the top-left luma sample of the considered coding block relative to the top-left luma sample of the picture. The horizontal motion vector component difference is assigned compIdx = 0 and the vertical motion vector component is assigned compIdx = 1.</w:t>
      </w:r>
    </w:p>
    <w:p w14:paraId="5749F51A" w14:textId="77777777" w:rsidR="00AD137E" w:rsidRPr="00901B03" w:rsidRDefault="00AD137E" w:rsidP="00245AA1">
      <w:pPr>
        <w:numPr>
          <w:ilvl w:val="0"/>
          <w:numId w:val="6"/>
        </w:numPr>
        <w:tabs>
          <w:tab w:val="clear" w:pos="389"/>
        </w:tabs>
        <w:ind w:left="720" w:hanging="360"/>
        <w:rPr>
          <w:rFonts w:eastAsia="Batang"/>
          <w:lang w:val="en-CA"/>
        </w:rPr>
      </w:pPr>
      <w:r w:rsidRPr="00901B03">
        <w:rPr>
          <w:lang w:val="en-CA" w:eastAsia="ko-KR"/>
        </w:rPr>
        <w:lastRenderedPageBreak/>
        <w:t>If refList is equal to 0, MvdL0</w:t>
      </w:r>
      <w:r w:rsidRPr="00901B03">
        <w:rPr>
          <w:lang w:val="en-CA"/>
        </w:rPr>
        <w:t>[ x0 ][ y0 ]</w:t>
      </w:r>
      <w:r w:rsidRPr="00901B03">
        <w:rPr>
          <w:rFonts w:eastAsia="Batang"/>
          <w:lang w:val="en-CA"/>
        </w:rPr>
        <w:t>[ compIdx ] is set equal to lMvd[ compIdx ] for compIdx = 0..1.</w:t>
      </w:r>
    </w:p>
    <w:p w14:paraId="4B4CC4A1" w14:textId="77777777" w:rsidR="00AD137E" w:rsidRPr="00901B03" w:rsidRDefault="00AD137E" w:rsidP="00245AA1">
      <w:pPr>
        <w:numPr>
          <w:ilvl w:val="0"/>
          <w:numId w:val="6"/>
        </w:numPr>
        <w:tabs>
          <w:tab w:val="clear" w:pos="389"/>
        </w:tabs>
        <w:ind w:left="720" w:hanging="360"/>
        <w:rPr>
          <w:rFonts w:eastAsia="Batang"/>
          <w:lang w:val="en-CA"/>
        </w:rPr>
      </w:pPr>
      <w:r w:rsidRPr="00901B03">
        <w:rPr>
          <w:rFonts w:eastAsia="Batang"/>
          <w:lang w:val="en-CA"/>
        </w:rPr>
        <w:t>Otherwise (</w:t>
      </w:r>
      <w:r w:rsidRPr="00901B03">
        <w:rPr>
          <w:lang w:val="en-CA" w:eastAsia="ko-KR"/>
        </w:rPr>
        <w:t>refList is equal to 1), MvdL1</w:t>
      </w:r>
      <w:r w:rsidRPr="00901B03">
        <w:rPr>
          <w:lang w:val="en-CA"/>
        </w:rPr>
        <w:t>[ x0 ][ y0 ]</w:t>
      </w:r>
      <w:r w:rsidRPr="00901B03">
        <w:rPr>
          <w:rFonts w:eastAsia="Batang"/>
          <w:lang w:val="en-CA"/>
        </w:rPr>
        <w:t>[ compIdx ] is set equal to lMvd[ compIdx ] for compIdx = 0..1.</w:t>
      </w:r>
    </w:p>
    <w:p w14:paraId="5B203AB0" w14:textId="77777777" w:rsidR="003C0D7C" w:rsidRPr="00901B03" w:rsidRDefault="00245AA1" w:rsidP="003C0D7C">
      <w:pPr>
        <w:numPr>
          <w:ilvl w:val="0"/>
          <w:numId w:val="6"/>
        </w:numPr>
        <w:tabs>
          <w:tab w:val="clear" w:pos="389"/>
        </w:tabs>
        <w:ind w:left="360" w:hanging="360"/>
        <w:rPr>
          <w:lang w:val="en-CA"/>
        </w:rPr>
      </w:pPr>
      <w:r w:rsidRPr="00901B03">
        <w:rPr>
          <w:lang w:val="en-CA"/>
        </w:rPr>
        <w:t>Otherwise (MotionModelIdc</w:t>
      </w:r>
      <w:r w:rsidRPr="00901B03">
        <w:rPr>
          <w:szCs w:val="22"/>
          <w:lang w:val="en-CA"/>
        </w:rPr>
        <w:t xml:space="preserve">[ x ][ y ] is not equal to 0), </w:t>
      </w:r>
      <w:r w:rsidR="003C0D7C" w:rsidRPr="00901B03">
        <w:rPr>
          <w:lang w:val="en-CA" w:eastAsia="ko-KR"/>
        </w:rPr>
        <w:t>the variable MvdCpLX</w:t>
      </w:r>
      <w:r w:rsidR="003C0D7C" w:rsidRPr="00901B03">
        <w:rPr>
          <w:lang w:val="en-CA"/>
        </w:rPr>
        <w:t>[ x0 ][ y0 ]</w:t>
      </w:r>
      <w:r w:rsidR="003C0D7C" w:rsidRPr="00901B03">
        <w:rPr>
          <w:rFonts w:eastAsia="Batang"/>
          <w:lang w:val="en-CA"/>
        </w:rPr>
        <w:t xml:space="preserve">[ cpIdx ][ compIdx ], with X being 0 or 1, specifies the </w:t>
      </w:r>
      <w:r w:rsidR="003C0D7C" w:rsidRPr="00901B03">
        <w:rPr>
          <w:lang w:val="en-CA"/>
        </w:rPr>
        <w:t>difference</w:t>
      </w:r>
      <w:r w:rsidR="00CD3E66">
        <w:rPr>
          <w:lang w:val="en-CA"/>
        </w:rPr>
        <w:t xml:space="preserve"> </w:t>
      </w:r>
      <w:r w:rsidR="00CD3E66">
        <w:rPr>
          <w:lang w:val="en-CA" w:eastAsia="ko-KR"/>
        </w:rPr>
        <w:t xml:space="preserve">in </w:t>
      </w:r>
      <w:r w:rsidR="0055255A">
        <w:rPr>
          <w:lang w:val="en-CA" w:eastAsia="ko-KR"/>
        </w:rPr>
        <w:t>1/16</w:t>
      </w:r>
      <w:r w:rsidR="00CD3E66">
        <w:rPr>
          <w:lang w:val="en-CA" w:eastAsia="ko-KR"/>
        </w:rPr>
        <w:t xml:space="preserve"> </w:t>
      </w:r>
      <w:r w:rsidR="00CD3E66" w:rsidRPr="00901B03" w:rsidDel="003C51E6">
        <w:rPr>
          <w:lang w:val="en-CA" w:eastAsia="ko-KR"/>
        </w:rPr>
        <w:t>fractional-sample</w:t>
      </w:r>
      <w:r w:rsidR="00CD3E66">
        <w:rPr>
          <w:lang w:val="en-CA" w:eastAsia="ko-KR"/>
        </w:rPr>
        <w:t xml:space="preserve"> accuracy</w:t>
      </w:r>
      <w:r w:rsidR="00CD3E66" w:rsidRPr="00901B03" w:rsidDel="003C51E6">
        <w:rPr>
          <w:lang w:val="en-CA" w:eastAsia="ko-KR"/>
        </w:rPr>
        <w:t xml:space="preserve"> </w:t>
      </w:r>
      <w:r w:rsidR="003C0D7C" w:rsidRPr="00901B03">
        <w:rPr>
          <w:lang w:val="en-CA"/>
        </w:rPr>
        <w:t xml:space="preserve"> between a list X vector component to be used and its prediction. The array indices x0, y0 specify the location ( x0, y0 ) of the top-left luma sample of the considered coding block relative to the top-left luma sample of the picture, the array index cpIdx specifies the control point index. The horizontal motion vector component difference is assigned compIdx = 0 and the vertical motion vector component is assigned compIdx = 1.</w:t>
      </w:r>
    </w:p>
    <w:p w14:paraId="7E7868D8" w14:textId="77777777" w:rsidR="003C0D7C" w:rsidRPr="00901B03" w:rsidRDefault="003C0D7C" w:rsidP="003C0D7C">
      <w:pPr>
        <w:numPr>
          <w:ilvl w:val="0"/>
          <w:numId w:val="6"/>
        </w:numPr>
        <w:tabs>
          <w:tab w:val="clear" w:pos="389"/>
        </w:tabs>
        <w:ind w:left="720" w:hanging="360"/>
        <w:rPr>
          <w:rFonts w:eastAsia="Batang"/>
          <w:lang w:val="en-CA"/>
        </w:rPr>
      </w:pPr>
      <w:r w:rsidRPr="00901B03">
        <w:rPr>
          <w:lang w:val="en-CA" w:eastAsia="ko-KR"/>
        </w:rPr>
        <w:t>If refList is equal to 0, MvdCpL0</w:t>
      </w:r>
      <w:r w:rsidRPr="00901B03">
        <w:rPr>
          <w:lang w:val="en-CA"/>
        </w:rPr>
        <w:t>[ x0 ][ y0 ]</w:t>
      </w:r>
      <w:r w:rsidRPr="00901B03">
        <w:rPr>
          <w:rFonts w:eastAsia="Batang"/>
          <w:lang w:val="en-CA"/>
        </w:rPr>
        <w:t xml:space="preserve">[ cpIdx ][ compIdx ] is set equal to </w:t>
      </w:r>
      <w:r w:rsidR="00093C41">
        <w:rPr>
          <w:lang w:val="en-CA"/>
        </w:rPr>
        <w:t>(</w:t>
      </w:r>
      <w:r w:rsidR="00093C41" w:rsidRPr="00901B03">
        <w:rPr>
          <w:lang w:val="en-CA"/>
        </w:rPr>
        <w:t> </w:t>
      </w:r>
      <w:r w:rsidRPr="00901B03">
        <w:rPr>
          <w:rFonts w:eastAsia="Batang"/>
          <w:lang w:val="en-CA"/>
        </w:rPr>
        <w:t>lMvd[ compIdx ]</w:t>
      </w:r>
      <w:r w:rsidR="00093C41" w:rsidRPr="00901B03">
        <w:rPr>
          <w:lang w:val="en-CA"/>
        </w:rPr>
        <w:t> </w:t>
      </w:r>
      <w:r w:rsidR="00093C41">
        <w:rPr>
          <w:lang w:val="en-CA"/>
        </w:rPr>
        <w:t>&lt;&lt;</w:t>
      </w:r>
      <w:r w:rsidR="00093C41" w:rsidRPr="00901B03">
        <w:rPr>
          <w:lang w:val="en-CA"/>
        </w:rPr>
        <w:t> </w:t>
      </w:r>
      <w:r w:rsidR="00093C41">
        <w:rPr>
          <w:lang w:val="en-CA"/>
        </w:rPr>
        <w:t>2)</w:t>
      </w:r>
      <w:r w:rsidRPr="00901B03">
        <w:rPr>
          <w:rFonts w:eastAsia="Batang"/>
          <w:lang w:val="en-CA"/>
        </w:rPr>
        <w:t xml:space="preserve"> for compIdx = 0..1.</w:t>
      </w:r>
    </w:p>
    <w:p w14:paraId="6C5B30C9" w14:textId="77777777" w:rsidR="003C0D7C" w:rsidRPr="00901B03" w:rsidRDefault="003C0D7C" w:rsidP="003C0D7C">
      <w:pPr>
        <w:numPr>
          <w:ilvl w:val="0"/>
          <w:numId w:val="6"/>
        </w:numPr>
        <w:tabs>
          <w:tab w:val="clear" w:pos="389"/>
        </w:tabs>
        <w:ind w:left="720" w:hanging="360"/>
        <w:rPr>
          <w:rFonts w:eastAsia="Batang"/>
          <w:lang w:val="en-CA"/>
        </w:rPr>
      </w:pPr>
      <w:r w:rsidRPr="00901B03">
        <w:rPr>
          <w:rFonts w:eastAsia="Batang"/>
          <w:lang w:val="en-CA"/>
        </w:rPr>
        <w:t>Otherwise (</w:t>
      </w:r>
      <w:r w:rsidRPr="00901B03">
        <w:rPr>
          <w:lang w:val="en-CA" w:eastAsia="ko-KR"/>
        </w:rPr>
        <w:t>refList is equal to 1), MvdCpL1</w:t>
      </w:r>
      <w:r w:rsidRPr="00901B03">
        <w:rPr>
          <w:lang w:val="en-CA"/>
        </w:rPr>
        <w:t>[ x0 ][ y0 ]</w:t>
      </w:r>
      <w:r w:rsidRPr="00901B03">
        <w:rPr>
          <w:rFonts w:eastAsia="Batang"/>
          <w:lang w:val="en-CA"/>
        </w:rPr>
        <w:t xml:space="preserve">[ cpIdx ][ compIdx ] is set equal to </w:t>
      </w:r>
      <w:r w:rsidR="00093C41">
        <w:rPr>
          <w:lang w:val="en-CA"/>
        </w:rPr>
        <w:t>(</w:t>
      </w:r>
      <w:r w:rsidR="00093C41" w:rsidRPr="00901B03">
        <w:rPr>
          <w:lang w:val="en-CA"/>
        </w:rPr>
        <w:t> </w:t>
      </w:r>
      <w:r w:rsidRPr="00901B03">
        <w:rPr>
          <w:rFonts w:eastAsia="Batang"/>
          <w:lang w:val="en-CA"/>
        </w:rPr>
        <w:t>lMvd[ compIdx ]</w:t>
      </w:r>
      <w:r w:rsidR="00093C41" w:rsidRPr="00901B03">
        <w:rPr>
          <w:lang w:val="en-CA"/>
        </w:rPr>
        <w:t> </w:t>
      </w:r>
      <w:r w:rsidR="00093C41">
        <w:rPr>
          <w:lang w:val="en-CA"/>
        </w:rPr>
        <w:t>&lt;&lt;</w:t>
      </w:r>
      <w:r w:rsidR="00093C41" w:rsidRPr="00901B03">
        <w:rPr>
          <w:lang w:val="en-CA"/>
        </w:rPr>
        <w:t> </w:t>
      </w:r>
      <w:r w:rsidR="00093C41">
        <w:rPr>
          <w:lang w:val="en-CA"/>
        </w:rPr>
        <w:t>2)</w:t>
      </w:r>
      <w:r w:rsidRPr="00901B03">
        <w:rPr>
          <w:rFonts w:eastAsia="Batang"/>
          <w:lang w:val="en-CA"/>
        </w:rPr>
        <w:t xml:space="preserve"> for compIdx = 0..1.</w:t>
      </w:r>
    </w:p>
    <w:p w14:paraId="016B74DA" w14:textId="77777777" w:rsidR="00245AA1" w:rsidRPr="00901B03" w:rsidRDefault="00245AA1" w:rsidP="00245AA1">
      <w:pPr>
        <w:tabs>
          <w:tab w:val="clear" w:pos="794"/>
          <w:tab w:val="left" w:pos="400"/>
        </w:tabs>
        <w:rPr>
          <w:lang w:val="en-CA"/>
        </w:rPr>
      </w:pPr>
    </w:p>
    <w:p w14:paraId="126E7CFB" w14:textId="77777777" w:rsidR="00E7198F" w:rsidRPr="00901B03" w:rsidRDefault="00E7198F" w:rsidP="00E7198F">
      <w:pPr>
        <w:pStyle w:val="Heading4"/>
        <w:rPr>
          <w:lang w:val="en-CA"/>
        </w:rPr>
      </w:pPr>
      <w:r w:rsidRPr="00901B03">
        <w:rPr>
          <w:lang w:val="en-CA"/>
        </w:rPr>
        <w:t>Transform tree semantics</w:t>
      </w:r>
    </w:p>
    <w:p w14:paraId="33BD5BFD" w14:textId="77777777" w:rsidR="00E7198F" w:rsidRPr="00901B03" w:rsidRDefault="00140EB3" w:rsidP="00E7198F">
      <w:pPr>
        <w:keepNext/>
        <w:rPr>
          <w:lang w:val="en-CA"/>
        </w:rPr>
      </w:pPr>
      <w:r w:rsidRPr="00901B03">
        <w:rPr>
          <w:highlight w:val="yellow"/>
          <w:lang w:val="en-CA"/>
        </w:rPr>
        <w:t xml:space="preserve">[Ed. (BB): The transform </w:t>
      </w:r>
      <w:r w:rsidR="00DD3263" w:rsidRPr="00901B03">
        <w:rPr>
          <w:highlight w:val="yellow"/>
          <w:lang w:val="en-CA"/>
        </w:rPr>
        <w:t xml:space="preserve">scheme </w:t>
      </w:r>
      <w:r w:rsidRPr="00901B03">
        <w:rPr>
          <w:highlight w:val="yellow"/>
          <w:lang w:val="en-CA"/>
        </w:rPr>
        <w:t>does not have any syntax for spliting a CU into T</w:t>
      </w:r>
      <w:r w:rsidR="00BE7567">
        <w:rPr>
          <w:highlight w:val="yellow"/>
          <w:lang w:val="en-CA"/>
        </w:rPr>
        <w:t>U</w:t>
      </w:r>
      <w:r w:rsidRPr="00901B03">
        <w:rPr>
          <w:highlight w:val="yellow"/>
          <w:lang w:val="en-CA"/>
        </w:rPr>
        <w:t>s. However</w:t>
      </w:r>
      <w:r w:rsidR="00DD3263" w:rsidRPr="00901B03">
        <w:rPr>
          <w:highlight w:val="yellow"/>
          <w:lang w:val="en-CA"/>
        </w:rPr>
        <w:t>, if the height or width of</w:t>
      </w:r>
      <w:r w:rsidRPr="00901B03">
        <w:rPr>
          <w:highlight w:val="yellow"/>
          <w:lang w:val="en-CA"/>
        </w:rPr>
        <w:t xml:space="preserve"> a CU is larger than the current maximum transform </w:t>
      </w:r>
      <w:r w:rsidR="00DD3263" w:rsidRPr="00901B03">
        <w:rPr>
          <w:highlight w:val="yellow"/>
          <w:lang w:val="en-CA"/>
        </w:rPr>
        <w:t xml:space="preserve">length </w:t>
      </w:r>
      <w:r w:rsidRPr="00901B03">
        <w:rPr>
          <w:highlight w:val="yellow"/>
          <w:lang w:val="en-CA"/>
        </w:rPr>
        <w:t>of 64 luma samples</w:t>
      </w:r>
      <w:r w:rsidR="00DD3263" w:rsidRPr="00901B03">
        <w:rPr>
          <w:highlight w:val="yellow"/>
          <w:lang w:val="en-CA"/>
        </w:rPr>
        <w:t xml:space="preserve"> or the corresponding chroma sample length, the CU will be implicitly split to divide it into T</w:t>
      </w:r>
      <w:r w:rsidR="00BE7567">
        <w:rPr>
          <w:highlight w:val="yellow"/>
          <w:lang w:val="en-CA"/>
        </w:rPr>
        <w:t>U</w:t>
      </w:r>
      <w:r w:rsidR="00DD3263" w:rsidRPr="00901B03">
        <w:rPr>
          <w:highlight w:val="yellow"/>
          <w:lang w:val="en-CA"/>
        </w:rPr>
        <w:t>s</w:t>
      </w:r>
      <w:r w:rsidRPr="00901B03">
        <w:rPr>
          <w:highlight w:val="yellow"/>
          <w:lang w:val="en-CA"/>
        </w:rPr>
        <w:t>.]</w:t>
      </w:r>
    </w:p>
    <w:p w14:paraId="027EBDBC" w14:textId="77777777" w:rsidR="00E7198F" w:rsidRPr="00901B03" w:rsidRDefault="00E7198F" w:rsidP="00E7198F">
      <w:pPr>
        <w:pStyle w:val="Heading4"/>
        <w:rPr>
          <w:lang w:val="en-CA"/>
        </w:rPr>
      </w:pPr>
      <w:r w:rsidRPr="00901B03">
        <w:rPr>
          <w:lang w:val="en-CA"/>
        </w:rPr>
        <w:t>Transform unit semantics</w:t>
      </w:r>
    </w:p>
    <w:p w14:paraId="534195B2" w14:textId="1EBA4FAE" w:rsidR="008505BA" w:rsidRPr="00901B03" w:rsidRDefault="008505BA" w:rsidP="008505BA">
      <w:pPr>
        <w:rPr>
          <w:lang w:val="en-CA"/>
        </w:rPr>
      </w:pPr>
      <w:r w:rsidRPr="00901B03">
        <w:rPr>
          <w:lang w:val="en-CA"/>
        </w:rPr>
        <w:t>The transform coefficient levels are represented by the arrays TransCoeffLevel[ x0 ][ y0 ][ cIdx ][ xC ][ yC ]. The array indices x0, y0 specify the location ( x0, y0 ) of the top-left luma sample of the considered transform block relative to the top-left luma sample of the picture. The array index cIdx specifies an indicator for the colour component; it is equal to 0 for Y, 1 for Cb, and 2 for Cr. The array indices xC and yC specify the transform coefficient location ( xC, yC ) within the current transform block. When the value of TransCoeffLevel[ x0 ][ y0 ][ cIdx ][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8D1A9E">
        <w:rPr>
          <w:lang w:val="en-CA"/>
        </w:rPr>
        <w:t>7.3.4.9</w:t>
      </w:r>
      <w:r w:rsidRPr="00901B03">
        <w:rPr>
          <w:lang w:val="en-CA"/>
        </w:rPr>
        <w:fldChar w:fldCharType="end"/>
      </w:r>
      <w:r w:rsidRPr="00901B03">
        <w:rPr>
          <w:lang w:val="en-CA"/>
        </w:rPr>
        <w:t>, it is inferred to be equal to 0.</w:t>
      </w:r>
    </w:p>
    <w:p w14:paraId="1618BF4C" w14:textId="77777777" w:rsidR="00225C88" w:rsidRPr="00901B03" w:rsidRDefault="006E62D9" w:rsidP="00225C88">
      <w:pPr>
        <w:rPr>
          <w:lang w:val="en-CA"/>
        </w:rPr>
      </w:pPr>
      <w:r>
        <w:rPr>
          <w:b/>
          <w:lang w:val="en-CA"/>
        </w:rPr>
        <w:t>t</w:t>
      </w:r>
      <w:r w:rsidR="00225C88" w:rsidRPr="00901B03">
        <w:rPr>
          <w:b/>
          <w:lang w:val="en-CA"/>
        </w:rPr>
        <w:t>u_cbf_luma</w:t>
      </w:r>
      <w:r w:rsidR="00225C88" w:rsidRPr="00901B03">
        <w:rPr>
          <w:lang w:val="en-CA"/>
        </w:rPr>
        <w:t>[ x0 ][ y0 ] equal to 1 specifies that the luma transform block contains one or more transform coefficient levels not equal to 0. The array indices x0, y0 specify the location ( x0, y0 ) of the top-left luma sample of the considered transform block relative to the top-left luma sample of the picture.</w:t>
      </w:r>
    </w:p>
    <w:p w14:paraId="4E6F8F70" w14:textId="77777777" w:rsidR="00A028D4" w:rsidRPr="00901B03" w:rsidRDefault="00A028D4" w:rsidP="00225C88">
      <w:pPr>
        <w:rPr>
          <w:lang w:val="en-CA"/>
        </w:rPr>
      </w:pPr>
      <w:r w:rsidRPr="00901B03">
        <w:rPr>
          <w:lang w:val="en-CA"/>
        </w:rPr>
        <w:t>When tu_cbf_luma</w:t>
      </w:r>
      <w:r w:rsidR="00524A8F" w:rsidRPr="00901B03">
        <w:rPr>
          <w:lang w:val="en-CA"/>
        </w:rPr>
        <w:t>[ x0 ][ y0 ]</w:t>
      </w:r>
      <w:r w:rsidRPr="00901B03">
        <w:rPr>
          <w:lang w:val="en-CA"/>
        </w:rPr>
        <w:t xml:space="preserve"> is not present, its value is inferred to be equal to 0.</w:t>
      </w:r>
    </w:p>
    <w:p w14:paraId="28DEAACF" w14:textId="77777777" w:rsidR="00225C88" w:rsidRPr="00901B03" w:rsidRDefault="006E62D9" w:rsidP="00225C88">
      <w:pPr>
        <w:rPr>
          <w:lang w:val="en-CA"/>
        </w:rPr>
      </w:pPr>
      <w:r>
        <w:rPr>
          <w:b/>
          <w:lang w:val="en-CA"/>
        </w:rPr>
        <w:t>t</w:t>
      </w:r>
      <w:r w:rsidR="00225C88" w:rsidRPr="00901B03">
        <w:rPr>
          <w:b/>
          <w:lang w:val="en-CA"/>
        </w:rPr>
        <w:t>u_cbf_cb</w:t>
      </w:r>
      <w:r w:rsidR="00225C88" w:rsidRPr="00901B03">
        <w:rPr>
          <w:lang w:val="en-CA"/>
        </w:rPr>
        <w:t>[ x0 ][ y0 ] equal to 1 specifies that the Cb transform block contains one or more transform coefficient levels not equal to 0. The array indices x0, y0 specify the top-left location ( x0, y0 ) of the considered transform block.</w:t>
      </w:r>
    </w:p>
    <w:p w14:paraId="014B88FE" w14:textId="77777777" w:rsidR="00524A8F" w:rsidRPr="00901B03" w:rsidRDefault="00524A8F" w:rsidP="00225C88">
      <w:pPr>
        <w:rPr>
          <w:lang w:val="en-CA"/>
        </w:rPr>
      </w:pPr>
      <w:r w:rsidRPr="00901B03">
        <w:rPr>
          <w:lang w:val="en-CA"/>
        </w:rPr>
        <w:t xml:space="preserve">When tu_cbf_cb[ x0 ][ y0 ] is not present, its value is inferred to be equal to 0. </w:t>
      </w:r>
    </w:p>
    <w:p w14:paraId="49D317D1" w14:textId="77777777" w:rsidR="00922E4D" w:rsidRPr="00901B03" w:rsidRDefault="006E62D9" w:rsidP="00216895">
      <w:pPr>
        <w:rPr>
          <w:lang w:val="en-CA"/>
        </w:rPr>
      </w:pPr>
      <w:r>
        <w:rPr>
          <w:b/>
          <w:lang w:val="en-CA"/>
        </w:rPr>
        <w:t>t</w:t>
      </w:r>
      <w:r w:rsidR="00225C88" w:rsidRPr="00901B03">
        <w:rPr>
          <w:b/>
          <w:lang w:val="en-CA"/>
        </w:rPr>
        <w:t>u_cbf_cr</w:t>
      </w:r>
      <w:r w:rsidR="00225C88" w:rsidRPr="00901B03">
        <w:rPr>
          <w:lang w:val="en-CA"/>
        </w:rPr>
        <w:t>[ x0 ][ y0 ] equal to 1 specifies that the Cr transform block contains one or more transform coefficient levels not equal to 0. The array indices x0, y0 specify the top-left location ( x0, y0 ) of the considered transform block.</w:t>
      </w:r>
    </w:p>
    <w:p w14:paraId="424598D3" w14:textId="77777777" w:rsidR="00524A8F" w:rsidRPr="00901B03" w:rsidRDefault="00524A8F" w:rsidP="00216895">
      <w:pPr>
        <w:rPr>
          <w:lang w:val="en-CA"/>
        </w:rPr>
      </w:pPr>
      <w:r w:rsidRPr="00901B03">
        <w:rPr>
          <w:lang w:val="en-CA"/>
        </w:rPr>
        <w:t>When tu_cbf_</w:t>
      </w:r>
      <w:r w:rsidR="00EC6D40" w:rsidRPr="00901B03">
        <w:rPr>
          <w:lang w:val="en-CA"/>
        </w:rPr>
        <w:t>cr</w:t>
      </w:r>
      <w:r w:rsidRPr="00901B03">
        <w:rPr>
          <w:lang w:val="en-CA"/>
        </w:rPr>
        <w:t>[ x0 ][ y0 ] is not present, its value is inferred to be equal to 0.</w:t>
      </w:r>
    </w:p>
    <w:p w14:paraId="0304AB2D" w14:textId="77777777" w:rsidR="00227D29" w:rsidRPr="00901B03" w:rsidRDefault="006E62D9" w:rsidP="00227D29">
      <w:pPr>
        <w:rPr>
          <w:lang w:val="en-CA"/>
        </w:rPr>
      </w:pPr>
      <w:r>
        <w:rPr>
          <w:b/>
          <w:lang w:val="en-CA"/>
        </w:rPr>
        <w:t>c</w:t>
      </w:r>
      <w:r w:rsidR="00227D29" w:rsidRPr="00901B03">
        <w:rPr>
          <w:b/>
          <w:lang w:val="en-CA"/>
        </w:rPr>
        <w:t>u_mts_flag</w:t>
      </w:r>
      <w:r w:rsidR="00227D29" w:rsidRPr="00901B03">
        <w:rPr>
          <w:lang w:val="en-CA"/>
        </w:rPr>
        <w:t xml:space="preserve">[ x0 ][ y0 ] equal to 1 specifies that multiple transform selection is applied to the residual samples of the associated luma transform block. </w:t>
      </w:r>
      <w:r>
        <w:rPr>
          <w:lang w:val="en-CA"/>
        </w:rPr>
        <w:t>c</w:t>
      </w:r>
      <w:r w:rsidR="00227D29" w:rsidRPr="00901B03">
        <w:rPr>
          <w:lang w:val="en-CA"/>
        </w:rPr>
        <w:t>u_mts_flag[ x0 ][ y0 ] equal to 0 specifies that multiple transform selection is not applied to the residual samples of the associated luma transform block. The array indices x0, y0 specify the location ( x0, y0 ) of the top-left luma sample of the considered transform block relative to the top-left luma sample of the picture.</w:t>
      </w:r>
    </w:p>
    <w:p w14:paraId="65278CA0" w14:textId="77777777" w:rsidR="00227D29" w:rsidRPr="00901B03" w:rsidRDefault="00227D29" w:rsidP="00227D29">
      <w:pPr>
        <w:rPr>
          <w:lang w:val="en-CA"/>
        </w:rPr>
      </w:pPr>
      <w:r w:rsidRPr="00901B03">
        <w:rPr>
          <w:lang w:val="en-CA"/>
        </w:rPr>
        <w:t>When cu_mts_flag[ x0 ][ y0 ] is not present, it is inferred to be equal to 0.</w:t>
      </w:r>
    </w:p>
    <w:p w14:paraId="394AC792" w14:textId="77777777" w:rsidR="00922E4D" w:rsidRPr="00901B03" w:rsidRDefault="00922E4D" w:rsidP="00922E4D">
      <w:pPr>
        <w:pStyle w:val="Heading4"/>
        <w:rPr>
          <w:lang w:val="en-CA"/>
        </w:rPr>
      </w:pPr>
      <w:r w:rsidRPr="00901B03">
        <w:rPr>
          <w:lang w:val="en-CA"/>
        </w:rPr>
        <w:t>Residual coding semantics</w:t>
      </w:r>
    </w:p>
    <w:p w14:paraId="04D6F6AC" w14:textId="398F1D2E" w:rsidR="00B64EEB" w:rsidRPr="00901B03" w:rsidRDefault="00B64EEB" w:rsidP="00B64EEB">
      <w:pPr>
        <w:tabs>
          <w:tab w:val="clear" w:pos="794"/>
          <w:tab w:val="left" w:pos="400"/>
        </w:tabs>
        <w:rPr>
          <w:lang w:val="en-CA"/>
        </w:rPr>
      </w:pPr>
      <w:r w:rsidRPr="00901B03">
        <w:rPr>
          <w:lang w:val="en-CA"/>
        </w:rPr>
        <w:t>The array AbsLevel[ xC ][ yC ] represents an array of absolute values of transform coefficient levels for the current transform block and the array AbsLevelPass1[ xC ][ yC ] represents an array of partially reconstructed absolute values of transform coefficient levels for the current transform block. The array indices xC and yC specify the transform coefficient location ( xC, yC ) within the current transform block. When the value of AbsLevel[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8D1A9E">
        <w:rPr>
          <w:lang w:val="en-CA"/>
        </w:rPr>
        <w:t>7.3.4.9</w:t>
      </w:r>
      <w:r w:rsidRPr="00901B03">
        <w:rPr>
          <w:lang w:val="en-CA"/>
        </w:rPr>
        <w:fldChar w:fldCharType="end"/>
      </w:r>
      <w:r w:rsidRPr="00901B03">
        <w:rPr>
          <w:lang w:val="en-CA"/>
        </w:rPr>
        <w:t>, it is inferred to be equal to 0. When the value of AbsLevelPass1[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8D1A9E">
        <w:rPr>
          <w:lang w:val="en-CA"/>
        </w:rPr>
        <w:t>7.3.4.9</w:t>
      </w:r>
      <w:r w:rsidRPr="00901B03">
        <w:rPr>
          <w:lang w:val="en-CA"/>
        </w:rPr>
        <w:fldChar w:fldCharType="end"/>
      </w:r>
      <w:r w:rsidRPr="00901B03">
        <w:rPr>
          <w:lang w:val="en-CA"/>
        </w:rPr>
        <w:t>, it is inferred to be equal to 0.</w:t>
      </w:r>
    </w:p>
    <w:p w14:paraId="45C1D4AA" w14:textId="77777777" w:rsidR="00192A1B" w:rsidRPr="00901B03" w:rsidRDefault="00192A1B" w:rsidP="00192A1B">
      <w:pPr>
        <w:rPr>
          <w:lang w:val="en-CA"/>
        </w:rPr>
      </w:pPr>
      <w:r w:rsidRPr="00901B03">
        <w:rPr>
          <w:lang w:val="en-CA"/>
        </w:rPr>
        <w:t>The variables CoeffMin and CoeffMax specifying the minimum and maximum transform coefficient values are derived as follows:</w:t>
      </w:r>
    </w:p>
    <w:p w14:paraId="38084FBB" w14:textId="63B0040F" w:rsidR="00192A1B" w:rsidRPr="00901B03" w:rsidRDefault="00192A1B" w:rsidP="00192A1B">
      <w:pPr>
        <w:pStyle w:val="Equation"/>
        <w:tabs>
          <w:tab w:val="left" w:pos="1170"/>
          <w:tab w:val="left" w:pos="1890"/>
        </w:tabs>
        <w:ind w:left="794"/>
        <w:rPr>
          <w:lang w:val="en-CA"/>
        </w:rPr>
      </w:pPr>
      <w:r w:rsidRPr="00901B03">
        <w:rPr>
          <w:lang w:val="en-CA" w:eastAsia="ko-KR"/>
        </w:rPr>
        <w:t>CoeffMin = −( 1  &lt;&lt;  15 )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56</w:t>
      </w:r>
      <w:r w:rsidRPr="00901B03">
        <w:rPr>
          <w:lang w:val="en-CA"/>
        </w:rPr>
        <w:fldChar w:fldCharType="end"/>
      </w:r>
      <w:r w:rsidRPr="00901B03">
        <w:rPr>
          <w:lang w:val="en-CA"/>
        </w:rPr>
        <w:t>)</w:t>
      </w:r>
    </w:p>
    <w:p w14:paraId="31E787D6" w14:textId="5B758B7C" w:rsidR="00192A1B" w:rsidRPr="00901B03" w:rsidRDefault="00192A1B" w:rsidP="00192A1B">
      <w:pPr>
        <w:pStyle w:val="Equation"/>
        <w:tabs>
          <w:tab w:val="left" w:pos="1170"/>
          <w:tab w:val="left" w:pos="1890"/>
        </w:tabs>
        <w:ind w:left="794"/>
        <w:rPr>
          <w:lang w:val="en-CA"/>
        </w:rPr>
      </w:pPr>
      <w:r w:rsidRPr="00901B03">
        <w:rPr>
          <w:lang w:val="en-CA" w:eastAsia="ko-KR"/>
        </w:rPr>
        <w:lastRenderedPageBreak/>
        <w:t>CoeffMax = ( 1  &lt;&lt;  15 ) − 1</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57</w:t>
      </w:r>
      <w:r w:rsidRPr="00901B03">
        <w:rPr>
          <w:lang w:val="en-CA"/>
        </w:rPr>
        <w:fldChar w:fldCharType="end"/>
      </w:r>
      <w:r w:rsidRPr="00901B03">
        <w:rPr>
          <w:lang w:val="en-CA"/>
        </w:rPr>
        <w:t>)</w:t>
      </w:r>
    </w:p>
    <w:p w14:paraId="1A52DA7C" w14:textId="77777777" w:rsidR="00B64EEB" w:rsidRPr="00901B03" w:rsidRDefault="00B64EEB" w:rsidP="00B64EEB">
      <w:pPr>
        <w:tabs>
          <w:tab w:val="clear" w:pos="794"/>
          <w:tab w:val="left" w:pos="400"/>
        </w:tabs>
        <w:rPr>
          <w:lang w:val="en-CA"/>
        </w:rPr>
      </w:pPr>
      <w:r w:rsidRPr="00901B03">
        <w:rPr>
          <w:lang w:val="en-CA"/>
        </w:rPr>
        <w:t>The array Q</w:t>
      </w:r>
      <w:r w:rsidR="00B3780D">
        <w:rPr>
          <w:lang w:val="en-CA"/>
        </w:rPr>
        <w:t>S</w:t>
      </w:r>
      <w:r w:rsidRPr="00901B03">
        <w:rPr>
          <w:lang w:val="en-CA"/>
        </w:rPr>
        <w:t>tateTransTable[ ][ ] is specified as follows:</w:t>
      </w:r>
    </w:p>
    <w:p w14:paraId="7794944B" w14:textId="0FCE8CC0" w:rsidR="00B64EEB" w:rsidRPr="00901B03" w:rsidRDefault="00B64EEB" w:rsidP="00B64EEB">
      <w:pPr>
        <w:pStyle w:val="Equation"/>
        <w:tabs>
          <w:tab w:val="left" w:pos="1170"/>
          <w:tab w:val="left" w:pos="1890"/>
        </w:tabs>
        <w:ind w:left="794"/>
        <w:rPr>
          <w:lang w:val="en-CA"/>
        </w:rPr>
      </w:pPr>
      <w:r w:rsidRPr="00901B03">
        <w:rPr>
          <w:lang w:val="en-CA"/>
        </w:rPr>
        <w:t>Q</w:t>
      </w:r>
      <w:r w:rsidR="00B3780D">
        <w:rPr>
          <w:lang w:val="en-CA"/>
        </w:rPr>
        <w:t>S</w:t>
      </w:r>
      <w:r w:rsidRPr="00901B03">
        <w:rPr>
          <w:lang w:val="en-CA"/>
        </w:rPr>
        <w:t>tateTransTable[ ][ ] = { { 0, 2 }, { 2, 0 }, { 1, 3 }, { 3, 1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58</w:t>
      </w:r>
      <w:r w:rsidRPr="00901B03">
        <w:rPr>
          <w:lang w:val="en-CA"/>
        </w:rPr>
        <w:fldChar w:fldCharType="end"/>
      </w:r>
      <w:r w:rsidRPr="00901B03">
        <w:rPr>
          <w:lang w:val="en-CA"/>
        </w:rPr>
        <w:t>)</w:t>
      </w:r>
    </w:p>
    <w:p w14:paraId="1A0A0BDE" w14:textId="77777777" w:rsidR="004A6F62" w:rsidRPr="00901B03" w:rsidRDefault="004A6F62" w:rsidP="004A6F62">
      <w:pPr>
        <w:tabs>
          <w:tab w:val="clear" w:pos="794"/>
          <w:tab w:val="left" w:pos="400"/>
        </w:tabs>
        <w:rPr>
          <w:lang w:val="en-CA" w:eastAsia="zh-CN"/>
        </w:rPr>
      </w:pPr>
      <w:r w:rsidRPr="00901B03">
        <w:rPr>
          <w:b/>
          <w:lang w:val="en-CA" w:eastAsia="zh-CN"/>
        </w:rPr>
        <w:t>transform_skip_flag</w:t>
      </w:r>
      <w:r w:rsidRPr="00901B03">
        <w:rPr>
          <w:lang w:val="en-CA" w:eastAsia="zh-CN"/>
        </w:rPr>
        <w:t xml:space="preserve">[ x0 ][ y0 ][ cIdx ] specifies whether a transform is applied to the associated transform block or not: The array indices x0, y0 specify the location ( x0, y0 ) of the top-left luma sample of the considered transform block relative to the top-left luma sample of the picture. The array index cIdx specifies an indicator for the colour component; it is equal to 0 for luma, equal to 1 for Cb and equal to 2 for Cr. </w:t>
      </w:r>
      <w:r w:rsidR="00351E19">
        <w:rPr>
          <w:lang w:val="en-CA" w:eastAsia="zh-CN"/>
        </w:rPr>
        <w:t>t</w:t>
      </w:r>
      <w:r w:rsidR="00351E19" w:rsidRPr="00901B03">
        <w:rPr>
          <w:lang w:val="en-CA" w:eastAsia="zh-CN"/>
        </w:rPr>
        <w:t>ransform_skip_flag</w:t>
      </w:r>
      <w:r w:rsidRPr="00901B03">
        <w:rPr>
          <w:lang w:val="en-CA" w:eastAsia="zh-CN"/>
        </w:rPr>
        <w:t xml:space="preserve">[ x0 ][ y0 ][ cIdx ] equal to 1 specifies that no transform is applied to the current transform block. </w:t>
      </w:r>
      <w:r w:rsidR="00351E19">
        <w:rPr>
          <w:lang w:val="en-CA" w:eastAsia="zh-CN"/>
        </w:rPr>
        <w:t>t</w:t>
      </w:r>
      <w:r w:rsidRPr="00901B03">
        <w:rPr>
          <w:lang w:val="en-CA" w:eastAsia="zh-CN"/>
        </w:rPr>
        <w:t xml:space="preserve">ransform_skip_flag[ x0 ][ y0 ][ cIdx ] equal to 0 specifies that the decision whether transform is applied to the current transform block or not depends on other syntax elements. When transform_skip_flag[ x0 ][ y0 ][ cIdx ] is not present, it is inferred to be equal to 0. </w:t>
      </w:r>
    </w:p>
    <w:p w14:paraId="0E75F8A0" w14:textId="77777777" w:rsidR="00B64EEB" w:rsidRPr="00901B03" w:rsidRDefault="006E62D9" w:rsidP="001C45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x_prefix </w:t>
      </w:r>
      <w:r w:rsidR="00B64EEB" w:rsidRPr="00901B03">
        <w:rPr>
          <w:lang w:val="en-CA"/>
        </w:rPr>
        <w:t>specifies the prefix of the column position of the last significant coefficient in scanning order within a transform block. The values of last_sig_coeff_x_prefix shall be in the range of 0 to ( log2T</w:t>
      </w:r>
      <w:r w:rsidR="00306733" w:rsidRPr="00901B03">
        <w:rPr>
          <w:lang w:val="en-CA"/>
        </w:rPr>
        <w:t>bWidth</w:t>
      </w:r>
      <w:r w:rsidR="00B64EEB" w:rsidRPr="00901B03">
        <w:rPr>
          <w:lang w:val="en-CA"/>
        </w:rPr>
        <w:t>  &lt;&lt;  1 ) − 1, inclusive.</w:t>
      </w:r>
    </w:p>
    <w:p w14:paraId="5ECFD5B5" w14:textId="77777777" w:rsidR="00B64EEB" w:rsidRPr="00901B03" w:rsidRDefault="006E62D9" w:rsidP="00B64E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y_prefix </w:t>
      </w:r>
      <w:r w:rsidR="00B64EEB" w:rsidRPr="00901B03">
        <w:rPr>
          <w:lang w:val="en-CA"/>
        </w:rPr>
        <w:t>specifies the prefix of the row position of the last significant coefficient in scanning order within a transform block. The values of last_sig_coeff_y_prefix shall be in the range of 0 to ( log2T</w:t>
      </w:r>
      <w:r w:rsidR="00306733" w:rsidRPr="00901B03">
        <w:rPr>
          <w:lang w:val="en-CA"/>
        </w:rPr>
        <w:t>bHeight</w:t>
      </w:r>
      <w:r w:rsidR="00B64EEB" w:rsidRPr="00901B03">
        <w:rPr>
          <w:lang w:val="en-CA"/>
        </w:rPr>
        <w:t>  &lt;&lt;  1 ) − 1, inclusive.</w:t>
      </w:r>
    </w:p>
    <w:p w14:paraId="66467ACF" w14:textId="77777777" w:rsidR="00B64EEB" w:rsidRPr="00901B03" w:rsidRDefault="006E62D9" w:rsidP="00B64E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x_suffix </w:t>
      </w:r>
      <w:r w:rsidR="00B64EEB" w:rsidRPr="00901B03">
        <w:rPr>
          <w:lang w:val="en-CA"/>
        </w:rPr>
        <w:t>specifies the suffix of the column position of the last significant coefficient in scanning order within a transform block. The values of last_sig_coeff_x_suffix shall be in the range of 0 to ( 1  &lt;&lt;  ( ( last_sig_coeff_x_prefix  &gt;&gt;  1 ) − 1 ) ) − 1, inclusive.</w:t>
      </w:r>
    </w:p>
    <w:p w14:paraId="38E25348" w14:textId="77777777" w:rsidR="00B64EEB" w:rsidRPr="00901B03" w:rsidRDefault="00B64EEB" w:rsidP="00B64EEB">
      <w:pPr>
        <w:tabs>
          <w:tab w:val="clear" w:pos="794"/>
          <w:tab w:val="left" w:pos="400"/>
        </w:tabs>
        <w:rPr>
          <w:lang w:val="en-CA"/>
        </w:rPr>
      </w:pPr>
      <w:r w:rsidRPr="00901B03">
        <w:rPr>
          <w:lang w:val="en-CA"/>
        </w:rPr>
        <w:t xml:space="preserve">The column position of the last significant coefficient in scanning </w:t>
      </w:r>
      <w:r w:rsidR="00DB56A8">
        <w:rPr>
          <w:lang w:val="en-CA"/>
        </w:rPr>
        <w:t xml:space="preserve">order within a transform block </w:t>
      </w:r>
      <w:r w:rsidR="004C5867">
        <w:rPr>
          <w:lang w:val="en-CA"/>
        </w:rPr>
        <w:t>L</w:t>
      </w:r>
      <w:r w:rsidRPr="00901B03">
        <w:rPr>
          <w:lang w:val="en-CA"/>
        </w:rPr>
        <w:t>astSignificantCoeffX is derived as follows:</w:t>
      </w:r>
    </w:p>
    <w:p w14:paraId="5DA1C334" w14:textId="77777777" w:rsidR="00B64EEB" w:rsidRPr="00901B03" w:rsidRDefault="00B64EEB" w:rsidP="00B64EEB">
      <w:pPr>
        <w:numPr>
          <w:ilvl w:val="0"/>
          <w:numId w:val="9"/>
        </w:numPr>
        <w:tabs>
          <w:tab w:val="clear" w:pos="794"/>
          <w:tab w:val="left" w:pos="400"/>
        </w:tabs>
        <w:rPr>
          <w:lang w:val="en-CA"/>
        </w:rPr>
      </w:pPr>
      <w:r w:rsidRPr="00901B03">
        <w:rPr>
          <w:lang w:val="en-CA"/>
        </w:rPr>
        <w:t>If last_sig_coeff_x_suffix is not present, the following applies:</w:t>
      </w:r>
    </w:p>
    <w:p w14:paraId="21CA77C3" w14:textId="2C1A3B78" w:rsidR="00B64EEB" w:rsidRPr="00901B03" w:rsidRDefault="00B64EEB" w:rsidP="00B64EEB">
      <w:pPr>
        <w:pStyle w:val="Equation"/>
        <w:tabs>
          <w:tab w:val="left" w:pos="1170"/>
          <w:tab w:val="left" w:pos="1890"/>
        </w:tabs>
        <w:ind w:left="794"/>
        <w:rPr>
          <w:lang w:val="en-CA"/>
        </w:rPr>
      </w:pPr>
      <w:r w:rsidRPr="00901B03">
        <w:rPr>
          <w:lang w:val="en-CA"/>
        </w:rPr>
        <w:t>LastSignificantCoeffX = last_sig_coeff_x_prefix</w:t>
      </w:r>
      <w:r w:rsidRPr="00901B03">
        <w:rPr>
          <w:lang w:val="en-CA"/>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59</w:t>
      </w:r>
      <w:r w:rsidRPr="00901B03">
        <w:rPr>
          <w:lang w:val="en-CA"/>
        </w:rPr>
        <w:fldChar w:fldCharType="end"/>
      </w:r>
      <w:r w:rsidRPr="00901B03">
        <w:rPr>
          <w:lang w:val="en-CA"/>
        </w:rPr>
        <w:t>)</w:t>
      </w:r>
    </w:p>
    <w:p w14:paraId="6F612D75" w14:textId="77777777" w:rsidR="00B64EEB" w:rsidRPr="00901B03" w:rsidRDefault="00B64EEB" w:rsidP="00B64EEB">
      <w:pPr>
        <w:numPr>
          <w:ilvl w:val="0"/>
          <w:numId w:val="9"/>
        </w:numPr>
        <w:tabs>
          <w:tab w:val="clear" w:pos="794"/>
          <w:tab w:val="left" w:pos="400"/>
        </w:tabs>
        <w:rPr>
          <w:lang w:val="en-CA"/>
        </w:rPr>
      </w:pPr>
      <w:r w:rsidRPr="00901B03">
        <w:rPr>
          <w:lang w:val="en-CA"/>
        </w:rPr>
        <w:t>Otherwise (last_sig_coeff_x_suffix is present), the following applies:</w:t>
      </w:r>
    </w:p>
    <w:p w14:paraId="7E19D57D" w14:textId="280F1CD6" w:rsidR="00B64EEB" w:rsidRPr="00901B03" w:rsidRDefault="00B64EEB" w:rsidP="00B64EEB">
      <w:pPr>
        <w:pStyle w:val="Equation"/>
        <w:tabs>
          <w:tab w:val="left" w:pos="1170"/>
          <w:tab w:val="left" w:pos="1890"/>
        </w:tabs>
        <w:ind w:left="794"/>
        <w:rPr>
          <w:lang w:val="en-CA"/>
        </w:rPr>
      </w:pPr>
      <w:r w:rsidRPr="00901B03">
        <w:rPr>
          <w:lang w:val="en-CA"/>
        </w:rPr>
        <w:t>LastSignificantCoeffX = ( 1  &lt;&lt;  ( (last_sig_coeff_x_prefix  &gt;&gt;  1 ) − 1 )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60</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( 2 + (last_sig_coeff_x_prefix &amp; 1 ) ) + last_sig_coeff_x_suffix</w:t>
      </w:r>
    </w:p>
    <w:p w14:paraId="40202382" w14:textId="77777777" w:rsidR="00B64EEB" w:rsidRPr="00901B03" w:rsidRDefault="00B64EEB" w:rsidP="00B64EEB">
      <w:pPr>
        <w:tabs>
          <w:tab w:val="clear" w:pos="794"/>
          <w:tab w:val="left" w:pos="400"/>
        </w:tabs>
        <w:rPr>
          <w:lang w:val="en-CA"/>
        </w:rPr>
      </w:pPr>
      <w:r w:rsidRPr="00901B03">
        <w:rPr>
          <w:b/>
          <w:bCs/>
          <w:lang w:val="en-CA"/>
        </w:rPr>
        <w:t>last_sig_coeff_</w:t>
      </w:r>
      <w:r w:rsidRPr="00901B03">
        <w:rPr>
          <w:b/>
          <w:lang w:val="en-CA"/>
        </w:rPr>
        <w:t xml:space="preserve">y_suffix </w:t>
      </w:r>
      <w:r w:rsidRPr="00901B03">
        <w:rPr>
          <w:lang w:val="en-CA"/>
        </w:rPr>
        <w:t>specifies the suffix of the row position of the last significant coefficient in scanning order within a transform block. The values of last_sig_coeff_y_suffix shall be in the range of 0 to ( 1  &lt;&lt;  ( ( last_sig_coeff_y_prefix  &gt;&gt;  1 ) − 1 ) ) − 1, inclusive.</w:t>
      </w:r>
    </w:p>
    <w:p w14:paraId="2BFEF8E3" w14:textId="77777777" w:rsidR="00B64EEB" w:rsidRPr="00901B03" w:rsidRDefault="00B64EEB" w:rsidP="00B64EEB">
      <w:pPr>
        <w:tabs>
          <w:tab w:val="clear" w:pos="794"/>
          <w:tab w:val="left" w:pos="400"/>
        </w:tabs>
        <w:rPr>
          <w:lang w:val="en-CA"/>
        </w:rPr>
      </w:pPr>
      <w:r w:rsidRPr="00901B03">
        <w:rPr>
          <w:lang w:val="en-CA"/>
        </w:rPr>
        <w:t>The row position of the last significant coefficient in scanning order within a transform block LastSignificantCoeffY is derived as follows:</w:t>
      </w:r>
    </w:p>
    <w:p w14:paraId="6F9EDAF4" w14:textId="77777777" w:rsidR="00B64EEB" w:rsidRPr="00901B03" w:rsidRDefault="00B64EEB" w:rsidP="00B64EEB">
      <w:pPr>
        <w:numPr>
          <w:ilvl w:val="0"/>
          <w:numId w:val="9"/>
        </w:numPr>
        <w:tabs>
          <w:tab w:val="clear" w:pos="794"/>
          <w:tab w:val="left" w:pos="400"/>
        </w:tabs>
        <w:rPr>
          <w:lang w:val="en-CA"/>
        </w:rPr>
      </w:pPr>
      <w:r w:rsidRPr="00901B03">
        <w:rPr>
          <w:lang w:val="en-CA"/>
        </w:rPr>
        <w:t>If last_sig_coeff_y_suffix is not present, the following applies:</w:t>
      </w:r>
    </w:p>
    <w:p w14:paraId="3C42AF36" w14:textId="03E1CA78" w:rsidR="00B64EEB" w:rsidRPr="00901B03" w:rsidRDefault="00B64EEB" w:rsidP="00B64EEB">
      <w:pPr>
        <w:pStyle w:val="Equation"/>
        <w:tabs>
          <w:tab w:val="left" w:pos="1170"/>
          <w:tab w:val="left" w:pos="1890"/>
        </w:tabs>
        <w:ind w:left="794"/>
        <w:rPr>
          <w:lang w:val="en-CA"/>
        </w:rPr>
      </w:pPr>
      <w:r w:rsidRPr="00901B03">
        <w:rPr>
          <w:lang w:val="en-CA"/>
        </w:rPr>
        <w:t>LastSignificantCoeffY = last_sig_coeff_y_prefix</w:t>
      </w:r>
      <w:r w:rsidRPr="00901B03">
        <w:rPr>
          <w:lang w:val="en-CA"/>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61</w:t>
      </w:r>
      <w:r w:rsidRPr="00901B03">
        <w:rPr>
          <w:lang w:val="en-CA"/>
        </w:rPr>
        <w:fldChar w:fldCharType="end"/>
      </w:r>
      <w:r w:rsidRPr="00901B03">
        <w:rPr>
          <w:lang w:val="en-CA"/>
        </w:rPr>
        <w:t>)</w:t>
      </w:r>
    </w:p>
    <w:p w14:paraId="65488C19" w14:textId="77777777" w:rsidR="00B64EEB" w:rsidRPr="00901B03" w:rsidRDefault="00B64EEB" w:rsidP="00B64EEB">
      <w:pPr>
        <w:numPr>
          <w:ilvl w:val="0"/>
          <w:numId w:val="9"/>
        </w:numPr>
        <w:tabs>
          <w:tab w:val="clear" w:pos="794"/>
          <w:tab w:val="left" w:pos="400"/>
        </w:tabs>
        <w:rPr>
          <w:lang w:val="en-CA"/>
        </w:rPr>
      </w:pPr>
      <w:r w:rsidRPr="00901B03">
        <w:rPr>
          <w:lang w:val="en-CA"/>
        </w:rPr>
        <w:t>Otherwise (last_sig_coeff_y_suffix is present), the following applies:</w:t>
      </w:r>
    </w:p>
    <w:p w14:paraId="2B3380FC" w14:textId="2EAB5D0A" w:rsidR="00B64EEB" w:rsidRPr="00901B03" w:rsidRDefault="00B64EEB" w:rsidP="00B64EEB">
      <w:pPr>
        <w:pStyle w:val="Equation"/>
        <w:tabs>
          <w:tab w:val="left" w:pos="1170"/>
          <w:tab w:val="left" w:pos="1890"/>
        </w:tabs>
        <w:ind w:left="794"/>
        <w:rPr>
          <w:lang w:val="en-CA"/>
        </w:rPr>
      </w:pPr>
      <w:r w:rsidRPr="00901B03">
        <w:rPr>
          <w:lang w:val="en-CA"/>
        </w:rPr>
        <w:t>LastSignificantCoeffY = ( 1  &lt;&lt;  ( ( last_sig_coeff_y_prefix  &gt;&gt;  1 ) − 1 )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62</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( 2 + ( last_sig_coeff_y_prefix &amp; 1 ) ) + last_sig_coeff_y_suffix</w:t>
      </w:r>
    </w:p>
    <w:p w14:paraId="71E81E95" w14:textId="77777777" w:rsidR="00B64EEB" w:rsidRPr="00901B03" w:rsidRDefault="00B64EEB" w:rsidP="00B64EEB">
      <w:pPr>
        <w:tabs>
          <w:tab w:val="clear" w:pos="794"/>
          <w:tab w:val="left" w:pos="400"/>
        </w:tabs>
        <w:rPr>
          <w:bCs/>
          <w:lang w:val="en-CA"/>
        </w:rPr>
      </w:pPr>
      <w:r w:rsidRPr="00901B03">
        <w:rPr>
          <w:b/>
          <w:bCs/>
          <w:lang w:val="en-CA"/>
        </w:rPr>
        <w:t>coded_sub_block_flag</w:t>
      </w:r>
      <w:r w:rsidRPr="00901B03">
        <w:rPr>
          <w:bCs/>
          <w:lang w:val="en-CA"/>
        </w:rPr>
        <w:t>[ xS ][ yS ] specifies the following for the sub-block at location ( xS, yS ) within the current transform block, where a sub-block is a (4x4) array of 16 transform coefficient levels:</w:t>
      </w:r>
    </w:p>
    <w:p w14:paraId="70EA2E91" w14:textId="77777777" w:rsidR="00B64EEB" w:rsidRPr="00901B03" w:rsidRDefault="00B64EEB" w:rsidP="00B64EEB">
      <w:pPr>
        <w:numPr>
          <w:ilvl w:val="0"/>
          <w:numId w:val="9"/>
        </w:numPr>
        <w:tabs>
          <w:tab w:val="clear" w:pos="794"/>
          <w:tab w:val="left" w:pos="360"/>
        </w:tabs>
        <w:rPr>
          <w:bCs/>
          <w:lang w:val="en-CA"/>
        </w:rPr>
      </w:pPr>
      <w:r w:rsidRPr="00901B03">
        <w:rPr>
          <w:bCs/>
          <w:lang w:val="en-CA"/>
        </w:rPr>
        <w:t xml:space="preserve">If </w:t>
      </w:r>
      <w:r w:rsidRPr="00901B03">
        <w:rPr>
          <w:lang w:val="en-CA"/>
        </w:rPr>
        <w:t>coded_sub_block_flag</w:t>
      </w:r>
      <w:r w:rsidRPr="00901B03">
        <w:rPr>
          <w:bCs/>
          <w:lang w:val="en-CA"/>
        </w:rPr>
        <w:t>[ xS ][ yS ] is equal to 0, the 16 transform coefficient levels of the sub-block at location ( xS, yS ) are inferred to be equal to 0.</w:t>
      </w:r>
    </w:p>
    <w:p w14:paraId="63095501" w14:textId="77777777" w:rsidR="00B64EEB" w:rsidRPr="00901B03" w:rsidRDefault="00B64EEB" w:rsidP="00B64EEB">
      <w:pPr>
        <w:numPr>
          <w:ilvl w:val="0"/>
          <w:numId w:val="9"/>
        </w:numPr>
        <w:tabs>
          <w:tab w:val="clear" w:pos="794"/>
          <w:tab w:val="left" w:pos="360"/>
        </w:tabs>
        <w:rPr>
          <w:bCs/>
          <w:lang w:val="en-CA"/>
        </w:rPr>
      </w:pPr>
      <w:r w:rsidRPr="00901B03">
        <w:rPr>
          <w:lang w:val="en-CA"/>
        </w:rPr>
        <w:t>Otherwise</w:t>
      </w:r>
      <w:r w:rsidRPr="00901B03">
        <w:rPr>
          <w:bCs/>
          <w:lang w:val="en-CA"/>
        </w:rPr>
        <w:t xml:space="preserve"> (coded_sub_block_flag[ xS ][ yS ] is equal to 1), the following applies:</w:t>
      </w:r>
    </w:p>
    <w:p w14:paraId="780EE997" w14:textId="77777777" w:rsidR="00B64EEB" w:rsidRPr="00901B03" w:rsidRDefault="00B64EEB" w:rsidP="00B64EEB">
      <w:pPr>
        <w:numPr>
          <w:ilvl w:val="0"/>
          <w:numId w:val="9"/>
        </w:numPr>
        <w:tabs>
          <w:tab w:val="clear" w:pos="794"/>
          <w:tab w:val="left" w:pos="810"/>
          <w:tab w:val="left" w:pos="900"/>
        </w:tabs>
        <w:ind w:left="810"/>
        <w:rPr>
          <w:bCs/>
          <w:lang w:val="en-CA"/>
        </w:rPr>
      </w:pPr>
      <w:r w:rsidRPr="00901B03">
        <w:rPr>
          <w:bCs/>
          <w:lang w:val="en-CA"/>
        </w:rPr>
        <w:t xml:space="preserve">If </w:t>
      </w:r>
      <w:r w:rsidRPr="00901B03">
        <w:rPr>
          <w:lang w:val="en-CA"/>
        </w:rPr>
        <w:t>( xS, </w:t>
      </w:r>
      <w:r w:rsidRPr="00901B03">
        <w:rPr>
          <w:bCs/>
          <w:lang w:val="en-CA"/>
        </w:rPr>
        <w:t>yS</w:t>
      </w:r>
      <w:r w:rsidRPr="00901B03">
        <w:rPr>
          <w:lang w:val="en-CA"/>
        </w:rPr>
        <w:t xml:space="preserve"> ) </w:t>
      </w:r>
      <w:r w:rsidRPr="00901B03">
        <w:rPr>
          <w:bCs/>
          <w:lang w:val="en-CA"/>
        </w:rPr>
        <w:t xml:space="preserve">is equal to </w:t>
      </w:r>
      <w:r w:rsidRPr="00901B03">
        <w:rPr>
          <w:lang w:val="en-CA"/>
        </w:rPr>
        <w:t>( 0, 0 ) and ( LastSignificantCoeffX, LastSignificantCoeffY ) is not equal to ( 0, 0 )</w:t>
      </w:r>
      <w:r w:rsidRPr="00901B03">
        <w:rPr>
          <w:bCs/>
          <w:lang w:val="en-CA"/>
        </w:rPr>
        <w:t>, at least one of the 16 sig_coeff_flag syntax elements is present for the sub-block at location ( xS, yS ).</w:t>
      </w:r>
    </w:p>
    <w:p w14:paraId="6F244B13" w14:textId="77777777" w:rsidR="00B64EEB" w:rsidRPr="00901B03" w:rsidRDefault="00B64EEB" w:rsidP="00B64EEB">
      <w:pPr>
        <w:numPr>
          <w:ilvl w:val="0"/>
          <w:numId w:val="9"/>
        </w:numPr>
        <w:tabs>
          <w:tab w:val="clear" w:pos="794"/>
          <w:tab w:val="left" w:pos="810"/>
          <w:tab w:val="left" w:pos="900"/>
        </w:tabs>
        <w:ind w:left="810"/>
        <w:rPr>
          <w:bCs/>
          <w:lang w:val="en-CA"/>
        </w:rPr>
      </w:pPr>
      <w:r w:rsidRPr="00901B03">
        <w:rPr>
          <w:bCs/>
          <w:lang w:val="en-CA"/>
        </w:rPr>
        <w:t xml:space="preserve">Otherwise, at least one of the 16 transform coefficient levels of the sub-block at </w:t>
      </w:r>
      <w:r w:rsidRPr="00901B03">
        <w:rPr>
          <w:lang w:val="en-CA"/>
        </w:rPr>
        <w:t>location</w:t>
      </w:r>
      <w:r w:rsidRPr="00901B03">
        <w:rPr>
          <w:bCs/>
          <w:lang w:val="en-CA"/>
        </w:rPr>
        <w:t xml:space="preserve"> ( xS, yS ) has a non-zero value.</w:t>
      </w:r>
    </w:p>
    <w:p w14:paraId="5E61169B" w14:textId="77777777" w:rsidR="00B64EEB" w:rsidRPr="00901B03" w:rsidRDefault="00B64EEB" w:rsidP="00B64EEB">
      <w:pPr>
        <w:tabs>
          <w:tab w:val="clear" w:pos="794"/>
          <w:tab w:val="left" w:pos="400"/>
        </w:tabs>
        <w:rPr>
          <w:bCs/>
          <w:lang w:val="en-CA"/>
        </w:rPr>
      </w:pPr>
      <w:r w:rsidRPr="00901B03">
        <w:rPr>
          <w:bCs/>
          <w:lang w:val="en-CA"/>
        </w:rPr>
        <w:t>When coded_sub_block_flag[ xS ][ yS ] is not present, it is inferred as follows:</w:t>
      </w:r>
    </w:p>
    <w:p w14:paraId="4DAD1824" w14:textId="77777777" w:rsidR="00B64EEB" w:rsidRPr="00901B03" w:rsidRDefault="00B64EEB" w:rsidP="00B64EEB">
      <w:pPr>
        <w:numPr>
          <w:ilvl w:val="0"/>
          <w:numId w:val="9"/>
        </w:numPr>
        <w:tabs>
          <w:tab w:val="clear" w:pos="794"/>
          <w:tab w:val="left" w:pos="360"/>
        </w:tabs>
        <w:rPr>
          <w:lang w:val="en-CA"/>
        </w:rPr>
      </w:pPr>
      <w:r w:rsidRPr="00901B03">
        <w:rPr>
          <w:bCs/>
          <w:lang w:val="en-CA"/>
        </w:rPr>
        <w:lastRenderedPageBreak/>
        <w:t>If one or more of the following conditions are true, 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inferred to be equal to 1:</w:t>
      </w:r>
    </w:p>
    <w:p w14:paraId="04840322"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xS, </w:t>
      </w:r>
      <w:r w:rsidRPr="00901B03">
        <w:rPr>
          <w:bCs/>
          <w:lang w:val="en-CA"/>
        </w:rPr>
        <w:t>yS</w:t>
      </w:r>
      <w:r w:rsidRPr="00901B03">
        <w:rPr>
          <w:lang w:val="en-CA"/>
        </w:rPr>
        <w:t xml:space="preserve"> ) </w:t>
      </w:r>
      <w:r w:rsidRPr="00901B03">
        <w:rPr>
          <w:bCs/>
          <w:lang w:val="en-CA"/>
        </w:rPr>
        <w:t xml:space="preserve">is equal to </w:t>
      </w:r>
      <w:r w:rsidRPr="00901B03">
        <w:rPr>
          <w:lang w:val="en-CA"/>
        </w:rPr>
        <w:t>( 0, 0 ).</w:t>
      </w:r>
    </w:p>
    <w:p w14:paraId="5778F1F6"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xS, </w:t>
      </w:r>
      <w:r w:rsidRPr="00901B03">
        <w:rPr>
          <w:bCs/>
          <w:lang w:val="en-CA"/>
        </w:rPr>
        <w:t>yS</w:t>
      </w:r>
      <w:r w:rsidRPr="00901B03">
        <w:rPr>
          <w:lang w:val="en-CA"/>
        </w:rPr>
        <w:t xml:space="preserve"> ) </w:t>
      </w:r>
      <w:r w:rsidRPr="00901B03">
        <w:rPr>
          <w:bCs/>
          <w:lang w:val="en-CA"/>
        </w:rPr>
        <w:t>is equal to ( LastSignificantCoeffX  &gt;&gt;  2, LastSignificantCoeffY  &gt;&gt;  2 ).</w:t>
      </w:r>
    </w:p>
    <w:p w14:paraId="55E75690" w14:textId="77777777" w:rsidR="00B64EEB" w:rsidRPr="00901B03" w:rsidRDefault="00B64EEB" w:rsidP="00B64EEB">
      <w:pPr>
        <w:numPr>
          <w:ilvl w:val="0"/>
          <w:numId w:val="9"/>
        </w:numPr>
        <w:tabs>
          <w:tab w:val="clear" w:pos="794"/>
          <w:tab w:val="left" w:pos="360"/>
        </w:tabs>
        <w:rPr>
          <w:lang w:val="en-CA"/>
        </w:rPr>
      </w:pPr>
      <w:r w:rsidRPr="00901B03">
        <w:rPr>
          <w:lang w:val="en-CA"/>
        </w:rPr>
        <w:t xml:space="preserve">Otherwise, </w:t>
      </w:r>
      <w:r w:rsidRPr="00901B03">
        <w:rPr>
          <w:bCs/>
          <w:lang w:val="en-CA"/>
        </w:rPr>
        <w:t>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inferred to be equal to 0.</w:t>
      </w:r>
    </w:p>
    <w:p w14:paraId="26F0B73E" w14:textId="77777777" w:rsidR="00B64EEB" w:rsidRPr="00901B03" w:rsidRDefault="00DB56A8" w:rsidP="00B64EEB">
      <w:pPr>
        <w:tabs>
          <w:tab w:val="clear" w:pos="794"/>
          <w:tab w:val="left" w:pos="400"/>
        </w:tabs>
        <w:rPr>
          <w:lang w:val="en-CA"/>
        </w:rPr>
      </w:pPr>
      <w:r>
        <w:rPr>
          <w:b/>
          <w:bCs/>
          <w:lang w:val="en-CA"/>
        </w:rPr>
        <w:t>s</w:t>
      </w:r>
      <w:r w:rsidR="00B64EEB" w:rsidRPr="00901B03">
        <w:rPr>
          <w:b/>
          <w:bCs/>
          <w:lang w:val="en-CA"/>
        </w:rPr>
        <w:t>ig_coeff_flag</w:t>
      </w:r>
      <w:r w:rsidR="00B64EEB" w:rsidRPr="00901B03">
        <w:rPr>
          <w:bCs/>
          <w:lang w:val="en-CA"/>
        </w:rPr>
        <w:t>[</w:t>
      </w:r>
      <w:r w:rsidR="00B64EEB" w:rsidRPr="00901B03">
        <w:rPr>
          <w:lang w:val="en-CA"/>
        </w:rPr>
        <w:t> xC </w:t>
      </w:r>
      <w:r w:rsidR="00B64EEB" w:rsidRPr="00901B03">
        <w:rPr>
          <w:bCs/>
          <w:lang w:val="en-CA"/>
        </w:rPr>
        <w:t>][</w:t>
      </w:r>
      <w:r w:rsidR="00B64EEB" w:rsidRPr="00901B03">
        <w:rPr>
          <w:lang w:val="en-CA"/>
        </w:rPr>
        <w:t> yC </w:t>
      </w:r>
      <w:r w:rsidR="00B64EEB" w:rsidRPr="00901B03">
        <w:rPr>
          <w:bCs/>
          <w:lang w:val="en-CA"/>
        </w:rPr>
        <w:t>]</w:t>
      </w:r>
      <w:r w:rsidR="00B64EEB" w:rsidRPr="00901B03">
        <w:rPr>
          <w:lang w:val="en-CA"/>
        </w:rPr>
        <w:t xml:space="preserve"> specifies for the transform coefficient location ( xC, yC ) within the current transform block whether the corresponding transform coefficient level at the location ( xC, yC ) is non-zero as follows:</w:t>
      </w:r>
    </w:p>
    <w:p w14:paraId="7BB292B2" w14:textId="77777777" w:rsidR="00B64EEB" w:rsidRPr="00901B03" w:rsidRDefault="00B64EEB" w:rsidP="00B64EEB">
      <w:pPr>
        <w:numPr>
          <w:ilvl w:val="0"/>
          <w:numId w:val="9"/>
        </w:numPr>
        <w:tabs>
          <w:tab w:val="clear" w:pos="794"/>
          <w:tab w:val="left" w:pos="400"/>
        </w:tabs>
        <w:rPr>
          <w:lang w:val="en-CA"/>
        </w:rPr>
      </w:pPr>
      <w:r w:rsidRPr="00901B03">
        <w:rPr>
          <w:lang w:val="en-CA"/>
        </w:rPr>
        <w:t>If sig_coeff_flag[ xC ][ yC ] is equal to 0, the transform coefficient level at the location ( xC, yC ) is set equal to 0.</w:t>
      </w:r>
    </w:p>
    <w:p w14:paraId="0CB2BA51" w14:textId="77777777" w:rsidR="00B64EEB" w:rsidRPr="00901B03" w:rsidRDefault="00B64EEB" w:rsidP="00B64EEB">
      <w:pPr>
        <w:numPr>
          <w:ilvl w:val="0"/>
          <w:numId w:val="9"/>
        </w:numPr>
        <w:tabs>
          <w:tab w:val="clear" w:pos="794"/>
          <w:tab w:val="left" w:pos="400"/>
        </w:tabs>
        <w:rPr>
          <w:lang w:val="en-CA"/>
        </w:rPr>
      </w:pPr>
      <w:r w:rsidRPr="00901B03">
        <w:rPr>
          <w:lang w:val="en-CA"/>
        </w:rPr>
        <w:t>Otherwise (sig_coeff_flag[ xC ][ yC ] is equal to 1), the transform coefficient level at the location ( xC, yC ) has a non</w:t>
      </w:r>
      <w:r w:rsidRPr="00901B03">
        <w:rPr>
          <w:lang w:val="en-CA"/>
        </w:rPr>
        <w:noBreakHyphen/>
        <w:t>zero value.</w:t>
      </w:r>
    </w:p>
    <w:p w14:paraId="3FA26E72" w14:textId="77777777" w:rsidR="00B64EEB" w:rsidRPr="00901B03" w:rsidRDefault="00B64EEB" w:rsidP="00B64EEB">
      <w:pPr>
        <w:tabs>
          <w:tab w:val="clear" w:pos="794"/>
          <w:tab w:val="left" w:pos="400"/>
        </w:tabs>
        <w:rPr>
          <w:lang w:val="en-CA"/>
        </w:rPr>
      </w:pPr>
      <w:r w:rsidRPr="00901B03">
        <w:rPr>
          <w:lang w:val="en-CA"/>
        </w:rPr>
        <w:t>When sig_coeff_flag[ xC ][ yC ] is not present, it is inferred as follows:</w:t>
      </w:r>
    </w:p>
    <w:p w14:paraId="5573EE05" w14:textId="77777777" w:rsidR="00B64EEB" w:rsidRPr="00901B03" w:rsidRDefault="00B64EEB" w:rsidP="00B64EEB">
      <w:pPr>
        <w:numPr>
          <w:ilvl w:val="0"/>
          <w:numId w:val="9"/>
        </w:numPr>
        <w:tabs>
          <w:tab w:val="clear" w:pos="794"/>
          <w:tab w:val="left" w:pos="400"/>
        </w:tabs>
        <w:rPr>
          <w:lang w:val="en-CA"/>
        </w:rPr>
      </w:pPr>
      <w:r w:rsidRPr="00901B03">
        <w:rPr>
          <w:lang w:val="en-CA"/>
        </w:rPr>
        <w:t>If ( xC, yC ) is the last significant location ( LastSignificantCoeffX, LastSignificantCoeffY ) in scan order</w:t>
      </w:r>
      <w:r w:rsidRPr="00901B03">
        <w:rPr>
          <w:lang w:val="en-CA" w:eastAsia="ko-KR"/>
        </w:rPr>
        <w:t xml:space="preserve"> </w:t>
      </w:r>
      <w:r w:rsidRPr="00901B03">
        <w:rPr>
          <w:lang w:val="en-CA"/>
        </w:rPr>
        <w:t>or all of the following conditions are true</w:t>
      </w:r>
      <w:r w:rsidR="00F73F39">
        <w:rPr>
          <w:lang w:val="en-CA"/>
        </w:rPr>
        <w:t>t</w:t>
      </w:r>
      <w:r w:rsidRPr="00901B03">
        <w:rPr>
          <w:lang w:val="en-CA"/>
        </w:rPr>
        <w:t>[ xC ][ yC ] is inferred to be equal to 1:</w:t>
      </w:r>
    </w:p>
    <w:p w14:paraId="5B7F1127"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ml:space="preserve">( xC &amp; 3, yC &amp; 3 ) is equal to </w:t>
      </w:r>
      <w:r w:rsidRPr="00901B03">
        <w:rPr>
          <w:bCs/>
          <w:lang w:val="en-CA"/>
        </w:rPr>
        <w:t>( 0, 0 ).</w:t>
      </w:r>
    </w:p>
    <w:p w14:paraId="34C1EF1E"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inferSbDcSigCoeffFlag is equal to 1.</w:t>
      </w:r>
    </w:p>
    <w:p w14:paraId="0EFF2599"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bCs/>
          <w:lang w:val="en-CA"/>
        </w:rPr>
        <w:t>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equal to 1.</w:t>
      </w:r>
    </w:p>
    <w:p w14:paraId="6D520DEF" w14:textId="77777777" w:rsidR="00B64EEB" w:rsidRPr="00901B03" w:rsidRDefault="00B64EEB" w:rsidP="00B64EEB">
      <w:pPr>
        <w:numPr>
          <w:ilvl w:val="0"/>
          <w:numId w:val="9"/>
        </w:numPr>
        <w:tabs>
          <w:tab w:val="clear" w:pos="794"/>
          <w:tab w:val="left" w:pos="400"/>
        </w:tabs>
        <w:rPr>
          <w:lang w:val="en-CA"/>
        </w:rPr>
      </w:pPr>
      <w:r w:rsidRPr="00901B03">
        <w:rPr>
          <w:lang w:val="en-CA"/>
        </w:rPr>
        <w:t>Otherwise, sig_coeff_flag[ xC ][ yC ] is inferred to be equal to 0.</w:t>
      </w:r>
    </w:p>
    <w:p w14:paraId="7FED823B" w14:textId="77777777" w:rsidR="00B64EEB" w:rsidRPr="00901B03" w:rsidRDefault="00DB56A8" w:rsidP="00B64EEB">
      <w:pPr>
        <w:rPr>
          <w:bCs/>
          <w:lang w:val="en-CA"/>
        </w:rPr>
      </w:pPr>
      <w:r>
        <w:rPr>
          <w:b/>
          <w:bCs/>
          <w:lang w:val="en-CA"/>
        </w:rPr>
        <w:t>p</w:t>
      </w:r>
      <w:r w:rsidR="00B64EEB" w:rsidRPr="00901B03">
        <w:rPr>
          <w:b/>
          <w:bCs/>
          <w:lang w:val="en-CA"/>
        </w:rPr>
        <w:t>ar_level_flag</w:t>
      </w:r>
      <w:r w:rsidR="00B64EEB" w:rsidRPr="00901B03">
        <w:rPr>
          <w:bCs/>
          <w:lang w:val="en-CA"/>
        </w:rPr>
        <w:t>[ n ] specifies the parity of the transform coefficient level at scanning position n. When par_level_flag[ n ] is not present, it is inferred to be equal to 0.</w:t>
      </w:r>
    </w:p>
    <w:p w14:paraId="55AA0DBD" w14:textId="77777777" w:rsidR="00B64EEB" w:rsidRPr="00901B03" w:rsidRDefault="00DB56A8" w:rsidP="00B64EEB">
      <w:pPr>
        <w:rPr>
          <w:bCs/>
          <w:lang w:val="en-CA"/>
        </w:rPr>
      </w:pPr>
      <w:r>
        <w:rPr>
          <w:b/>
          <w:bCs/>
          <w:lang w:val="en-CA"/>
        </w:rPr>
        <w:t>r</w:t>
      </w:r>
      <w:r w:rsidR="00B64EEB" w:rsidRPr="00901B03">
        <w:rPr>
          <w:b/>
          <w:bCs/>
          <w:lang w:val="en-CA"/>
        </w:rPr>
        <w:t>em_abs_gt1_flag</w:t>
      </w:r>
      <w:r w:rsidR="00B64EEB" w:rsidRPr="00901B03">
        <w:rPr>
          <w:bCs/>
          <w:lang w:val="en-CA"/>
        </w:rPr>
        <w:t>[ n ] specifies whether the syntax element rem_abs_gt2_flag[ n ] is present for the scanning position n. When rem_abs_gt1_flag[ n ] is not present, it is inferred to be equal to 0.</w:t>
      </w:r>
    </w:p>
    <w:p w14:paraId="77DDF2AF" w14:textId="77777777" w:rsidR="00B64EEB" w:rsidRPr="00901B03" w:rsidRDefault="00DB56A8" w:rsidP="00B64EEB">
      <w:pPr>
        <w:rPr>
          <w:bCs/>
          <w:lang w:val="en-CA"/>
        </w:rPr>
      </w:pPr>
      <w:r>
        <w:rPr>
          <w:b/>
          <w:bCs/>
          <w:lang w:val="en-CA"/>
        </w:rPr>
        <w:t>r</w:t>
      </w:r>
      <w:r w:rsidR="00B64EEB" w:rsidRPr="00901B03">
        <w:rPr>
          <w:b/>
          <w:bCs/>
          <w:lang w:val="en-CA"/>
        </w:rPr>
        <w:t>em_abs_gt2_flag</w:t>
      </w:r>
      <w:r w:rsidR="00B64EEB" w:rsidRPr="00901B03">
        <w:rPr>
          <w:bCs/>
          <w:lang w:val="en-CA"/>
        </w:rPr>
        <w:t>[ n ] specifies whether the syntax element abs_remainder[ n ] is present for the scanning position n. When rem_abs_gt2_flag[ n ] is not present, it is inferred to be equal to 0.</w:t>
      </w:r>
    </w:p>
    <w:p w14:paraId="18B41A6A" w14:textId="77777777" w:rsidR="00B64EEB" w:rsidRPr="00901B03" w:rsidRDefault="00DB56A8" w:rsidP="00B64EEB">
      <w:pPr>
        <w:rPr>
          <w:lang w:val="en-CA"/>
        </w:rPr>
      </w:pPr>
      <w:r>
        <w:rPr>
          <w:b/>
          <w:bCs/>
          <w:lang w:val="en-CA"/>
        </w:rPr>
        <w:t>a</w:t>
      </w:r>
      <w:r w:rsidR="00B64EEB" w:rsidRPr="00901B03">
        <w:rPr>
          <w:b/>
          <w:bCs/>
          <w:lang w:val="en-CA"/>
        </w:rPr>
        <w:t>bs_remainder</w:t>
      </w:r>
      <w:r w:rsidR="00B64EEB" w:rsidRPr="00901B03">
        <w:rPr>
          <w:bCs/>
          <w:lang w:val="en-CA"/>
        </w:rPr>
        <w:t>[</w:t>
      </w:r>
      <w:r w:rsidR="00B64EEB" w:rsidRPr="00901B03">
        <w:rPr>
          <w:lang w:val="en-CA"/>
        </w:rPr>
        <w:t> n </w:t>
      </w:r>
      <w:r w:rsidR="00B64EEB" w:rsidRPr="00901B03">
        <w:rPr>
          <w:bCs/>
          <w:lang w:val="en-CA"/>
        </w:rPr>
        <w:t>]</w:t>
      </w:r>
      <w:r w:rsidR="00B64EEB" w:rsidRPr="00901B03">
        <w:rPr>
          <w:lang w:val="en-CA"/>
        </w:rPr>
        <w:t xml:space="preserve"> is the remaining absolute value of a transform coefficient level that is coded with Golomb-Rice code at the scanning position n. When abs_remainder[ n ] is not present, it is inferred to be equal to 0.</w:t>
      </w:r>
    </w:p>
    <w:p w14:paraId="50660B48" w14:textId="77777777" w:rsidR="00B64EEB" w:rsidRPr="00901B03" w:rsidRDefault="00B64EEB" w:rsidP="00B64EEB">
      <w:pPr>
        <w:rPr>
          <w:lang w:val="en-CA"/>
        </w:rPr>
      </w:pPr>
      <w:r w:rsidRPr="00901B03">
        <w:rPr>
          <w:lang w:val="en-CA"/>
        </w:rPr>
        <w:t>It is a requirement of bitstream conformance that the value of abs_remainder[ n ] shall be constrained such that the corresponding value of TransCoeffLevel[ x0 ][ y0 ][ cIdx ][ xC ][ yC ] is in the range of CoeffMin to CoeffMax, inclusive.</w:t>
      </w:r>
    </w:p>
    <w:p w14:paraId="75CB9A87" w14:textId="77777777" w:rsidR="00B64EEB" w:rsidRPr="00901B03" w:rsidRDefault="00DB56A8" w:rsidP="00B64EEB">
      <w:pPr>
        <w:keepNext/>
        <w:rPr>
          <w:lang w:val="en-CA"/>
        </w:rPr>
      </w:pPr>
      <w:r>
        <w:rPr>
          <w:b/>
          <w:bCs/>
          <w:lang w:val="en-CA"/>
        </w:rPr>
        <w:t>c</w:t>
      </w:r>
      <w:r w:rsidR="00B64EEB" w:rsidRPr="00901B03">
        <w:rPr>
          <w:b/>
          <w:bCs/>
          <w:lang w:val="en-CA"/>
        </w:rPr>
        <w:t>oeff_sign_flag</w:t>
      </w:r>
      <w:r w:rsidR="00B64EEB" w:rsidRPr="00901B03">
        <w:rPr>
          <w:bCs/>
          <w:lang w:val="en-CA"/>
        </w:rPr>
        <w:t>[</w:t>
      </w:r>
      <w:r w:rsidR="00B64EEB" w:rsidRPr="00901B03">
        <w:rPr>
          <w:lang w:val="en-CA"/>
        </w:rPr>
        <w:t> n </w:t>
      </w:r>
      <w:r w:rsidR="00B64EEB" w:rsidRPr="00901B03">
        <w:rPr>
          <w:bCs/>
          <w:lang w:val="en-CA"/>
        </w:rPr>
        <w:t>]</w:t>
      </w:r>
      <w:r w:rsidR="00B64EEB" w:rsidRPr="00901B03">
        <w:rPr>
          <w:lang w:val="en-CA"/>
        </w:rPr>
        <w:t xml:space="preserve"> specifies the sign of a transform coefficient level for the scanning position n as follows:</w:t>
      </w:r>
    </w:p>
    <w:p w14:paraId="1EF410ED" w14:textId="77777777" w:rsidR="00B64EEB" w:rsidRPr="00901B03" w:rsidRDefault="00B64EEB" w:rsidP="00B64EEB">
      <w:pPr>
        <w:numPr>
          <w:ilvl w:val="0"/>
          <w:numId w:val="9"/>
        </w:numPr>
        <w:tabs>
          <w:tab w:val="clear" w:pos="794"/>
          <w:tab w:val="left" w:pos="400"/>
        </w:tabs>
        <w:rPr>
          <w:lang w:val="en-CA"/>
        </w:rPr>
      </w:pPr>
      <w:r w:rsidRPr="00901B03">
        <w:rPr>
          <w:lang w:val="en-CA"/>
        </w:rPr>
        <w:t>If coeff_sign_flag[ n ] is equal to 0, the corresponding transform coefficient level has a positive value.</w:t>
      </w:r>
    </w:p>
    <w:p w14:paraId="143A0C86" w14:textId="77777777" w:rsidR="00B64EEB" w:rsidRPr="00901B03" w:rsidRDefault="00B64EEB" w:rsidP="00B64EEB">
      <w:pPr>
        <w:numPr>
          <w:ilvl w:val="0"/>
          <w:numId w:val="9"/>
        </w:numPr>
        <w:tabs>
          <w:tab w:val="clear" w:pos="794"/>
          <w:tab w:val="left" w:pos="400"/>
        </w:tabs>
        <w:rPr>
          <w:lang w:val="en-CA"/>
        </w:rPr>
      </w:pPr>
      <w:r w:rsidRPr="00901B03">
        <w:rPr>
          <w:lang w:val="en-CA"/>
        </w:rPr>
        <w:t>Otherwise (coeff_sign_flag[ n ] is equal to 1), the corresponding transform coefficient level has a negative value.</w:t>
      </w:r>
    </w:p>
    <w:p w14:paraId="11FF1B8B" w14:textId="77777777" w:rsidR="00B64EEB" w:rsidRPr="00901B03" w:rsidRDefault="00B64EEB" w:rsidP="00B64EEB">
      <w:pPr>
        <w:tabs>
          <w:tab w:val="clear" w:pos="794"/>
          <w:tab w:val="left" w:pos="400"/>
        </w:tabs>
        <w:rPr>
          <w:lang w:val="en-CA"/>
        </w:rPr>
      </w:pPr>
      <w:r w:rsidRPr="00901B03">
        <w:rPr>
          <w:lang w:val="en-CA"/>
        </w:rPr>
        <w:t>When coeff_sign_flag[ n ] is not present, it is inferred to be equal to 0.</w:t>
      </w:r>
    </w:p>
    <w:p w14:paraId="02D05314" w14:textId="77777777" w:rsidR="00BD6821" w:rsidRPr="00901B03" w:rsidRDefault="00DB56A8" w:rsidP="00BD6821">
      <w:pPr>
        <w:tabs>
          <w:tab w:val="clear" w:pos="794"/>
          <w:tab w:val="left" w:pos="400"/>
        </w:tabs>
        <w:rPr>
          <w:lang w:val="en-CA"/>
        </w:rPr>
      </w:pPr>
      <w:r>
        <w:rPr>
          <w:b/>
          <w:lang w:val="en-CA"/>
        </w:rPr>
        <w:t>m</w:t>
      </w:r>
      <w:r w:rsidR="00BD6821" w:rsidRPr="00901B03">
        <w:rPr>
          <w:b/>
          <w:lang w:val="en-CA"/>
        </w:rPr>
        <w:t>ts_idx</w:t>
      </w:r>
      <w:r w:rsidR="00BD6821" w:rsidRPr="00901B03">
        <w:rPr>
          <w:lang w:val="en-CA"/>
        </w:rPr>
        <w:t>[ x0 ][ y0 ] specifies which transform kernels are applied to the luma residual samples along the horizontal and vertical direction of the current transform block. The array indices x0, y0 specify the location ( x0, y0 ) of the top-left luma sample of the considered transform block relative to the top-left luma sample of the picture.</w:t>
      </w:r>
    </w:p>
    <w:p w14:paraId="0D0FE6DB" w14:textId="1CAD49CD" w:rsidR="00BD6821" w:rsidRDefault="00BD6821" w:rsidP="00BD6821">
      <w:pPr>
        <w:tabs>
          <w:tab w:val="clear" w:pos="794"/>
          <w:tab w:val="left" w:pos="400"/>
        </w:tabs>
        <w:rPr>
          <w:ins w:id="1008" w:author="Fix #85" w:date="2018-09-28T14:21:00Z"/>
          <w:lang w:val="en-CA"/>
        </w:rPr>
      </w:pPr>
      <w:r w:rsidRPr="00901B03">
        <w:rPr>
          <w:lang w:val="en-CA"/>
        </w:rPr>
        <w:t xml:space="preserve">When mts_idx[ x0 ][ y0 ] is not present, it is inferred </w:t>
      </w:r>
      <w:del w:id="1009" w:author="Fix #85" w:date="2018-09-28T14:21:00Z">
        <w:r w:rsidRPr="00901B03" w:rsidDel="00C04C48">
          <w:rPr>
            <w:lang w:val="en-CA"/>
          </w:rPr>
          <w:delText>to be equal to −1</w:delText>
        </w:r>
      </w:del>
      <w:ins w:id="1010" w:author="Fix #85" w:date="2018-09-28T14:21:00Z">
        <w:r w:rsidR="00C04C48">
          <w:rPr>
            <w:lang w:val="en-CA"/>
          </w:rPr>
          <w:t>as follows</w:t>
        </w:r>
      </w:ins>
      <w:del w:id="1011" w:author="Fix #85" w:date="2018-09-28T14:21:00Z">
        <w:r w:rsidRPr="00901B03" w:rsidDel="00C04C48">
          <w:rPr>
            <w:lang w:val="en-CA"/>
          </w:rPr>
          <w:delText>.</w:delText>
        </w:r>
      </w:del>
      <w:ins w:id="1012" w:author="Fix #85" w:date="2018-09-28T14:21:00Z">
        <w:r w:rsidR="00C04C48">
          <w:rPr>
            <w:lang w:val="en-CA"/>
          </w:rPr>
          <w:t>:</w:t>
        </w:r>
      </w:ins>
    </w:p>
    <w:p w14:paraId="5DE5C9FE" w14:textId="689CF093" w:rsidR="007A25E7" w:rsidRDefault="007A25E7" w:rsidP="007A25E7">
      <w:pPr>
        <w:numPr>
          <w:ilvl w:val="0"/>
          <w:numId w:val="9"/>
        </w:numPr>
        <w:tabs>
          <w:tab w:val="clear" w:pos="794"/>
          <w:tab w:val="left" w:pos="400"/>
        </w:tabs>
        <w:rPr>
          <w:ins w:id="1013" w:author="Fix #85" w:date="2018-09-28T14:24:00Z"/>
          <w:lang w:val="en-CA"/>
        </w:rPr>
      </w:pPr>
      <w:ins w:id="1014" w:author="Fix #85" w:date="2018-09-28T14:24:00Z">
        <w:r>
          <w:rPr>
            <w:lang w:val="en-CA"/>
          </w:rPr>
          <w:t xml:space="preserve">If </w:t>
        </w:r>
        <w:r w:rsidRPr="00C04C48">
          <w:rPr>
            <w:lang w:val="en-CA"/>
          </w:rPr>
          <w:t>cu_mts_flag</w:t>
        </w:r>
        <w:r w:rsidRPr="00901B03">
          <w:rPr>
            <w:lang w:val="en-CA"/>
          </w:rPr>
          <w:t>[ x0 ][ y0 ]</w:t>
        </w:r>
        <w:r>
          <w:rPr>
            <w:lang w:val="en-CA"/>
          </w:rPr>
          <w:t xml:space="preserve"> is equal to 0</w:t>
        </w:r>
      </w:ins>
      <w:ins w:id="1015" w:author="Fix #85" w:date="2018-09-28T14:28:00Z">
        <w:r w:rsidR="00D70798">
          <w:rPr>
            <w:lang w:val="en-CA"/>
          </w:rPr>
          <w:t xml:space="preserve"> or cIdx is </w:t>
        </w:r>
        <w:r w:rsidR="007B3FDD">
          <w:rPr>
            <w:lang w:val="en-CA"/>
          </w:rPr>
          <w:t>greater than 0</w:t>
        </w:r>
      </w:ins>
      <w:ins w:id="1016" w:author="Fix #85" w:date="2018-09-28T14:24:00Z">
        <w:r>
          <w:rPr>
            <w:lang w:val="en-CA"/>
          </w:rPr>
          <w:t xml:space="preserve">, </w:t>
        </w:r>
        <w:r w:rsidRPr="00901B03">
          <w:rPr>
            <w:lang w:val="en-CA"/>
          </w:rPr>
          <w:t xml:space="preserve">mts_idx[ x0 ][ y0 ] </w:t>
        </w:r>
        <w:r>
          <w:rPr>
            <w:lang w:val="en-CA"/>
          </w:rPr>
          <w:t xml:space="preserve">is inferred to be equal to </w:t>
        </w:r>
        <w:r w:rsidRPr="00901B03">
          <w:rPr>
            <w:lang w:val="en-CA"/>
          </w:rPr>
          <w:t>−1</w:t>
        </w:r>
        <w:r>
          <w:rPr>
            <w:lang w:val="en-CA"/>
          </w:rPr>
          <w:t>.</w:t>
        </w:r>
      </w:ins>
    </w:p>
    <w:p w14:paraId="5382F7CE" w14:textId="0F15115D" w:rsidR="007A25E7" w:rsidRDefault="007A25E7" w:rsidP="007A25E7">
      <w:pPr>
        <w:numPr>
          <w:ilvl w:val="0"/>
          <w:numId w:val="9"/>
        </w:numPr>
        <w:tabs>
          <w:tab w:val="clear" w:pos="794"/>
          <w:tab w:val="left" w:pos="400"/>
        </w:tabs>
        <w:rPr>
          <w:ins w:id="1017" w:author="Fix #85" w:date="2018-09-28T14:24:00Z"/>
          <w:lang w:val="en-CA"/>
        </w:rPr>
      </w:pPr>
      <w:ins w:id="1018" w:author="Fix #85" w:date="2018-09-28T14:24:00Z">
        <w:r>
          <w:rPr>
            <w:lang w:val="en-CA"/>
          </w:rPr>
          <w:t xml:space="preserve">Otherwise, </w:t>
        </w:r>
        <w:r w:rsidRPr="00901B03">
          <w:rPr>
            <w:lang w:val="en-CA"/>
          </w:rPr>
          <w:t xml:space="preserve">mts_idx[ x0 ][ y0 ] </w:t>
        </w:r>
        <w:r>
          <w:rPr>
            <w:lang w:val="en-CA"/>
          </w:rPr>
          <w:t>is inferred to be equal to 0.</w:t>
        </w:r>
      </w:ins>
    </w:p>
    <w:p w14:paraId="08E4C045" w14:textId="77777777" w:rsidR="00C04C48" w:rsidRPr="00901B03" w:rsidRDefault="00C04C48" w:rsidP="00BD6821">
      <w:pPr>
        <w:tabs>
          <w:tab w:val="clear" w:pos="794"/>
          <w:tab w:val="left" w:pos="400"/>
        </w:tabs>
        <w:rPr>
          <w:lang w:val="en-CA"/>
        </w:rPr>
      </w:pPr>
    </w:p>
    <w:p w14:paraId="36182911" w14:textId="77777777" w:rsidR="0012023F" w:rsidRPr="00901B03" w:rsidRDefault="0012023F" w:rsidP="0012023F">
      <w:pPr>
        <w:pStyle w:val="Heading1"/>
        <w:rPr>
          <w:lang w:val="en-CA"/>
        </w:rPr>
      </w:pPr>
      <w:bookmarkStart w:id="1019" w:name="_Toc525240232"/>
      <w:r w:rsidRPr="00901B03">
        <w:rPr>
          <w:lang w:val="en-CA"/>
        </w:rPr>
        <w:lastRenderedPageBreak/>
        <w:t>Decoding process</w:t>
      </w:r>
      <w:bookmarkEnd w:id="1019"/>
    </w:p>
    <w:p w14:paraId="57EC42E9" w14:textId="77777777" w:rsidR="0012023F" w:rsidRPr="00901B03" w:rsidRDefault="0012023F" w:rsidP="0012023F">
      <w:pPr>
        <w:pStyle w:val="Heading2"/>
        <w:rPr>
          <w:lang w:val="en-CA"/>
        </w:rPr>
      </w:pPr>
      <w:bookmarkStart w:id="1020" w:name="_Toc525240233"/>
      <w:r w:rsidRPr="00901B03">
        <w:rPr>
          <w:lang w:val="en-CA"/>
        </w:rPr>
        <w:t>General decoding process</w:t>
      </w:r>
      <w:bookmarkEnd w:id="1020"/>
    </w:p>
    <w:p w14:paraId="1DCFDC15" w14:textId="77777777" w:rsidR="00647EAA" w:rsidRPr="00901B03" w:rsidRDefault="00647EAA" w:rsidP="00647EAA">
      <w:pPr>
        <w:pStyle w:val="Heading2"/>
        <w:rPr>
          <w:lang w:val="en-CA"/>
        </w:rPr>
      </w:pPr>
      <w:bookmarkStart w:id="1021" w:name="_Toc525240234"/>
      <w:r w:rsidRPr="00901B03">
        <w:rPr>
          <w:lang w:val="en-CA"/>
        </w:rPr>
        <w:t>Decoding process for cod</w:t>
      </w:r>
      <w:bookmarkStart w:id="1022" w:name="_Toc287363813"/>
      <w:bookmarkStart w:id="1023" w:name="_Toc311217244"/>
      <w:bookmarkStart w:id="1024" w:name="_Toc317198791"/>
      <w:bookmarkStart w:id="1025" w:name="_Ref398992129"/>
      <w:bookmarkStart w:id="1026" w:name="_Ref398993355"/>
      <w:bookmarkStart w:id="1027" w:name="_Toc415475906"/>
      <w:bookmarkStart w:id="1028" w:name="_Toc423599181"/>
      <w:bookmarkStart w:id="1029" w:name="_Toc423601685"/>
      <w:bookmarkStart w:id="1030" w:name="_Toc462913180"/>
      <w:r w:rsidRPr="00901B03">
        <w:rPr>
          <w:lang w:val="en-CA"/>
        </w:rPr>
        <w:t>ing units coded in intra prediction mode</w:t>
      </w:r>
      <w:bookmarkEnd w:id="1021"/>
      <w:bookmarkEnd w:id="1022"/>
      <w:bookmarkEnd w:id="1023"/>
      <w:bookmarkEnd w:id="1024"/>
      <w:bookmarkEnd w:id="1025"/>
      <w:bookmarkEnd w:id="1026"/>
      <w:bookmarkEnd w:id="1027"/>
      <w:bookmarkEnd w:id="1028"/>
      <w:bookmarkEnd w:id="1029"/>
      <w:bookmarkEnd w:id="1030"/>
    </w:p>
    <w:p w14:paraId="4A3AD9A2" w14:textId="77777777" w:rsidR="00647EAA" w:rsidRPr="00901B03" w:rsidRDefault="00647EAA" w:rsidP="00647EAA">
      <w:pPr>
        <w:pStyle w:val="Heading3"/>
        <w:rPr>
          <w:lang w:val="en-CA" w:eastAsia="ko-KR"/>
        </w:rPr>
      </w:pPr>
      <w:bookmarkStart w:id="1031" w:name="_Ref414881399"/>
      <w:bookmarkStart w:id="1032" w:name="_Toc415475907"/>
      <w:bookmarkStart w:id="1033" w:name="_Toc423599182"/>
      <w:bookmarkStart w:id="1034" w:name="_Toc423601686"/>
      <w:bookmarkStart w:id="1035" w:name="_Toc462913181"/>
      <w:bookmarkStart w:id="1036" w:name="_Toc525240235"/>
      <w:r w:rsidRPr="00901B03">
        <w:rPr>
          <w:lang w:val="en-CA" w:eastAsia="ko-KR"/>
        </w:rPr>
        <w:t xml:space="preserve">General </w:t>
      </w:r>
      <w:r w:rsidRPr="00901B03">
        <w:rPr>
          <w:lang w:val="en-CA"/>
        </w:rPr>
        <w:t>decoding process for coding units coded in intra prediction mode</w:t>
      </w:r>
      <w:bookmarkEnd w:id="1031"/>
      <w:bookmarkEnd w:id="1032"/>
      <w:bookmarkEnd w:id="1033"/>
      <w:bookmarkEnd w:id="1034"/>
      <w:bookmarkEnd w:id="1035"/>
      <w:bookmarkEnd w:id="1036"/>
    </w:p>
    <w:p w14:paraId="4EBC0B0B" w14:textId="77777777" w:rsidR="00647EAA" w:rsidRPr="00901B03" w:rsidRDefault="00647EAA" w:rsidP="00647EAA">
      <w:pPr>
        <w:rPr>
          <w:lang w:val="en-CA"/>
        </w:rPr>
      </w:pPr>
      <w:r w:rsidRPr="00901B03">
        <w:rPr>
          <w:lang w:val="en-CA"/>
        </w:rPr>
        <w:t>Inputs to this process are:</w:t>
      </w:r>
    </w:p>
    <w:p w14:paraId="1F00941E"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 xml:space="preserve">a </w:t>
      </w:r>
      <w:r w:rsidRPr="00901B03">
        <w:rPr>
          <w:lang w:val="en-CA" w:eastAsia="ko-KR"/>
        </w:rPr>
        <w:t>luma</w:t>
      </w:r>
      <w:r w:rsidRPr="00901B03">
        <w:rPr>
          <w:lang w:val="en-CA"/>
        </w:rPr>
        <w:t xml:space="preserve"> location ( xCb, yCb ) specifying the top-left sample of the current coding block relative to the top</w:t>
      </w:r>
      <w:r w:rsidRPr="00901B03">
        <w:rPr>
          <w:lang w:val="en-CA"/>
        </w:rPr>
        <w:noBreakHyphen/>
        <w:t>left luma sample of the current picture,</w:t>
      </w:r>
    </w:p>
    <w:p w14:paraId="743F04AF"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cbWidth specifying the width of the current coding block in luma samples,</w:t>
      </w:r>
    </w:p>
    <w:p w14:paraId="30A399D9"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cbHeight specifying the height of the current coding block in luma samples,</w:t>
      </w:r>
    </w:p>
    <w:p w14:paraId="0F51DF72"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treeType specifying whether a single or a dual tree is used and if a dual tree is used, it specifies whether the current tree corresponds to the luma or chroma components.</w:t>
      </w:r>
    </w:p>
    <w:p w14:paraId="52F5C213" w14:textId="2DACAF9C" w:rsidR="00647EAA" w:rsidRPr="00901B03" w:rsidRDefault="00647EAA" w:rsidP="00647EAA">
      <w:pPr>
        <w:rPr>
          <w:lang w:val="en-CA"/>
        </w:rPr>
      </w:pPr>
      <w:r w:rsidRPr="00901B03">
        <w:rPr>
          <w:lang w:val="en-CA"/>
        </w:rPr>
        <w:t xml:space="preserve">Output of this process is a modified reconstructed picture </w:t>
      </w:r>
      <w:r w:rsidRPr="00222486">
        <w:rPr>
          <w:lang w:val="en-CA"/>
        </w:rPr>
        <w:t>before in-loop filtering</w:t>
      </w:r>
      <w:r w:rsidRPr="00901B03">
        <w:rPr>
          <w:lang w:val="en-CA"/>
        </w:rPr>
        <w:t>.</w:t>
      </w:r>
    </w:p>
    <w:p w14:paraId="39232C71" w14:textId="77777777" w:rsidR="00D01146" w:rsidRPr="00901B03" w:rsidRDefault="00D01146" w:rsidP="00D01146">
      <w:pPr>
        <w:rPr>
          <w:lang w:val="en-CA"/>
        </w:rPr>
      </w:pPr>
      <w:bookmarkStart w:id="1037" w:name="_Ref296586571"/>
      <w:bookmarkStart w:id="1038" w:name="_Toc311217245"/>
      <w:bookmarkStart w:id="1039" w:name="_Toc317198792"/>
      <w:bookmarkStart w:id="1040" w:name="_Ref397950282"/>
      <w:bookmarkStart w:id="1041" w:name="_Ref397950366"/>
      <w:bookmarkStart w:id="1042" w:name="_Toc415475908"/>
      <w:bookmarkStart w:id="1043" w:name="_Toc423599183"/>
      <w:bookmarkStart w:id="1044" w:name="_Toc423601687"/>
      <w:bookmarkStart w:id="1045" w:name="_Toc462913182"/>
      <w:r w:rsidRPr="00901B03">
        <w:rPr>
          <w:lang w:val="en-CA"/>
        </w:rPr>
        <w:t xml:space="preserve">If treeType is equal to SINGLE_TREE or treeType is equal to DUAL_TREE_LUMA, the decoding process for luma samples is specified as follows: </w:t>
      </w:r>
    </w:p>
    <w:p w14:paraId="156CC737" w14:textId="19BAE4E9" w:rsidR="00D01146" w:rsidRPr="00901B03" w:rsidRDefault="00D01146" w:rsidP="00D01146">
      <w:pPr>
        <w:numPr>
          <w:ilvl w:val="0"/>
          <w:numId w:val="14"/>
        </w:numPr>
        <w:tabs>
          <w:tab w:val="clear" w:pos="794"/>
          <w:tab w:val="left" w:pos="284"/>
          <w:tab w:val="left" w:pos="720"/>
        </w:tabs>
        <w:rPr>
          <w:lang w:val="en-CA"/>
        </w:rPr>
      </w:pPr>
      <w:r w:rsidRPr="00901B03">
        <w:rPr>
          <w:lang w:val="en-CA" w:eastAsia="ko-KR"/>
        </w:rPr>
        <w:t>The</w:t>
      </w:r>
      <w:r w:rsidRPr="00901B03">
        <w:rPr>
          <w:lang w:val="en-CA"/>
        </w:rPr>
        <w:t xml:space="preserve"> derivation process for the luma intra prediction mode </w:t>
      </w:r>
      <w:r w:rsidRPr="00901B03">
        <w:rPr>
          <w:lang w:val="en-CA" w:eastAsia="ko-KR"/>
        </w:rPr>
        <w:t xml:space="preserve">as specified in clause </w:t>
      </w:r>
      <w:r w:rsidR="00FB63D4" w:rsidRPr="00901B03">
        <w:rPr>
          <w:highlight w:val="yellow"/>
          <w:lang w:val="en-CA" w:eastAsia="ko-KR"/>
        </w:rPr>
        <w:fldChar w:fldCharType="begin" w:fldLock="1"/>
      </w:r>
      <w:r w:rsidR="00FB63D4" w:rsidRPr="00901B03">
        <w:rPr>
          <w:lang w:val="en-CA" w:eastAsia="ko-KR"/>
        </w:rPr>
        <w:instrText xml:space="preserve"> REF _Ref522182246 \r \h </w:instrText>
      </w:r>
      <w:r w:rsidR="00FB63D4" w:rsidRPr="00901B03">
        <w:rPr>
          <w:highlight w:val="yellow"/>
          <w:lang w:val="en-CA" w:eastAsia="ko-KR"/>
        </w:rPr>
      </w:r>
      <w:r w:rsidR="00FB63D4" w:rsidRPr="00901B03">
        <w:rPr>
          <w:highlight w:val="yellow"/>
          <w:lang w:val="en-CA" w:eastAsia="ko-KR"/>
        </w:rPr>
        <w:fldChar w:fldCharType="separate"/>
      </w:r>
      <w:r w:rsidR="008D1A9E">
        <w:rPr>
          <w:lang w:val="en-CA" w:eastAsia="ko-KR"/>
        </w:rPr>
        <w:t>8.2.2</w:t>
      </w:r>
      <w:r w:rsidR="00FB63D4" w:rsidRPr="00901B03">
        <w:rPr>
          <w:highlight w:val="yellow"/>
          <w:lang w:val="en-CA" w:eastAsia="ko-KR"/>
        </w:rPr>
        <w:fldChar w:fldCharType="end"/>
      </w:r>
      <w:r w:rsidRPr="00901B03">
        <w:rPr>
          <w:lang w:val="en-CA" w:eastAsia="ko-KR"/>
        </w:rPr>
        <w:t xml:space="preserve"> </w:t>
      </w:r>
      <w:r w:rsidRPr="00901B03">
        <w:rPr>
          <w:lang w:val="en-CA"/>
        </w:rPr>
        <w:t>is invoked with the luma location ( xCb, yCb )</w:t>
      </w:r>
      <w:r w:rsidR="00C002AB" w:rsidRPr="00901B03">
        <w:rPr>
          <w:lang w:val="en-CA"/>
        </w:rPr>
        <w:t xml:space="preserve">, the width of the current coding block in luma samples </w:t>
      </w:r>
      <w:r w:rsidR="00C002AB" w:rsidRPr="00901B03">
        <w:rPr>
          <w:lang w:val="en-CA" w:eastAsia="ko-KR"/>
        </w:rPr>
        <w:t xml:space="preserve">cbWidth and </w:t>
      </w:r>
      <w:r w:rsidR="00C002AB" w:rsidRPr="00901B03">
        <w:rPr>
          <w:lang w:val="en-CA"/>
        </w:rPr>
        <w:t>the height of the current coding block in luma samples cbHeight</w:t>
      </w:r>
      <w:r w:rsidRPr="00901B03">
        <w:rPr>
          <w:lang w:val="en-CA" w:eastAsia="ko-KR"/>
        </w:rPr>
        <w:t xml:space="preserve"> </w:t>
      </w:r>
      <w:r w:rsidRPr="00901B03">
        <w:rPr>
          <w:lang w:val="en-CA"/>
        </w:rPr>
        <w:t>as input.</w:t>
      </w:r>
    </w:p>
    <w:p w14:paraId="09234C7F" w14:textId="58C5CB35" w:rsidR="00D01146" w:rsidRPr="00901B03" w:rsidRDefault="00D01146" w:rsidP="00D01146">
      <w:pPr>
        <w:numPr>
          <w:ilvl w:val="0"/>
          <w:numId w:val="14"/>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8D1A9E">
        <w:rPr>
          <w:lang w:val="en-CA"/>
        </w:rPr>
        <w:t>8.2.4.1</w:t>
      </w:r>
      <w:r w:rsidRPr="00901B03">
        <w:rPr>
          <w:highlight w:val="yellow"/>
          <w:lang w:val="en-CA"/>
        </w:rPr>
        <w:fldChar w:fldCharType="end"/>
      </w:r>
      <w:r w:rsidRPr="00901B03">
        <w:rPr>
          <w:lang w:val="en-CA"/>
        </w:rPr>
        <w:t xml:space="preserve"> is invoked with the luma location ( xCb, yCb ), the tree type treeType, the variable nTbW set equal to cbWidth, the variable nTbH set equal to cbHeight, the variable predModeIntra set equal to IntraPredModeY[ xCb ][ yCb ], and the variable cIdx set equal to 0 as inputs, and the output is a modified reconstructed picture </w:t>
      </w:r>
      <w:r w:rsidR="00EF0058" w:rsidRPr="005F2784">
        <w:rPr>
          <w:lang w:val="en-CA"/>
        </w:rPr>
        <w:t>before in-loop filtering</w:t>
      </w:r>
      <w:r w:rsidRPr="00901B03">
        <w:rPr>
          <w:lang w:val="en-CA"/>
        </w:rPr>
        <w:t>.</w:t>
      </w:r>
    </w:p>
    <w:p w14:paraId="2A3A4A80" w14:textId="77777777" w:rsidR="00D01146" w:rsidRPr="00901B03" w:rsidRDefault="00D01146" w:rsidP="00D01146">
      <w:pPr>
        <w:tabs>
          <w:tab w:val="clear" w:pos="794"/>
          <w:tab w:val="clear" w:pos="1191"/>
          <w:tab w:val="clear" w:pos="1588"/>
          <w:tab w:val="clear" w:pos="1985"/>
          <w:tab w:val="left" w:pos="720"/>
          <w:tab w:val="left" w:pos="1080"/>
          <w:tab w:val="left" w:pos="1440"/>
          <w:tab w:val="left" w:pos="1843"/>
        </w:tabs>
        <w:rPr>
          <w:lang w:val="en-CA"/>
        </w:rPr>
      </w:pPr>
      <w:r w:rsidRPr="00901B03">
        <w:rPr>
          <w:lang w:val="en-CA"/>
        </w:rPr>
        <w:t xml:space="preserve">If treeType is equal to SINGLE_TREE or treeType is equal to DUAL_TREE_CHROMA, the decoding process for chroma samples is specified as follows: </w:t>
      </w:r>
    </w:p>
    <w:p w14:paraId="1948EA57" w14:textId="36955045" w:rsidR="00D01146" w:rsidRPr="00901B03" w:rsidRDefault="00D01146" w:rsidP="00D01146">
      <w:pPr>
        <w:numPr>
          <w:ilvl w:val="0"/>
          <w:numId w:val="16"/>
        </w:numPr>
        <w:tabs>
          <w:tab w:val="clear" w:pos="794"/>
          <w:tab w:val="left" w:pos="284"/>
          <w:tab w:val="left" w:pos="720"/>
        </w:tabs>
        <w:rPr>
          <w:lang w:val="en-CA"/>
        </w:rPr>
      </w:pPr>
      <w:r w:rsidRPr="00901B03">
        <w:rPr>
          <w:lang w:val="en-CA" w:eastAsia="ko-KR"/>
        </w:rPr>
        <w:t>The</w:t>
      </w:r>
      <w:r w:rsidRPr="00901B03">
        <w:rPr>
          <w:lang w:val="en-CA"/>
        </w:rPr>
        <w:t xml:space="preserve"> derivation process for the chroma intra prediction mode </w:t>
      </w:r>
      <w:r w:rsidRPr="00901B03">
        <w:rPr>
          <w:lang w:val="en-CA" w:eastAsia="ko-KR"/>
        </w:rPr>
        <w:t xml:space="preserve">as specified in clause </w:t>
      </w:r>
      <w:r w:rsidRPr="00901B03">
        <w:rPr>
          <w:highlight w:val="yellow"/>
          <w:lang w:val="en-CA" w:eastAsia="ko-KR"/>
        </w:rPr>
        <w:fldChar w:fldCharType="begin" w:fldLock="1"/>
      </w:r>
      <w:r w:rsidRPr="00901B03">
        <w:rPr>
          <w:lang w:val="en-CA" w:eastAsia="ko-KR"/>
        </w:rPr>
        <w:instrText xml:space="preserve"> REF _Ref287029616 \r \h </w:instrText>
      </w:r>
      <w:r w:rsidRPr="00901B03">
        <w:rPr>
          <w:highlight w:val="yellow"/>
          <w:lang w:val="en-CA" w:eastAsia="ko-KR"/>
        </w:rPr>
      </w:r>
      <w:r w:rsidRPr="00901B03">
        <w:rPr>
          <w:highlight w:val="yellow"/>
          <w:lang w:val="en-CA" w:eastAsia="ko-KR"/>
        </w:rPr>
        <w:fldChar w:fldCharType="separate"/>
      </w:r>
      <w:r w:rsidR="008D1A9E">
        <w:rPr>
          <w:lang w:val="en-CA" w:eastAsia="ko-KR"/>
        </w:rPr>
        <w:t>8.2.3</w:t>
      </w:r>
      <w:r w:rsidRPr="00901B03">
        <w:rPr>
          <w:highlight w:val="yellow"/>
          <w:lang w:val="en-CA" w:eastAsia="ko-KR"/>
        </w:rPr>
        <w:fldChar w:fldCharType="end"/>
      </w:r>
      <w:r w:rsidRPr="00901B03">
        <w:rPr>
          <w:lang w:val="en-CA" w:eastAsia="ko-KR"/>
        </w:rPr>
        <w:t xml:space="preserve"> </w:t>
      </w:r>
      <w:r w:rsidRPr="00901B03">
        <w:rPr>
          <w:lang w:val="en-CA"/>
        </w:rPr>
        <w:t>is invoked with the luma location ( xCb, yCb )</w:t>
      </w:r>
      <w:r w:rsidRPr="00901B03">
        <w:rPr>
          <w:lang w:val="en-CA" w:eastAsia="ko-KR"/>
        </w:rPr>
        <w:t xml:space="preserve"> </w:t>
      </w:r>
      <w:r w:rsidRPr="00901B03">
        <w:rPr>
          <w:lang w:val="en-CA"/>
        </w:rPr>
        <w:t>as input.</w:t>
      </w:r>
    </w:p>
    <w:p w14:paraId="1D52DD48" w14:textId="2C3E47FD" w:rsidR="00D01146" w:rsidRPr="00901B03" w:rsidRDefault="00D01146" w:rsidP="00D01146">
      <w:pPr>
        <w:numPr>
          <w:ilvl w:val="0"/>
          <w:numId w:val="16"/>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8D1A9E">
        <w:rPr>
          <w:lang w:val="en-CA"/>
        </w:rPr>
        <w:t>8.2.4.1</w:t>
      </w:r>
      <w:r w:rsidRPr="00901B03">
        <w:rPr>
          <w:highlight w:val="yellow"/>
          <w:lang w:val="en-CA"/>
        </w:rPr>
        <w:fldChar w:fldCharType="end"/>
      </w:r>
      <w:r w:rsidRPr="00901B03">
        <w:rPr>
          <w:lang w:val="en-CA"/>
        </w:rPr>
        <w:t xml:space="preserve"> is invoked with the chroma location ( xCb / 2, yCb / 2 ), the tree type treeType, the variable nTbW set equal to ( cbWidth / 2 ), the variable nTbH set equal to ( cbHeight / 2 ), the variable predModeIntra set equal to IntraPredModeC[ xCb ][ yCb ], and the variable cIdx set equal to 1, and the output is a modified reconstructed picture </w:t>
      </w:r>
      <w:r w:rsidR="00EF0058" w:rsidRPr="005F2784">
        <w:rPr>
          <w:lang w:val="en-CA"/>
        </w:rPr>
        <w:t>before in-loop filtering</w:t>
      </w:r>
      <w:r w:rsidRPr="00901B03">
        <w:rPr>
          <w:lang w:val="en-CA"/>
        </w:rPr>
        <w:t>.</w:t>
      </w:r>
    </w:p>
    <w:p w14:paraId="0EFFC630" w14:textId="32569608" w:rsidR="00D01146" w:rsidRPr="00901B03" w:rsidRDefault="00D01146" w:rsidP="00D01146">
      <w:pPr>
        <w:numPr>
          <w:ilvl w:val="0"/>
          <w:numId w:val="16"/>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8D1A9E">
        <w:rPr>
          <w:lang w:val="en-CA"/>
        </w:rPr>
        <w:t>8.2.4.1</w:t>
      </w:r>
      <w:r w:rsidRPr="00901B03">
        <w:rPr>
          <w:highlight w:val="yellow"/>
          <w:lang w:val="en-CA"/>
        </w:rPr>
        <w:fldChar w:fldCharType="end"/>
      </w:r>
      <w:r w:rsidRPr="00901B03">
        <w:rPr>
          <w:lang w:val="en-CA"/>
        </w:rPr>
        <w:t xml:space="preserve"> is invoked with the chroma location ( xCb / 2 , yCb / 2 ), the tree type treeType, the variable nTbW set equal to ( cbWidth / 2 ), the variable nTbH set equal to ( cbHeight / 2 ), the variable predModeIntra set equal to IntraPredModeC[ xCb ][ yCb ], and the variable cIdx set equal to 2, and the output is a modified reconstructed picture </w:t>
      </w:r>
      <w:r w:rsidR="00EF0058" w:rsidRPr="005F2784">
        <w:rPr>
          <w:lang w:val="en-CA"/>
        </w:rPr>
        <w:t>before in-loop filtering</w:t>
      </w:r>
      <w:r w:rsidRPr="00901B03">
        <w:rPr>
          <w:lang w:val="en-CA"/>
        </w:rPr>
        <w:t>.</w:t>
      </w:r>
    </w:p>
    <w:p w14:paraId="0562C74E" w14:textId="77777777" w:rsidR="00647EAA" w:rsidRPr="00901B03" w:rsidRDefault="00647EAA" w:rsidP="00647EAA">
      <w:pPr>
        <w:pStyle w:val="Heading3"/>
        <w:rPr>
          <w:lang w:val="en-CA" w:eastAsia="ko-KR"/>
        </w:rPr>
      </w:pPr>
      <w:bookmarkStart w:id="1046" w:name="_Ref522182246"/>
      <w:bookmarkStart w:id="1047" w:name="_Toc525240236"/>
      <w:r w:rsidRPr="00901B03">
        <w:rPr>
          <w:lang w:val="en-CA" w:eastAsia="ko-KR"/>
        </w:rPr>
        <w:t>Derivation process for luma intra prediction mode</w:t>
      </w:r>
      <w:bookmarkEnd w:id="1037"/>
      <w:bookmarkEnd w:id="1038"/>
      <w:bookmarkEnd w:id="1039"/>
      <w:bookmarkEnd w:id="1040"/>
      <w:bookmarkEnd w:id="1041"/>
      <w:bookmarkEnd w:id="1042"/>
      <w:bookmarkEnd w:id="1043"/>
      <w:bookmarkEnd w:id="1044"/>
      <w:bookmarkEnd w:id="1045"/>
      <w:bookmarkEnd w:id="1046"/>
      <w:bookmarkEnd w:id="1047"/>
    </w:p>
    <w:p w14:paraId="3984A0BA" w14:textId="77777777" w:rsidR="00CD04E7" w:rsidRPr="00901B03" w:rsidRDefault="00647EAA" w:rsidP="00647EAA">
      <w:pPr>
        <w:rPr>
          <w:lang w:val="en-CA"/>
        </w:rPr>
      </w:pPr>
      <w:r w:rsidRPr="00901B03">
        <w:rPr>
          <w:lang w:val="en-CA"/>
        </w:rPr>
        <w:t xml:space="preserve">Input to this process </w:t>
      </w:r>
      <w:r w:rsidR="00CD04E7" w:rsidRPr="00901B03">
        <w:rPr>
          <w:lang w:val="en-CA"/>
        </w:rPr>
        <w:t>are:</w:t>
      </w:r>
    </w:p>
    <w:p w14:paraId="3016CB8D" w14:textId="77777777" w:rsidR="00CD04E7" w:rsidRPr="00901B03" w:rsidRDefault="00647EAA" w:rsidP="00CD04E7">
      <w:pPr>
        <w:numPr>
          <w:ilvl w:val="0"/>
          <w:numId w:val="9"/>
        </w:numPr>
        <w:tabs>
          <w:tab w:val="clear" w:pos="794"/>
          <w:tab w:val="left" w:pos="284"/>
        </w:tabs>
        <w:ind w:left="284" w:hanging="284"/>
        <w:rPr>
          <w:lang w:val="en-CA"/>
        </w:rPr>
      </w:pPr>
      <w:r w:rsidRPr="00901B03">
        <w:rPr>
          <w:lang w:val="en-CA"/>
        </w:rPr>
        <w:t>a luma location ( </w:t>
      </w:r>
      <w:r w:rsidR="007D0C7E" w:rsidRPr="00901B03">
        <w:rPr>
          <w:lang w:val="en-CA"/>
        </w:rPr>
        <w:t>xCb</w:t>
      </w:r>
      <w:r w:rsidRPr="00901B03">
        <w:rPr>
          <w:lang w:val="en-CA"/>
        </w:rPr>
        <w:t> , </w:t>
      </w:r>
      <w:r w:rsidR="007D0C7E" w:rsidRPr="00901B03">
        <w:rPr>
          <w:lang w:val="en-CA"/>
        </w:rPr>
        <w:t>yCb</w:t>
      </w:r>
      <w:r w:rsidRPr="00901B03">
        <w:rPr>
          <w:lang w:val="en-CA"/>
        </w:rPr>
        <w:t xml:space="preserve"> ) specifying the top-left sample of the current luma </w:t>
      </w:r>
      <w:r w:rsidR="007D0C7E" w:rsidRPr="00901B03">
        <w:rPr>
          <w:lang w:val="en-CA"/>
        </w:rPr>
        <w:t xml:space="preserve">coding </w:t>
      </w:r>
      <w:r w:rsidRPr="00901B03">
        <w:rPr>
          <w:lang w:val="en-CA"/>
        </w:rPr>
        <w:t>block relative to the top</w:t>
      </w:r>
      <w:r w:rsidRPr="00901B03">
        <w:rPr>
          <w:lang w:val="en-CA"/>
        </w:rPr>
        <w:noBreakHyphen/>
        <w:t>left luma sample of the current picture</w:t>
      </w:r>
      <w:r w:rsidR="00CD04E7" w:rsidRPr="00901B03">
        <w:rPr>
          <w:lang w:val="en-CA"/>
        </w:rPr>
        <w:t>,</w:t>
      </w:r>
    </w:p>
    <w:p w14:paraId="758B9ABD" w14:textId="77777777" w:rsidR="00CD04E7" w:rsidRPr="00901B03" w:rsidRDefault="00CD04E7" w:rsidP="00CD04E7">
      <w:pPr>
        <w:numPr>
          <w:ilvl w:val="0"/>
          <w:numId w:val="9"/>
        </w:numPr>
        <w:tabs>
          <w:tab w:val="clear" w:pos="794"/>
          <w:tab w:val="left" w:pos="284"/>
        </w:tabs>
        <w:ind w:left="284" w:hanging="284"/>
        <w:rPr>
          <w:lang w:val="en-CA"/>
        </w:rPr>
      </w:pPr>
      <w:r w:rsidRPr="00901B03">
        <w:rPr>
          <w:lang w:val="en-CA"/>
        </w:rPr>
        <w:t>a variable cbWidth specifying the width of the current coding block in luma samples,</w:t>
      </w:r>
    </w:p>
    <w:p w14:paraId="07BC3F8C" w14:textId="77777777" w:rsidR="00CD04E7" w:rsidRPr="00901B03" w:rsidRDefault="00CD04E7" w:rsidP="00CD04E7">
      <w:pPr>
        <w:numPr>
          <w:ilvl w:val="0"/>
          <w:numId w:val="9"/>
        </w:numPr>
        <w:tabs>
          <w:tab w:val="clear" w:pos="794"/>
          <w:tab w:val="left" w:pos="284"/>
        </w:tabs>
        <w:ind w:left="284" w:hanging="284"/>
        <w:rPr>
          <w:lang w:val="en-CA"/>
        </w:rPr>
      </w:pPr>
      <w:r w:rsidRPr="00901B03">
        <w:rPr>
          <w:lang w:val="en-CA"/>
        </w:rPr>
        <w:t>a variable cbHeight specifying the height of the current coding block in luma samples.</w:t>
      </w:r>
    </w:p>
    <w:p w14:paraId="5BDE8D23" w14:textId="77777777" w:rsidR="00647EAA" w:rsidRPr="00901B03" w:rsidRDefault="00647EAA" w:rsidP="00647EAA">
      <w:pPr>
        <w:rPr>
          <w:lang w:val="en-CA" w:eastAsia="ko-KR"/>
        </w:rPr>
      </w:pPr>
      <w:r w:rsidRPr="00901B03">
        <w:rPr>
          <w:lang w:val="en-CA"/>
        </w:rPr>
        <w:t xml:space="preserve">In this process, the luma intra prediction mode </w:t>
      </w: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w:t>
      </w:r>
    </w:p>
    <w:p w14:paraId="03D96929" w14:textId="5EFD3501" w:rsidR="00647EAA" w:rsidRPr="00901B03" w:rsidRDefault="00647EAA" w:rsidP="00647EAA">
      <w:pPr>
        <w:tabs>
          <w:tab w:val="left" w:pos="284"/>
        </w:tabs>
        <w:ind w:left="284" w:hanging="284"/>
        <w:rPr>
          <w:lang w:val="en-CA" w:eastAsia="ko-KR"/>
        </w:rPr>
      </w:pPr>
      <w:r w:rsidRPr="00901B03">
        <w:rPr>
          <w:lang w:val="en-CA"/>
        </w:rPr>
        <w:fldChar w:fldCharType="begin" w:fldLock="1"/>
      </w:r>
      <w:r w:rsidRPr="00901B03">
        <w:rPr>
          <w:lang w:val="en-CA" w:eastAsia="ko-KR"/>
        </w:rPr>
        <w:instrText xml:space="preserve"> REF _Ref521602371 \h </w:instrText>
      </w:r>
      <w:r w:rsidRPr="00901B03">
        <w:rPr>
          <w:lang w:val="en-CA"/>
        </w:rPr>
      </w:r>
      <w:r w:rsidRPr="00901B03">
        <w:rPr>
          <w:lang w:val="en-CA"/>
        </w:rPr>
        <w:fldChar w:fldCharType="separate"/>
      </w:r>
      <w:r w:rsidR="008D1A9E" w:rsidRPr="00901B03">
        <w:rPr>
          <w:lang w:val="en-CA"/>
        </w:rPr>
        <w:t>Table </w:t>
      </w:r>
      <w:r w:rsidR="008D1A9E">
        <w:rPr>
          <w:noProof/>
          <w:lang w:val="en-CA"/>
        </w:rPr>
        <w:t>8</w:t>
      </w:r>
      <w:r w:rsidR="008D1A9E" w:rsidRPr="00901B03">
        <w:rPr>
          <w:lang w:val="en-CA"/>
        </w:rPr>
        <w:noBreakHyphen/>
      </w:r>
      <w:r w:rsidR="008D1A9E">
        <w:rPr>
          <w:noProof/>
          <w:lang w:val="en-CA"/>
        </w:rPr>
        <w:t>1</w:t>
      </w:r>
      <w:r w:rsidRPr="00901B03">
        <w:rPr>
          <w:lang w:val="en-CA"/>
        </w:rPr>
        <w:fldChar w:fldCharType="end"/>
      </w:r>
      <w:r w:rsidRPr="00901B03">
        <w:rPr>
          <w:lang w:val="en-CA" w:eastAsia="ko-KR"/>
        </w:rPr>
        <w:t xml:space="preserve"> specifies the value for the intra prediction mode </w:t>
      </w:r>
      <w:r w:rsidR="00DD7622" w:rsidRPr="00901B03">
        <w:rPr>
          <w:lang w:val="en-CA" w:eastAsia="ko-KR"/>
        </w:rPr>
        <w:t>IntraPredModeY[ </w:t>
      </w:r>
      <w:r w:rsidR="007D0C7E" w:rsidRPr="00901B03">
        <w:rPr>
          <w:lang w:val="en-CA" w:eastAsia="ko-KR"/>
        </w:rPr>
        <w:t>xCb</w:t>
      </w:r>
      <w:r w:rsidR="00DD7622" w:rsidRPr="00901B03">
        <w:rPr>
          <w:lang w:val="en-CA" w:eastAsia="ko-KR"/>
        </w:rPr>
        <w:t> ][ </w:t>
      </w:r>
      <w:r w:rsidR="007D0C7E" w:rsidRPr="00901B03">
        <w:rPr>
          <w:lang w:val="en-CA" w:eastAsia="ko-KR"/>
        </w:rPr>
        <w:t>yCb</w:t>
      </w:r>
      <w:r w:rsidR="00DD7622" w:rsidRPr="00901B03">
        <w:rPr>
          <w:lang w:val="en-CA" w:eastAsia="ko-KR"/>
        </w:rPr>
        <w:t xml:space="preserve"> ] </w:t>
      </w:r>
      <w:r w:rsidRPr="00901B03">
        <w:rPr>
          <w:lang w:val="en-CA" w:eastAsia="ko-KR"/>
        </w:rPr>
        <w:t>and the associated names.</w:t>
      </w:r>
    </w:p>
    <w:p w14:paraId="46A3FD85" w14:textId="062B23A5" w:rsidR="00647EAA" w:rsidRPr="00901B03" w:rsidRDefault="00647EAA" w:rsidP="00647EAA">
      <w:pPr>
        <w:pStyle w:val="Caption"/>
        <w:rPr>
          <w:lang w:val="en-CA" w:eastAsia="ko-KR"/>
        </w:rPr>
      </w:pPr>
      <w:bookmarkStart w:id="1048" w:name="_Ref521602371"/>
      <w:bookmarkStart w:id="1049" w:name="_Toc415476444"/>
      <w:bookmarkStart w:id="1050" w:name="_Toc423602485"/>
      <w:bookmarkStart w:id="1051" w:name="_Toc423602659"/>
      <w:bookmarkStart w:id="1052" w:name="_Toc462913537"/>
      <w:r w:rsidRPr="00901B03">
        <w:rPr>
          <w:lang w:val="en-CA"/>
        </w:rPr>
        <w:lastRenderedPageBreak/>
        <w:t>Table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Table \* ARABIC \s 1 </w:instrText>
      </w:r>
      <w:r w:rsidRPr="00901B03">
        <w:rPr>
          <w:lang w:val="en-CA"/>
        </w:rPr>
        <w:fldChar w:fldCharType="separate"/>
      </w:r>
      <w:r w:rsidR="008D1A9E">
        <w:rPr>
          <w:noProof/>
          <w:lang w:val="en-CA"/>
        </w:rPr>
        <w:t>1</w:t>
      </w:r>
      <w:r w:rsidRPr="00901B03">
        <w:rPr>
          <w:lang w:val="en-CA"/>
        </w:rPr>
        <w:fldChar w:fldCharType="end"/>
      </w:r>
      <w:bookmarkEnd w:id="1048"/>
      <w:r w:rsidRPr="00901B03">
        <w:rPr>
          <w:lang w:val="en-CA"/>
        </w:rPr>
        <w:t xml:space="preserve"> – </w:t>
      </w:r>
      <w:r w:rsidRPr="00901B03">
        <w:rPr>
          <w:lang w:val="en-CA" w:eastAsia="ko-KR"/>
        </w:rPr>
        <w:t>Specification of intra prediction mode and associated names</w:t>
      </w:r>
      <w:bookmarkEnd w:id="1049"/>
      <w:bookmarkEnd w:id="1050"/>
      <w:bookmarkEnd w:id="1051"/>
      <w:bookmarkEnd w:id="105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3994"/>
      </w:tblGrid>
      <w:tr w:rsidR="00647EAA" w:rsidRPr="00901B03" w14:paraId="253906DD"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C41B6ED" w14:textId="77777777" w:rsidR="00647EAA" w:rsidRPr="00901B03" w:rsidRDefault="00647EAA" w:rsidP="00857705">
            <w:pPr>
              <w:pStyle w:val="CommentText"/>
              <w:keepNext/>
              <w:keepLines/>
              <w:spacing w:beforeLines="25" w:before="60" w:afterLines="25" w:after="60"/>
              <w:jc w:val="center"/>
              <w:rPr>
                <w:b/>
                <w:bCs/>
                <w:sz w:val="24"/>
                <w:lang w:val="en-CA" w:eastAsia="ko-KR"/>
              </w:rPr>
            </w:pPr>
            <w:r w:rsidRPr="00901B03">
              <w:rPr>
                <w:b/>
                <w:bCs/>
                <w:lang w:val="en-CA" w:eastAsia="ko-KR"/>
              </w:rPr>
              <w:t>Intra prediction mode</w:t>
            </w:r>
          </w:p>
        </w:tc>
        <w:tc>
          <w:tcPr>
            <w:tcW w:w="0" w:type="auto"/>
            <w:tcBorders>
              <w:top w:val="single" w:sz="4" w:space="0" w:color="auto"/>
              <w:left w:val="single" w:sz="4" w:space="0" w:color="auto"/>
              <w:bottom w:val="single" w:sz="4" w:space="0" w:color="auto"/>
              <w:right w:val="single" w:sz="4" w:space="0" w:color="auto"/>
            </w:tcBorders>
            <w:hideMark/>
          </w:tcPr>
          <w:p w14:paraId="2013733F" w14:textId="77777777" w:rsidR="00647EAA" w:rsidRPr="00901B03" w:rsidRDefault="00647EAA" w:rsidP="00857705">
            <w:pPr>
              <w:pStyle w:val="CommentText"/>
              <w:keepNext/>
              <w:keepLines/>
              <w:spacing w:beforeLines="25" w:before="60" w:afterLines="25" w:after="60"/>
              <w:jc w:val="center"/>
              <w:rPr>
                <w:b/>
                <w:bCs/>
                <w:sz w:val="24"/>
                <w:lang w:val="en-CA" w:eastAsia="ko-KR"/>
              </w:rPr>
            </w:pPr>
            <w:r w:rsidRPr="00901B03">
              <w:rPr>
                <w:b/>
                <w:bCs/>
                <w:lang w:val="en-CA" w:eastAsia="ko-KR"/>
              </w:rPr>
              <w:t>Associated name</w:t>
            </w:r>
          </w:p>
        </w:tc>
      </w:tr>
      <w:tr w:rsidR="00647EAA" w:rsidRPr="00901B03" w14:paraId="1C3876D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7C910FF"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0</w:t>
            </w:r>
          </w:p>
        </w:tc>
        <w:tc>
          <w:tcPr>
            <w:tcW w:w="0" w:type="auto"/>
            <w:tcBorders>
              <w:top w:val="single" w:sz="4" w:space="0" w:color="auto"/>
              <w:left w:val="single" w:sz="4" w:space="0" w:color="auto"/>
              <w:bottom w:val="single" w:sz="4" w:space="0" w:color="auto"/>
              <w:right w:val="single" w:sz="4" w:space="0" w:color="auto"/>
            </w:tcBorders>
            <w:hideMark/>
          </w:tcPr>
          <w:p w14:paraId="179DCFC5"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INTRA_PLANAR</w:t>
            </w:r>
          </w:p>
        </w:tc>
      </w:tr>
      <w:tr w:rsidR="00647EAA" w:rsidRPr="00901B03" w14:paraId="63AE0D03"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3D33A10C"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1</w:t>
            </w:r>
          </w:p>
        </w:tc>
        <w:tc>
          <w:tcPr>
            <w:tcW w:w="0" w:type="auto"/>
            <w:tcBorders>
              <w:top w:val="single" w:sz="4" w:space="0" w:color="auto"/>
              <w:left w:val="single" w:sz="4" w:space="0" w:color="auto"/>
              <w:bottom w:val="single" w:sz="4" w:space="0" w:color="auto"/>
              <w:right w:val="single" w:sz="4" w:space="0" w:color="auto"/>
            </w:tcBorders>
            <w:hideMark/>
          </w:tcPr>
          <w:p w14:paraId="00B610C5"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INTRA_DC</w:t>
            </w:r>
          </w:p>
        </w:tc>
      </w:tr>
      <w:tr w:rsidR="00647EAA" w:rsidRPr="00901B03" w14:paraId="683967C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273615D1"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2..66</w:t>
            </w:r>
          </w:p>
        </w:tc>
        <w:tc>
          <w:tcPr>
            <w:tcW w:w="0" w:type="auto"/>
            <w:tcBorders>
              <w:top w:val="single" w:sz="4" w:space="0" w:color="auto"/>
              <w:left w:val="single" w:sz="4" w:space="0" w:color="auto"/>
              <w:bottom w:val="single" w:sz="4" w:space="0" w:color="auto"/>
              <w:right w:val="single" w:sz="4" w:space="0" w:color="auto"/>
            </w:tcBorders>
            <w:hideMark/>
          </w:tcPr>
          <w:p w14:paraId="60EFBD2E"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INTRA_ANGULAR2..INTRA_ANGULAR66</w:t>
            </w:r>
          </w:p>
        </w:tc>
      </w:tr>
      <w:tr w:rsidR="0081708D" w:rsidRPr="00901B03" w14:paraId="374E59F7"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tcPr>
          <w:p w14:paraId="7D4EFD81" w14:textId="77777777" w:rsidR="0081708D" w:rsidRPr="00901B03" w:rsidRDefault="0081708D" w:rsidP="0081708D">
            <w:pPr>
              <w:keepNext/>
              <w:keepLines/>
              <w:spacing w:beforeLines="25" w:before="60" w:afterLines="25" w:after="60"/>
              <w:jc w:val="center"/>
              <w:rPr>
                <w:rFonts w:eastAsia="Malgun Gothic"/>
                <w:lang w:val="en-CA" w:eastAsia="ko-KR"/>
              </w:rPr>
            </w:pPr>
            <w:r w:rsidRPr="00901B03">
              <w:rPr>
                <w:rFonts w:eastAsia="Malgun Gothic"/>
                <w:lang w:val="en-CA" w:eastAsia="ko-KR"/>
              </w:rPr>
              <w:t>77</w:t>
            </w:r>
          </w:p>
        </w:tc>
        <w:tc>
          <w:tcPr>
            <w:tcW w:w="0" w:type="auto"/>
            <w:tcBorders>
              <w:top w:val="single" w:sz="4" w:space="0" w:color="auto"/>
              <w:left w:val="single" w:sz="4" w:space="0" w:color="auto"/>
              <w:bottom w:val="single" w:sz="4" w:space="0" w:color="auto"/>
              <w:right w:val="single" w:sz="4" w:space="0" w:color="auto"/>
            </w:tcBorders>
          </w:tcPr>
          <w:p w14:paraId="5A603140" w14:textId="77777777" w:rsidR="0081708D" w:rsidRPr="00901B03" w:rsidRDefault="0081708D" w:rsidP="0081708D">
            <w:pPr>
              <w:keepNext/>
              <w:keepLines/>
              <w:spacing w:beforeLines="25" w:before="60" w:afterLines="25" w:after="60"/>
              <w:jc w:val="left"/>
              <w:rPr>
                <w:lang w:val="en-CA" w:eastAsia="ko-KR"/>
              </w:rPr>
            </w:pPr>
            <w:r w:rsidRPr="00901B03">
              <w:rPr>
                <w:rFonts w:eastAsia="Malgun Gothic"/>
                <w:lang w:val="en-CA" w:eastAsia="ko-KR"/>
              </w:rPr>
              <w:t>INTRA_CCLM</w:t>
            </w:r>
          </w:p>
        </w:tc>
      </w:tr>
    </w:tbl>
    <w:p w14:paraId="53DE19EB" w14:textId="77777777" w:rsidR="00647EAA" w:rsidRPr="00901B03" w:rsidRDefault="00A37442" w:rsidP="00A37442">
      <w:pPr>
        <w:pStyle w:val="Note1"/>
        <w:rPr>
          <w:lang w:val="en-CA" w:eastAsia="ko-KR"/>
        </w:rPr>
      </w:pPr>
      <w:r w:rsidRPr="00901B03">
        <w:rPr>
          <w:lang w:val="en-CA"/>
        </w:rPr>
        <w:t>NOTE – </w:t>
      </w:r>
      <w:r w:rsidRPr="00901B03">
        <w:rPr>
          <w:rFonts w:eastAsia="Malgun Gothic"/>
          <w:lang w:val="en-CA" w:eastAsia="ko-KR"/>
        </w:rPr>
        <w:t>: The intra predict</w:t>
      </w:r>
      <w:r w:rsidR="005C7AB7" w:rsidRPr="00901B03">
        <w:rPr>
          <w:rFonts w:eastAsia="Malgun Gothic"/>
          <w:lang w:val="en-CA" w:eastAsia="ko-KR"/>
        </w:rPr>
        <w:t>i</w:t>
      </w:r>
      <w:r w:rsidRPr="00901B03">
        <w:rPr>
          <w:rFonts w:eastAsia="Malgun Gothic"/>
          <w:lang w:val="en-CA" w:eastAsia="ko-KR"/>
        </w:rPr>
        <w:t>on mode INTRA_CCLM is only applicable to chroma components.</w:t>
      </w:r>
    </w:p>
    <w:p w14:paraId="0A952743" w14:textId="77777777" w:rsidR="00647EAA" w:rsidRPr="00901B03" w:rsidRDefault="00647EAA" w:rsidP="00647EAA">
      <w:pPr>
        <w:tabs>
          <w:tab w:val="left" w:pos="0"/>
        </w:tabs>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the following ordered steps:</w:t>
      </w:r>
    </w:p>
    <w:p w14:paraId="170FF57B" w14:textId="77777777" w:rsidR="00647EAA" w:rsidRPr="00901B03" w:rsidRDefault="00647EAA" w:rsidP="00647EAA">
      <w:pPr>
        <w:numPr>
          <w:ilvl w:val="0"/>
          <w:numId w:val="17"/>
        </w:numPr>
        <w:tabs>
          <w:tab w:val="clear" w:pos="794"/>
          <w:tab w:val="left" w:pos="284"/>
          <w:tab w:val="left" w:pos="709"/>
        </w:tabs>
        <w:rPr>
          <w:lang w:val="en-CA"/>
        </w:rPr>
      </w:pPr>
      <w:r w:rsidRPr="00901B03">
        <w:rPr>
          <w:lang w:val="en-CA" w:eastAsia="ko-KR"/>
        </w:rPr>
        <w:t>The neighbouring locations (</w:t>
      </w:r>
      <w:r w:rsidRPr="00901B03">
        <w:rPr>
          <w:lang w:val="en-CA"/>
        </w:rPr>
        <w:t> </w:t>
      </w:r>
      <w:r w:rsidRPr="00901B03">
        <w:rPr>
          <w:lang w:val="en-CA" w:eastAsia="ko-KR"/>
        </w:rPr>
        <w:t>xNbA,</w:t>
      </w:r>
      <w:r w:rsidRPr="00901B03">
        <w:rPr>
          <w:lang w:val="en-CA"/>
        </w:rPr>
        <w:t> </w:t>
      </w:r>
      <w:r w:rsidRPr="00901B03">
        <w:rPr>
          <w:lang w:val="en-CA" w:eastAsia="ko-KR"/>
        </w:rPr>
        <w:t>yNbA</w:t>
      </w:r>
      <w:r w:rsidRPr="00901B03">
        <w:rPr>
          <w:lang w:val="en-CA"/>
        </w:rPr>
        <w:t> </w:t>
      </w:r>
      <w:r w:rsidRPr="00901B03">
        <w:rPr>
          <w:lang w:val="en-CA" w:eastAsia="ko-KR"/>
        </w:rPr>
        <w:t>) and (</w:t>
      </w:r>
      <w:r w:rsidRPr="00901B03">
        <w:rPr>
          <w:lang w:val="en-CA"/>
        </w:rPr>
        <w:t> </w:t>
      </w:r>
      <w:r w:rsidRPr="00901B03">
        <w:rPr>
          <w:lang w:val="en-CA" w:eastAsia="ko-KR"/>
        </w:rPr>
        <w:t>xNbB,</w:t>
      </w:r>
      <w:r w:rsidRPr="00901B03">
        <w:rPr>
          <w:lang w:val="en-CA"/>
        </w:rPr>
        <w:t> </w:t>
      </w:r>
      <w:r w:rsidRPr="00901B03">
        <w:rPr>
          <w:lang w:val="en-CA" w:eastAsia="ko-KR"/>
        </w:rPr>
        <w:t>yNbB</w:t>
      </w:r>
      <w:r w:rsidRPr="00901B03">
        <w:rPr>
          <w:lang w:val="en-CA"/>
        </w:rPr>
        <w:t> </w:t>
      </w:r>
      <w:r w:rsidRPr="00901B03">
        <w:rPr>
          <w:lang w:val="en-CA" w:eastAsia="ko-KR"/>
        </w:rPr>
        <w:t>) are set equal to (</w:t>
      </w:r>
      <w:r w:rsidRPr="00901B03">
        <w:rPr>
          <w:lang w:val="en-CA"/>
        </w:rPr>
        <w:t> </w:t>
      </w:r>
      <w:r w:rsidR="007D0C7E" w:rsidRPr="00901B03">
        <w:rPr>
          <w:lang w:val="en-CA" w:eastAsia="ko-KR"/>
        </w:rPr>
        <w:t>xCb</w:t>
      </w:r>
      <w:r w:rsidRPr="00901B03">
        <w:rPr>
          <w:lang w:val="en-CA" w:eastAsia="ko-KR"/>
        </w:rPr>
        <w:t> − 1,</w:t>
      </w:r>
      <w:r w:rsidRPr="00901B03">
        <w:rPr>
          <w:lang w:val="en-CA"/>
        </w:rPr>
        <w:t> </w:t>
      </w:r>
      <w:r w:rsidR="007D0C7E" w:rsidRPr="00901B03">
        <w:rPr>
          <w:lang w:val="en-CA" w:eastAsia="ko-KR"/>
        </w:rPr>
        <w:t>yCb</w:t>
      </w:r>
      <w:r w:rsidRPr="00901B03">
        <w:rPr>
          <w:lang w:val="en-CA"/>
        </w:rPr>
        <w:t> </w:t>
      </w:r>
      <w:r w:rsidRPr="00901B03">
        <w:rPr>
          <w:lang w:val="en-CA" w:eastAsia="ko-KR"/>
        </w:rPr>
        <w:t>) and (</w:t>
      </w:r>
      <w:r w:rsidRPr="00901B03">
        <w:rPr>
          <w:lang w:val="en-CA"/>
        </w:rPr>
        <w:t> </w:t>
      </w:r>
      <w:r w:rsidR="007D0C7E" w:rsidRPr="00901B03">
        <w:rPr>
          <w:lang w:val="en-CA" w:eastAsia="ko-KR"/>
        </w:rPr>
        <w:t>xCb</w:t>
      </w:r>
      <w:r w:rsidRPr="00901B03">
        <w:rPr>
          <w:lang w:val="en-CA" w:eastAsia="ko-KR"/>
        </w:rPr>
        <w:t>,</w:t>
      </w:r>
      <w:r w:rsidRPr="00901B03">
        <w:rPr>
          <w:lang w:val="en-CA"/>
        </w:rPr>
        <w:t> </w:t>
      </w:r>
      <w:r w:rsidR="007D0C7E" w:rsidRPr="00901B03">
        <w:rPr>
          <w:lang w:val="en-CA" w:eastAsia="ko-KR"/>
        </w:rPr>
        <w:t>yCb</w:t>
      </w:r>
      <w:r w:rsidRPr="00901B03">
        <w:rPr>
          <w:lang w:val="en-CA" w:eastAsia="ko-KR"/>
        </w:rPr>
        <w:t> − 1</w:t>
      </w:r>
      <w:r w:rsidRPr="00901B03">
        <w:rPr>
          <w:lang w:val="en-CA"/>
        </w:rPr>
        <w:t> </w:t>
      </w:r>
      <w:r w:rsidRPr="00901B03">
        <w:rPr>
          <w:lang w:val="en-CA" w:eastAsia="ko-KR"/>
        </w:rPr>
        <w:t>), respectively.</w:t>
      </w:r>
    </w:p>
    <w:p w14:paraId="5A4935BE" w14:textId="77777777" w:rsidR="00647EAA" w:rsidRPr="00901B03" w:rsidRDefault="00647EAA" w:rsidP="00647EAA">
      <w:pPr>
        <w:numPr>
          <w:ilvl w:val="0"/>
          <w:numId w:val="17"/>
        </w:numPr>
        <w:tabs>
          <w:tab w:val="clear" w:pos="794"/>
          <w:tab w:val="left" w:pos="284"/>
          <w:tab w:val="left" w:pos="709"/>
        </w:tabs>
        <w:rPr>
          <w:lang w:val="en-CA" w:eastAsia="ko-KR"/>
        </w:rPr>
      </w:pPr>
      <w:r w:rsidRPr="00901B03">
        <w:rPr>
          <w:lang w:val="en-CA" w:eastAsia="ko-KR"/>
        </w:rPr>
        <w:t>For X being replaced by either A or B, the variables candIntraPredModeX are derived as follows:</w:t>
      </w:r>
    </w:p>
    <w:p w14:paraId="459F8D7E" w14:textId="77777777" w:rsidR="00647EAA" w:rsidRPr="00901B03" w:rsidRDefault="00647EAA" w:rsidP="00647EAA">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location </w:t>
      </w:r>
      <w:r w:rsidRPr="00901B03">
        <w:rPr>
          <w:lang w:val="en-CA" w:eastAsia="ko-KR"/>
        </w:rPr>
        <w:t>( xCurr, yCurr ) set equal to ( </w:t>
      </w:r>
      <w:r w:rsidR="007D0C7E" w:rsidRPr="00901B03">
        <w:rPr>
          <w:lang w:val="en-CA" w:eastAsia="ko-KR"/>
        </w:rPr>
        <w:t>xCb</w:t>
      </w:r>
      <w:r w:rsidRPr="00901B03">
        <w:rPr>
          <w:lang w:val="en-CA" w:eastAsia="ko-KR"/>
        </w:rPr>
        <w:t>, </w:t>
      </w:r>
      <w:r w:rsidR="007D0C7E" w:rsidRPr="00901B03">
        <w:rPr>
          <w:lang w:val="en-CA" w:eastAsia="ko-KR"/>
        </w:rPr>
        <w:t>yCb</w:t>
      </w:r>
      <w:r w:rsidRPr="00901B03">
        <w:rPr>
          <w:lang w:val="en-CA" w:eastAsia="ko-KR"/>
        </w:rPr>
        <w:t> ) and the neighbouring location ( xNbY, yNbY ) set equal to ( xNbX, yNbX ) as inputs, and the output is assigned to availableX.</w:t>
      </w:r>
    </w:p>
    <w:p w14:paraId="150401F4" w14:textId="77777777" w:rsidR="00647EAA" w:rsidRPr="00901B03" w:rsidRDefault="00647EAA" w:rsidP="00454B8A">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candidate intra prediction mode candIntraPredModeX is derived as follows:</w:t>
      </w:r>
    </w:p>
    <w:p w14:paraId="55CBA5B0" w14:textId="77777777" w:rsidR="00647EAA" w:rsidRPr="00901B03" w:rsidRDefault="00647EAA" w:rsidP="00454B8A">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one or more of the following conditions are true, candIntraPredModeX is set equal to INTRA_DC.</w:t>
      </w:r>
    </w:p>
    <w:p w14:paraId="00A025B0" w14:textId="77777777"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The variable availableX is equal to FALSE.</w:t>
      </w:r>
    </w:p>
    <w:p w14:paraId="1AD26EC3" w14:textId="77777777"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CuPredMode</w:t>
      </w:r>
      <w:r w:rsidRPr="00901B03">
        <w:rPr>
          <w:lang w:val="en-CA"/>
        </w:rPr>
        <w:t>[ xNbX ][ yNbX ]</w:t>
      </w:r>
      <w:r w:rsidRPr="00901B03">
        <w:rPr>
          <w:lang w:val="en-CA" w:eastAsia="ko-KR"/>
        </w:rPr>
        <w:t xml:space="preserve"> is not equal to MODE_INTRA.</w:t>
      </w:r>
    </w:p>
    <w:p w14:paraId="15EFED8F" w14:textId="77777777"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 xml:space="preserve">X is equal to B and </w:t>
      </w:r>
      <w:r w:rsidR="007D0C7E" w:rsidRPr="00901B03">
        <w:rPr>
          <w:lang w:val="en-CA" w:eastAsia="ko-KR"/>
        </w:rPr>
        <w:t>yCb</w:t>
      </w:r>
      <w:r w:rsidRPr="00901B03">
        <w:rPr>
          <w:lang w:val="en-CA" w:eastAsia="ko-KR"/>
        </w:rPr>
        <w:t> − 1 is less than ( ( </w:t>
      </w:r>
      <w:r w:rsidR="007D0C7E" w:rsidRPr="00901B03">
        <w:rPr>
          <w:lang w:val="en-CA" w:eastAsia="ko-KR"/>
        </w:rPr>
        <w:t>yCb</w:t>
      </w:r>
      <w:r w:rsidRPr="00901B03">
        <w:rPr>
          <w:lang w:val="en-CA" w:eastAsia="ko-KR"/>
        </w:rPr>
        <w:t>  &gt;&gt;  CtbLog2SizeY )  &lt;&lt;  CtbLog2SizeY ).</w:t>
      </w:r>
    </w:p>
    <w:p w14:paraId="30794734" w14:textId="77777777" w:rsidR="00647EAA" w:rsidRPr="00901B03" w:rsidRDefault="00647EAA" w:rsidP="00454B8A">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candIntraPredModeX is set equal to IntraPredModeY[ xNbX ][ yNbX ].</w:t>
      </w:r>
    </w:p>
    <w:p w14:paraId="37AD5338" w14:textId="77777777" w:rsidR="00647EAA" w:rsidRPr="00901B03" w:rsidRDefault="00647EAA" w:rsidP="00647EAA">
      <w:pPr>
        <w:numPr>
          <w:ilvl w:val="0"/>
          <w:numId w:val="17"/>
        </w:numPr>
        <w:tabs>
          <w:tab w:val="clear" w:pos="794"/>
          <w:tab w:val="left" w:pos="284"/>
          <w:tab w:val="left" w:pos="709"/>
        </w:tabs>
        <w:rPr>
          <w:lang w:val="en-CA" w:eastAsia="ko-KR"/>
        </w:rPr>
      </w:pPr>
      <w:r w:rsidRPr="00901B03">
        <w:rPr>
          <w:lang w:val="en-CA" w:eastAsia="ko-KR"/>
        </w:rPr>
        <w:t>The candModeList[ x ] with x = 0..2 is derived as follows:</w:t>
      </w:r>
    </w:p>
    <w:p w14:paraId="0F5E6BD1" w14:textId="77777777" w:rsidR="00647EAA" w:rsidRPr="00901B03" w:rsidRDefault="00647EAA" w:rsidP="00647EAA">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If candIntraPredModeB is equal to candIntraPredModeA, the following applies:</w:t>
      </w:r>
    </w:p>
    <w:p w14:paraId="345AF244" w14:textId="77777777" w:rsidR="00134725" w:rsidRPr="00901B03" w:rsidRDefault="00134725" w:rsidP="00134725">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If candIntraPredModeA is less than 2 (i.e., equal to INTRA_PLANAR or INTRA_DC), candModeList[ x ] with x = 0..2 is derived as follows:</w:t>
      </w:r>
    </w:p>
    <w:p w14:paraId="200CDD2B" w14:textId="518A0815" w:rsidR="00134725" w:rsidRPr="00901B03" w:rsidRDefault="00134725" w:rsidP="00134725">
      <w:pPr>
        <w:pStyle w:val="Equation"/>
        <w:tabs>
          <w:tab w:val="clear" w:pos="794"/>
          <w:tab w:val="clear" w:pos="1588"/>
          <w:tab w:val="left" w:pos="1134"/>
          <w:tab w:val="left" w:pos="1701"/>
        </w:tabs>
        <w:ind w:left="1701"/>
        <w:rPr>
          <w:lang w:val="en-CA" w:eastAsia="ko-KR"/>
        </w:rPr>
      </w:pPr>
      <w:r w:rsidRPr="00901B03">
        <w:rPr>
          <w:lang w:val="en-CA" w:eastAsia="ko-KR"/>
        </w:rPr>
        <w:t>candModeList[ 0 ] = INTRA_PLANAR</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w:t>
      </w:r>
      <w:r w:rsidRPr="00901B03">
        <w:rPr>
          <w:lang w:val="en-CA"/>
        </w:rPr>
        <w:fldChar w:fldCharType="end"/>
      </w:r>
      <w:r w:rsidRPr="00901B03">
        <w:rPr>
          <w:lang w:val="en-CA"/>
        </w:rPr>
        <w:t>)</w:t>
      </w:r>
    </w:p>
    <w:p w14:paraId="288D7285" w14:textId="2090400B"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candModeList[ 1 ] = INTRA_DC</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w:t>
      </w:r>
      <w:r w:rsidRPr="00901B03">
        <w:rPr>
          <w:lang w:val="en-CA"/>
        </w:rPr>
        <w:fldChar w:fldCharType="end"/>
      </w:r>
      <w:r w:rsidRPr="00901B03">
        <w:rPr>
          <w:lang w:val="en-CA"/>
        </w:rPr>
        <w:t>)</w:t>
      </w:r>
    </w:p>
    <w:p w14:paraId="556F1F1F" w14:textId="2341938E" w:rsidR="00134725" w:rsidRPr="00901B03" w:rsidRDefault="00134725" w:rsidP="00134725">
      <w:pPr>
        <w:pStyle w:val="Equation"/>
        <w:tabs>
          <w:tab w:val="clear" w:pos="794"/>
          <w:tab w:val="clear" w:pos="1588"/>
          <w:tab w:val="left" w:pos="1134"/>
          <w:tab w:val="left" w:pos="1701"/>
        </w:tabs>
        <w:ind w:left="1701"/>
        <w:rPr>
          <w:lang w:val="en-CA" w:eastAsia="ko-KR"/>
        </w:rPr>
      </w:pPr>
      <w:r w:rsidRPr="00901B03">
        <w:rPr>
          <w:lang w:val="en-CA" w:eastAsia="ko-KR"/>
        </w:rPr>
        <w:t>candModeList[ 2 ] = INTRA_ANGULAR50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w:t>
      </w:r>
      <w:r w:rsidRPr="00901B03">
        <w:rPr>
          <w:lang w:val="en-CA"/>
        </w:rPr>
        <w:fldChar w:fldCharType="end"/>
      </w:r>
      <w:r w:rsidRPr="00901B03">
        <w:rPr>
          <w:lang w:val="en-CA"/>
        </w:rPr>
        <w:t>)</w:t>
      </w:r>
    </w:p>
    <w:p w14:paraId="2309DB0E" w14:textId="77777777" w:rsidR="00134725" w:rsidRPr="00901B03" w:rsidRDefault="00134725" w:rsidP="00134725">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Otherwise, candModeList[ x ] with x = 0..2 is derived as follows:</w:t>
      </w:r>
    </w:p>
    <w:p w14:paraId="4C25660D" w14:textId="4DEC28DD"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candModeList[ 0 ] = 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w:t>
      </w:r>
      <w:r w:rsidRPr="00901B03">
        <w:rPr>
          <w:lang w:val="en-CA"/>
        </w:rPr>
        <w:fldChar w:fldCharType="end"/>
      </w:r>
      <w:r w:rsidRPr="00901B03">
        <w:rPr>
          <w:lang w:val="en-CA"/>
        </w:rPr>
        <w:t>)</w:t>
      </w:r>
    </w:p>
    <w:p w14:paraId="51C8E2E1" w14:textId="5301FC59"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candModeList[ 1 ] = 2 + ( ( candIntraPredModeA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w:t>
      </w:r>
      <w:r w:rsidRPr="00901B03">
        <w:rPr>
          <w:lang w:val="en-CA"/>
        </w:rPr>
        <w:fldChar w:fldCharType="end"/>
      </w:r>
      <w:r w:rsidRPr="00901B03">
        <w:rPr>
          <w:lang w:val="en-CA"/>
        </w:rPr>
        <w:t>)</w:t>
      </w:r>
    </w:p>
    <w:p w14:paraId="22B4A9A2" w14:textId="1716E655"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candModeList[ 2 ] = 2 + ( ( candIntraPredModeA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6</w:t>
      </w:r>
      <w:r w:rsidRPr="00901B03">
        <w:rPr>
          <w:lang w:val="en-CA"/>
        </w:rPr>
        <w:fldChar w:fldCharType="end"/>
      </w:r>
      <w:r w:rsidRPr="00901B03">
        <w:rPr>
          <w:lang w:val="en-CA"/>
        </w:rPr>
        <w:t>)</w:t>
      </w:r>
    </w:p>
    <w:p w14:paraId="07DC61CE" w14:textId="77777777" w:rsidR="00134725" w:rsidRPr="00901B03" w:rsidRDefault="00134725" w:rsidP="00134725">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Otherwise (candIntraPredModeB is not equal to candIntraPredModeA), the following applies:</w:t>
      </w:r>
    </w:p>
    <w:p w14:paraId="2CA0C6EC" w14:textId="77777777" w:rsidR="00134725" w:rsidRPr="00901B03" w:rsidRDefault="00134725" w:rsidP="00134725">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candModeList[ 0 ] and candModeList[ 1 ] are derived as follows:</w:t>
      </w:r>
    </w:p>
    <w:p w14:paraId="2EFC1038" w14:textId="75AA0592"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candModeList[ 0 ] = 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7</w:t>
      </w:r>
      <w:r w:rsidRPr="00901B03">
        <w:rPr>
          <w:lang w:val="en-CA"/>
        </w:rPr>
        <w:fldChar w:fldCharType="end"/>
      </w:r>
      <w:r w:rsidRPr="00901B03">
        <w:rPr>
          <w:lang w:val="en-CA"/>
        </w:rPr>
        <w:t>)</w:t>
      </w:r>
    </w:p>
    <w:p w14:paraId="17070EEF" w14:textId="4CB434E5" w:rsidR="00134725" w:rsidRPr="00901B03" w:rsidRDefault="00134725" w:rsidP="00134725">
      <w:pPr>
        <w:pStyle w:val="Equation"/>
        <w:tabs>
          <w:tab w:val="clear" w:pos="794"/>
          <w:tab w:val="clear" w:pos="1588"/>
          <w:tab w:val="left" w:pos="1134"/>
          <w:tab w:val="left" w:pos="1701"/>
        </w:tabs>
        <w:ind w:left="1701"/>
        <w:rPr>
          <w:lang w:val="en-CA" w:eastAsia="ko-KR"/>
        </w:rPr>
      </w:pPr>
      <w:r w:rsidRPr="00901B03">
        <w:rPr>
          <w:lang w:val="en-CA" w:eastAsia="ko-KR"/>
        </w:rPr>
        <w:t>candModeList[ 1 ] = candIntraPredModeB</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8</w:t>
      </w:r>
      <w:r w:rsidRPr="00901B03">
        <w:rPr>
          <w:lang w:val="en-CA"/>
        </w:rPr>
        <w:fldChar w:fldCharType="end"/>
      </w:r>
      <w:r w:rsidRPr="00901B03">
        <w:rPr>
          <w:lang w:val="en-CA"/>
        </w:rPr>
        <w:t>)</w:t>
      </w:r>
    </w:p>
    <w:p w14:paraId="04D4B175" w14:textId="77777777" w:rsidR="00647EAA" w:rsidRPr="00901B03" w:rsidRDefault="00647EAA" w:rsidP="00647EAA">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If neither of candModeList[ 0 ] and candModeList[ 1 ] is equal to INTRA_PLANAR, candModeList[ 2 ] is set equal to INTRA_PLANAR,</w:t>
      </w:r>
    </w:p>
    <w:p w14:paraId="6EA885AE" w14:textId="77777777" w:rsidR="00647EAA" w:rsidRPr="00901B03" w:rsidRDefault="00647EAA" w:rsidP="00647EAA">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Otherwise, if neither of candModeList[ 0 ] and candModeList[ 1 ] is equal to INTRA_DC, candModeList[ 2 ] is set equal to INTRA_DC,</w:t>
      </w:r>
    </w:p>
    <w:p w14:paraId="521D5C8C" w14:textId="77777777" w:rsidR="00647EAA" w:rsidRPr="00901B03" w:rsidRDefault="00647EAA" w:rsidP="00647EAA">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lastRenderedPageBreak/>
        <w:t>Otherwise, candModeList[ 2 ] is set equal to INTRA_ANGULAR50.</w:t>
      </w:r>
    </w:p>
    <w:p w14:paraId="4B7435E9" w14:textId="77777777" w:rsidR="00C36E83" w:rsidRPr="00901B03" w:rsidRDefault="00C36E83" w:rsidP="00C36E83">
      <w:pPr>
        <w:numPr>
          <w:ilvl w:val="0"/>
          <w:numId w:val="17"/>
        </w:numPr>
        <w:tabs>
          <w:tab w:val="clear" w:pos="794"/>
          <w:tab w:val="left" w:pos="284"/>
          <w:tab w:val="left" w:pos="709"/>
        </w:tabs>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applying the following procedure:</w:t>
      </w:r>
    </w:p>
    <w:p w14:paraId="4444F752" w14:textId="77777777" w:rsidR="00C36E83" w:rsidRPr="00901B03"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If intra_luma_mpm_flag[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equal to 1, the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set equal to  candModeList[ intra_luma_mpm_idx[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w:t>
      </w:r>
    </w:p>
    <w:p w14:paraId="24D0F02A" w14:textId="77777777" w:rsidR="00C36E83" w:rsidRPr="00901B03"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Otherwise,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applying the following ordered steps:</w:t>
      </w:r>
    </w:p>
    <w:p w14:paraId="7E9A39E5" w14:textId="77777777" w:rsidR="00C36E83" w:rsidRPr="00901B03" w:rsidRDefault="00C36E83" w:rsidP="00C36E83">
      <w:pPr>
        <w:numPr>
          <w:ilvl w:val="0"/>
          <w:numId w:val="15"/>
        </w:numPr>
        <w:tabs>
          <w:tab w:val="clear" w:pos="794"/>
          <w:tab w:val="clear" w:pos="1191"/>
          <w:tab w:val="clear" w:pos="1588"/>
          <w:tab w:val="clear" w:pos="1985"/>
          <w:tab w:val="left" w:pos="2127"/>
          <w:tab w:val="left" w:pos="2977"/>
        </w:tabs>
        <w:ind w:left="1530"/>
        <w:rPr>
          <w:lang w:val="en-CA" w:eastAsia="ko-KR"/>
        </w:rPr>
      </w:pPr>
      <w:r w:rsidRPr="00901B03">
        <w:rPr>
          <w:lang w:val="en-CA" w:eastAsia="ko-KR"/>
        </w:rPr>
        <w:t>The array candModeList[ x ], x = 0..2 is modified by the following ordered steps:</w:t>
      </w:r>
    </w:p>
    <w:p w14:paraId="7DAC00B2" w14:textId="77777777" w:rsidR="00C36E83" w:rsidRPr="00901B03" w:rsidRDefault="00C36E83" w:rsidP="00C36E83">
      <w:pPr>
        <w:numPr>
          <w:ilvl w:val="1"/>
          <w:numId w:val="15"/>
        </w:numPr>
        <w:tabs>
          <w:tab w:val="clear" w:pos="794"/>
          <w:tab w:val="clear" w:pos="1191"/>
          <w:tab w:val="clear" w:pos="1588"/>
          <w:tab w:val="clear" w:pos="1985"/>
          <w:tab w:val="left" w:pos="2127"/>
          <w:tab w:val="left" w:pos="2977"/>
        </w:tabs>
        <w:ind w:left="1980" w:hanging="283"/>
        <w:rPr>
          <w:lang w:val="en-CA" w:eastAsia="ko-KR"/>
        </w:rPr>
      </w:pPr>
      <w:r w:rsidRPr="00901B03">
        <w:rPr>
          <w:lang w:val="en-CA" w:eastAsia="ko-KR"/>
        </w:rPr>
        <w:t>When candModeList[ 0 ] is greater than candModeList[ 1 ], both values are swapped as follows:</w:t>
      </w:r>
    </w:p>
    <w:p w14:paraId="4AA3AC44" w14:textId="234BD983" w:rsidR="00C36E83" w:rsidRPr="00901B03" w:rsidRDefault="00C36E83" w:rsidP="00C36E83">
      <w:pPr>
        <w:pStyle w:val="Equation"/>
        <w:tabs>
          <w:tab w:val="clear" w:pos="794"/>
          <w:tab w:val="clear" w:pos="1588"/>
          <w:tab w:val="clear" w:pos="4849"/>
          <w:tab w:val="left" w:pos="1134"/>
          <w:tab w:val="left" w:pos="1701"/>
        </w:tabs>
        <w:ind w:left="1714"/>
        <w:rPr>
          <w:lang w:val="en-CA" w:eastAsia="ko-KR"/>
        </w:rPr>
      </w:pPr>
      <w:r w:rsidRPr="00901B03">
        <w:rPr>
          <w:lang w:val="en-CA" w:eastAsia="ko-KR"/>
        </w:rPr>
        <w:t>( candModeList[ 0 ], candModeList[ 1 ] ) = Swap( candModeList[ 0 ], candModeList[ 1 ]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9</w:t>
      </w:r>
      <w:r w:rsidRPr="00901B03">
        <w:rPr>
          <w:lang w:val="en-CA"/>
        </w:rPr>
        <w:fldChar w:fldCharType="end"/>
      </w:r>
      <w:r w:rsidRPr="00901B03">
        <w:rPr>
          <w:lang w:val="en-CA"/>
        </w:rPr>
        <w:t>)</w:t>
      </w:r>
    </w:p>
    <w:p w14:paraId="0414936F" w14:textId="77777777" w:rsidR="00C36E83" w:rsidRPr="00901B03" w:rsidRDefault="00C36E83" w:rsidP="00C36E83">
      <w:pPr>
        <w:numPr>
          <w:ilvl w:val="1"/>
          <w:numId w:val="15"/>
        </w:numPr>
        <w:tabs>
          <w:tab w:val="clear" w:pos="794"/>
          <w:tab w:val="clear" w:pos="1191"/>
          <w:tab w:val="clear" w:pos="1588"/>
          <w:tab w:val="clear" w:pos="1985"/>
          <w:tab w:val="left" w:pos="2127"/>
          <w:tab w:val="left" w:pos="2977"/>
        </w:tabs>
        <w:ind w:left="1980" w:hanging="283"/>
        <w:rPr>
          <w:lang w:val="en-CA" w:eastAsia="ko-KR"/>
        </w:rPr>
      </w:pPr>
      <w:r w:rsidRPr="00901B03">
        <w:rPr>
          <w:lang w:val="en-CA" w:eastAsia="ko-KR"/>
        </w:rPr>
        <w:t>When candModeList[ 0 ] is greater than candModeList[ 2 ], both values are swapped as follows:</w:t>
      </w:r>
    </w:p>
    <w:p w14:paraId="2468BDED" w14:textId="6A0AF33F" w:rsidR="00C36E83" w:rsidRPr="00901B03" w:rsidRDefault="00C36E83" w:rsidP="00C36E83">
      <w:pPr>
        <w:pStyle w:val="Equation"/>
        <w:tabs>
          <w:tab w:val="clear" w:pos="794"/>
          <w:tab w:val="clear" w:pos="1588"/>
          <w:tab w:val="clear" w:pos="4849"/>
          <w:tab w:val="left" w:pos="1134"/>
          <w:tab w:val="left" w:pos="1701"/>
        </w:tabs>
        <w:ind w:left="1714"/>
        <w:rPr>
          <w:lang w:val="en-CA" w:eastAsia="ko-KR"/>
        </w:rPr>
      </w:pPr>
      <w:r w:rsidRPr="00901B03">
        <w:rPr>
          <w:lang w:val="en-CA" w:eastAsia="ko-KR"/>
        </w:rPr>
        <w:t>( candModeList[ 0 ], candModeList[ 2 ] ) = Swap( candModeList[ 0 ], candModeList[ 2 ]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10</w:t>
      </w:r>
      <w:r w:rsidRPr="00901B03">
        <w:rPr>
          <w:lang w:val="en-CA"/>
        </w:rPr>
        <w:fldChar w:fldCharType="end"/>
      </w:r>
      <w:r w:rsidRPr="00901B03">
        <w:rPr>
          <w:lang w:val="en-CA"/>
        </w:rPr>
        <w:t>)</w:t>
      </w:r>
    </w:p>
    <w:p w14:paraId="614AF434" w14:textId="77777777" w:rsidR="00C36E83" w:rsidRPr="00901B03" w:rsidRDefault="00C36E83" w:rsidP="00C36E83">
      <w:pPr>
        <w:numPr>
          <w:ilvl w:val="1"/>
          <w:numId w:val="15"/>
        </w:numPr>
        <w:tabs>
          <w:tab w:val="clear" w:pos="794"/>
          <w:tab w:val="clear" w:pos="1191"/>
          <w:tab w:val="clear" w:pos="1588"/>
          <w:tab w:val="clear" w:pos="1985"/>
          <w:tab w:val="left" w:pos="2127"/>
          <w:tab w:val="left" w:pos="2977"/>
        </w:tabs>
        <w:ind w:left="1980" w:hanging="283"/>
        <w:rPr>
          <w:lang w:val="en-CA" w:eastAsia="ko-KR"/>
        </w:rPr>
      </w:pPr>
      <w:r w:rsidRPr="00901B03">
        <w:rPr>
          <w:lang w:val="en-CA" w:eastAsia="ko-KR"/>
        </w:rPr>
        <w:t>When candModeList[ 1 ] is greater than candModeList[ 2 ], both values are swapped as follows:</w:t>
      </w:r>
    </w:p>
    <w:p w14:paraId="13875732" w14:textId="7B9E5263" w:rsidR="00C36E83" w:rsidRPr="00901B03" w:rsidRDefault="00C36E83" w:rsidP="00C36E83">
      <w:pPr>
        <w:pStyle w:val="Equation"/>
        <w:tabs>
          <w:tab w:val="clear" w:pos="794"/>
          <w:tab w:val="clear" w:pos="1588"/>
          <w:tab w:val="clear" w:pos="4849"/>
          <w:tab w:val="left" w:pos="1134"/>
          <w:tab w:val="left" w:pos="1701"/>
        </w:tabs>
        <w:ind w:left="1714"/>
        <w:rPr>
          <w:lang w:val="en-CA" w:eastAsia="ko-KR"/>
        </w:rPr>
      </w:pPr>
      <w:r w:rsidRPr="00901B03">
        <w:rPr>
          <w:lang w:val="en-CA" w:eastAsia="ko-KR"/>
        </w:rPr>
        <w:t>( candModeList[ 1 ], candModeList[ 2 ] ) = Swap( candModeList[ 1 ], candModeList[ 2 ]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11</w:t>
      </w:r>
      <w:r w:rsidRPr="00901B03">
        <w:rPr>
          <w:lang w:val="en-CA"/>
        </w:rPr>
        <w:fldChar w:fldCharType="end"/>
      </w:r>
      <w:r w:rsidRPr="00901B03">
        <w:rPr>
          <w:lang w:val="en-CA"/>
        </w:rPr>
        <w:t>)</w:t>
      </w:r>
    </w:p>
    <w:p w14:paraId="4A28C6A5" w14:textId="77777777" w:rsidR="00C36E83" w:rsidRPr="00901B03" w:rsidRDefault="00C36E83" w:rsidP="00C36E83">
      <w:pPr>
        <w:numPr>
          <w:ilvl w:val="0"/>
          <w:numId w:val="15"/>
        </w:numPr>
        <w:tabs>
          <w:tab w:val="clear" w:pos="794"/>
          <w:tab w:val="clear" w:pos="1191"/>
          <w:tab w:val="clear" w:pos="1588"/>
          <w:tab w:val="clear" w:pos="1985"/>
          <w:tab w:val="left" w:pos="2127"/>
          <w:tab w:val="left" w:pos="2977"/>
        </w:tabs>
        <w:ind w:left="1530"/>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the following ordered steps:</w:t>
      </w:r>
    </w:p>
    <w:p w14:paraId="19598B99" w14:textId="77777777" w:rsidR="00C36E83" w:rsidRPr="00901B03" w:rsidRDefault="00C36E83" w:rsidP="00507638">
      <w:pPr>
        <w:numPr>
          <w:ilvl w:val="1"/>
          <w:numId w:val="15"/>
        </w:numPr>
        <w:tabs>
          <w:tab w:val="clear" w:pos="794"/>
          <w:tab w:val="clear" w:pos="1191"/>
          <w:tab w:val="clear" w:pos="1588"/>
          <w:tab w:val="clear" w:pos="1985"/>
          <w:tab w:val="left" w:pos="2127"/>
          <w:tab w:val="left" w:pos="2977"/>
        </w:tabs>
        <w:ind w:left="1980" w:hanging="283"/>
        <w:rPr>
          <w:szCs w:val="22"/>
          <w:lang w:val="en-CA"/>
        </w:rPr>
      </w:pPr>
      <w:r w:rsidRPr="00901B03">
        <w:rPr>
          <w:szCs w:val="22"/>
          <w:lang w:val="en-CA"/>
        </w:rPr>
        <w:t>IntraPredModeY[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xml:space="preserve"> ] is set equal to </w:t>
      </w:r>
      <w:r w:rsidRPr="00901B03">
        <w:rPr>
          <w:lang w:val="en-CA" w:eastAsia="ko-KR"/>
        </w:rPr>
        <w:t>intra_luma_mpm_</w:t>
      </w:r>
      <w:r w:rsidRPr="00901B03">
        <w:rPr>
          <w:szCs w:val="22"/>
          <w:lang w:val="en-CA"/>
        </w:rPr>
        <w:t>remainder[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w:t>
      </w:r>
    </w:p>
    <w:p w14:paraId="1B4D3664" w14:textId="77777777" w:rsidR="00647EAA" w:rsidRPr="00901B03" w:rsidRDefault="00647EAA" w:rsidP="00507638">
      <w:pPr>
        <w:numPr>
          <w:ilvl w:val="1"/>
          <w:numId w:val="15"/>
        </w:numPr>
        <w:tabs>
          <w:tab w:val="clear" w:pos="794"/>
          <w:tab w:val="clear" w:pos="1191"/>
          <w:tab w:val="clear" w:pos="1588"/>
          <w:tab w:val="clear" w:pos="1985"/>
          <w:tab w:val="left" w:pos="2127"/>
          <w:tab w:val="left" w:pos="2977"/>
        </w:tabs>
        <w:ind w:left="1980" w:hanging="283"/>
        <w:rPr>
          <w:szCs w:val="22"/>
          <w:lang w:val="en-CA"/>
        </w:rPr>
      </w:pPr>
      <w:r w:rsidRPr="00901B03">
        <w:rPr>
          <w:szCs w:val="22"/>
          <w:lang w:val="en-CA" w:eastAsia="ko-KR"/>
        </w:rPr>
        <w:t>For i equal to 0 to 2, inclusive, when IntraPredModeY[ </w:t>
      </w:r>
      <w:r w:rsidR="007D0C7E" w:rsidRPr="00901B03">
        <w:rPr>
          <w:szCs w:val="22"/>
          <w:lang w:val="en-CA" w:eastAsia="ko-KR"/>
        </w:rPr>
        <w:t>xCb</w:t>
      </w:r>
      <w:r w:rsidRPr="00901B03">
        <w:rPr>
          <w:szCs w:val="22"/>
          <w:lang w:val="en-CA" w:eastAsia="ko-KR"/>
        </w:rPr>
        <w:t> ][ </w:t>
      </w:r>
      <w:r w:rsidR="007D0C7E" w:rsidRPr="00901B03">
        <w:rPr>
          <w:szCs w:val="22"/>
          <w:lang w:val="en-CA" w:eastAsia="ko-KR"/>
        </w:rPr>
        <w:t>yCb</w:t>
      </w:r>
      <w:r w:rsidRPr="00901B03">
        <w:rPr>
          <w:szCs w:val="22"/>
          <w:lang w:val="en-CA" w:eastAsia="ko-KR"/>
        </w:rPr>
        <w:t> ] is greater than or equal to candModeList[ i ], the value of IntraPredModeY[ </w:t>
      </w:r>
      <w:r w:rsidR="007D0C7E" w:rsidRPr="00901B03">
        <w:rPr>
          <w:szCs w:val="22"/>
          <w:lang w:val="en-CA" w:eastAsia="ko-KR"/>
        </w:rPr>
        <w:t>xCb</w:t>
      </w:r>
      <w:r w:rsidRPr="00901B03">
        <w:rPr>
          <w:szCs w:val="22"/>
          <w:lang w:val="en-CA" w:eastAsia="ko-KR"/>
        </w:rPr>
        <w:t> ][ </w:t>
      </w:r>
      <w:r w:rsidR="007D0C7E" w:rsidRPr="00901B03">
        <w:rPr>
          <w:szCs w:val="22"/>
          <w:lang w:val="en-CA" w:eastAsia="ko-KR"/>
        </w:rPr>
        <w:t>yCb</w:t>
      </w:r>
      <w:r w:rsidRPr="00901B03">
        <w:rPr>
          <w:szCs w:val="22"/>
          <w:lang w:val="en-CA" w:eastAsia="ko-KR"/>
        </w:rPr>
        <w:t> ] is incremented by one.</w:t>
      </w:r>
    </w:p>
    <w:p w14:paraId="7C2C4A94" w14:textId="77777777" w:rsidR="005D643C" w:rsidRPr="00901B03" w:rsidRDefault="005D643C" w:rsidP="00454B8A">
      <w:pPr>
        <w:rPr>
          <w:szCs w:val="22"/>
          <w:lang w:val="en-CA"/>
        </w:rPr>
      </w:pPr>
      <w:r w:rsidRPr="00901B03">
        <w:rPr>
          <w:lang w:val="en-CA"/>
        </w:rPr>
        <w:t xml:space="preserve">The variable </w:t>
      </w:r>
      <w:r w:rsidRPr="00901B03">
        <w:rPr>
          <w:szCs w:val="22"/>
          <w:lang w:val="en-CA"/>
        </w:rPr>
        <w:t>IntraPredModeY[ x ][ y ]</w:t>
      </w:r>
      <w:r w:rsidRPr="00901B03">
        <w:rPr>
          <w:lang w:val="en-CA"/>
        </w:rPr>
        <w:t xml:space="preserve"> with  x = </w:t>
      </w:r>
      <w:r w:rsidR="007D0C7E" w:rsidRPr="00901B03">
        <w:rPr>
          <w:szCs w:val="22"/>
          <w:lang w:val="en-CA"/>
        </w:rPr>
        <w:t>xCb</w:t>
      </w:r>
      <w:r w:rsidRPr="00901B03">
        <w:rPr>
          <w:lang w:val="en-CA"/>
        </w:rPr>
        <w:t>..</w:t>
      </w:r>
      <w:r w:rsidR="007D0C7E" w:rsidRPr="00901B03">
        <w:rPr>
          <w:szCs w:val="22"/>
          <w:lang w:val="en-CA"/>
        </w:rPr>
        <w:t>xCb</w:t>
      </w:r>
      <w:r w:rsidRPr="00901B03">
        <w:rPr>
          <w:lang w:val="en-CA"/>
        </w:rPr>
        <w:t> + cbWidth − 1 and y = </w:t>
      </w:r>
      <w:r w:rsidR="007D0C7E" w:rsidRPr="00901B03">
        <w:rPr>
          <w:szCs w:val="22"/>
          <w:lang w:val="en-CA"/>
        </w:rPr>
        <w:t>yCb</w:t>
      </w:r>
      <w:r w:rsidRPr="00901B03">
        <w:rPr>
          <w:lang w:val="en-CA"/>
        </w:rPr>
        <w:t>..</w:t>
      </w:r>
      <w:r w:rsidR="007D0C7E" w:rsidRPr="00901B03">
        <w:rPr>
          <w:szCs w:val="22"/>
          <w:lang w:val="en-CA"/>
        </w:rPr>
        <w:t>yCb</w:t>
      </w:r>
      <w:r w:rsidRPr="00901B03">
        <w:rPr>
          <w:lang w:val="en-CA"/>
        </w:rPr>
        <w:t xml:space="preserve"> + cbHeight − 1 is set to be equal to </w:t>
      </w:r>
      <w:r w:rsidRPr="00901B03">
        <w:rPr>
          <w:szCs w:val="22"/>
          <w:lang w:val="en-CA"/>
        </w:rPr>
        <w:t>IntraPredModeY[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w:t>
      </w:r>
    </w:p>
    <w:p w14:paraId="4A360F12" w14:textId="77777777" w:rsidR="00647EAA" w:rsidRPr="00901B03" w:rsidRDefault="00647EAA" w:rsidP="00647EAA">
      <w:pPr>
        <w:pStyle w:val="Heading3"/>
        <w:rPr>
          <w:lang w:val="en-CA" w:eastAsia="ko-KR"/>
        </w:rPr>
      </w:pPr>
      <w:bookmarkStart w:id="1053" w:name="_Ref287029616"/>
      <w:bookmarkStart w:id="1054" w:name="_Toc287363815"/>
      <w:bookmarkStart w:id="1055" w:name="_Toc311217246"/>
      <w:bookmarkStart w:id="1056" w:name="_Toc317198793"/>
      <w:bookmarkStart w:id="1057" w:name="_Toc415475909"/>
      <w:bookmarkStart w:id="1058" w:name="_Toc423599184"/>
      <w:bookmarkStart w:id="1059" w:name="_Toc423601688"/>
      <w:bookmarkStart w:id="1060" w:name="_Toc462913183"/>
      <w:bookmarkStart w:id="1061" w:name="_Toc525240237"/>
      <w:bookmarkStart w:id="1062" w:name="_Ref278061700"/>
      <w:r w:rsidRPr="00901B03">
        <w:rPr>
          <w:lang w:val="en-CA" w:eastAsia="ko-KR"/>
        </w:rPr>
        <w:t>Derivation process for chroma intra prediction mode</w:t>
      </w:r>
      <w:bookmarkEnd w:id="1053"/>
      <w:bookmarkEnd w:id="1054"/>
      <w:bookmarkEnd w:id="1055"/>
      <w:bookmarkEnd w:id="1056"/>
      <w:bookmarkEnd w:id="1057"/>
      <w:bookmarkEnd w:id="1058"/>
      <w:bookmarkEnd w:id="1059"/>
      <w:bookmarkEnd w:id="1060"/>
      <w:bookmarkEnd w:id="1061"/>
    </w:p>
    <w:p w14:paraId="16ECF065" w14:textId="77777777" w:rsidR="00647EAA" w:rsidRPr="00901B03" w:rsidRDefault="00647EAA" w:rsidP="00647EAA">
      <w:pPr>
        <w:rPr>
          <w:lang w:val="en-CA" w:eastAsia="ko-KR"/>
        </w:rPr>
      </w:pPr>
      <w:r w:rsidRPr="00901B03">
        <w:rPr>
          <w:lang w:val="en-CA"/>
        </w:rPr>
        <w:t xml:space="preserve">Input to this process </w:t>
      </w:r>
      <w:r w:rsidRPr="00901B03">
        <w:rPr>
          <w:lang w:val="en-CA" w:eastAsia="ko-KR"/>
        </w:rPr>
        <w:t>is a</w:t>
      </w:r>
      <w:r w:rsidRPr="00901B03">
        <w:rPr>
          <w:lang w:val="en-CA"/>
        </w:rPr>
        <w:t xml:space="preserve"> luma location ( </w:t>
      </w:r>
      <w:r w:rsidR="007D0C7E" w:rsidRPr="00901B03">
        <w:rPr>
          <w:lang w:val="en-CA"/>
        </w:rPr>
        <w:t>xCb</w:t>
      </w:r>
      <w:r w:rsidRPr="00901B03">
        <w:rPr>
          <w:lang w:val="en-CA"/>
        </w:rPr>
        <w:t>, </w:t>
      </w:r>
      <w:r w:rsidR="007D0C7E" w:rsidRPr="00901B03">
        <w:rPr>
          <w:lang w:val="en-CA"/>
        </w:rPr>
        <w:t>yCb</w:t>
      </w:r>
      <w:r w:rsidRPr="00901B03">
        <w:rPr>
          <w:lang w:val="en-CA"/>
        </w:rPr>
        <w:t xml:space="preserve"> ) specifying the top-left sample of the current chroma </w:t>
      </w:r>
      <w:r w:rsidR="007E4E0A" w:rsidRPr="00901B03">
        <w:rPr>
          <w:lang w:val="en-CA"/>
        </w:rPr>
        <w:t xml:space="preserve">coding </w:t>
      </w:r>
      <w:r w:rsidRPr="00901B03">
        <w:rPr>
          <w:lang w:val="en-CA"/>
        </w:rPr>
        <w:t>block relative to the top</w:t>
      </w:r>
      <w:r w:rsidRPr="00901B03">
        <w:rPr>
          <w:lang w:val="en-CA"/>
        </w:rPr>
        <w:noBreakHyphen/>
        <w:t>left luma sample of the current picture</w:t>
      </w:r>
      <w:r w:rsidRPr="00901B03">
        <w:rPr>
          <w:lang w:val="en-CA" w:eastAsia="ko-KR"/>
        </w:rPr>
        <w:t>.</w:t>
      </w:r>
    </w:p>
    <w:p w14:paraId="1ACF17C7" w14:textId="77777777" w:rsidR="00647EAA" w:rsidRPr="00901B03" w:rsidRDefault="00647EAA" w:rsidP="00647EAA">
      <w:pPr>
        <w:tabs>
          <w:tab w:val="left" w:pos="284"/>
        </w:tabs>
        <w:ind w:left="284" w:hanging="284"/>
        <w:rPr>
          <w:lang w:val="en-CA" w:eastAsia="ko-KR"/>
        </w:rPr>
      </w:pPr>
      <w:r w:rsidRPr="00901B03">
        <w:rPr>
          <w:lang w:val="en-CA" w:eastAsia="ko-KR"/>
        </w:rPr>
        <w:t>In this process, the chroma intra prediction mode IntraPredM</w:t>
      </w:r>
      <w:r w:rsidR="00507638" w:rsidRPr="00901B03">
        <w:rPr>
          <w:lang w:val="en-CA" w:eastAsia="ko-KR"/>
        </w:rPr>
        <w:t>odeC[ </w:t>
      </w:r>
      <w:r w:rsidR="007D0C7E" w:rsidRPr="00901B03">
        <w:rPr>
          <w:lang w:val="en-CA" w:eastAsia="ko-KR"/>
        </w:rPr>
        <w:t>xCb</w:t>
      </w:r>
      <w:r w:rsidR="00507638" w:rsidRPr="00901B03">
        <w:rPr>
          <w:lang w:val="en-CA" w:eastAsia="ko-KR"/>
        </w:rPr>
        <w:t> ][ </w:t>
      </w:r>
      <w:r w:rsidR="007D0C7E" w:rsidRPr="00901B03">
        <w:rPr>
          <w:lang w:val="en-CA" w:eastAsia="ko-KR"/>
        </w:rPr>
        <w:t>yCb</w:t>
      </w:r>
      <w:r w:rsidR="00507638" w:rsidRPr="00901B03">
        <w:rPr>
          <w:lang w:val="en-CA" w:eastAsia="ko-KR"/>
        </w:rPr>
        <w:t> ] is derived.</w:t>
      </w:r>
    </w:p>
    <w:p w14:paraId="15CFF2E7" w14:textId="2B7FECBD" w:rsidR="00647EAA" w:rsidRPr="00901B03" w:rsidRDefault="00647EAA" w:rsidP="00647EAA">
      <w:pPr>
        <w:rPr>
          <w:lang w:val="en-CA" w:eastAsia="ko-KR"/>
        </w:rPr>
      </w:pPr>
      <w:r w:rsidRPr="00901B03">
        <w:rPr>
          <w:lang w:val="en-CA" w:eastAsia="ko-KR"/>
        </w:rPr>
        <w:t>The chroma intra prediction mode IntraPredModeC[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using 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and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xml:space="preserve"> ] </w:t>
      </w:r>
      <w:r w:rsidR="00D01146" w:rsidRPr="00901B03">
        <w:rPr>
          <w:lang w:val="en-CA" w:eastAsia="ko-KR"/>
        </w:rPr>
        <w:t xml:space="preserve">as specified in </w:t>
      </w:r>
      <w:r w:rsidR="00D01146" w:rsidRPr="00901B03">
        <w:rPr>
          <w:lang w:val="en-CA" w:eastAsia="ko-KR"/>
        </w:rPr>
        <w:fldChar w:fldCharType="begin" w:fldLock="1"/>
      </w:r>
      <w:r w:rsidR="00D01146" w:rsidRPr="00901B03">
        <w:rPr>
          <w:lang w:val="en-CA" w:eastAsia="ko-KR"/>
        </w:rPr>
        <w:instrText xml:space="preserve"> REF _Ref521602936 \h </w:instrText>
      </w:r>
      <w:r w:rsidR="00D01146" w:rsidRPr="00901B03">
        <w:rPr>
          <w:lang w:val="en-CA" w:eastAsia="ko-KR"/>
        </w:rPr>
      </w:r>
      <w:r w:rsidR="00D01146" w:rsidRPr="00901B03">
        <w:rPr>
          <w:lang w:val="en-CA" w:eastAsia="ko-KR"/>
        </w:rPr>
        <w:fldChar w:fldCharType="separate"/>
      </w:r>
      <w:r w:rsidR="008D1A9E" w:rsidRPr="00901B03">
        <w:rPr>
          <w:lang w:val="en-CA"/>
        </w:rPr>
        <w:t>Table </w:t>
      </w:r>
      <w:r w:rsidR="008D1A9E">
        <w:rPr>
          <w:noProof/>
          <w:lang w:val="en-CA"/>
        </w:rPr>
        <w:t>8</w:t>
      </w:r>
      <w:r w:rsidR="008D1A9E" w:rsidRPr="00901B03">
        <w:rPr>
          <w:lang w:val="en-CA"/>
        </w:rPr>
        <w:noBreakHyphen/>
      </w:r>
      <w:r w:rsidR="008D1A9E">
        <w:rPr>
          <w:noProof/>
          <w:lang w:val="en-CA"/>
        </w:rPr>
        <w:t>2</w:t>
      </w:r>
      <w:r w:rsidR="008D1A9E" w:rsidRPr="00901B03">
        <w:rPr>
          <w:lang w:val="en-CA"/>
        </w:rPr>
        <w:t xml:space="preserve"> – </w:t>
      </w:r>
      <w:r w:rsidR="00D01146" w:rsidRPr="00901B03">
        <w:rPr>
          <w:lang w:val="en-CA" w:eastAsia="ko-KR"/>
        </w:rPr>
        <w:fldChar w:fldCharType="end"/>
      </w:r>
      <w:r w:rsidR="00D01146" w:rsidRPr="00901B03">
        <w:rPr>
          <w:lang w:val="en-CA" w:eastAsia="ko-KR"/>
        </w:rPr>
        <w:t xml:space="preserve"> </w:t>
      </w:r>
      <w:r w:rsidR="00755B19" w:rsidRPr="00901B03">
        <w:rPr>
          <w:lang w:val="en-CA" w:eastAsia="ko-KR"/>
        </w:rPr>
        <w:t xml:space="preserve">and </w:t>
      </w:r>
      <w:r w:rsidR="00BC69E5" w:rsidRPr="00901B03">
        <w:rPr>
          <w:lang w:val="en-CA" w:eastAsia="ko-KR"/>
        </w:rPr>
        <w:fldChar w:fldCharType="begin" w:fldLock="1"/>
      </w:r>
      <w:r w:rsidR="00BC69E5" w:rsidRPr="00901B03">
        <w:rPr>
          <w:lang w:val="en-CA" w:eastAsia="ko-KR"/>
        </w:rPr>
        <w:instrText xml:space="preserve"> REF _Ref521919738 \h </w:instrText>
      </w:r>
      <w:r w:rsidR="00BC69E5" w:rsidRPr="00901B03">
        <w:rPr>
          <w:lang w:val="en-CA" w:eastAsia="ko-KR"/>
        </w:rPr>
      </w:r>
      <w:r w:rsidR="00BC69E5" w:rsidRPr="00901B03">
        <w:rPr>
          <w:lang w:val="en-CA" w:eastAsia="ko-KR"/>
        </w:rPr>
        <w:fldChar w:fldCharType="separate"/>
      </w:r>
      <w:r w:rsidR="008D1A9E" w:rsidRPr="00901B03">
        <w:rPr>
          <w:lang w:val="en-CA"/>
        </w:rPr>
        <w:t>Table </w:t>
      </w:r>
      <w:r w:rsidR="008D1A9E">
        <w:rPr>
          <w:noProof/>
          <w:lang w:val="en-CA"/>
        </w:rPr>
        <w:t>8</w:t>
      </w:r>
      <w:r w:rsidR="008D1A9E" w:rsidRPr="00901B03">
        <w:rPr>
          <w:lang w:val="en-CA"/>
        </w:rPr>
        <w:noBreakHyphen/>
      </w:r>
      <w:r w:rsidR="008D1A9E">
        <w:rPr>
          <w:noProof/>
          <w:lang w:val="en-CA"/>
        </w:rPr>
        <w:t>3</w:t>
      </w:r>
      <w:r w:rsidR="00BC69E5" w:rsidRPr="00901B03">
        <w:rPr>
          <w:lang w:val="en-CA" w:eastAsia="ko-KR"/>
        </w:rPr>
        <w:fldChar w:fldCharType="end"/>
      </w:r>
      <w:r w:rsidRPr="00901B03">
        <w:rPr>
          <w:lang w:val="en-CA" w:eastAsia="ko-KR"/>
        </w:rPr>
        <w:t>.</w:t>
      </w:r>
    </w:p>
    <w:p w14:paraId="65A657F0" w14:textId="1D68E87A" w:rsidR="00647EAA" w:rsidRPr="00901B03" w:rsidRDefault="00D01146" w:rsidP="00647EAA">
      <w:pPr>
        <w:pStyle w:val="Caption"/>
        <w:keepLines/>
        <w:rPr>
          <w:lang w:val="en-CA" w:eastAsia="ko-KR"/>
        </w:rPr>
      </w:pPr>
      <w:bookmarkStart w:id="1063" w:name="_Ref521602936"/>
      <w:bookmarkStart w:id="1064" w:name="_Toc415476445"/>
      <w:bookmarkStart w:id="1065" w:name="_Toc423602487"/>
      <w:bookmarkStart w:id="1066" w:name="_Toc423602661"/>
      <w:bookmarkStart w:id="1067" w:name="_Toc462913538"/>
      <w:r w:rsidRPr="00901B03">
        <w:rPr>
          <w:lang w:val="en-CA"/>
        </w:rPr>
        <w:t>Table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Table \* ARABIC \s 1 </w:instrText>
      </w:r>
      <w:r w:rsidRPr="00901B03">
        <w:rPr>
          <w:lang w:val="en-CA"/>
        </w:rPr>
        <w:fldChar w:fldCharType="separate"/>
      </w:r>
      <w:r w:rsidR="008D1A9E">
        <w:rPr>
          <w:noProof/>
          <w:lang w:val="en-CA"/>
        </w:rPr>
        <w:t>2</w:t>
      </w:r>
      <w:r w:rsidRPr="00901B03">
        <w:rPr>
          <w:lang w:val="en-CA"/>
        </w:rPr>
        <w:fldChar w:fldCharType="end"/>
      </w:r>
      <w:r w:rsidRPr="00901B03">
        <w:rPr>
          <w:lang w:val="en-CA"/>
        </w:rPr>
        <w:t xml:space="preserve"> – </w:t>
      </w:r>
      <w:bookmarkEnd w:id="1063"/>
      <w:r w:rsidR="00647EAA" w:rsidRPr="00901B03">
        <w:rPr>
          <w:lang w:val="en-CA" w:eastAsia="ko-KR"/>
        </w:rPr>
        <w:t>Specification of</w:t>
      </w:r>
      <w:bookmarkEnd w:id="1064"/>
      <w:bookmarkEnd w:id="1065"/>
      <w:bookmarkEnd w:id="1066"/>
      <w:bookmarkEnd w:id="1067"/>
      <w:r w:rsidR="00647EAA" w:rsidRPr="00901B03">
        <w:rPr>
          <w:lang w:val="en-CA" w:eastAsia="ko-KR"/>
        </w:rPr>
        <w:t xml:space="preserve"> IntraPredModeC[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 depending on intra_chroma_pred_mode[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 and IntraPredModeY[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w:t>
      </w:r>
      <w:r w:rsidR="00755B19" w:rsidRPr="00901B03">
        <w:rPr>
          <w:lang w:val="en-CA" w:eastAsia="ko-KR"/>
        </w:rPr>
        <w:t xml:space="preserve"> when sps_cclm_enabled_flag is equal to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561"/>
        <w:gridCol w:w="561"/>
        <w:gridCol w:w="604"/>
        <w:gridCol w:w="517"/>
        <w:gridCol w:w="2183"/>
      </w:tblGrid>
      <w:tr w:rsidR="00647EAA" w:rsidRPr="00901B03" w14:paraId="49A5A9D4" w14:textId="77777777" w:rsidTr="00857705">
        <w:trPr>
          <w:jc w:val="center"/>
        </w:trPr>
        <w:tc>
          <w:tcPr>
            <w:tcW w:w="0" w:type="auto"/>
            <w:vMerge w:val="restart"/>
            <w:vAlign w:val="center"/>
          </w:tcPr>
          <w:p w14:paraId="39889217" w14:textId="77777777" w:rsidR="00647EAA" w:rsidRPr="00901B03" w:rsidRDefault="00647EAA" w:rsidP="00857705">
            <w:pPr>
              <w:keepNext/>
              <w:keepLines/>
              <w:spacing w:before="60" w:after="60"/>
              <w:rPr>
                <w:sz w:val="24"/>
                <w:lang w:val="en-CA" w:eastAsia="ko-KR"/>
              </w:rPr>
            </w:pPr>
            <w:r w:rsidRPr="00901B03">
              <w:rPr>
                <w:lang w:val="en-CA" w:eastAsia="ko-KR"/>
              </w:rPr>
              <w:t>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c>
          <w:tcPr>
            <w:tcW w:w="4426" w:type="dxa"/>
            <w:gridSpan w:val="5"/>
          </w:tcPr>
          <w:p w14:paraId="47595884" w14:textId="77777777" w:rsidR="00647EAA" w:rsidRPr="00901B03" w:rsidRDefault="00647EAA" w:rsidP="00857705">
            <w:pPr>
              <w:keepNext/>
              <w:keepLines/>
              <w:spacing w:before="60" w:after="60"/>
              <w:rPr>
                <w:sz w:val="24"/>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r>
      <w:tr w:rsidR="00647EAA" w:rsidRPr="00901B03" w14:paraId="2D36D4F9" w14:textId="77777777" w:rsidTr="00857705">
        <w:trPr>
          <w:jc w:val="center"/>
        </w:trPr>
        <w:tc>
          <w:tcPr>
            <w:tcW w:w="0" w:type="auto"/>
            <w:vMerge/>
          </w:tcPr>
          <w:p w14:paraId="7370F6BD" w14:textId="77777777" w:rsidR="00647EAA" w:rsidRPr="00901B03" w:rsidRDefault="00647EAA" w:rsidP="00857705">
            <w:pPr>
              <w:keepNext/>
              <w:keepLines/>
              <w:spacing w:before="60" w:after="60"/>
              <w:rPr>
                <w:lang w:val="en-CA" w:eastAsia="ko-KR"/>
              </w:rPr>
            </w:pPr>
          </w:p>
        </w:tc>
        <w:tc>
          <w:tcPr>
            <w:tcW w:w="561" w:type="dxa"/>
          </w:tcPr>
          <w:p w14:paraId="4FB6B0DD" w14:textId="77777777" w:rsidR="00647EAA" w:rsidRPr="00901B03" w:rsidRDefault="00647EAA" w:rsidP="00857705">
            <w:pPr>
              <w:keepNext/>
              <w:keepLines/>
              <w:spacing w:before="60" w:after="60"/>
              <w:rPr>
                <w:lang w:val="en-CA" w:eastAsia="ko-KR"/>
              </w:rPr>
            </w:pPr>
            <w:r w:rsidRPr="00901B03">
              <w:rPr>
                <w:lang w:val="en-CA" w:eastAsia="ko-KR"/>
              </w:rPr>
              <w:t>0</w:t>
            </w:r>
          </w:p>
        </w:tc>
        <w:tc>
          <w:tcPr>
            <w:tcW w:w="561" w:type="dxa"/>
          </w:tcPr>
          <w:p w14:paraId="2EABE009" w14:textId="77777777" w:rsidR="00647EAA" w:rsidRPr="00901B03" w:rsidRDefault="00647EAA" w:rsidP="00857705">
            <w:pPr>
              <w:keepNext/>
              <w:keepLines/>
              <w:spacing w:before="60" w:after="60"/>
              <w:rPr>
                <w:lang w:val="en-CA" w:eastAsia="ko-KR"/>
              </w:rPr>
            </w:pPr>
            <w:r w:rsidRPr="00901B03">
              <w:rPr>
                <w:lang w:val="en-CA" w:eastAsia="ko-KR"/>
              </w:rPr>
              <w:t>50</w:t>
            </w:r>
          </w:p>
        </w:tc>
        <w:tc>
          <w:tcPr>
            <w:tcW w:w="604" w:type="dxa"/>
          </w:tcPr>
          <w:p w14:paraId="12BE7344"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17" w:type="dxa"/>
          </w:tcPr>
          <w:p w14:paraId="2F58C1CF" w14:textId="77777777" w:rsidR="00647EAA" w:rsidRPr="00901B03" w:rsidRDefault="00647EAA" w:rsidP="00857705">
            <w:pPr>
              <w:keepNext/>
              <w:keepLines/>
              <w:spacing w:before="60" w:after="60"/>
              <w:rPr>
                <w:lang w:val="en-CA" w:eastAsia="ko-KR"/>
              </w:rPr>
            </w:pPr>
            <w:r w:rsidRPr="00901B03">
              <w:rPr>
                <w:lang w:val="en-CA" w:eastAsia="ko-KR"/>
              </w:rPr>
              <w:t>1</w:t>
            </w:r>
          </w:p>
        </w:tc>
        <w:tc>
          <w:tcPr>
            <w:tcW w:w="2183" w:type="dxa"/>
          </w:tcPr>
          <w:p w14:paraId="7B0FEE53" w14:textId="77777777" w:rsidR="00647EAA" w:rsidRPr="00901B03" w:rsidRDefault="00647EAA" w:rsidP="00857705">
            <w:pPr>
              <w:keepNext/>
              <w:keepLines/>
              <w:spacing w:before="60" w:after="60"/>
              <w:rPr>
                <w:lang w:val="en-CA" w:eastAsia="ko-KR"/>
              </w:rPr>
            </w:pPr>
            <w:r w:rsidRPr="00901B03">
              <w:rPr>
                <w:lang w:val="en-CA" w:eastAsia="ko-KR"/>
              </w:rPr>
              <w:t>X ( 0  &lt;=  X  &lt;=  66 )</w:t>
            </w:r>
          </w:p>
        </w:tc>
      </w:tr>
      <w:tr w:rsidR="00647EAA" w:rsidRPr="00901B03" w14:paraId="35E731DE" w14:textId="77777777" w:rsidTr="00857705">
        <w:trPr>
          <w:jc w:val="center"/>
        </w:trPr>
        <w:tc>
          <w:tcPr>
            <w:tcW w:w="0" w:type="auto"/>
          </w:tcPr>
          <w:p w14:paraId="2B9520CF" w14:textId="77777777" w:rsidR="00647EAA" w:rsidRPr="00901B03" w:rsidRDefault="00647EAA" w:rsidP="00857705">
            <w:pPr>
              <w:keepNext/>
              <w:keepLines/>
              <w:spacing w:before="60" w:after="60"/>
              <w:rPr>
                <w:lang w:val="en-CA" w:eastAsia="ko-KR"/>
              </w:rPr>
            </w:pPr>
            <w:r w:rsidRPr="00901B03">
              <w:rPr>
                <w:lang w:val="en-CA"/>
              </w:rPr>
              <w:t>0</w:t>
            </w:r>
          </w:p>
        </w:tc>
        <w:tc>
          <w:tcPr>
            <w:tcW w:w="561" w:type="dxa"/>
          </w:tcPr>
          <w:p w14:paraId="13188290" w14:textId="77777777" w:rsidR="00647EAA" w:rsidRPr="00901B03" w:rsidRDefault="00647EAA" w:rsidP="00857705">
            <w:pPr>
              <w:keepNext/>
              <w:keepLines/>
              <w:spacing w:before="60" w:after="60"/>
              <w:rPr>
                <w:lang w:val="en-CA" w:eastAsia="ko-KR"/>
              </w:rPr>
            </w:pPr>
            <w:r w:rsidRPr="00901B03">
              <w:rPr>
                <w:lang w:val="en-CA" w:eastAsia="ko-KR"/>
              </w:rPr>
              <w:t>66</w:t>
            </w:r>
          </w:p>
        </w:tc>
        <w:tc>
          <w:tcPr>
            <w:tcW w:w="561" w:type="dxa"/>
          </w:tcPr>
          <w:p w14:paraId="2E558E3A" w14:textId="77777777" w:rsidR="00647EAA" w:rsidRPr="00901B03" w:rsidRDefault="00647EAA" w:rsidP="00857705">
            <w:pPr>
              <w:keepNext/>
              <w:keepLines/>
              <w:spacing w:before="60" w:after="60"/>
              <w:rPr>
                <w:lang w:val="en-CA" w:eastAsia="ko-KR"/>
              </w:rPr>
            </w:pPr>
            <w:r w:rsidRPr="00901B03">
              <w:rPr>
                <w:lang w:val="en-CA" w:eastAsia="ko-KR"/>
              </w:rPr>
              <w:t>0</w:t>
            </w:r>
          </w:p>
        </w:tc>
        <w:tc>
          <w:tcPr>
            <w:tcW w:w="604" w:type="dxa"/>
          </w:tcPr>
          <w:p w14:paraId="233E1E97" w14:textId="77777777" w:rsidR="00647EAA" w:rsidRPr="00901B03" w:rsidRDefault="00647EAA" w:rsidP="00857705">
            <w:pPr>
              <w:keepNext/>
              <w:keepLines/>
              <w:spacing w:before="60" w:after="60"/>
              <w:rPr>
                <w:lang w:val="en-CA" w:eastAsia="ko-KR"/>
              </w:rPr>
            </w:pPr>
            <w:r w:rsidRPr="00901B03">
              <w:rPr>
                <w:lang w:val="en-CA" w:eastAsia="ko-KR"/>
              </w:rPr>
              <w:t>0</w:t>
            </w:r>
          </w:p>
        </w:tc>
        <w:tc>
          <w:tcPr>
            <w:tcW w:w="517" w:type="dxa"/>
          </w:tcPr>
          <w:p w14:paraId="21284054" w14:textId="77777777" w:rsidR="00647EAA" w:rsidRPr="00901B03" w:rsidRDefault="00647EAA" w:rsidP="00857705">
            <w:pPr>
              <w:keepNext/>
              <w:keepLines/>
              <w:spacing w:before="60" w:after="60"/>
              <w:rPr>
                <w:lang w:val="en-CA" w:eastAsia="ko-KR"/>
              </w:rPr>
            </w:pPr>
            <w:r w:rsidRPr="00901B03">
              <w:rPr>
                <w:lang w:val="en-CA" w:eastAsia="ko-KR"/>
              </w:rPr>
              <w:t>0</w:t>
            </w:r>
          </w:p>
        </w:tc>
        <w:tc>
          <w:tcPr>
            <w:tcW w:w="2183" w:type="dxa"/>
          </w:tcPr>
          <w:p w14:paraId="20389635" w14:textId="77777777" w:rsidR="00647EAA" w:rsidRPr="00901B03" w:rsidRDefault="00647EAA" w:rsidP="00857705">
            <w:pPr>
              <w:keepNext/>
              <w:keepLines/>
              <w:spacing w:before="60" w:after="60"/>
              <w:rPr>
                <w:lang w:val="en-CA" w:eastAsia="ko-KR"/>
              </w:rPr>
            </w:pPr>
            <w:r w:rsidRPr="00901B03">
              <w:rPr>
                <w:lang w:val="en-CA" w:eastAsia="ko-KR"/>
              </w:rPr>
              <w:t>0</w:t>
            </w:r>
          </w:p>
        </w:tc>
      </w:tr>
      <w:tr w:rsidR="00647EAA" w:rsidRPr="00901B03" w14:paraId="79A4F104" w14:textId="77777777" w:rsidTr="00857705">
        <w:trPr>
          <w:jc w:val="center"/>
        </w:trPr>
        <w:tc>
          <w:tcPr>
            <w:tcW w:w="0" w:type="auto"/>
          </w:tcPr>
          <w:p w14:paraId="0170D77C" w14:textId="77777777" w:rsidR="00647EAA" w:rsidRPr="00901B03" w:rsidRDefault="00647EAA" w:rsidP="00857705">
            <w:pPr>
              <w:keepNext/>
              <w:keepLines/>
              <w:spacing w:before="60" w:after="60"/>
              <w:rPr>
                <w:lang w:val="en-CA" w:eastAsia="ko-KR"/>
              </w:rPr>
            </w:pPr>
            <w:r w:rsidRPr="00901B03">
              <w:rPr>
                <w:lang w:val="en-CA" w:eastAsia="ko-KR"/>
              </w:rPr>
              <w:t>1</w:t>
            </w:r>
          </w:p>
        </w:tc>
        <w:tc>
          <w:tcPr>
            <w:tcW w:w="561" w:type="dxa"/>
          </w:tcPr>
          <w:p w14:paraId="61076E9C" w14:textId="77777777" w:rsidR="00647EAA" w:rsidRPr="00901B03" w:rsidRDefault="00647EAA" w:rsidP="00857705">
            <w:pPr>
              <w:keepNext/>
              <w:keepLines/>
              <w:spacing w:before="60" w:after="60"/>
              <w:rPr>
                <w:lang w:val="en-CA" w:eastAsia="ko-KR"/>
              </w:rPr>
            </w:pPr>
            <w:r w:rsidRPr="00901B03">
              <w:rPr>
                <w:lang w:val="en-CA" w:eastAsia="ko-KR"/>
              </w:rPr>
              <w:t>50</w:t>
            </w:r>
          </w:p>
        </w:tc>
        <w:tc>
          <w:tcPr>
            <w:tcW w:w="561" w:type="dxa"/>
          </w:tcPr>
          <w:p w14:paraId="752B4A36" w14:textId="77777777" w:rsidR="00647EAA" w:rsidRPr="00901B03" w:rsidRDefault="00647EAA" w:rsidP="00857705">
            <w:pPr>
              <w:keepNext/>
              <w:keepLines/>
              <w:spacing w:before="60" w:after="60"/>
              <w:rPr>
                <w:lang w:val="en-CA" w:eastAsia="ko-KR"/>
              </w:rPr>
            </w:pPr>
            <w:r w:rsidRPr="00901B03">
              <w:rPr>
                <w:lang w:val="en-CA" w:eastAsia="ko-KR"/>
              </w:rPr>
              <w:t>66</w:t>
            </w:r>
          </w:p>
        </w:tc>
        <w:tc>
          <w:tcPr>
            <w:tcW w:w="604" w:type="dxa"/>
          </w:tcPr>
          <w:p w14:paraId="18CAE25F" w14:textId="77777777" w:rsidR="00647EAA" w:rsidRPr="00901B03" w:rsidRDefault="00647EAA" w:rsidP="00857705">
            <w:pPr>
              <w:keepNext/>
              <w:keepLines/>
              <w:spacing w:before="60" w:after="60"/>
              <w:rPr>
                <w:lang w:val="en-CA" w:eastAsia="ko-KR"/>
              </w:rPr>
            </w:pPr>
            <w:r w:rsidRPr="00901B03">
              <w:rPr>
                <w:lang w:val="en-CA" w:eastAsia="ko-KR"/>
              </w:rPr>
              <w:t>50</w:t>
            </w:r>
          </w:p>
        </w:tc>
        <w:tc>
          <w:tcPr>
            <w:tcW w:w="517" w:type="dxa"/>
          </w:tcPr>
          <w:p w14:paraId="3A5B0797" w14:textId="77777777" w:rsidR="00647EAA" w:rsidRPr="00901B03" w:rsidRDefault="00647EAA" w:rsidP="00857705">
            <w:pPr>
              <w:keepNext/>
              <w:keepLines/>
              <w:spacing w:before="60" w:after="60"/>
              <w:rPr>
                <w:lang w:val="en-CA" w:eastAsia="ko-KR"/>
              </w:rPr>
            </w:pPr>
            <w:r w:rsidRPr="00901B03">
              <w:rPr>
                <w:lang w:val="en-CA" w:eastAsia="ko-KR"/>
              </w:rPr>
              <w:t>50</w:t>
            </w:r>
          </w:p>
        </w:tc>
        <w:tc>
          <w:tcPr>
            <w:tcW w:w="2183" w:type="dxa"/>
          </w:tcPr>
          <w:p w14:paraId="513F04B8" w14:textId="77777777" w:rsidR="00647EAA" w:rsidRPr="00901B03" w:rsidRDefault="00647EAA" w:rsidP="00857705">
            <w:pPr>
              <w:keepNext/>
              <w:keepLines/>
              <w:spacing w:before="60" w:after="60"/>
              <w:rPr>
                <w:lang w:val="en-CA" w:eastAsia="ko-KR"/>
              </w:rPr>
            </w:pPr>
            <w:r w:rsidRPr="00901B03">
              <w:rPr>
                <w:lang w:val="en-CA" w:eastAsia="ko-KR"/>
              </w:rPr>
              <w:t>50</w:t>
            </w:r>
          </w:p>
        </w:tc>
      </w:tr>
      <w:tr w:rsidR="00647EAA" w:rsidRPr="00901B03" w14:paraId="7FA5DDFF" w14:textId="77777777" w:rsidTr="00857705">
        <w:trPr>
          <w:jc w:val="center"/>
        </w:trPr>
        <w:tc>
          <w:tcPr>
            <w:tcW w:w="0" w:type="auto"/>
          </w:tcPr>
          <w:p w14:paraId="47BF0F0E" w14:textId="77777777" w:rsidR="00647EAA" w:rsidRPr="00901B03" w:rsidRDefault="00647EAA" w:rsidP="00857705">
            <w:pPr>
              <w:keepNext/>
              <w:keepLines/>
              <w:spacing w:before="60" w:after="60"/>
              <w:rPr>
                <w:lang w:val="en-CA" w:eastAsia="ko-KR"/>
              </w:rPr>
            </w:pPr>
            <w:r w:rsidRPr="00901B03">
              <w:rPr>
                <w:lang w:val="en-CA" w:eastAsia="ko-KR"/>
              </w:rPr>
              <w:t>2</w:t>
            </w:r>
          </w:p>
        </w:tc>
        <w:tc>
          <w:tcPr>
            <w:tcW w:w="561" w:type="dxa"/>
          </w:tcPr>
          <w:p w14:paraId="07B15572"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61" w:type="dxa"/>
          </w:tcPr>
          <w:p w14:paraId="3927A339" w14:textId="77777777" w:rsidR="00647EAA" w:rsidRPr="00901B03" w:rsidRDefault="00647EAA" w:rsidP="00857705">
            <w:pPr>
              <w:keepNext/>
              <w:keepLines/>
              <w:spacing w:before="60" w:after="60"/>
              <w:rPr>
                <w:lang w:val="en-CA" w:eastAsia="ko-KR"/>
              </w:rPr>
            </w:pPr>
            <w:r w:rsidRPr="00901B03">
              <w:rPr>
                <w:lang w:val="en-CA" w:eastAsia="ko-KR"/>
              </w:rPr>
              <w:t>18</w:t>
            </w:r>
          </w:p>
        </w:tc>
        <w:tc>
          <w:tcPr>
            <w:tcW w:w="604" w:type="dxa"/>
          </w:tcPr>
          <w:p w14:paraId="40AD8D03" w14:textId="77777777" w:rsidR="00647EAA" w:rsidRPr="00901B03" w:rsidRDefault="00647EAA" w:rsidP="00857705">
            <w:pPr>
              <w:keepNext/>
              <w:keepLines/>
              <w:spacing w:before="60" w:after="60"/>
              <w:rPr>
                <w:lang w:val="en-CA" w:eastAsia="ko-KR"/>
              </w:rPr>
            </w:pPr>
            <w:r w:rsidRPr="00901B03">
              <w:rPr>
                <w:lang w:val="en-CA" w:eastAsia="ko-KR"/>
              </w:rPr>
              <w:t>66</w:t>
            </w:r>
          </w:p>
        </w:tc>
        <w:tc>
          <w:tcPr>
            <w:tcW w:w="517" w:type="dxa"/>
          </w:tcPr>
          <w:p w14:paraId="5D07749E" w14:textId="77777777" w:rsidR="00647EAA" w:rsidRPr="00901B03" w:rsidRDefault="00647EAA" w:rsidP="00857705">
            <w:pPr>
              <w:keepNext/>
              <w:keepLines/>
              <w:spacing w:before="60" w:after="60"/>
              <w:rPr>
                <w:lang w:val="en-CA" w:eastAsia="ko-KR"/>
              </w:rPr>
            </w:pPr>
            <w:r w:rsidRPr="00901B03">
              <w:rPr>
                <w:lang w:val="en-CA" w:eastAsia="ko-KR"/>
              </w:rPr>
              <w:t>18</w:t>
            </w:r>
          </w:p>
        </w:tc>
        <w:tc>
          <w:tcPr>
            <w:tcW w:w="2183" w:type="dxa"/>
          </w:tcPr>
          <w:p w14:paraId="0211CB03" w14:textId="77777777" w:rsidR="00647EAA" w:rsidRPr="00901B03" w:rsidRDefault="00647EAA" w:rsidP="00857705">
            <w:pPr>
              <w:keepNext/>
              <w:keepLines/>
              <w:spacing w:before="60" w:after="60"/>
              <w:rPr>
                <w:lang w:val="en-CA" w:eastAsia="ko-KR"/>
              </w:rPr>
            </w:pPr>
            <w:r w:rsidRPr="00901B03">
              <w:rPr>
                <w:lang w:val="en-CA" w:eastAsia="ko-KR"/>
              </w:rPr>
              <w:t>18</w:t>
            </w:r>
          </w:p>
        </w:tc>
      </w:tr>
      <w:tr w:rsidR="00647EAA" w:rsidRPr="00901B03" w14:paraId="3B56C458" w14:textId="77777777" w:rsidTr="00857705">
        <w:trPr>
          <w:jc w:val="center"/>
        </w:trPr>
        <w:tc>
          <w:tcPr>
            <w:tcW w:w="0" w:type="auto"/>
          </w:tcPr>
          <w:p w14:paraId="19426A6A" w14:textId="77777777" w:rsidR="00647EAA" w:rsidRPr="00901B03" w:rsidRDefault="00647EAA" w:rsidP="00857705">
            <w:pPr>
              <w:keepNext/>
              <w:keepLines/>
              <w:spacing w:before="60" w:after="60"/>
              <w:rPr>
                <w:lang w:val="en-CA" w:eastAsia="ko-KR"/>
              </w:rPr>
            </w:pPr>
            <w:r w:rsidRPr="00901B03">
              <w:rPr>
                <w:lang w:val="en-CA" w:eastAsia="ko-KR"/>
              </w:rPr>
              <w:t>3</w:t>
            </w:r>
          </w:p>
        </w:tc>
        <w:tc>
          <w:tcPr>
            <w:tcW w:w="561" w:type="dxa"/>
          </w:tcPr>
          <w:p w14:paraId="23F928C5" w14:textId="77777777" w:rsidR="00647EAA" w:rsidRPr="00901B03" w:rsidRDefault="00647EAA" w:rsidP="00857705">
            <w:pPr>
              <w:keepNext/>
              <w:keepLines/>
              <w:spacing w:before="60" w:after="60"/>
              <w:rPr>
                <w:lang w:val="en-CA" w:eastAsia="ko-KR"/>
              </w:rPr>
            </w:pPr>
            <w:r w:rsidRPr="00901B03">
              <w:rPr>
                <w:lang w:val="en-CA" w:eastAsia="ko-KR"/>
              </w:rPr>
              <w:t>1</w:t>
            </w:r>
          </w:p>
        </w:tc>
        <w:tc>
          <w:tcPr>
            <w:tcW w:w="561" w:type="dxa"/>
          </w:tcPr>
          <w:p w14:paraId="289DD340" w14:textId="77777777" w:rsidR="00647EAA" w:rsidRPr="00901B03" w:rsidRDefault="00647EAA" w:rsidP="00857705">
            <w:pPr>
              <w:keepNext/>
              <w:keepLines/>
              <w:spacing w:before="60" w:after="60"/>
              <w:rPr>
                <w:lang w:val="en-CA" w:eastAsia="ko-KR"/>
              </w:rPr>
            </w:pPr>
            <w:r w:rsidRPr="00901B03">
              <w:rPr>
                <w:lang w:val="en-CA" w:eastAsia="ko-KR"/>
              </w:rPr>
              <w:t>1</w:t>
            </w:r>
          </w:p>
        </w:tc>
        <w:tc>
          <w:tcPr>
            <w:tcW w:w="604" w:type="dxa"/>
          </w:tcPr>
          <w:p w14:paraId="49BE153E" w14:textId="77777777" w:rsidR="00647EAA" w:rsidRPr="00901B03" w:rsidRDefault="00647EAA" w:rsidP="00857705">
            <w:pPr>
              <w:keepNext/>
              <w:keepLines/>
              <w:spacing w:before="60" w:after="60"/>
              <w:rPr>
                <w:lang w:val="en-CA" w:eastAsia="ko-KR"/>
              </w:rPr>
            </w:pPr>
            <w:r w:rsidRPr="00901B03">
              <w:rPr>
                <w:lang w:val="en-CA" w:eastAsia="ko-KR"/>
              </w:rPr>
              <w:t>1</w:t>
            </w:r>
          </w:p>
        </w:tc>
        <w:tc>
          <w:tcPr>
            <w:tcW w:w="517" w:type="dxa"/>
          </w:tcPr>
          <w:p w14:paraId="1C41C0F2" w14:textId="77777777" w:rsidR="00647EAA" w:rsidRPr="00901B03" w:rsidRDefault="00647EAA" w:rsidP="00857705">
            <w:pPr>
              <w:keepNext/>
              <w:keepLines/>
              <w:spacing w:before="60" w:after="60"/>
              <w:rPr>
                <w:lang w:val="en-CA" w:eastAsia="ko-KR"/>
              </w:rPr>
            </w:pPr>
            <w:r w:rsidRPr="00901B03">
              <w:rPr>
                <w:lang w:val="en-CA" w:eastAsia="ko-KR"/>
              </w:rPr>
              <w:t>66</w:t>
            </w:r>
          </w:p>
        </w:tc>
        <w:tc>
          <w:tcPr>
            <w:tcW w:w="2183" w:type="dxa"/>
          </w:tcPr>
          <w:p w14:paraId="2193BA17" w14:textId="77777777" w:rsidR="00647EAA" w:rsidRPr="00901B03" w:rsidRDefault="00647EAA" w:rsidP="00857705">
            <w:pPr>
              <w:keepNext/>
              <w:keepLines/>
              <w:spacing w:before="60" w:after="60"/>
              <w:rPr>
                <w:lang w:val="en-CA" w:eastAsia="ko-KR"/>
              </w:rPr>
            </w:pPr>
            <w:r w:rsidRPr="00901B03">
              <w:rPr>
                <w:lang w:val="en-CA" w:eastAsia="ko-KR"/>
              </w:rPr>
              <w:t>1</w:t>
            </w:r>
          </w:p>
        </w:tc>
      </w:tr>
      <w:tr w:rsidR="00647EAA" w:rsidRPr="00901B03" w14:paraId="7981CB09" w14:textId="77777777" w:rsidTr="00857705">
        <w:trPr>
          <w:jc w:val="center"/>
        </w:trPr>
        <w:tc>
          <w:tcPr>
            <w:tcW w:w="0" w:type="auto"/>
          </w:tcPr>
          <w:p w14:paraId="0AB74275" w14:textId="77777777" w:rsidR="00647EAA" w:rsidRPr="00901B03" w:rsidRDefault="00647EAA" w:rsidP="00857705">
            <w:pPr>
              <w:keepNext/>
              <w:keepLines/>
              <w:spacing w:before="60" w:after="60"/>
              <w:rPr>
                <w:lang w:val="en-CA" w:eastAsia="ko-KR"/>
              </w:rPr>
            </w:pPr>
            <w:r w:rsidRPr="00901B03">
              <w:rPr>
                <w:lang w:val="en-CA" w:eastAsia="ko-KR"/>
              </w:rPr>
              <w:t>4</w:t>
            </w:r>
          </w:p>
        </w:tc>
        <w:tc>
          <w:tcPr>
            <w:tcW w:w="561" w:type="dxa"/>
          </w:tcPr>
          <w:p w14:paraId="337D37DB" w14:textId="77777777" w:rsidR="00647EAA" w:rsidRPr="00901B03" w:rsidRDefault="00647EAA" w:rsidP="00857705">
            <w:pPr>
              <w:keepNext/>
              <w:keepLines/>
              <w:spacing w:before="60" w:after="60"/>
              <w:rPr>
                <w:lang w:val="en-CA" w:eastAsia="ko-KR"/>
              </w:rPr>
            </w:pPr>
            <w:r w:rsidRPr="00901B03">
              <w:rPr>
                <w:lang w:val="en-CA" w:eastAsia="ko-KR"/>
              </w:rPr>
              <w:t>0</w:t>
            </w:r>
          </w:p>
        </w:tc>
        <w:tc>
          <w:tcPr>
            <w:tcW w:w="561" w:type="dxa"/>
          </w:tcPr>
          <w:p w14:paraId="65D48C9F" w14:textId="77777777" w:rsidR="00647EAA" w:rsidRPr="00901B03" w:rsidRDefault="00647EAA" w:rsidP="00857705">
            <w:pPr>
              <w:keepNext/>
              <w:keepLines/>
              <w:spacing w:before="60" w:after="60"/>
              <w:rPr>
                <w:lang w:val="en-CA" w:eastAsia="ko-KR"/>
              </w:rPr>
            </w:pPr>
            <w:r w:rsidRPr="00901B03">
              <w:rPr>
                <w:lang w:val="en-CA" w:eastAsia="ko-KR"/>
              </w:rPr>
              <w:t>50</w:t>
            </w:r>
          </w:p>
        </w:tc>
        <w:tc>
          <w:tcPr>
            <w:tcW w:w="604" w:type="dxa"/>
          </w:tcPr>
          <w:p w14:paraId="26239537"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17" w:type="dxa"/>
          </w:tcPr>
          <w:p w14:paraId="3E203692" w14:textId="77777777" w:rsidR="00647EAA" w:rsidRPr="00901B03" w:rsidRDefault="00647EAA" w:rsidP="00857705">
            <w:pPr>
              <w:keepNext/>
              <w:keepLines/>
              <w:spacing w:before="60" w:after="60"/>
              <w:rPr>
                <w:lang w:val="en-CA" w:eastAsia="ko-KR"/>
              </w:rPr>
            </w:pPr>
            <w:r w:rsidRPr="00901B03">
              <w:rPr>
                <w:lang w:val="en-CA" w:eastAsia="ko-KR"/>
              </w:rPr>
              <w:t>1</w:t>
            </w:r>
          </w:p>
        </w:tc>
        <w:tc>
          <w:tcPr>
            <w:tcW w:w="2183" w:type="dxa"/>
          </w:tcPr>
          <w:p w14:paraId="74DA65D6" w14:textId="77777777" w:rsidR="00647EAA" w:rsidRPr="00901B03" w:rsidRDefault="00647EAA" w:rsidP="00857705">
            <w:pPr>
              <w:keepNext/>
              <w:keepLines/>
              <w:spacing w:before="60" w:after="60"/>
              <w:rPr>
                <w:lang w:val="en-CA" w:eastAsia="ko-KR"/>
              </w:rPr>
            </w:pPr>
            <w:r w:rsidRPr="00901B03">
              <w:rPr>
                <w:lang w:val="en-CA" w:eastAsia="ko-KR"/>
              </w:rPr>
              <w:t>X</w:t>
            </w:r>
          </w:p>
        </w:tc>
      </w:tr>
    </w:tbl>
    <w:p w14:paraId="035701B3" w14:textId="77777777" w:rsidR="00647EAA" w:rsidRPr="00901B03" w:rsidRDefault="00647EAA" w:rsidP="00647EAA">
      <w:pPr>
        <w:rPr>
          <w:lang w:val="en-CA"/>
        </w:rPr>
      </w:pPr>
      <w:bookmarkStart w:id="1068" w:name="_Ref287031486"/>
      <w:bookmarkStart w:id="1069" w:name="_Toc287363816"/>
      <w:bookmarkStart w:id="1070" w:name="_Toc311217247"/>
      <w:bookmarkStart w:id="1071" w:name="_Toc317198794"/>
      <w:bookmarkStart w:id="1072" w:name="_Toc415475910"/>
      <w:bookmarkStart w:id="1073" w:name="_Toc423599185"/>
      <w:bookmarkStart w:id="1074" w:name="_Toc423601689"/>
      <w:bookmarkStart w:id="1075" w:name="_Toc462913184"/>
    </w:p>
    <w:p w14:paraId="3BE8D305" w14:textId="41473294" w:rsidR="00755B19" w:rsidRPr="00901B03" w:rsidRDefault="007C2F5E" w:rsidP="00755B19">
      <w:pPr>
        <w:pStyle w:val="Caption"/>
        <w:keepLines/>
        <w:rPr>
          <w:lang w:val="en-CA" w:eastAsia="ko-KR"/>
        </w:rPr>
      </w:pPr>
      <w:bookmarkStart w:id="1076" w:name="_Ref521919738"/>
      <w:r w:rsidRPr="00901B03">
        <w:rPr>
          <w:lang w:val="en-CA"/>
        </w:rPr>
        <w:lastRenderedPageBreak/>
        <w:t>Table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Table \* ARABIC \s 1 </w:instrText>
      </w:r>
      <w:r w:rsidRPr="00901B03">
        <w:rPr>
          <w:lang w:val="en-CA"/>
        </w:rPr>
        <w:fldChar w:fldCharType="separate"/>
      </w:r>
      <w:r w:rsidR="008D1A9E">
        <w:rPr>
          <w:noProof/>
          <w:lang w:val="en-CA"/>
        </w:rPr>
        <w:t>3</w:t>
      </w:r>
      <w:r w:rsidRPr="00901B03">
        <w:rPr>
          <w:lang w:val="en-CA"/>
        </w:rPr>
        <w:fldChar w:fldCharType="end"/>
      </w:r>
      <w:bookmarkEnd w:id="1076"/>
      <w:r w:rsidRPr="00901B03">
        <w:rPr>
          <w:lang w:val="en-CA"/>
        </w:rPr>
        <w:t xml:space="preserve"> – </w:t>
      </w:r>
      <w:r w:rsidRPr="00901B03">
        <w:rPr>
          <w:lang w:val="en-CA" w:eastAsia="ko-KR"/>
        </w:rPr>
        <w:t>Specification of IntraPredModeC[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depending on 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and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xml:space="preserve"> ] when sps_cclm_enabled_flag is equal to </w:t>
      </w:r>
      <w:r w:rsidR="00755B19" w:rsidRPr="00901B03">
        <w:rPr>
          <w:lang w:val="en-CA" w:eastAsia="ko-KR"/>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561"/>
        <w:gridCol w:w="561"/>
        <w:gridCol w:w="604"/>
        <w:gridCol w:w="517"/>
        <w:gridCol w:w="2183"/>
      </w:tblGrid>
      <w:tr w:rsidR="00755B19" w:rsidRPr="00901B03" w14:paraId="2D348896" w14:textId="77777777" w:rsidTr="00755B19">
        <w:trPr>
          <w:jc w:val="center"/>
        </w:trPr>
        <w:tc>
          <w:tcPr>
            <w:tcW w:w="0" w:type="auto"/>
            <w:vMerge w:val="restart"/>
            <w:vAlign w:val="center"/>
          </w:tcPr>
          <w:p w14:paraId="6DF439FC" w14:textId="77777777" w:rsidR="00755B19" w:rsidRPr="00901B03" w:rsidRDefault="00755B19" w:rsidP="00755B19">
            <w:pPr>
              <w:keepNext/>
              <w:keepLines/>
              <w:spacing w:before="60" w:after="60"/>
              <w:rPr>
                <w:sz w:val="24"/>
                <w:lang w:val="en-CA" w:eastAsia="ko-KR"/>
              </w:rPr>
            </w:pPr>
            <w:r w:rsidRPr="00901B03">
              <w:rPr>
                <w:lang w:val="en-CA" w:eastAsia="ko-KR"/>
              </w:rPr>
              <w:t>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c>
          <w:tcPr>
            <w:tcW w:w="4426" w:type="dxa"/>
            <w:gridSpan w:val="5"/>
          </w:tcPr>
          <w:p w14:paraId="4D616A36" w14:textId="77777777" w:rsidR="00755B19" w:rsidRPr="00901B03" w:rsidRDefault="00755B19" w:rsidP="00755B19">
            <w:pPr>
              <w:keepNext/>
              <w:keepLines/>
              <w:spacing w:before="60" w:after="60"/>
              <w:rPr>
                <w:sz w:val="24"/>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r>
      <w:tr w:rsidR="00755B19" w:rsidRPr="00901B03" w14:paraId="5A82479D" w14:textId="77777777" w:rsidTr="00755B19">
        <w:trPr>
          <w:jc w:val="center"/>
        </w:trPr>
        <w:tc>
          <w:tcPr>
            <w:tcW w:w="0" w:type="auto"/>
            <w:vMerge/>
          </w:tcPr>
          <w:p w14:paraId="5368BCB4" w14:textId="77777777" w:rsidR="00755B19" w:rsidRPr="00901B03" w:rsidRDefault="00755B19" w:rsidP="00755B19">
            <w:pPr>
              <w:keepNext/>
              <w:keepLines/>
              <w:spacing w:before="60" w:after="60"/>
              <w:rPr>
                <w:lang w:val="en-CA" w:eastAsia="ko-KR"/>
              </w:rPr>
            </w:pPr>
          </w:p>
        </w:tc>
        <w:tc>
          <w:tcPr>
            <w:tcW w:w="561" w:type="dxa"/>
          </w:tcPr>
          <w:p w14:paraId="741C39E7" w14:textId="77777777" w:rsidR="00755B19" w:rsidRPr="00901B03" w:rsidRDefault="00755B19" w:rsidP="00755B19">
            <w:pPr>
              <w:keepNext/>
              <w:keepLines/>
              <w:spacing w:before="60" w:after="60"/>
              <w:rPr>
                <w:lang w:val="en-CA" w:eastAsia="ko-KR"/>
              </w:rPr>
            </w:pPr>
            <w:r w:rsidRPr="00901B03">
              <w:rPr>
                <w:lang w:val="en-CA" w:eastAsia="ko-KR"/>
              </w:rPr>
              <w:t>0</w:t>
            </w:r>
          </w:p>
        </w:tc>
        <w:tc>
          <w:tcPr>
            <w:tcW w:w="561" w:type="dxa"/>
          </w:tcPr>
          <w:p w14:paraId="79E63E10" w14:textId="77777777" w:rsidR="00755B19" w:rsidRPr="00901B03" w:rsidRDefault="00755B19" w:rsidP="00755B19">
            <w:pPr>
              <w:keepNext/>
              <w:keepLines/>
              <w:spacing w:before="60" w:after="60"/>
              <w:rPr>
                <w:lang w:val="en-CA" w:eastAsia="ko-KR"/>
              </w:rPr>
            </w:pPr>
            <w:r w:rsidRPr="00901B03">
              <w:rPr>
                <w:lang w:val="en-CA" w:eastAsia="ko-KR"/>
              </w:rPr>
              <w:t>50</w:t>
            </w:r>
          </w:p>
        </w:tc>
        <w:tc>
          <w:tcPr>
            <w:tcW w:w="604" w:type="dxa"/>
          </w:tcPr>
          <w:p w14:paraId="10E7E26D"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17" w:type="dxa"/>
          </w:tcPr>
          <w:p w14:paraId="2AE637C1" w14:textId="77777777" w:rsidR="00755B19" w:rsidRPr="00901B03" w:rsidRDefault="00755B19" w:rsidP="00755B19">
            <w:pPr>
              <w:keepNext/>
              <w:keepLines/>
              <w:spacing w:before="60" w:after="60"/>
              <w:rPr>
                <w:lang w:val="en-CA" w:eastAsia="ko-KR"/>
              </w:rPr>
            </w:pPr>
            <w:r w:rsidRPr="00901B03">
              <w:rPr>
                <w:lang w:val="en-CA" w:eastAsia="ko-KR"/>
              </w:rPr>
              <w:t>1</w:t>
            </w:r>
          </w:p>
        </w:tc>
        <w:tc>
          <w:tcPr>
            <w:tcW w:w="2183" w:type="dxa"/>
          </w:tcPr>
          <w:p w14:paraId="5CF5BDE1" w14:textId="77777777" w:rsidR="00755B19" w:rsidRPr="00901B03" w:rsidRDefault="00755B19" w:rsidP="00755B19">
            <w:pPr>
              <w:keepNext/>
              <w:keepLines/>
              <w:spacing w:before="60" w:after="60"/>
              <w:rPr>
                <w:lang w:val="en-CA" w:eastAsia="ko-KR"/>
              </w:rPr>
            </w:pPr>
            <w:r w:rsidRPr="00901B03">
              <w:rPr>
                <w:lang w:val="en-CA" w:eastAsia="ko-KR"/>
              </w:rPr>
              <w:t>X ( 0  &lt;=  X  &lt;=  66 )</w:t>
            </w:r>
          </w:p>
        </w:tc>
      </w:tr>
      <w:tr w:rsidR="00755B19" w:rsidRPr="00901B03" w14:paraId="795A302A" w14:textId="77777777" w:rsidTr="00755B19">
        <w:trPr>
          <w:jc w:val="center"/>
        </w:trPr>
        <w:tc>
          <w:tcPr>
            <w:tcW w:w="0" w:type="auto"/>
          </w:tcPr>
          <w:p w14:paraId="53023AEF" w14:textId="77777777" w:rsidR="00755B19" w:rsidRPr="00901B03" w:rsidRDefault="00755B19" w:rsidP="00755B19">
            <w:pPr>
              <w:keepNext/>
              <w:keepLines/>
              <w:spacing w:before="60" w:after="60"/>
              <w:rPr>
                <w:lang w:val="en-CA" w:eastAsia="ko-KR"/>
              </w:rPr>
            </w:pPr>
            <w:r w:rsidRPr="00901B03">
              <w:rPr>
                <w:lang w:val="en-CA"/>
              </w:rPr>
              <w:t>0</w:t>
            </w:r>
          </w:p>
        </w:tc>
        <w:tc>
          <w:tcPr>
            <w:tcW w:w="561" w:type="dxa"/>
          </w:tcPr>
          <w:p w14:paraId="179BC80E" w14:textId="77777777" w:rsidR="00755B19" w:rsidRPr="00901B03" w:rsidRDefault="00755B19" w:rsidP="00755B19">
            <w:pPr>
              <w:keepNext/>
              <w:keepLines/>
              <w:spacing w:before="60" w:after="60"/>
              <w:rPr>
                <w:lang w:val="en-CA" w:eastAsia="ko-KR"/>
              </w:rPr>
            </w:pPr>
            <w:r w:rsidRPr="00901B03">
              <w:rPr>
                <w:lang w:val="en-CA" w:eastAsia="ko-KR"/>
              </w:rPr>
              <w:t>66</w:t>
            </w:r>
          </w:p>
        </w:tc>
        <w:tc>
          <w:tcPr>
            <w:tcW w:w="561" w:type="dxa"/>
          </w:tcPr>
          <w:p w14:paraId="4E5683C6" w14:textId="77777777" w:rsidR="00755B19" w:rsidRPr="00901B03" w:rsidRDefault="00755B19" w:rsidP="00755B19">
            <w:pPr>
              <w:keepNext/>
              <w:keepLines/>
              <w:spacing w:before="60" w:after="60"/>
              <w:rPr>
                <w:lang w:val="en-CA" w:eastAsia="ko-KR"/>
              </w:rPr>
            </w:pPr>
            <w:r w:rsidRPr="00901B03">
              <w:rPr>
                <w:lang w:val="en-CA" w:eastAsia="ko-KR"/>
              </w:rPr>
              <w:t>0</w:t>
            </w:r>
          </w:p>
        </w:tc>
        <w:tc>
          <w:tcPr>
            <w:tcW w:w="604" w:type="dxa"/>
          </w:tcPr>
          <w:p w14:paraId="680A0FBB" w14:textId="77777777" w:rsidR="00755B19" w:rsidRPr="00901B03" w:rsidRDefault="00755B19" w:rsidP="00755B19">
            <w:pPr>
              <w:keepNext/>
              <w:keepLines/>
              <w:spacing w:before="60" w:after="60"/>
              <w:rPr>
                <w:lang w:val="en-CA" w:eastAsia="ko-KR"/>
              </w:rPr>
            </w:pPr>
            <w:r w:rsidRPr="00901B03">
              <w:rPr>
                <w:lang w:val="en-CA" w:eastAsia="ko-KR"/>
              </w:rPr>
              <w:t>0</w:t>
            </w:r>
          </w:p>
        </w:tc>
        <w:tc>
          <w:tcPr>
            <w:tcW w:w="517" w:type="dxa"/>
          </w:tcPr>
          <w:p w14:paraId="650A59BD" w14:textId="77777777" w:rsidR="00755B19" w:rsidRPr="00901B03" w:rsidRDefault="00755B19" w:rsidP="00755B19">
            <w:pPr>
              <w:keepNext/>
              <w:keepLines/>
              <w:spacing w:before="60" w:after="60"/>
              <w:rPr>
                <w:lang w:val="en-CA" w:eastAsia="ko-KR"/>
              </w:rPr>
            </w:pPr>
            <w:r w:rsidRPr="00901B03">
              <w:rPr>
                <w:lang w:val="en-CA" w:eastAsia="ko-KR"/>
              </w:rPr>
              <w:t>0</w:t>
            </w:r>
          </w:p>
        </w:tc>
        <w:tc>
          <w:tcPr>
            <w:tcW w:w="2183" w:type="dxa"/>
          </w:tcPr>
          <w:p w14:paraId="59219B93" w14:textId="77777777" w:rsidR="00755B19" w:rsidRPr="00901B03" w:rsidRDefault="00755B19" w:rsidP="00755B19">
            <w:pPr>
              <w:keepNext/>
              <w:keepLines/>
              <w:spacing w:before="60" w:after="60"/>
              <w:rPr>
                <w:lang w:val="en-CA" w:eastAsia="ko-KR"/>
              </w:rPr>
            </w:pPr>
            <w:r w:rsidRPr="00901B03">
              <w:rPr>
                <w:lang w:val="en-CA" w:eastAsia="ko-KR"/>
              </w:rPr>
              <w:t>0</w:t>
            </w:r>
          </w:p>
        </w:tc>
      </w:tr>
      <w:tr w:rsidR="00755B19" w:rsidRPr="00901B03" w14:paraId="2D8FDA7A" w14:textId="77777777" w:rsidTr="00755B19">
        <w:trPr>
          <w:jc w:val="center"/>
        </w:trPr>
        <w:tc>
          <w:tcPr>
            <w:tcW w:w="0" w:type="auto"/>
          </w:tcPr>
          <w:p w14:paraId="13F6AC54" w14:textId="77777777" w:rsidR="00755B19" w:rsidRPr="00901B03" w:rsidRDefault="00755B19" w:rsidP="00755B19">
            <w:pPr>
              <w:keepNext/>
              <w:keepLines/>
              <w:spacing w:before="60" w:after="60"/>
              <w:rPr>
                <w:lang w:val="en-CA" w:eastAsia="ko-KR"/>
              </w:rPr>
            </w:pPr>
            <w:r w:rsidRPr="00901B03">
              <w:rPr>
                <w:lang w:val="en-CA" w:eastAsia="ko-KR"/>
              </w:rPr>
              <w:t>1</w:t>
            </w:r>
          </w:p>
        </w:tc>
        <w:tc>
          <w:tcPr>
            <w:tcW w:w="561" w:type="dxa"/>
          </w:tcPr>
          <w:p w14:paraId="793DC9BC" w14:textId="77777777" w:rsidR="00755B19" w:rsidRPr="00901B03" w:rsidRDefault="00755B19" w:rsidP="00755B19">
            <w:pPr>
              <w:keepNext/>
              <w:keepLines/>
              <w:spacing w:before="60" w:after="60"/>
              <w:rPr>
                <w:lang w:val="en-CA" w:eastAsia="ko-KR"/>
              </w:rPr>
            </w:pPr>
            <w:r w:rsidRPr="00901B03">
              <w:rPr>
                <w:lang w:val="en-CA" w:eastAsia="ko-KR"/>
              </w:rPr>
              <w:t>50</w:t>
            </w:r>
          </w:p>
        </w:tc>
        <w:tc>
          <w:tcPr>
            <w:tcW w:w="561" w:type="dxa"/>
          </w:tcPr>
          <w:p w14:paraId="52712C7A" w14:textId="77777777" w:rsidR="00755B19" w:rsidRPr="00901B03" w:rsidRDefault="00755B19" w:rsidP="00755B19">
            <w:pPr>
              <w:keepNext/>
              <w:keepLines/>
              <w:spacing w:before="60" w:after="60"/>
              <w:rPr>
                <w:lang w:val="en-CA" w:eastAsia="ko-KR"/>
              </w:rPr>
            </w:pPr>
            <w:r w:rsidRPr="00901B03">
              <w:rPr>
                <w:lang w:val="en-CA" w:eastAsia="ko-KR"/>
              </w:rPr>
              <w:t>66</w:t>
            </w:r>
          </w:p>
        </w:tc>
        <w:tc>
          <w:tcPr>
            <w:tcW w:w="604" w:type="dxa"/>
          </w:tcPr>
          <w:p w14:paraId="5AC435D6" w14:textId="77777777" w:rsidR="00755B19" w:rsidRPr="00901B03" w:rsidRDefault="00755B19" w:rsidP="00755B19">
            <w:pPr>
              <w:keepNext/>
              <w:keepLines/>
              <w:spacing w:before="60" w:after="60"/>
              <w:rPr>
                <w:lang w:val="en-CA" w:eastAsia="ko-KR"/>
              </w:rPr>
            </w:pPr>
            <w:r w:rsidRPr="00901B03">
              <w:rPr>
                <w:lang w:val="en-CA" w:eastAsia="ko-KR"/>
              </w:rPr>
              <w:t>50</w:t>
            </w:r>
          </w:p>
        </w:tc>
        <w:tc>
          <w:tcPr>
            <w:tcW w:w="517" w:type="dxa"/>
          </w:tcPr>
          <w:p w14:paraId="345233B3" w14:textId="77777777" w:rsidR="00755B19" w:rsidRPr="00901B03" w:rsidRDefault="00755B19" w:rsidP="00755B19">
            <w:pPr>
              <w:keepNext/>
              <w:keepLines/>
              <w:spacing w:before="60" w:after="60"/>
              <w:rPr>
                <w:lang w:val="en-CA" w:eastAsia="ko-KR"/>
              </w:rPr>
            </w:pPr>
            <w:r w:rsidRPr="00901B03">
              <w:rPr>
                <w:lang w:val="en-CA" w:eastAsia="ko-KR"/>
              </w:rPr>
              <w:t>50</w:t>
            </w:r>
          </w:p>
        </w:tc>
        <w:tc>
          <w:tcPr>
            <w:tcW w:w="2183" w:type="dxa"/>
          </w:tcPr>
          <w:p w14:paraId="50963584" w14:textId="77777777" w:rsidR="00755B19" w:rsidRPr="00901B03" w:rsidRDefault="00755B19" w:rsidP="00755B19">
            <w:pPr>
              <w:keepNext/>
              <w:keepLines/>
              <w:spacing w:before="60" w:after="60"/>
              <w:rPr>
                <w:lang w:val="en-CA" w:eastAsia="ko-KR"/>
              </w:rPr>
            </w:pPr>
            <w:r w:rsidRPr="00901B03">
              <w:rPr>
                <w:lang w:val="en-CA" w:eastAsia="ko-KR"/>
              </w:rPr>
              <w:t>50</w:t>
            </w:r>
          </w:p>
        </w:tc>
      </w:tr>
      <w:tr w:rsidR="00755B19" w:rsidRPr="00901B03" w14:paraId="4EF2A0D8" w14:textId="77777777" w:rsidTr="00755B19">
        <w:trPr>
          <w:jc w:val="center"/>
        </w:trPr>
        <w:tc>
          <w:tcPr>
            <w:tcW w:w="0" w:type="auto"/>
          </w:tcPr>
          <w:p w14:paraId="02BD45C7" w14:textId="77777777" w:rsidR="00755B19" w:rsidRPr="00901B03" w:rsidRDefault="00755B19" w:rsidP="00755B19">
            <w:pPr>
              <w:keepNext/>
              <w:keepLines/>
              <w:spacing w:before="60" w:after="60"/>
              <w:rPr>
                <w:lang w:val="en-CA" w:eastAsia="ko-KR"/>
              </w:rPr>
            </w:pPr>
            <w:r w:rsidRPr="00901B03">
              <w:rPr>
                <w:lang w:val="en-CA" w:eastAsia="ko-KR"/>
              </w:rPr>
              <w:t>2</w:t>
            </w:r>
          </w:p>
        </w:tc>
        <w:tc>
          <w:tcPr>
            <w:tcW w:w="561" w:type="dxa"/>
          </w:tcPr>
          <w:p w14:paraId="322A9366"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61" w:type="dxa"/>
          </w:tcPr>
          <w:p w14:paraId="26657B10" w14:textId="77777777" w:rsidR="00755B19" w:rsidRPr="00901B03" w:rsidRDefault="00755B19" w:rsidP="00755B19">
            <w:pPr>
              <w:keepNext/>
              <w:keepLines/>
              <w:spacing w:before="60" w:after="60"/>
              <w:rPr>
                <w:lang w:val="en-CA" w:eastAsia="ko-KR"/>
              </w:rPr>
            </w:pPr>
            <w:r w:rsidRPr="00901B03">
              <w:rPr>
                <w:lang w:val="en-CA" w:eastAsia="ko-KR"/>
              </w:rPr>
              <w:t>18</w:t>
            </w:r>
          </w:p>
        </w:tc>
        <w:tc>
          <w:tcPr>
            <w:tcW w:w="604" w:type="dxa"/>
          </w:tcPr>
          <w:p w14:paraId="1E2ED87A" w14:textId="77777777" w:rsidR="00755B19" w:rsidRPr="00901B03" w:rsidRDefault="00755B19" w:rsidP="00755B19">
            <w:pPr>
              <w:keepNext/>
              <w:keepLines/>
              <w:spacing w:before="60" w:after="60"/>
              <w:rPr>
                <w:lang w:val="en-CA" w:eastAsia="ko-KR"/>
              </w:rPr>
            </w:pPr>
            <w:r w:rsidRPr="00901B03">
              <w:rPr>
                <w:lang w:val="en-CA" w:eastAsia="ko-KR"/>
              </w:rPr>
              <w:t>66</w:t>
            </w:r>
          </w:p>
        </w:tc>
        <w:tc>
          <w:tcPr>
            <w:tcW w:w="517" w:type="dxa"/>
          </w:tcPr>
          <w:p w14:paraId="063374A0" w14:textId="77777777" w:rsidR="00755B19" w:rsidRPr="00901B03" w:rsidRDefault="00755B19" w:rsidP="00755B19">
            <w:pPr>
              <w:keepNext/>
              <w:keepLines/>
              <w:spacing w:before="60" w:after="60"/>
              <w:rPr>
                <w:lang w:val="en-CA" w:eastAsia="ko-KR"/>
              </w:rPr>
            </w:pPr>
            <w:r w:rsidRPr="00901B03">
              <w:rPr>
                <w:lang w:val="en-CA" w:eastAsia="ko-KR"/>
              </w:rPr>
              <w:t>18</w:t>
            </w:r>
          </w:p>
        </w:tc>
        <w:tc>
          <w:tcPr>
            <w:tcW w:w="2183" w:type="dxa"/>
          </w:tcPr>
          <w:p w14:paraId="7F0DC95B" w14:textId="77777777" w:rsidR="00755B19" w:rsidRPr="00901B03" w:rsidRDefault="00755B19" w:rsidP="00755B19">
            <w:pPr>
              <w:keepNext/>
              <w:keepLines/>
              <w:spacing w:before="60" w:after="60"/>
              <w:rPr>
                <w:lang w:val="en-CA" w:eastAsia="ko-KR"/>
              </w:rPr>
            </w:pPr>
            <w:r w:rsidRPr="00901B03">
              <w:rPr>
                <w:lang w:val="en-CA" w:eastAsia="ko-KR"/>
              </w:rPr>
              <w:t>18</w:t>
            </w:r>
          </w:p>
        </w:tc>
      </w:tr>
      <w:tr w:rsidR="00755B19" w:rsidRPr="00901B03" w14:paraId="0CEE04AB" w14:textId="77777777" w:rsidTr="00755B19">
        <w:trPr>
          <w:jc w:val="center"/>
        </w:trPr>
        <w:tc>
          <w:tcPr>
            <w:tcW w:w="0" w:type="auto"/>
          </w:tcPr>
          <w:p w14:paraId="4D1150D1" w14:textId="77777777" w:rsidR="00755B19" w:rsidRPr="00901B03" w:rsidRDefault="00755B19" w:rsidP="00755B19">
            <w:pPr>
              <w:keepNext/>
              <w:keepLines/>
              <w:spacing w:before="60" w:after="60"/>
              <w:rPr>
                <w:lang w:val="en-CA" w:eastAsia="ko-KR"/>
              </w:rPr>
            </w:pPr>
            <w:r w:rsidRPr="00901B03">
              <w:rPr>
                <w:lang w:val="en-CA" w:eastAsia="ko-KR"/>
              </w:rPr>
              <w:t>3</w:t>
            </w:r>
          </w:p>
        </w:tc>
        <w:tc>
          <w:tcPr>
            <w:tcW w:w="561" w:type="dxa"/>
          </w:tcPr>
          <w:p w14:paraId="2C562D4E" w14:textId="77777777" w:rsidR="00755B19" w:rsidRPr="00901B03" w:rsidRDefault="00755B19" w:rsidP="00755B19">
            <w:pPr>
              <w:keepNext/>
              <w:keepLines/>
              <w:spacing w:before="60" w:after="60"/>
              <w:rPr>
                <w:lang w:val="en-CA" w:eastAsia="ko-KR"/>
              </w:rPr>
            </w:pPr>
            <w:r w:rsidRPr="00901B03">
              <w:rPr>
                <w:lang w:val="en-CA" w:eastAsia="ko-KR"/>
              </w:rPr>
              <w:t>1</w:t>
            </w:r>
          </w:p>
        </w:tc>
        <w:tc>
          <w:tcPr>
            <w:tcW w:w="561" w:type="dxa"/>
          </w:tcPr>
          <w:p w14:paraId="0114D8D7" w14:textId="77777777" w:rsidR="00755B19" w:rsidRPr="00901B03" w:rsidRDefault="00755B19" w:rsidP="00755B19">
            <w:pPr>
              <w:keepNext/>
              <w:keepLines/>
              <w:spacing w:before="60" w:after="60"/>
              <w:rPr>
                <w:lang w:val="en-CA" w:eastAsia="ko-KR"/>
              </w:rPr>
            </w:pPr>
            <w:r w:rsidRPr="00901B03">
              <w:rPr>
                <w:lang w:val="en-CA" w:eastAsia="ko-KR"/>
              </w:rPr>
              <w:t>1</w:t>
            </w:r>
          </w:p>
        </w:tc>
        <w:tc>
          <w:tcPr>
            <w:tcW w:w="604" w:type="dxa"/>
          </w:tcPr>
          <w:p w14:paraId="17CF58DF" w14:textId="77777777" w:rsidR="00755B19" w:rsidRPr="00901B03" w:rsidRDefault="00755B19" w:rsidP="00755B19">
            <w:pPr>
              <w:keepNext/>
              <w:keepLines/>
              <w:spacing w:before="60" w:after="60"/>
              <w:rPr>
                <w:lang w:val="en-CA" w:eastAsia="ko-KR"/>
              </w:rPr>
            </w:pPr>
            <w:r w:rsidRPr="00901B03">
              <w:rPr>
                <w:lang w:val="en-CA" w:eastAsia="ko-KR"/>
              </w:rPr>
              <w:t>1</w:t>
            </w:r>
          </w:p>
        </w:tc>
        <w:tc>
          <w:tcPr>
            <w:tcW w:w="517" w:type="dxa"/>
          </w:tcPr>
          <w:p w14:paraId="08910F4D" w14:textId="77777777" w:rsidR="00755B19" w:rsidRPr="00901B03" w:rsidRDefault="00755B19" w:rsidP="00755B19">
            <w:pPr>
              <w:keepNext/>
              <w:keepLines/>
              <w:spacing w:before="60" w:after="60"/>
              <w:rPr>
                <w:lang w:val="en-CA" w:eastAsia="ko-KR"/>
              </w:rPr>
            </w:pPr>
            <w:r w:rsidRPr="00901B03">
              <w:rPr>
                <w:lang w:val="en-CA" w:eastAsia="ko-KR"/>
              </w:rPr>
              <w:t>66</w:t>
            </w:r>
          </w:p>
        </w:tc>
        <w:tc>
          <w:tcPr>
            <w:tcW w:w="2183" w:type="dxa"/>
          </w:tcPr>
          <w:p w14:paraId="4004A300" w14:textId="77777777" w:rsidR="00755B19" w:rsidRPr="00901B03" w:rsidRDefault="00755B19" w:rsidP="00755B19">
            <w:pPr>
              <w:keepNext/>
              <w:keepLines/>
              <w:spacing w:before="60" w:after="60"/>
              <w:rPr>
                <w:lang w:val="en-CA" w:eastAsia="ko-KR"/>
              </w:rPr>
            </w:pPr>
            <w:r w:rsidRPr="00901B03">
              <w:rPr>
                <w:lang w:val="en-CA" w:eastAsia="ko-KR"/>
              </w:rPr>
              <w:t>1</w:t>
            </w:r>
          </w:p>
        </w:tc>
      </w:tr>
      <w:tr w:rsidR="00755B19" w:rsidRPr="00901B03" w14:paraId="51B2008C" w14:textId="77777777" w:rsidTr="00755B19">
        <w:trPr>
          <w:jc w:val="center"/>
        </w:trPr>
        <w:tc>
          <w:tcPr>
            <w:tcW w:w="0" w:type="auto"/>
          </w:tcPr>
          <w:p w14:paraId="2235BED5" w14:textId="77777777" w:rsidR="00755B19" w:rsidRPr="00901B03" w:rsidRDefault="00755B19" w:rsidP="00755B19">
            <w:pPr>
              <w:keepNext/>
              <w:keepLines/>
              <w:spacing w:before="60" w:after="60"/>
              <w:rPr>
                <w:lang w:val="en-CA" w:eastAsia="ko-KR"/>
              </w:rPr>
            </w:pPr>
            <w:r w:rsidRPr="00901B03">
              <w:rPr>
                <w:lang w:val="en-CA" w:eastAsia="ko-KR"/>
              </w:rPr>
              <w:t>4</w:t>
            </w:r>
          </w:p>
        </w:tc>
        <w:tc>
          <w:tcPr>
            <w:tcW w:w="561" w:type="dxa"/>
          </w:tcPr>
          <w:p w14:paraId="02E6B964" w14:textId="77777777" w:rsidR="00755B19" w:rsidRPr="00901B03" w:rsidRDefault="00755B19" w:rsidP="00755B19">
            <w:pPr>
              <w:keepNext/>
              <w:keepLines/>
              <w:spacing w:before="60" w:after="60"/>
              <w:rPr>
                <w:lang w:val="en-CA" w:eastAsia="ko-KR"/>
              </w:rPr>
            </w:pPr>
            <w:r w:rsidRPr="00901B03">
              <w:rPr>
                <w:lang w:val="en-CA" w:eastAsia="zh-CN"/>
              </w:rPr>
              <w:t>77</w:t>
            </w:r>
          </w:p>
        </w:tc>
        <w:tc>
          <w:tcPr>
            <w:tcW w:w="561" w:type="dxa"/>
          </w:tcPr>
          <w:p w14:paraId="6862D3CB" w14:textId="77777777" w:rsidR="00755B19" w:rsidRPr="00901B03" w:rsidRDefault="00755B19" w:rsidP="00755B19">
            <w:pPr>
              <w:keepNext/>
              <w:keepLines/>
              <w:spacing w:before="60" w:after="60"/>
              <w:rPr>
                <w:lang w:val="en-CA" w:eastAsia="ko-KR"/>
              </w:rPr>
            </w:pPr>
            <w:r w:rsidRPr="00901B03">
              <w:rPr>
                <w:lang w:val="en-CA" w:eastAsia="zh-CN"/>
              </w:rPr>
              <w:t>77</w:t>
            </w:r>
          </w:p>
        </w:tc>
        <w:tc>
          <w:tcPr>
            <w:tcW w:w="604" w:type="dxa"/>
          </w:tcPr>
          <w:p w14:paraId="326401DE" w14:textId="77777777" w:rsidR="00755B19" w:rsidRPr="00901B03" w:rsidRDefault="00755B19" w:rsidP="00755B19">
            <w:pPr>
              <w:keepNext/>
              <w:keepLines/>
              <w:spacing w:before="60" w:after="60"/>
              <w:rPr>
                <w:lang w:val="en-CA" w:eastAsia="ko-KR"/>
              </w:rPr>
            </w:pPr>
            <w:r w:rsidRPr="00901B03">
              <w:rPr>
                <w:lang w:val="en-CA" w:eastAsia="zh-CN"/>
              </w:rPr>
              <w:t>77</w:t>
            </w:r>
          </w:p>
        </w:tc>
        <w:tc>
          <w:tcPr>
            <w:tcW w:w="517" w:type="dxa"/>
          </w:tcPr>
          <w:p w14:paraId="41A87A70" w14:textId="77777777" w:rsidR="00755B19" w:rsidRPr="00901B03" w:rsidRDefault="00755B19" w:rsidP="00755B19">
            <w:pPr>
              <w:keepNext/>
              <w:keepLines/>
              <w:spacing w:before="60" w:after="60"/>
              <w:rPr>
                <w:lang w:val="en-CA" w:eastAsia="ko-KR"/>
              </w:rPr>
            </w:pPr>
            <w:r w:rsidRPr="00901B03">
              <w:rPr>
                <w:lang w:val="en-CA" w:eastAsia="zh-CN"/>
              </w:rPr>
              <w:t>77</w:t>
            </w:r>
          </w:p>
        </w:tc>
        <w:tc>
          <w:tcPr>
            <w:tcW w:w="2183" w:type="dxa"/>
          </w:tcPr>
          <w:p w14:paraId="776DFDE4" w14:textId="77777777" w:rsidR="00755B19" w:rsidRPr="00901B03" w:rsidRDefault="00755B19" w:rsidP="00755B19">
            <w:pPr>
              <w:keepNext/>
              <w:keepLines/>
              <w:spacing w:before="60" w:after="60"/>
              <w:rPr>
                <w:lang w:val="en-CA" w:eastAsia="ko-KR"/>
              </w:rPr>
            </w:pPr>
            <w:r w:rsidRPr="00901B03">
              <w:rPr>
                <w:lang w:val="en-CA" w:eastAsia="zh-CN"/>
              </w:rPr>
              <w:t>77</w:t>
            </w:r>
          </w:p>
        </w:tc>
      </w:tr>
      <w:tr w:rsidR="00755B19" w:rsidRPr="00901B03" w14:paraId="0CE36A37" w14:textId="77777777" w:rsidTr="00755B19">
        <w:trPr>
          <w:jc w:val="center"/>
        </w:trPr>
        <w:tc>
          <w:tcPr>
            <w:tcW w:w="0" w:type="auto"/>
          </w:tcPr>
          <w:p w14:paraId="34CBEA47" w14:textId="77777777" w:rsidR="00755B19" w:rsidRPr="00901B03" w:rsidRDefault="00755B19" w:rsidP="00755B19">
            <w:pPr>
              <w:keepNext/>
              <w:keepLines/>
              <w:spacing w:before="60" w:after="60"/>
              <w:rPr>
                <w:lang w:val="en-CA" w:eastAsia="ko-KR"/>
              </w:rPr>
            </w:pPr>
            <w:r w:rsidRPr="00901B03">
              <w:rPr>
                <w:lang w:val="en-CA" w:eastAsia="ko-KR"/>
              </w:rPr>
              <w:t>5</w:t>
            </w:r>
          </w:p>
        </w:tc>
        <w:tc>
          <w:tcPr>
            <w:tcW w:w="561" w:type="dxa"/>
          </w:tcPr>
          <w:p w14:paraId="0DE78375" w14:textId="77777777" w:rsidR="00755B19" w:rsidRPr="00901B03" w:rsidRDefault="00755B19" w:rsidP="00755B19">
            <w:pPr>
              <w:keepNext/>
              <w:keepLines/>
              <w:spacing w:before="60" w:after="60"/>
              <w:rPr>
                <w:lang w:val="en-CA" w:eastAsia="ko-KR"/>
              </w:rPr>
            </w:pPr>
            <w:r w:rsidRPr="00901B03">
              <w:rPr>
                <w:lang w:val="en-CA" w:eastAsia="ko-KR"/>
              </w:rPr>
              <w:t>0</w:t>
            </w:r>
          </w:p>
        </w:tc>
        <w:tc>
          <w:tcPr>
            <w:tcW w:w="561" w:type="dxa"/>
          </w:tcPr>
          <w:p w14:paraId="05AAD4EF" w14:textId="77777777" w:rsidR="00755B19" w:rsidRPr="00901B03" w:rsidRDefault="00755B19" w:rsidP="00755B19">
            <w:pPr>
              <w:keepNext/>
              <w:keepLines/>
              <w:spacing w:before="60" w:after="60"/>
              <w:rPr>
                <w:lang w:val="en-CA" w:eastAsia="ko-KR"/>
              </w:rPr>
            </w:pPr>
            <w:r w:rsidRPr="00901B03">
              <w:rPr>
                <w:lang w:val="en-CA" w:eastAsia="ko-KR"/>
              </w:rPr>
              <w:t>50</w:t>
            </w:r>
          </w:p>
        </w:tc>
        <w:tc>
          <w:tcPr>
            <w:tcW w:w="604" w:type="dxa"/>
          </w:tcPr>
          <w:p w14:paraId="05B7757F"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17" w:type="dxa"/>
          </w:tcPr>
          <w:p w14:paraId="6A23441A" w14:textId="77777777" w:rsidR="00755B19" w:rsidRPr="00901B03" w:rsidRDefault="00755B19" w:rsidP="00755B19">
            <w:pPr>
              <w:keepNext/>
              <w:keepLines/>
              <w:spacing w:before="60" w:after="60"/>
              <w:rPr>
                <w:lang w:val="en-CA" w:eastAsia="ko-KR"/>
              </w:rPr>
            </w:pPr>
            <w:r w:rsidRPr="00901B03">
              <w:rPr>
                <w:lang w:val="en-CA" w:eastAsia="ko-KR"/>
              </w:rPr>
              <w:t>1</w:t>
            </w:r>
          </w:p>
        </w:tc>
        <w:tc>
          <w:tcPr>
            <w:tcW w:w="2183" w:type="dxa"/>
          </w:tcPr>
          <w:p w14:paraId="65F897C6" w14:textId="77777777" w:rsidR="00755B19" w:rsidRPr="00901B03" w:rsidRDefault="00755B19" w:rsidP="00755B19">
            <w:pPr>
              <w:keepNext/>
              <w:keepLines/>
              <w:spacing w:before="60" w:after="60"/>
              <w:rPr>
                <w:lang w:val="en-CA" w:eastAsia="ko-KR"/>
              </w:rPr>
            </w:pPr>
            <w:r w:rsidRPr="00901B03">
              <w:rPr>
                <w:lang w:val="en-CA" w:eastAsia="ko-KR"/>
              </w:rPr>
              <w:t>X</w:t>
            </w:r>
          </w:p>
        </w:tc>
      </w:tr>
    </w:tbl>
    <w:p w14:paraId="0B6E66F2" w14:textId="77777777" w:rsidR="00755B19" w:rsidRPr="00901B03" w:rsidRDefault="00755B19" w:rsidP="00647EAA">
      <w:pPr>
        <w:rPr>
          <w:lang w:val="en-CA"/>
        </w:rPr>
      </w:pPr>
    </w:p>
    <w:p w14:paraId="257016C6" w14:textId="77777777" w:rsidR="00647EAA" w:rsidRPr="00901B03" w:rsidRDefault="00647EAA" w:rsidP="00647EAA">
      <w:pPr>
        <w:pStyle w:val="Heading3"/>
        <w:rPr>
          <w:lang w:val="en-CA"/>
        </w:rPr>
      </w:pPr>
      <w:bookmarkStart w:id="1077" w:name="_Toc525240238"/>
      <w:r w:rsidRPr="00901B03">
        <w:rPr>
          <w:lang w:val="en-CA"/>
        </w:rPr>
        <w:t>Decoding process for intra blocks</w:t>
      </w:r>
      <w:bookmarkEnd w:id="1062"/>
      <w:bookmarkEnd w:id="1068"/>
      <w:bookmarkEnd w:id="1069"/>
      <w:bookmarkEnd w:id="1070"/>
      <w:bookmarkEnd w:id="1071"/>
      <w:bookmarkEnd w:id="1072"/>
      <w:bookmarkEnd w:id="1073"/>
      <w:bookmarkEnd w:id="1074"/>
      <w:bookmarkEnd w:id="1075"/>
      <w:bookmarkEnd w:id="1077"/>
    </w:p>
    <w:p w14:paraId="582680FF" w14:textId="77777777" w:rsidR="00647EAA" w:rsidRPr="00901B03" w:rsidRDefault="00647EAA" w:rsidP="00647EAA">
      <w:pPr>
        <w:pStyle w:val="Heading4"/>
        <w:rPr>
          <w:lang w:val="en-CA"/>
        </w:rPr>
      </w:pPr>
      <w:bookmarkStart w:id="1078" w:name="_Ref330805510"/>
      <w:bookmarkStart w:id="1079" w:name="_Toc415475911"/>
      <w:bookmarkStart w:id="1080" w:name="_Toc423599186"/>
      <w:bookmarkStart w:id="1081" w:name="_Toc423601690"/>
      <w:r w:rsidRPr="00901B03">
        <w:rPr>
          <w:lang w:val="en-CA"/>
        </w:rPr>
        <w:t>General decoding process for intra blocks</w:t>
      </w:r>
      <w:bookmarkEnd w:id="1078"/>
      <w:bookmarkEnd w:id="1079"/>
      <w:bookmarkEnd w:id="1080"/>
      <w:bookmarkEnd w:id="1081"/>
    </w:p>
    <w:p w14:paraId="582F9306" w14:textId="77777777" w:rsidR="00647EAA" w:rsidRPr="00901B03" w:rsidRDefault="00647EAA" w:rsidP="00647EAA">
      <w:pPr>
        <w:rPr>
          <w:lang w:val="en-CA"/>
        </w:rPr>
      </w:pPr>
      <w:r w:rsidRPr="00901B03">
        <w:rPr>
          <w:lang w:val="en-CA"/>
        </w:rPr>
        <w:t>Inputs to this process are:</w:t>
      </w:r>
    </w:p>
    <w:p w14:paraId="34282599"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s</w:t>
      </w:r>
      <w:r w:rsidRPr="00901B03">
        <w:rPr>
          <w:lang w:val="en-CA" w:eastAsia="ko-KR"/>
        </w:rPr>
        <w:t xml:space="preserve">ample </w:t>
      </w:r>
      <w:r w:rsidRPr="00901B03">
        <w:rPr>
          <w:lang w:val="en-CA"/>
        </w:rPr>
        <w:t>location ( xTb0, yTb0 ) specifying the top-left sample of the current transform block relative to the top</w:t>
      </w:r>
      <w:r w:rsidRPr="00901B03">
        <w:rPr>
          <w:lang w:val="en-CA"/>
        </w:rPr>
        <w:noBreakHyphen/>
        <w:t>left sample of the current picture,</w:t>
      </w:r>
    </w:p>
    <w:p w14:paraId="03371EF3"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nTbW specifying the width of the current transform block,</w:t>
      </w:r>
    </w:p>
    <w:p w14:paraId="74AB04E0"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nTbH specifying the height of the current transform block,</w:t>
      </w:r>
    </w:p>
    <w:p w14:paraId="5FE6F2D9" w14:textId="77777777" w:rsidR="00647EAA" w:rsidRPr="00901B03" w:rsidRDefault="00647EAA" w:rsidP="00647EAA">
      <w:pPr>
        <w:numPr>
          <w:ilvl w:val="0"/>
          <w:numId w:val="12"/>
        </w:numPr>
        <w:tabs>
          <w:tab w:val="clear" w:pos="794"/>
          <w:tab w:val="num" w:pos="284"/>
          <w:tab w:val="left" w:pos="709"/>
        </w:tabs>
        <w:ind w:left="284" w:hanging="284"/>
        <w:rPr>
          <w:lang w:val="en-CA" w:eastAsia="ko-KR"/>
        </w:rPr>
      </w:pPr>
      <w:r w:rsidRPr="00901B03">
        <w:rPr>
          <w:lang w:val="en-CA"/>
        </w:rPr>
        <w:t xml:space="preserve">a variable </w:t>
      </w:r>
      <w:r w:rsidRPr="00901B03">
        <w:rPr>
          <w:lang w:val="en-CA" w:eastAsia="ko-KR"/>
        </w:rPr>
        <w:t>predModeIntra</w:t>
      </w:r>
      <w:r w:rsidRPr="00901B03">
        <w:rPr>
          <w:lang w:val="en-CA"/>
        </w:rPr>
        <w:t xml:space="preserve"> specifying the intra prediction mode,</w:t>
      </w:r>
    </w:p>
    <w:p w14:paraId="39FF47C6"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cIdx specifying the colour component of the current block.</w:t>
      </w:r>
    </w:p>
    <w:p w14:paraId="117141B6" w14:textId="61EE0479" w:rsidR="00647EAA" w:rsidRPr="00901B03" w:rsidRDefault="00647EAA" w:rsidP="00647EAA">
      <w:pPr>
        <w:rPr>
          <w:lang w:val="en-CA"/>
        </w:rPr>
      </w:pPr>
      <w:r w:rsidRPr="00901B03">
        <w:rPr>
          <w:lang w:val="en-CA"/>
        </w:rPr>
        <w:t xml:space="preserve">Output of this process is a modified reconstructed picture </w:t>
      </w:r>
      <w:r w:rsidR="00B1245F" w:rsidRPr="005F2784">
        <w:rPr>
          <w:lang w:val="en-CA"/>
        </w:rPr>
        <w:t>before in-loop filtering</w:t>
      </w:r>
      <w:r w:rsidRPr="00901B03">
        <w:rPr>
          <w:lang w:val="en-CA"/>
        </w:rPr>
        <w:t>.</w:t>
      </w:r>
    </w:p>
    <w:p w14:paraId="40F2A13C" w14:textId="77777777" w:rsidR="00CA1542" w:rsidRPr="00901B03" w:rsidRDefault="00CA1542" w:rsidP="00CA1542">
      <w:pPr>
        <w:rPr>
          <w:lang w:val="en-CA"/>
        </w:rPr>
      </w:pPr>
      <w:r w:rsidRPr="00901B03">
        <w:rPr>
          <w:lang w:val="en-CA"/>
        </w:rPr>
        <w:t>The maximum transform block size maxTbSize is derived as follows:</w:t>
      </w:r>
    </w:p>
    <w:p w14:paraId="37204487" w14:textId="56720838" w:rsidR="00CA1542" w:rsidRPr="00901B03" w:rsidRDefault="00CA1542" w:rsidP="00CA1542">
      <w:pPr>
        <w:pStyle w:val="Equation"/>
        <w:tabs>
          <w:tab w:val="clear" w:pos="794"/>
          <w:tab w:val="clear" w:pos="1588"/>
          <w:tab w:val="left" w:pos="851"/>
          <w:tab w:val="left" w:pos="1134"/>
          <w:tab w:val="left" w:pos="1418"/>
        </w:tabs>
        <w:ind w:left="562"/>
        <w:rPr>
          <w:lang w:val="en-CA" w:eastAsia="ko-KR"/>
        </w:rPr>
      </w:pPr>
      <w:r w:rsidRPr="00901B03">
        <w:rPr>
          <w:lang w:val="en-CA"/>
        </w:rPr>
        <w:t>maxTbSize = ( cIdx  = =  0 ) ? MaxTbSizeY : MaxTbSizeY /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12</w:t>
      </w:r>
      <w:r w:rsidRPr="00901B03">
        <w:rPr>
          <w:lang w:val="en-CA"/>
        </w:rPr>
        <w:fldChar w:fldCharType="end"/>
      </w:r>
      <w:r w:rsidRPr="00901B03">
        <w:rPr>
          <w:lang w:val="en-CA"/>
        </w:rPr>
        <w:t>)</w:t>
      </w:r>
    </w:p>
    <w:p w14:paraId="6BF1BEB0" w14:textId="77777777" w:rsidR="00FA60BC" w:rsidRPr="00901B03" w:rsidRDefault="00FA60BC" w:rsidP="00CA1542">
      <w:pPr>
        <w:rPr>
          <w:lang w:val="en-CA"/>
        </w:rPr>
      </w:pPr>
      <w:r w:rsidRPr="00901B03">
        <w:rPr>
          <w:lang w:val="en-CA"/>
        </w:rPr>
        <w:t>The luma sample location is derived as follows:</w:t>
      </w:r>
    </w:p>
    <w:p w14:paraId="342D695D" w14:textId="35FFE6F2" w:rsidR="00FA60BC" w:rsidRPr="00901B03" w:rsidRDefault="00FA60BC" w:rsidP="00A15AC3">
      <w:pPr>
        <w:pStyle w:val="Equation"/>
        <w:tabs>
          <w:tab w:val="clear" w:pos="794"/>
          <w:tab w:val="clear" w:pos="1588"/>
          <w:tab w:val="left" w:pos="851"/>
          <w:tab w:val="left" w:pos="1134"/>
          <w:tab w:val="left" w:pos="1418"/>
        </w:tabs>
        <w:ind w:left="562"/>
        <w:rPr>
          <w:lang w:val="en-CA"/>
        </w:rPr>
      </w:pPr>
      <w:r w:rsidRPr="00901B03">
        <w:rPr>
          <w:lang w:val="en-CA"/>
        </w:rPr>
        <w:t>( xTbY, yTbY ) = ( cIdx  = =  0 ) ? ( xTb0, yTb0 ) : ( xTb0 </w:t>
      </w:r>
      <w:r w:rsidR="008E6482">
        <w:rPr>
          <w:lang w:val="en-CA"/>
        </w:rPr>
        <w:t>*</w:t>
      </w:r>
      <w:r w:rsidRPr="00901B03">
        <w:rPr>
          <w:lang w:val="en-CA"/>
        </w:rPr>
        <w:t> 2, yTb0 </w:t>
      </w:r>
      <w:r w:rsidR="008E6482">
        <w:rPr>
          <w:lang w:val="en-CA"/>
        </w:rPr>
        <w:t>*</w:t>
      </w:r>
      <w:r w:rsidRPr="00901B03">
        <w:rPr>
          <w:lang w:val="en-CA"/>
        </w:rPr>
        <w:t> 2 )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13</w:t>
      </w:r>
      <w:r w:rsidRPr="00901B03">
        <w:rPr>
          <w:lang w:val="en-CA"/>
        </w:rPr>
        <w:fldChar w:fldCharType="end"/>
      </w:r>
      <w:r w:rsidRPr="00901B03">
        <w:rPr>
          <w:lang w:val="en-CA"/>
        </w:rPr>
        <w:t>)</w:t>
      </w:r>
    </w:p>
    <w:p w14:paraId="4D2FDF57" w14:textId="77777777" w:rsidR="00CA1542" w:rsidRPr="00901B03" w:rsidRDefault="00CA1542" w:rsidP="00CA1542">
      <w:pPr>
        <w:rPr>
          <w:lang w:val="en-CA"/>
        </w:rPr>
      </w:pPr>
      <w:r w:rsidRPr="00901B03">
        <w:rPr>
          <w:lang w:val="en-CA"/>
        </w:rPr>
        <w:t>Depending on maxTbSize, the following applies:</w:t>
      </w:r>
    </w:p>
    <w:p w14:paraId="4097DC2E" w14:textId="77777777" w:rsidR="00CA1542" w:rsidRPr="00901B03" w:rsidRDefault="00CA1542" w:rsidP="00CA1542">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w:t>
      </w:r>
      <w:r w:rsidR="004A7658" w:rsidRPr="00901B03">
        <w:rPr>
          <w:lang w:val="en-CA"/>
        </w:rPr>
        <w:t>n</w:t>
      </w:r>
      <w:r w:rsidRPr="00901B03">
        <w:rPr>
          <w:lang w:val="en-CA"/>
        </w:rPr>
        <w:t xml:space="preserve"> maxTbSize, the following ordered steps apply.</w:t>
      </w:r>
    </w:p>
    <w:p w14:paraId="1CE6A6CE" w14:textId="77777777" w:rsidR="00CA1542" w:rsidRPr="00901B03" w:rsidRDefault="00CA1542" w:rsidP="00CA1542">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variables nTbW and nTbH are modified as follows:</w:t>
      </w:r>
    </w:p>
    <w:p w14:paraId="5799FB5C" w14:textId="37DB26B5" w:rsidR="00CA1542" w:rsidRPr="00901B03" w:rsidRDefault="00CA1542" w:rsidP="00CA1542">
      <w:pPr>
        <w:pStyle w:val="Equation"/>
        <w:tabs>
          <w:tab w:val="clear" w:pos="794"/>
          <w:tab w:val="clear" w:pos="1588"/>
          <w:tab w:val="left" w:pos="851"/>
          <w:tab w:val="left" w:pos="1134"/>
          <w:tab w:val="left" w:pos="1418"/>
        </w:tabs>
        <w:ind w:left="851"/>
        <w:rPr>
          <w:lang w:val="en-CA"/>
        </w:rPr>
      </w:pPr>
      <w:r w:rsidRPr="00901B03">
        <w:rPr>
          <w:lang w:val="en-CA"/>
        </w:rPr>
        <w:t>nTbW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14</w:t>
      </w:r>
      <w:r w:rsidRPr="00901B03">
        <w:rPr>
          <w:lang w:val="en-CA"/>
        </w:rPr>
        <w:fldChar w:fldCharType="end"/>
      </w:r>
      <w:r w:rsidRPr="00901B03">
        <w:rPr>
          <w:lang w:val="en-CA"/>
        </w:rPr>
        <w:t>)</w:t>
      </w:r>
    </w:p>
    <w:p w14:paraId="494CE00C" w14:textId="576891DB" w:rsidR="00CA1542" w:rsidRPr="00901B03" w:rsidRDefault="00CA1542" w:rsidP="00CA1542">
      <w:pPr>
        <w:pStyle w:val="Equation"/>
        <w:tabs>
          <w:tab w:val="clear" w:pos="794"/>
          <w:tab w:val="clear" w:pos="1588"/>
          <w:tab w:val="left" w:pos="851"/>
          <w:tab w:val="left" w:pos="1134"/>
          <w:tab w:val="left" w:pos="1418"/>
        </w:tabs>
        <w:ind w:left="851"/>
        <w:rPr>
          <w:lang w:val="en-CA"/>
        </w:rPr>
      </w:pPr>
      <w:r w:rsidRPr="00901B03">
        <w:rPr>
          <w:lang w:val="en-CA"/>
        </w:rPr>
        <w:t>nTbH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15</w:t>
      </w:r>
      <w:r w:rsidRPr="00901B03">
        <w:rPr>
          <w:lang w:val="en-CA"/>
        </w:rPr>
        <w:fldChar w:fldCharType="end"/>
      </w:r>
      <w:r w:rsidRPr="00901B03">
        <w:rPr>
          <w:lang w:val="en-CA"/>
        </w:rPr>
        <w:t>)</w:t>
      </w:r>
    </w:p>
    <w:p w14:paraId="253C0E38" w14:textId="032E7C63"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general decoding process for intra blocks as specified in this clause is invoked with the location ( xTb0, yTb0 ), the transform block width nTbW and height nTbH,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0BFA365D" w14:textId="2966A10E"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If nTbW is greater than maxTbSize, the general decoding process for intra blocks as specified in this clause is invoked with the location ( xTb0, yTb0 ) set equal to ( xTb0 + nTbW, yTb0 ), the transform block width nTbW and height nTbH,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19045438" w14:textId="613D6DAE"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If nTbH is greater than maxTbSize, the general decoding process for intra blocks as specified in this clause is invoked with the location ( xTb0, yTb0 ) set equal to ( xTb0, yTb0 + nTbH ), the transform block width nTbW and height nTbH,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561FB84B" w14:textId="0CA583A8"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lastRenderedPageBreak/>
        <w:t xml:space="preserve">If nTbW is greater than maxTbSize and nTbH is greater than maxTbSize, the general decoding process for intra blocks as specified in this clause is invoked with the location ( xTb0, yTb0 ) set equal to ( xTb0 + nTbW, yTb0 + nTbH ), the transform block width nTbW and height nTbH,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19EDE7D2" w14:textId="77777777" w:rsidR="00D01146" w:rsidRPr="00901B03" w:rsidRDefault="00D01146" w:rsidP="00D01146">
      <w:pPr>
        <w:numPr>
          <w:ilvl w:val="0"/>
          <w:numId w:val="12"/>
        </w:numPr>
        <w:tabs>
          <w:tab w:val="clear" w:pos="794"/>
          <w:tab w:val="num" w:pos="284"/>
          <w:tab w:val="left" w:pos="709"/>
        </w:tabs>
        <w:ind w:left="284" w:hanging="284"/>
        <w:rPr>
          <w:lang w:val="en-CA"/>
        </w:rPr>
      </w:pPr>
      <w:bookmarkStart w:id="1082" w:name="_Ref278117568"/>
      <w:bookmarkStart w:id="1083" w:name="_Toc287363817"/>
      <w:bookmarkStart w:id="1084" w:name="_Toc311217248"/>
      <w:bookmarkStart w:id="1085" w:name="_Toc317198795"/>
      <w:bookmarkStart w:id="1086" w:name="_Toc415475912"/>
      <w:bookmarkStart w:id="1087" w:name="_Toc423599187"/>
      <w:bookmarkStart w:id="1088" w:name="_Toc423601691"/>
      <w:r w:rsidRPr="00901B03">
        <w:rPr>
          <w:lang w:val="en-CA"/>
        </w:rPr>
        <w:t>Otherwise, the following ordered steps apply:</w:t>
      </w:r>
    </w:p>
    <w:p w14:paraId="56E31D35" w14:textId="455E912D"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general intra sample prediction process as specified in clause </w:t>
      </w:r>
      <w:r w:rsidRPr="00901B03">
        <w:rPr>
          <w:highlight w:val="yellow"/>
          <w:lang w:val="en-CA"/>
        </w:rPr>
        <w:fldChar w:fldCharType="begin" w:fldLock="1"/>
      </w:r>
      <w:r w:rsidRPr="00901B03">
        <w:rPr>
          <w:lang w:val="en-CA"/>
        </w:rPr>
        <w:instrText xml:space="preserve"> REF _Ref330805706 \r \h </w:instrText>
      </w:r>
      <w:r w:rsidRPr="00901B03">
        <w:rPr>
          <w:highlight w:val="yellow"/>
          <w:lang w:val="en-CA"/>
        </w:rPr>
      </w:r>
      <w:r w:rsidRPr="00901B03">
        <w:rPr>
          <w:highlight w:val="yellow"/>
          <w:lang w:val="en-CA"/>
        </w:rPr>
        <w:fldChar w:fldCharType="separate"/>
      </w:r>
      <w:r w:rsidR="008D1A9E">
        <w:rPr>
          <w:lang w:val="en-CA"/>
        </w:rPr>
        <w:t>8.2.4.2.1</w:t>
      </w:r>
      <w:r w:rsidRPr="00901B03">
        <w:rPr>
          <w:highlight w:val="yellow"/>
          <w:lang w:val="en-CA"/>
        </w:rPr>
        <w:fldChar w:fldCharType="end"/>
      </w:r>
      <w:r w:rsidRPr="00901B03">
        <w:rPr>
          <w:lang w:val="en-CA"/>
        </w:rPr>
        <w:t xml:space="preserve"> is invoked with the location </w:t>
      </w:r>
      <w:r w:rsidR="008D47FF" w:rsidRPr="00901B03">
        <w:rPr>
          <w:lang w:val="en-CA" w:eastAsia="ko-KR"/>
        </w:rPr>
        <w:t xml:space="preserve">( xTbCmp, yTbCmp ) set equal to </w:t>
      </w:r>
      <w:r w:rsidRPr="00901B03">
        <w:rPr>
          <w:lang w:val="en-CA"/>
        </w:rPr>
        <w:t>( xTb0, yTb0 ), the intra prediction mode predModeIntra, the transform block width nTbW and height nTbH, and the variable cIdx as inputs, and the output is an (nTbW)x(nTbH) array predSamples.</w:t>
      </w:r>
    </w:p>
    <w:p w14:paraId="61E463C0" w14:textId="4F546806"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scaling and transformation process as specified in clause </w:t>
      </w:r>
      <w:r w:rsidR="0087336A" w:rsidRPr="00901B03">
        <w:rPr>
          <w:highlight w:val="yellow"/>
          <w:lang w:val="en-CA"/>
        </w:rPr>
        <w:fldChar w:fldCharType="begin" w:fldLock="1"/>
      </w:r>
      <w:r w:rsidR="0087336A" w:rsidRPr="00901B03">
        <w:rPr>
          <w:lang w:val="en-CA"/>
        </w:rPr>
        <w:instrText xml:space="preserve"> REF _Ref522189476 \r \h </w:instrText>
      </w:r>
      <w:r w:rsidR="0087336A" w:rsidRPr="00901B03">
        <w:rPr>
          <w:highlight w:val="yellow"/>
          <w:lang w:val="en-CA"/>
        </w:rPr>
      </w:r>
      <w:r w:rsidR="0087336A" w:rsidRPr="00901B03">
        <w:rPr>
          <w:highlight w:val="yellow"/>
          <w:lang w:val="en-CA"/>
        </w:rPr>
        <w:fldChar w:fldCharType="separate"/>
      </w:r>
      <w:r w:rsidR="008D1A9E">
        <w:rPr>
          <w:lang w:val="en-CA"/>
        </w:rPr>
        <w:t>8.4.2</w:t>
      </w:r>
      <w:r w:rsidR="0087336A" w:rsidRPr="00901B03">
        <w:rPr>
          <w:highlight w:val="yellow"/>
          <w:lang w:val="en-CA"/>
        </w:rPr>
        <w:fldChar w:fldCharType="end"/>
      </w:r>
      <w:r w:rsidRPr="00901B03">
        <w:rPr>
          <w:lang w:val="en-CA"/>
        </w:rPr>
        <w:t xml:space="preserve"> is invoked with the luma location ( xTbY, yTbY ), the variable cIdx, the transform width nTbW and the transform height nTbH as inputs, and the output is an (nTbW)x(nTbH) array resSamples.</w:t>
      </w:r>
    </w:p>
    <w:p w14:paraId="11D3B35D" w14:textId="2EA7D650"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picture reconstruction process for a colour component as specified in clause </w:t>
      </w:r>
      <w:r w:rsidR="0053130D" w:rsidRPr="00901B03">
        <w:rPr>
          <w:highlight w:val="yellow"/>
          <w:lang w:val="en-CA"/>
        </w:rPr>
        <w:fldChar w:fldCharType="begin" w:fldLock="1"/>
      </w:r>
      <w:r w:rsidR="0053130D" w:rsidRPr="00901B03">
        <w:rPr>
          <w:lang w:val="en-CA"/>
        </w:rPr>
        <w:instrText xml:space="preserve"> REF _Ref522356730 \r \h </w:instrText>
      </w:r>
      <w:r w:rsidR="0053130D" w:rsidRPr="00901B03">
        <w:rPr>
          <w:highlight w:val="yellow"/>
          <w:lang w:val="en-CA"/>
        </w:rPr>
      </w:r>
      <w:r w:rsidR="0053130D" w:rsidRPr="00901B03">
        <w:rPr>
          <w:highlight w:val="yellow"/>
          <w:lang w:val="en-CA"/>
        </w:rPr>
        <w:fldChar w:fldCharType="separate"/>
      </w:r>
      <w:r w:rsidR="008D1A9E">
        <w:rPr>
          <w:lang w:val="en-CA"/>
        </w:rPr>
        <w:t>8.4.5</w:t>
      </w:r>
      <w:r w:rsidR="0053130D" w:rsidRPr="00901B03">
        <w:rPr>
          <w:highlight w:val="yellow"/>
          <w:lang w:val="en-CA"/>
        </w:rPr>
        <w:fldChar w:fldCharType="end"/>
      </w:r>
      <w:r w:rsidRPr="00901B03">
        <w:rPr>
          <w:lang w:val="en-CA"/>
        </w:rPr>
        <w:t xml:space="preserve"> is invoked with the transform block location </w:t>
      </w:r>
      <w:r w:rsidR="000D3619" w:rsidRPr="00901B03">
        <w:rPr>
          <w:lang w:val="en-CA"/>
        </w:rPr>
        <w:t>( </w:t>
      </w:r>
      <w:r w:rsidR="005374DF" w:rsidRPr="00901B03">
        <w:rPr>
          <w:lang w:val="en-CA"/>
        </w:rPr>
        <w:t>xTbComp</w:t>
      </w:r>
      <w:r w:rsidR="000D3619" w:rsidRPr="00901B03">
        <w:rPr>
          <w:lang w:val="en-CA"/>
        </w:rPr>
        <w:t>, </w:t>
      </w:r>
      <w:r w:rsidR="005374DF" w:rsidRPr="00901B03">
        <w:rPr>
          <w:lang w:val="en-CA"/>
        </w:rPr>
        <w:t>yTbComp </w:t>
      </w:r>
      <w:r w:rsidR="000D3619" w:rsidRPr="00901B03">
        <w:rPr>
          <w:lang w:val="en-CA"/>
        </w:rPr>
        <w:t>)</w:t>
      </w:r>
      <w:r w:rsidR="000D3619" w:rsidRPr="00901B03">
        <w:rPr>
          <w:lang w:val="en-CA" w:eastAsia="ko-KR"/>
        </w:rPr>
        <w:t xml:space="preserve"> set equal to </w:t>
      </w:r>
      <w:r w:rsidRPr="00901B03">
        <w:rPr>
          <w:lang w:val="en-CA"/>
        </w:rPr>
        <w:t>( xTb0, yTb0 ), the transform block width nTbW, the transform block height nTbH, the variable cIdx, the (nTbW)x(nTbH) array predSamples, and the (nTbW)x(nTbH) array resSamples as inputs</w:t>
      </w:r>
      <w:r w:rsidR="00A900CC" w:rsidRPr="00901B03">
        <w:rPr>
          <w:lang w:val="en-CA"/>
        </w:rPr>
        <w:t xml:space="preserve">, and the output is a modified reconstructed picture </w:t>
      </w:r>
      <w:r w:rsidR="00B1245F" w:rsidRPr="005F2784">
        <w:rPr>
          <w:lang w:val="en-CA"/>
        </w:rPr>
        <w:t>before in-loop filtering</w:t>
      </w:r>
      <w:r w:rsidRPr="00901B03">
        <w:rPr>
          <w:lang w:val="en-CA"/>
        </w:rPr>
        <w:t>.</w:t>
      </w:r>
    </w:p>
    <w:p w14:paraId="0194BEDF" w14:textId="77777777" w:rsidR="00734323" w:rsidRPr="00901B03" w:rsidRDefault="00734323" w:rsidP="00734323">
      <w:pPr>
        <w:pStyle w:val="Heading4"/>
        <w:rPr>
          <w:lang w:val="en-CA"/>
        </w:rPr>
      </w:pPr>
      <w:r w:rsidRPr="00901B03">
        <w:rPr>
          <w:lang w:val="en-CA"/>
        </w:rPr>
        <w:t>Intra sample prediction</w:t>
      </w:r>
      <w:bookmarkEnd w:id="1082"/>
      <w:bookmarkEnd w:id="1083"/>
      <w:bookmarkEnd w:id="1084"/>
      <w:bookmarkEnd w:id="1085"/>
      <w:bookmarkEnd w:id="1086"/>
      <w:bookmarkEnd w:id="1087"/>
      <w:bookmarkEnd w:id="1088"/>
    </w:p>
    <w:p w14:paraId="426B1A72" w14:textId="77777777" w:rsidR="00734323" w:rsidRPr="00901B03" w:rsidRDefault="00734323" w:rsidP="00734323">
      <w:pPr>
        <w:pStyle w:val="Heading5"/>
        <w:rPr>
          <w:lang w:val="en-CA"/>
        </w:rPr>
      </w:pPr>
      <w:bookmarkStart w:id="1089" w:name="_Ref330805706"/>
      <w:r w:rsidRPr="00901B03">
        <w:rPr>
          <w:lang w:val="en-CA"/>
        </w:rPr>
        <w:t>General intra sample prediction</w:t>
      </w:r>
      <w:bookmarkEnd w:id="1089"/>
    </w:p>
    <w:p w14:paraId="21E2726A" w14:textId="77777777" w:rsidR="00734323" w:rsidRPr="00901B03" w:rsidRDefault="00734323" w:rsidP="00734323">
      <w:pPr>
        <w:rPr>
          <w:lang w:val="en-CA"/>
        </w:rPr>
      </w:pPr>
      <w:r w:rsidRPr="00901B03">
        <w:rPr>
          <w:lang w:val="en-CA"/>
        </w:rPr>
        <w:t>Inputs to this process are:</w:t>
      </w:r>
    </w:p>
    <w:p w14:paraId="074C1A23" w14:textId="77777777" w:rsidR="00734323" w:rsidRPr="00901B03" w:rsidRDefault="00734323" w:rsidP="00734323">
      <w:pPr>
        <w:numPr>
          <w:ilvl w:val="0"/>
          <w:numId w:val="12"/>
        </w:numPr>
        <w:tabs>
          <w:tab w:val="clear" w:pos="794"/>
          <w:tab w:val="num" w:pos="284"/>
          <w:tab w:val="left" w:pos="709"/>
        </w:tabs>
        <w:ind w:left="284" w:hanging="284"/>
        <w:rPr>
          <w:lang w:val="en-CA" w:eastAsia="ko-KR"/>
        </w:rPr>
      </w:pPr>
      <w:r w:rsidRPr="00901B03">
        <w:rPr>
          <w:lang w:val="en-CA" w:eastAsia="ko-KR"/>
        </w:rPr>
        <w:t>a sample location ( xTbCmp, yTbCmp ) specifying the top-left sample of the current transform block relative to the top</w:t>
      </w:r>
      <w:r w:rsidRPr="00901B03">
        <w:rPr>
          <w:lang w:val="en-CA" w:eastAsia="ko-KR"/>
        </w:rPr>
        <w:noBreakHyphen/>
        <w:t>left sample of the current picture,</w:t>
      </w:r>
    </w:p>
    <w:p w14:paraId="0D936B16"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predModeIntra specifying the intra prediction mode,</w:t>
      </w:r>
    </w:p>
    <w:p w14:paraId="6B7FF193"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nTbW specifying the transform block width,</w:t>
      </w:r>
    </w:p>
    <w:p w14:paraId="2663724A"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 xml:space="preserve">a variable nTbH specifying the transform block height, </w:t>
      </w:r>
    </w:p>
    <w:p w14:paraId="50244B49"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cIdx specifying the colour component of the current block.</w:t>
      </w:r>
    </w:p>
    <w:p w14:paraId="1B691786" w14:textId="77777777" w:rsidR="00734323" w:rsidRPr="00901B03" w:rsidRDefault="00734323" w:rsidP="00734323">
      <w:pPr>
        <w:rPr>
          <w:lang w:val="en-CA" w:eastAsia="ko-KR"/>
        </w:rPr>
      </w:pPr>
      <w:r w:rsidRPr="00901B03">
        <w:rPr>
          <w:lang w:val="en-CA"/>
        </w:rPr>
        <w:t xml:space="preserve">Outputs of this process are </w:t>
      </w:r>
      <w:r w:rsidRPr="00901B03">
        <w:rPr>
          <w:lang w:val="en-CA" w:eastAsia="ko-KR"/>
        </w:rPr>
        <w:t>the predicted samples predSamples[ x ][ y ], with x = 0..nTbW </w:t>
      </w:r>
      <w:r w:rsidR="006A0FA5" w:rsidRPr="00901B03">
        <w:rPr>
          <w:lang w:val="en-CA" w:eastAsia="ko-KR"/>
        </w:rPr>
        <w:t>−</w:t>
      </w:r>
      <w:r w:rsidRPr="00901B03">
        <w:rPr>
          <w:lang w:val="en-CA" w:eastAsia="ko-KR"/>
        </w:rPr>
        <w:t> 1, y = 0..nTbH − 1.</w:t>
      </w:r>
    </w:p>
    <w:p w14:paraId="29B827A7" w14:textId="0198AF2D" w:rsidR="001D44B7" w:rsidRPr="00901B03" w:rsidRDefault="001D44B7" w:rsidP="001D44B7">
      <w:pPr>
        <w:tabs>
          <w:tab w:val="clear" w:pos="794"/>
          <w:tab w:val="left" w:pos="709"/>
        </w:tabs>
        <w:rPr>
          <w:lang w:val="en-CA"/>
        </w:rPr>
      </w:pPr>
      <w:r w:rsidRPr="00901B03">
        <w:rPr>
          <w:lang w:val="en-CA"/>
        </w:rPr>
        <w:t xml:space="preserve">The variable </w:t>
      </w:r>
      <w:r w:rsidRPr="00901B03">
        <w:rPr>
          <w:lang w:val="en-CA" w:eastAsia="ko-KR"/>
        </w:rPr>
        <w:t xml:space="preserve">whRatio is set equal to </w:t>
      </w:r>
      <w:r w:rsidR="00781832">
        <w:rPr>
          <w:lang w:val="en-CA" w:eastAsia="ko-KR"/>
        </w:rPr>
        <w:t>Min(</w:t>
      </w:r>
      <w:r w:rsidRPr="00901B03">
        <w:rPr>
          <w:lang w:val="en-CA" w:eastAsia="ko-KR"/>
        </w:rPr>
        <w:t> </w:t>
      </w:r>
      <w:r w:rsidR="00D5765E">
        <w:rPr>
          <w:lang w:val="en-CA" w:eastAsia="ko-KR"/>
        </w:rPr>
        <w:t>A</w:t>
      </w:r>
      <w:r w:rsidR="00D5765E" w:rsidRPr="00901B03">
        <w:rPr>
          <w:lang w:val="en-CA" w:eastAsia="ko-KR"/>
        </w:rPr>
        <w:t>bs</w:t>
      </w:r>
      <w:r w:rsidRPr="00901B03">
        <w:rPr>
          <w:lang w:val="en-CA" w:eastAsia="ko-KR"/>
        </w:rPr>
        <w:t>( Log2( nTbW / nTbH ) ), 2 ).</w:t>
      </w:r>
    </w:p>
    <w:p w14:paraId="18D5FF72" w14:textId="77777777" w:rsidR="00D92092" w:rsidRPr="00901B03" w:rsidRDefault="00D92092" w:rsidP="00D92092">
      <w:pPr>
        <w:rPr>
          <w:lang w:val="en-CA" w:eastAsia="ko-KR"/>
        </w:rPr>
      </w:pPr>
      <w:r w:rsidRPr="00901B03">
        <w:rPr>
          <w:lang w:val="en-CA" w:eastAsia="zh-CN"/>
        </w:rPr>
        <w:t>The</w:t>
      </w:r>
      <w:r w:rsidRPr="00901B03">
        <w:rPr>
          <w:lang w:val="en-CA" w:eastAsia="ko-KR"/>
        </w:rPr>
        <w:t xml:space="preserve"> variables refW and refH are derived as follows:</w:t>
      </w:r>
    </w:p>
    <w:p w14:paraId="64B580B8" w14:textId="02652A85" w:rsidR="001D44B7" w:rsidRPr="00901B03" w:rsidRDefault="00D92092" w:rsidP="001D44B7">
      <w:pPr>
        <w:pStyle w:val="Equation"/>
        <w:tabs>
          <w:tab w:val="clear" w:pos="794"/>
          <w:tab w:val="clear" w:pos="1588"/>
          <w:tab w:val="left" w:pos="851"/>
          <w:tab w:val="left" w:pos="1134"/>
          <w:tab w:val="left" w:pos="1418"/>
        </w:tabs>
        <w:ind w:left="562"/>
        <w:rPr>
          <w:lang w:val="en-CA"/>
        </w:rPr>
      </w:pPr>
      <w:r w:rsidRPr="00901B03">
        <w:rPr>
          <w:lang w:val="en-CA"/>
        </w:rPr>
        <w:t xml:space="preserve">refW = </w:t>
      </w:r>
      <w:r w:rsidR="001D44B7" w:rsidRPr="00901B03">
        <w:rPr>
          <w:lang w:val="en-CA"/>
        </w:rPr>
        <w:t>(</w:t>
      </w:r>
      <w:r w:rsidR="001D44B7" w:rsidRPr="00901B03">
        <w:rPr>
          <w:lang w:val="en-CA" w:eastAsia="ko-KR"/>
        </w:rPr>
        <w:t> </w:t>
      </w:r>
      <w:r w:rsidR="001D44B7" w:rsidRPr="00901B03">
        <w:rPr>
          <w:lang w:val="en-CA"/>
        </w:rPr>
        <w:t>nTbH</w:t>
      </w:r>
      <w:r w:rsidR="001D44B7" w:rsidRPr="00901B03">
        <w:rPr>
          <w:lang w:val="en-CA" w:eastAsia="ko-KR"/>
        </w:rPr>
        <w:t> </w:t>
      </w:r>
      <w:r w:rsidR="001D44B7" w:rsidRPr="00901B03">
        <w:rPr>
          <w:lang w:val="en-CA"/>
        </w:rPr>
        <w:t>&gt;</w:t>
      </w:r>
      <w:r w:rsidR="001D44B7" w:rsidRPr="00901B03">
        <w:rPr>
          <w:lang w:val="en-CA" w:eastAsia="ko-KR"/>
        </w:rPr>
        <w:t> </w:t>
      </w:r>
      <w:r w:rsidR="001D44B7" w:rsidRPr="00901B03">
        <w:rPr>
          <w:lang w:val="en-CA"/>
        </w:rPr>
        <w:t>nTbW</w:t>
      </w:r>
      <w:r w:rsidR="001D44B7" w:rsidRPr="00901B03">
        <w:rPr>
          <w:lang w:val="en-CA" w:eastAsia="ko-KR"/>
        </w:rPr>
        <w:t> )  </w:t>
      </w:r>
      <w:r w:rsidR="001D44B7" w:rsidRPr="00901B03">
        <w:rPr>
          <w:lang w:val="en-CA"/>
        </w:rPr>
        <w:t>?</w:t>
      </w:r>
      <w:r w:rsidR="001D44B7" w:rsidRPr="00901B03">
        <w:rPr>
          <w:lang w:val="en-CA" w:eastAsia="ko-KR"/>
        </w:rPr>
        <w:t>  ( </w:t>
      </w:r>
      <w:r w:rsidR="001D44B7" w:rsidRPr="00901B03">
        <w:rPr>
          <w:lang w:val="en-CA"/>
        </w:rPr>
        <w:t>nTbW </w:t>
      </w:r>
      <w:r w:rsidR="001D44B7" w:rsidRPr="00901B03">
        <w:rPr>
          <w:lang w:val="en-CA" w:eastAsia="ko-KR"/>
        </w:rPr>
        <w:t>+ ( nTbH &gt;&gt; whRatio ) + Ceil( nTbH / 32 ) )  :  ( nTbW * 2 )</w:t>
      </w:r>
      <w:r w:rsidR="00381E53" w:rsidRPr="00901B03">
        <w:rPr>
          <w:lang w:val="en-CA" w:eastAsia="ko-KR"/>
        </w:rPr>
        <w:t xml:space="preserve"> </w:t>
      </w:r>
      <w:r w:rsidR="004D5CDD" w:rsidRPr="00901B03">
        <w:rPr>
          <w:lang w:val="en-CA" w:eastAsia="ko-KR"/>
        </w:rPr>
        <w:tab/>
      </w:r>
      <w:r w:rsidR="004D5CDD" w:rsidRPr="00901B03">
        <w:rPr>
          <w:lang w:val="en-CA"/>
        </w:rPr>
        <w:t>(</w:t>
      </w:r>
      <w:r w:rsidR="004D5CDD" w:rsidRPr="00901B03">
        <w:rPr>
          <w:lang w:val="en-CA"/>
        </w:rPr>
        <w:fldChar w:fldCharType="begin" w:fldLock="1"/>
      </w:r>
      <w:r w:rsidR="004D5CDD" w:rsidRPr="00901B03">
        <w:rPr>
          <w:lang w:val="en-CA"/>
        </w:rPr>
        <w:instrText xml:space="preserve"> STYLEREF 1 \s </w:instrText>
      </w:r>
      <w:r w:rsidR="004D5CDD" w:rsidRPr="00901B03">
        <w:rPr>
          <w:lang w:val="en-CA"/>
        </w:rPr>
        <w:fldChar w:fldCharType="separate"/>
      </w:r>
      <w:r w:rsidR="008D1A9E">
        <w:rPr>
          <w:noProof/>
          <w:lang w:val="en-CA"/>
        </w:rPr>
        <w:t>8</w:t>
      </w:r>
      <w:r w:rsidR="004D5CDD" w:rsidRPr="00901B03">
        <w:rPr>
          <w:lang w:val="en-CA"/>
        </w:rPr>
        <w:fldChar w:fldCharType="end"/>
      </w:r>
      <w:r w:rsidR="004D5CDD" w:rsidRPr="00901B03">
        <w:rPr>
          <w:lang w:val="en-CA"/>
        </w:rPr>
        <w:noBreakHyphen/>
      </w:r>
      <w:r w:rsidR="004D5CDD" w:rsidRPr="00901B03">
        <w:rPr>
          <w:lang w:val="en-CA"/>
        </w:rPr>
        <w:fldChar w:fldCharType="begin" w:fldLock="1"/>
      </w:r>
      <w:r w:rsidR="004D5CDD" w:rsidRPr="00901B03">
        <w:rPr>
          <w:lang w:val="en-CA"/>
        </w:rPr>
        <w:instrText xml:space="preserve"> SEQ Equation \* ARABIC \s 1 </w:instrText>
      </w:r>
      <w:r w:rsidR="004D5CDD" w:rsidRPr="00901B03">
        <w:rPr>
          <w:lang w:val="en-CA"/>
        </w:rPr>
        <w:fldChar w:fldCharType="separate"/>
      </w:r>
      <w:r w:rsidR="008D1A9E">
        <w:rPr>
          <w:noProof/>
          <w:lang w:val="en-CA"/>
        </w:rPr>
        <w:t>16</w:t>
      </w:r>
      <w:r w:rsidR="004D5CDD" w:rsidRPr="00901B03">
        <w:rPr>
          <w:lang w:val="en-CA"/>
        </w:rPr>
        <w:fldChar w:fldCharType="end"/>
      </w:r>
      <w:r w:rsidR="004D5CDD" w:rsidRPr="00901B03">
        <w:rPr>
          <w:lang w:val="en-CA"/>
        </w:rPr>
        <w:t>)</w:t>
      </w:r>
    </w:p>
    <w:p w14:paraId="2217F78D" w14:textId="22A680BD" w:rsidR="001D44B7" w:rsidRPr="00901B03" w:rsidRDefault="00D92092" w:rsidP="001D44B7">
      <w:pPr>
        <w:pStyle w:val="Equation"/>
        <w:tabs>
          <w:tab w:val="clear" w:pos="794"/>
          <w:tab w:val="clear" w:pos="1588"/>
          <w:tab w:val="left" w:pos="851"/>
          <w:tab w:val="left" w:pos="1134"/>
          <w:tab w:val="left" w:pos="1418"/>
        </w:tabs>
        <w:ind w:left="562"/>
        <w:rPr>
          <w:lang w:val="en-CA"/>
        </w:rPr>
      </w:pPr>
      <w:r w:rsidRPr="00901B03">
        <w:rPr>
          <w:lang w:val="en-CA"/>
        </w:rPr>
        <w:t xml:space="preserve">refH = </w:t>
      </w:r>
      <w:r w:rsidR="001D44B7" w:rsidRPr="00901B03">
        <w:rPr>
          <w:lang w:val="en-CA"/>
        </w:rPr>
        <w:t>(</w:t>
      </w:r>
      <w:r w:rsidR="001D44B7" w:rsidRPr="00901B03">
        <w:rPr>
          <w:lang w:val="en-CA" w:eastAsia="ko-KR"/>
        </w:rPr>
        <w:t> </w:t>
      </w:r>
      <w:r w:rsidR="001D44B7" w:rsidRPr="00901B03">
        <w:rPr>
          <w:lang w:val="en-CA"/>
        </w:rPr>
        <w:t>nTbW</w:t>
      </w:r>
      <w:r w:rsidR="001D44B7" w:rsidRPr="00901B03">
        <w:rPr>
          <w:lang w:val="en-CA" w:eastAsia="ko-KR"/>
        </w:rPr>
        <w:t> </w:t>
      </w:r>
      <w:r w:rsidR="001D44B7" w:rsidRPr="00901B03">
        <w:rPr>
          <w:lang w:val="en-CA"/>
        </w:rPr>
        <w:t>&gt;</w:t>
      </w:r>
      <w:r w:rsidR="001D44B7" w:rsidRPr="00901B03">
        <w:rPr>
          <w:lang w:val="en-CA" w:eastAsia="ko-KR"/>
        </w:rPr>
        <w:t> </w:t>
      </w:r>
      <w:r w:rsidR="001D44B7" w:rsidRPr="00901B03">
        <w:rPr>
          <w:lang w:val="en-CA"/>
        </w:rPr>
        <w:t>nTbH</w:t>
      </w:r>
      <w:r w:rsidR="001D44B7" w:rsidRPr="00901B03">
        <w:rPr>
          <w:lang w:val="en-CA" w:eastAsia="ko-KR"/>
        </w:rPr>
        <w:t> )  </w:t>
      </w:r>
      <w:r w:rsidR="001D44B7" w:rsidRPr="00901B03">
        <w:rPr>
          <w:lang w:val="en-CA"/>
        </w:rPr>
        <w:t>?</w:t>
      </w:r>
      <w:r w:rsidR="001D44B7" w:rsidRPr="00901B03">
        <w:rPr>
          <w:lang w:val="en-CA" w:eastAsia="ko-KR"/>
        </w:rPr>
        <w:t>  ( </w:t>
      </w:r>
      <w:r w:rsidR="001D44B7" w:rsidRPr="00901B03">
        <w:rPr>
          <w:lang w:val="en-CA"/>
        </w:rPr>
        <w:t>nTbH </w:t>
      </w:r>
      <w:r w:rsidR="001D44B7" w:rsidRPr="00901B03">
        <w:rPr>
          <w:lang w:val="en-CA" w:eastAsia="ko-KR"/>
        </w:rPr>
        <w:t>+ ( nTbW &gt;&gt; whRatio ) + Ceil( nTbW / 32 ) )  :  ( nTbH * 2 )</w:t>
      </w:r>
      <w:r w:rsidR="004D5CDD" w:rsidRPr="00901B03">
        <w:rPr>
          <w:lang w:val="en-CA" w:eastAsia="ko-KR"/>
        </w:rPr>
        <w:t xml:space="preserve"> </w:t>
      </w:r>
      <w:r w:rsidR="004D5CDD" w:rsidRPr="00901B03">
        <w:rPr>
          <w:lang w:val="en-CA" w:eastAsia="ko-KR"/>
        </w:rPr>
        <w:tab/>
      </w:r>
      <w:r w:rsidR="004D5CDD" w:rsidRPr="00901B03">
        <w:rPr>
          <w:lang w:val="en-CA"/>
        </w:rPr>
        <w:t>(</w:t>
      </w:r>
      <w:r w:rsidR="004D5CDD" w:rsidRPr="00901B03">
        <w:rPr>
          <w:lang w:val="en-CA"/>
        </w:rPr>
        <w:fldChar w:fldCharType="begin" w:fldLock="1"/>
      </w:r>
      <w:r w:rsidR="004D5CDD" w:rsidRPr="00901B03">
        <w:rPr>
          <w:lang w:val="en-CA"/>
        </w:rPr>
        <w:instrText xml:space="preserve"> STYLEREF 1 \s </w:instrText>
      </w:r>
      <w:r w:rsidR="004D5CDD" w:rsidRPr="00901B03">
        <w:rPr>
          <w:lang w:val="en-CA"/>
        </w:rPr>
        <w:fldChar w:fldCharType="separate"/>
      </w:r>
      <w:r w:rsidR="008D1A9E">
        <w:rPr>
          <w:noProof/>
          <w:lang w:val="en-CA"/>
        </w:rPr>
        <w:t>8</w:t>
      </w:r>
      <w:r w:rsidR="004D5CDD" w:rsidRPr="00901B03">
        <w:rPr>
          <w:lang w:val="en-CA"/>
        </w:rPr>
        <w:fldChar w:fldCharType="end"/>
      </w:r>
      <w:r w:rsidR="004D5CDD" w:rsidRPr="00901B03">
        <w:rPr>
          <w:lang w:val="en-CA"/>
        </w:rPr>
        <w:noBreakHyphen/>
      </w:r>
      <w:r w:rsidR="004D5CDD" w:rsidRPr="00901B03">
        <w:rPr>
          <w:lang w:val="en-CA"/>
        </w:rPr>
        <w:fldChar w:fldCharType="begin" w:fldLock="1"/>
      </w:r>
      <w:r w:rsidR="004D5CDD" w:rsidRPr="00901B03">
        <w:rPr>
          <w:lang w:val="en-CA"/>
        </w:rPr>
        <w:instrText xml:space="preserve"> SEQ Equation \* ARABIC \s 1 </w:instrText>
      </w:r>
      <w:r w:rsidR="004D5CDD" w:rsidRPr="00901B03">
        <w:rPr>
          <w:lang w:val="en-CA"/>
        </w:rPr>
        <w:fldChar w:fldCharType="separate"/>
      </w:r>
      <w:r w:rsidR="008D1A9E">
        <w:rPr>
          <w:noProof/>
          <w:lang w:val="en-CA"/>
        </w:rPr>
        <w:t>17</w:t>
      </w:r>
      <w:r w:rsidR="004D5CDD" w:rsidRPr="00901B03">
        <w:rPr>
          <w:lang w:val="en-CA"/>
        </w:rPr>
        <w:fldChar w:fldCharType="end"/>
      </w:r>
      <w:r w:rsidR="004D5CDD" w:rsidRPr="00901B03">
        <w:rPr>
          <w:lang w:val="en-CA"/>
        </w:rPr>
        <w:t>)</w:t>
      </w:r>
    </w:p>
    <w:p w14:paraId="0C80947F" w14:textId="77777777" w:rsidR="00AE793A" w:rsidRPr="00901B03" w:rsidRDefault="00AE793A" w:rsidP="00AE793A">
      <w:pPr>
        <w:rPr>
          <w:lang w:val="en-CA" w:eastAsia="ko-KR"/>
        </w:rPr>
      </w:pPr>
      <w:r w:rsidRPr="00901B03">
        <w:rPr>
          <w:lang w:val="en-CA" w:eastAsia="ko-KR"/>
        </w:rPr>
        <w:t>For the generation of the reference samples p[ x ][ y ] with x = </w:t>
      </w:r>
      <w:r w:rsidRPr="00901B03">
        <w:rPr>
          <w:lang w:val="en-CA"/>
        </w:rPr>
        <w:t>−</w:t>
      </w:r>
      <w:r w:rsidRPr="00901B03">
        <w:rPr>
          <w:lang w:val="en-CA" w:eastAsia="ko-KR"/>
        </w:rPr>
        <w:t>1, y = </w:t>
      </w:r>
      <w:r w:rsidRPr="00901B03">
        <w:rPr>
          <w:lang w:val="en-CA"/>
        </w:rPr>
        <w:t>−</w:t>
      </w:r>
      <w:r w:rsidRPr="00901B03">
        <w:rPr>
          <w:lang w:val="en-CA" w:eastAsia="ko-KR"/>
        </w:rPr>
        <w:t>1..refH − 1 and x = 0..refW − 1, y = </w:t>
      </w:r>
      <w:r w:rsidRPr="00901B03">
        <w:rPr>
          <w:lang w:val="en-CA"/>
        </w:rPr>
        <w:t>−</w:t>
      </w:r>
      <w:r w:rsidRPr="00901B03">
        <w:rPr>
          <w:lang w:val="en-CA" w:eastAsia="ko-KR"/>
        </w:rPr>
        <w:t>1, the following ordered steps apply:</w:t>
      </w:r>
    </w:p>
    <w:p w14:paraId="3BCD8F6C" w14:textId="344DD967"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The reference sample availability marking process as specified in clause </w:t>
      </w:r>
      <w:r w:rsidR="00F61A22" w:rsidRPr="00901B03">
        <w:rPr>
          <w:lang w:val="en-CA" w:eastAsia="ko-KR"/>
        </w:rPr>
        <w:fldChar w:fldCharType="begin" w:fldLock="1"/>
      </w:r>
      <w:r w:rsidR="00F61A22" w:rsidRPr="00901B03">
        <w:rPr>
          <w:lang w:val="en-CA" w:eastAsia="ko-KR"/>
        </w:rPr>
        <w:instrText xml:space="preserve"> REF _Ref522096987 \r \h </w:instrText>
      </w:r>
      <w:r w:rsidR="00F61A22" w:rsidRPr="00901B03">
        <w:rPr>
          <w:lang w:val="en-CA" w:eastAsia="ko-KR"/>
        </w:rPr>
      </w:r>
      <w:r w:rsidR="00F61A22" w:rsidRPr="00901B03">
        <w:rPr>
          <w:lang w:val="en-CA" w:eastAsia="ko-KR"/>
        </w:rPr>
        <w:fldChar w:fldCharType="separate"/>
      </w:r>
      <w:r w:rsidR="008D1A9E">
        <w:rPr>
          <w:lang w:val="en-CA" w:eastAsia="ko-KR"/>
        </w:rPr>
        <w:t>8.2.4.2.2</w:t>
      </w:r>
      <w:r w:rsidR="00F61A22" w:rsidRPr="00901B03">
        <w:rPr>
          <w:lang w:val="en-CA" w:eastAsia="ko-KR"/>
        </w:rPr>
        <w:fldChar w:fldCharType="end"/>
      </w:r>
      <w:r w:rsidRPr="00901B03">
        <w:rPr>
          <w:lang w:val="en-CA" w:eastAsia="ko-KR"/>
        </w:rPr>
        <w:t xml:space="preserve"> is invoked with the sample </w:t>
      </w:r>
      <w:r w:rsidRPr="00901B03">
        <w:rPr>
          <w:lang w:val="en-CA"/>
        </w:rPr>
        <w:t>location ( xTbCmp, yTbCmp ), the reference sample</w:t>
      </w:r>
      <w:r w:rsidRPr="00901B03">
        <w:rPr>
          <w:lang w:val="en-CA" w:eastAsia="ko-KR"/>
        </w:rPr>
        <w:t xml:space="preserve"> width refW, the reference sample height refH,</w:t>
      </w:r>
      <w:r w:rsidRPr="00901B03">
        <w:rPr>
          <w:lang w:val="en-CA"/>
        </w:rPr>
        <w:t xml:space="preserve"> the colour component index cIdx</w:t>
      </w:r>
      <w:r w:rsidRPr="00901B03">
        <w:rPr>
          <w:lang w:val="en-CA" w:eastAsia="ko-KR"/>
        </w:rPr>
        <w:t xml:space="preserve"> as inputs, and the reference samples refUnfilt[ x ][ y ] with x = </w:t>
      </w:r>
      <w:r w:rsidRPr="00901B03">
        <w:rPr>
          <w:lang w:val="en-CA"/>
        </w:rPr>
        <w:t>−</w:t>
      </w:r>
      <w:r w:rsidRPr="00901B03">
        <w:rPr>
          <w:lang w:val="en-CA" w:eastAsia="ko-KR"/>
        </w:rPr>
        <w:t>1, y = </w:t>
      </w:r>
      <w:r w:rsidRPr="00901B03">
        <w:rPr>
          <w:lang w:val="en-CA"/>
        </w:rPr>
        <w:t>−</w:t>
      </w:r>
      <w:r w:rsidRPr="00901B03">
        <w:rPr>
          <w:lang w:val="en-CA" w:eastAsia="ko-KR"/>
        </w:rPr>
        <w:t>1</w:t>
      </w:r>
      <w:r w:rsidR="005C7AB7" w:rsidRPr="00901B03">
        <w:rPr>
          <w:lang w:val="en-CA" w:eastAsia="ko-KR"/>
        </w:rPr>
        <w:t>..</w:t>
      </w:r>
      <w:r w:rsidRPr="00901B03">
        <w:rPr>
          <w:lang w:val="en-CA" w:eastAsia="ko-KR"/>
        </w:rPr>
        <w:t>refH − 1 and x = 0..refW − 1, y = </w:t>
      </w:r>
      <w:r w:rsidRPr="00901B03">
        <w:rPr>
          <w:lang w:val="en-CA"/>
        </w:rPr>
        <w:t>−</w:t>
      </w:r>
      <w:r w:rsidRPr="00901B03">
        <w:rPr>
          <w:lang w:val="en-CA" w:eastAsia="ko-KR"/>
        </w:rPr>
        <w:t>1 as output.</w:t>
      </w:r>
    </w:p>
    <w:p w14:paraId="5804006B" w14:textId="144ECC47"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When at least one sample refUnfilt[ x ][ y ] with x = </w:t>
      </w:r>
      <w:r w:rsidRPr="00901B03">
        <w:rPr>
          <w:lang w:val="en-CA"/>
        </w:rPr>
        <w:t>−</w:t>
      </w:r>
      <w:r w:rsidRPr="00901B03">
        <w:rPr>
          <w:lang w:val="en-CA" w:eastAsia="ko-KR"/>
        </w:rPr>
        <w:t>1, y = </w:t>
      </w:r>
      <w:r w:rsidRPr="00901B03">
        <w:rPr>
          <w:lang w:val="en-CA"/>
        </w:rPr>
        <w:t>−</w:t>
      </w:r>
      <w:r w:rsidRPr="00901B03">
        <w:rPr>
          <w:lang w:val="en-CA" w:eastAsia="ko-KR"/>
        </w:rPr>
        <w:t>1..refH − 1 and x = 0..refW − 1, y = </w:t>
      </w:r>
      <w:r w:rsidRPr="00901B03">
        <w:rPr>
          <w:lang w:val="en-CA"/>
        </w:rPr>
        <w:t>−</w:t>
      </w:r>
      <w:r w:rsidRPr="00901B03">
        <w:rPr>
          <w:lang w:val="en-CA" w:eastAsia="ko-KR"/>
        </w:rPr>
        <w:t>1 is marked as "not available for intra prediction", the reference sample substitution process as specified in clause </w:t>
      </w:r>
      <w:r w:rsidR="004D5CDD" w:rsidRPr="00901B03">
        <w:rPr>
          <w:lang w:val="en-CA" w:eastAsia="ko-KR"/>
        </w:rPr>
        <w:fldChar w:fldCharType="begin" w:fldLock="1"/>
      </w:r>
      <w:r w:rsidR="004D5CDD" w:rsidRPr="00901B03">
        <w:rPr>
          <w:lang w:val="en-CA" w:eastAsia="ko-KR"/>
        </w:rPr>
        <w:instrText xml:space="preserve"> REF _Ref522097034 \r \h </w:instrText>
      </w:r>
      <w:r w:rsidR="004D5CDD" w:rsidRPr="00901B03">
        <w:rPr>
          <w:lang w:val="en-CA" w:eastAsia="ko-KR"/>
        </w:rPr>
      </w:r>
      <w:r w:rsidR="004D5CDD" w:rsidRPr="00901B03">
        <w:rPr>
          <w:lang w:val="en-CA" w:eastAsia="ko-KR"/>
        </w:rPr>
        <w:fldChar w:fldCharType="separate"/>
      </w:r>
      <w:r w:rsidR="008D1A9E">
        <w:rPr>
          <w:lang w:val="en-CA" w:eastAsia="ko-KR"/>
        </w:rPr>
        <w:t>8.2.4.2.3</w:t>
      </w:r>
      <w:r w:rsidR="004D5CDD" w:rsidRPr="00901B03">
        <w:rPr>
          <w:lang w:val="en-CA" w:eastAsia="ko-KR"/>
        </w:rPr>
        <w:fldChar w:fldCharType="end"/>
      </w:r>
      <w:r w:rsidRPr="00901B03">
        <w:rPr>
          <w:lang w:val="en-CA" w:eastAsia="ko-KR"/>
        </w:rPr>
        <w:t xml:space="preserve"> is invoked with </w:t>
      </w:r>
      <w:r w:rsidRPr="00901B03">
        <w:rPr>
          <w:lang w:val="en-CA"/>
        </w:rPr>
        <w:t>the reference sample</w:t>
      </w:r>
      <w:r w:rsidRPr="00901B03">
        <w:rPr>
          <w:lang w:val="en-CA" w:eastAsia="ko-KR"/>
        </w:rPr>
        <w:t xml:space="preserve"> width refW, the reference sample height refH, the reference samples refUnfilt[ x ][ y ] with x = </w:t>
      </w:r>
      <w:r w:rsidRPr="00901B03">
        <w:rPr>
          <w:lang w:val="en-CA"/>
        </w:rPr>
        <w:t>−</w:t>
      </w:r>
      <w:r w:rsidRPr="00901B03">
        <w:rPr>
          <w:lang w:val="en-CA" w:eastAsia="ko-KR"/>
        </w:rPr>
        <w:t>1, y = </w:t>
      </w:r>
      <w:r w:rsidRPr="00901B03">
        <w:rPr>
          <w:lang w:val="en-CA"/>
        </w:rPr>
        <w:t>−</w:t>
      </w:r>
      <w:r w:rsidRPr="00901B03">
        <w:rPr>
          <w:lang w:val="en-CA" w:eastAsia="ko-KR"/>
        </w:rPr>
        <w:t>1..refH − 1 and x = 0..refW − 1, y = </w:t>
      </w:r>
      <w:r w:rsidRPr="00901B03">
        <w:rPr>
          <w:lang w:val="en-CA"/>
        </w:rPr>
        <w:t>−</w:t>
      </w:r>
      <w:r w:rsidRPr="00901B03">
        <w:rPr>
          <w:lang w:val="en-CA" w:eastAsia="ko-KR"/>
        </w:rPr>
        <w:t>1, and the colour component index cIdx as inputs, and the modified reference samples refUnfilt[ x ][ y ] with x = </w:t>
      </w:r>
      <w:r w:rsidRPr="00901B03">
        <w:rPr>
          <w:lang w:val="en-CA"/>
        </w:rPr>
        <w:t>−</w:t>
      </w:r>
      <w:r w:rsidRPr="00901B03">
        <w:rPr>
          <w:lang w:val="en-CA" w:eastAsia="ko-KR"/>
        </w:rPr>
        <w:t>1, y = </w:t>
      </w:r>
      <w:r w:rsidRPr="00901B03">
        <w:rPr>
          <w:lang w:val="en-CA"/>
        </w:rPr>
        <w:t>−</w:t>
      </w:r>
      <w:r w:rsidRPr="00901B03">
        <w:rPr>
          <w:lang w:val="en-CA" w:eastAsia="ko-KR"/>
        </w:rPr>
        <w:t>1..refH − 1 and x = 0..refW − 1, y = </w:t>
      </w:r>
      <w:r w:rsidRPr="00901B03">
        <w:rPr>
          <w:lang w:val="en-CA"/>
        </w:rPr>
        <w:t>−</w:t>
      </w:r>
      <w:r w:rsidRPr="00901B03">
        <w:rPr>
          <w:lang w:val="en-CA" w:eastAsia="ko-KR"/>
        </w:rPr>
        <w:t>1 as output.</w:t>
      </w:r>
    </w:p>
    <w:p w14:paraId="2C90EF13" w14:textId="3E2396A6"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The reference sample filtering process as specified in clause </w:t>
      </w:r>
      <w:r w:rsidRPr="00901B03">
        <w:rPr>
          <w:highlight w:val="yellow"/>
          <w:lang w:val="en-CA"/>
        </w:rPr>
        <w:fldChar w:fldCharType="begin" w:fldLock="1"/>
      </w:r>
      <w:r w:rsidRPr="00901B03">
        <w:rPr>
          <w:lang w:val="en-CA" w:eastAsia="ko-KR"/>
        </w:rPr>
        <w:instrText xml:space="preserve"> REF _Ref287018737 \r \h </w:instrText>
      </w:r>
      <w:r w:rsidRPr="00901B03">
        <w:rPr>
          <w:highlight w:val="yellow"/>
          <w:lang w:val="en-CA"/>
        </w:rPr>
      </w:r>
      <w:r w:rsidRPr="00901B03">
        <w:rPr>
          <w:highlight w:val="yellow"/>
          <w:lang w:val="en-CA"/>
        </w:rPr>
        <w:fldChar w:fldCharType="separate"/>
      </w:r>
      <w:r w:rsidR="008D1A9E">
        <w:rPr>
          <w:lang w:val="en-CA" w:eastAsia="ko-KR"/>
        </w:rPr>
        <w:t>8.2.4.2.4</w:t>
      </w:r>
      <w:r w:rsidRPr="00901B03">
        <w:rPr>
          <w:highlight w:val="yellow"/>
          <w:lang w:val="en-CA"/>
        </w:rPr>
        <w:fldChar w:fldCharType="end"/>
      </w:r>
      <w:r w:rsidRPr="00901B03">
        <w:rPr>
          <w:lang w:val="en-CA" w:eastAsia="ko-KR"/>
        </w:rPr>
        <w:t xml:space="preserve"> is invoked </w:t>
      </w:r>
      <w:r w:rsidRPr="00901B03">
        <w:rPr>
          <w:lang w:val="en-CA"/>
        </w:rPr>
        <w:t>with the transform block width nTbW and height nTbH</w:t>
      </w:r>
      <w:r w:rsidRPr="00901B03">
        <w:rPr>
          <w:lang w:val="en-CA" w:eastAsia="ko-KR"/>
        </w:rPr>
        <w:t xml:space="preserve">, </w:t>
      </w:r>
      <w:r w:rsidRPr="00901B03">
        <w:rPr>
          <w:lang w:val="en-CA"/>
        </w:rPr>
        <w:t>the reference sample</w:t>
      </w:r>
      <w:r w:rsidRPr="00901B03">
        <w:rPr>
          <w:lang w:val="en-CA" w:eastAsia="ko-KR"/>
        </w:rPr>
        <w:t xml:space="preserve"> width refW, the reference sample height refH, </w:t>
      </w:r>
      <w:r w:rsidR="00A77A1D" w:rsidRPr="00901B03">
        <w:rPr>
          <w:lang w:val="en-CA"/>
        </w:rPr>
        <w:t xml:space="preserve">the unfiltered samples </w:t>
      </w:r>
      <w:r w:rsidR="00A77A1D" w:rsidRPr="00901B03">
        <w:rPr>
          <w:lang w:val="en-CA" w:eastAsia="ko-KR"/>
        </w:rPr>
        <w:t>refUnfilt[ x ][ y ] with x = </w:t>
      </w:r>
      <w:r w:rsidR="00A77A1D" w:rsidRPr="00901B03">
        <w:rPr>
          <w:lang w:val="en-CA"/>
        </w:rPr>
        <w:t>−</w:t>
      </w:r>
      <w:r w:rsidR="00A77A1D" w:rsidRPr="00901B03">
        <w:rPr>
          <w:lang w:val="en-CA" w:eastAsia="ko-KR"/>
        </w:rPr>
        <w:t>1, y = </w:t>
      </w:r>
      <w:r w:rsidR="00A77A1D" w:rsidRPr="00901B03">
        <w:rPr>
          <w:lang w:val="en-CA"/>
        </w:rPr>
        <w:t>−</w:t>
      </w:r>
      <w:r w:rsidR="00A77A1D" w:rsidRPr="00901B03">
        <w:rPr>
          <w:lang w:val="en-CA" w:eastAsia="ko-KR"/>
        </w:rPr>
        <w:t>1..refH − 1 and x = 0..refW − 1, y = </w:t>
      </w:r>
      <w:r w:rsidR="00A77A1D" w:rsidRPr="00901B03">
        <w:rPr>
          <w:lang w:val="en-CA"/>
        </w:rPr>
        <w:t>−</w:t>
      </w:r>
      <w:r w:rsidR="00A77A1D" w:rsidRPr="00901B03">
        <w:rPr>
          <w:lang w:val="en-CA" w:eastAsia="ko-KR"/>
        </w:rPr>
        <w:t>1</w:t>
      </w:r>
      <w:r w:rsidR="00A77A1D" w:rsidRPr="00901B03">
        <w:rPr>
          <w:lang w:val="en-CA"/>
        </w:rPr>
        <w:t xml:space="preserve">, </w:t>
      </w:r>
      <w:r w:rsidRPr="00901B03">
        <w:rPr>
          <w:lang w:val="en-CA" w:eastAsia="ko-KR"/>
        </w:rPr>
        <w:t>and the colour component index cIdx</w:t>
      </w:r>
      <w:r w:rsidRPr="00901B03">
        <w:rPr>
          <w:lang w:val="en-CA"/>
        </w:rPr>
        <w:t xml:space="preserve"> as inputs, and the </w:t>
      </w:r>
      <w:r w:rsidRPr="00901B03">
        <w:rPr>
          <w:lang w:val="en-CA" w:eastAsia="ko-KR"/>
        </w:rPr>
        <w:t>reference samples p[ x ][ y ] with x = </w:t>
      </w:r>
      <w:r w:rsidRPr="00901B03">
        <w:rPr>
          <w:lang w:val="en-CA"/>
        </w:rPr>
        <w:t>−</w:t>
      </w:r>
      <w:r w:rsidRPr="00901B03">
        <w:rPr>
          <w:lang w:val="en-CA" w:eastAsia="ko-KR"/>
        </w:rPr>
        <w:t>1, y = </w:t>
      </w:r>
      <w:r w:rsidRPr="00901B03">
        <w:rPr>
          <w:lang w:val="en-CA"/>
        </w:rPr>
        <w:t>−</w:t>
      </w:r>
      <w:r w:rsidRPr="00901B03">
        <w:rPr>
          <w:lang w:val="en-CA" w:eastAsia="ko-KR"/>
        </w:rPr>
        <w:t>1..refH − 1 and x = 0..refW − 1, y = </w:t>
      </w:r>
      <w:r w:rsidRPr="00901B03">
        <w:rPr>
          <w:lang w:val="en-CA"/>
        </w:rPr>
        <w:t>−</w:t>
      </w:r>
      <w:r w:rsidRPr="00901B03">
        <w:rPr>
          <w:lang w:val="en-CA" w:eastAsia="ko-KR"/>
        </w:rPr>
        <w:t>1 as output.</w:t>
      </w:r>
    </w:p>
    <w:p w14:paraId="4F307C73" w14:textId="77777777" w:rsidR="004A7BF2" w:rsidRPr="00901B03" w:rsidRDefault="004A7BF2" w:rsidP="004A7BF2">
      <w:pPr>
        <w:tabs>
          <w:tab w:val="clear" w:pos="794"/>
          <w:tab w:val="clear" w:pos="1191"/>
          <w:tab w:val="clear" w:pos="1588"/>
          <w:tab w:val="clear" w:pos="1985"/>
          <w:tab w:val="left" w:pos="1080"/>
          <w:tab w:val="left" w:pos="1440"/>
          <w:tab w:val="left" w:pos="2977"/>
        </w:tabs>
        <w:rPr>
          <w:lang w:val="en-CA" w:eastAsia="ko-KR"/>
        </w:rPr>
      </w:pPr>
      <w:bookmarkStart w:id="1090" w:name="_Ref521666736"/>
      <w:bookmarkStart w:id="1091" w:name="_Ref295462130"/>
      <w:bookmarkStart w:id="1092" w:name="_Ref521666779"/>
      <w:r w:rsidRPr="00901B03">
        <w:rPr>
          <w:lang w:val="en-CA" w:eastAsia="ko-KR"/>
        </w:rPr>
        <w:lastRenderedPageBreak/>
        <w:t>The intra sample prediction process according to predModeIntra applies as follows:</w:t>
      </w:r>
    </w:p>
    <w:p w14:paraId="12232BBC" w14:textId="0BEC2B4A" w:rsidR="004A7BF2" w:rsidRPr="00901B03" w:rsidRDefault="004A7BF2" w:rsidP="004A7BF2">
      <w:pPr>
        <w:numPr>
          <w:ilvl w:val="0"/>
          <w:numId w:val="12"/>
        </w:numPr>
        <w:tabs>
          <w:tab w:val="clear" w:pos="794"/>
          <w:tab w:val="num" w:pos="284"/>
          <w:tab w:val="left" w:pos="720"/>
        </w:tabs>
        <w:ind w:left="284" w:hanging="284"/>
        <w:rPr>
          <w:lang w:val="en-CA" w:eastAsia="ko-KR"/>
        </w:rPr>
      </w:pPr>
      <w:r w:rsidRPr="00901B03">
        <w:rPr>
          <w:lang w:val="en-CA" w:eastAsia="ko-KR"/>
        </w:rPr>
        <w:t>If predModeIntra is equal to INTRA_PLANAR, the corresponding intra prediction mode process specified in clause </w:t>
      </w:r>
      <w:r w:rsidR="00DC76DB" w:rsidRPr="00901B03">
        <w:rPr>
          <w:lang w:val="en-CA" w:eastAsia="ko-KR"/>
        </w:rPr>
        <w:fldChar w:fldCharType="begin" w:fldLock="1"/>
      </w:r>
      <w:r w:rsidR="00DC76DB" w:rsidRPr="00901B03">
        <w:rPr>
          <w:lang w:val="en-CA" w:eastAsia="ko-KR"/>
        </w:rPr>
        <w:instrText xml:space="preserve"> REF _Ref522100713 \r \h </w:instrText>
      </w:r>
      <w:r w:rsidR="00DC76DB" w:rsidRPr="00901B03">
        <w:rPr>
          <w:lang w:val="en-CA" w:eastAsia="ko-KR"/>
        </w:rPr>
      </w:r>
      <w:r w:rsidR="00DC76DB" w:rsidRPr="00901B03">
        <w:rPr>
          <w:lang w:val="en-CA" w:eastAsia="ko-KR"/>
        </w:rPr>
        <w:fldChar w:fldCharType="separate"/>
      </w:r>
      <w:r w:rsidR="008D1A9E">
        <w:rPr>
          <w:lang w:val="en-CA" w:eastAsia="ko-KR"/>
        </w:rPr>
        <w:t>8.2.4.2.5</w:t>
      </w:r>
      <w:r w:rsidR="00DC76DB" w:rsidRPr="00901B03">
        <w:rPr>
          <w:lang w:val="en-CA" w:eastAsia="ko-KR"/>
        </w:rPr>
        <w:fldChar w:fldCharType="end"/>
      </w:r>
      <w:r w:rsidRPr="00901B03">
        <w:rPr>
          <w:lang w:val="en-CA" w:eastAsia="ko-KR"/>
        </w:rPr>
        <w:t xml:space="preserve"> is invoked with the transform block width nTbW, and the transform block height nTbH</w:t>
      </w:r>
      <w:r w:rsidR="005C7AB7" w:rsidRPr="00901B03">
        <w:rPr>
          <w:lang w:val="en-CA" w:eastAsia="ko-KR"/>
        </w:rPr>
        <w:t>, and the reference sample array p</w:t>
      </w:r>
      <w:r w:rsidRPr="00901B03">
        <w:rPr>
          <w:lang w:val="en-CA" w:eastAsia="ko-KR"/>
        </w:rPr>
        <w:t xml:space="preserve"> as inputs, and the output is the predicted sample array predSamples. </w:t>
      </w:r>
    </w:p>
    <w:p w14:paraId="6A518A9C" w14:textId="46EACB79" w:rsidR="004A7BF2" w:rsidRPr="00901B03" w:rsidRDefault="004A7BF2" w:rsidP="004A7BF2">
      <w:pPr>
        <w:numPr>
          <w:ilvl w:val="0"/>
          <w:numId w:val="12"/>
        </w:numPr>
        <w:tabs>
          <w:tab w:val="clear" w:pos="794"/>
          <w:tab w:val="num" w:pos="284"/>
          <w:tab w:val="left" w:pos="720"/>
        </w:tabs>
        <w:ind w:left="284" w:hanging="284"/>
        <w:rPr>
          <w:lang w:val="en-CA" w:eastAsia="ko-KR"/>
        </w:rPr>
      </w:pPr>
      <w:r w:rsidRPr="00901B03">
        <w:rPr>
          <w:lang w:val="en-CA" w:eastAsia="ko-KR"/>
        </w:rPr>
        <w:t>Otherwise, if predModeIntra is equal to INTRA_DC, the corresponding intra prediction mode process specified in clause </w:t>
      </w:r>
      <w:r w:rsidR="00DC76DB" w:rsidRPr="00901B03">
        <w:rPr>
          <w:lang w:val="en-CA" w:eastAsia="ko-KR"/>
        </w:rPr>
        <w:fldChar w:fldCharType="begin" w:fldLock="1"/>
      </w:r>
      <w:r w:rsidR="00DC76DB" w:rsidRPr="00901B03">
        <w:rPr>
          <w:lang w:val="en-CA" w:eastAsia="ko-KR"/>
        </w:rPr>
        <w:instrText xml:space="preserve"> REF _Ref522100699 \r \h </w:instrText>
      </w:r>
      <w:r w:rsidR="00DC76DB" w:rsidRPr="00901B03">
        <w:rPr>
          <w:lang w:val="en-CA" w:eastAsia="ko-KR"/>
        </w:rPr>
      </w:r>
      <w:r w:rsidR="00DC76DB" w:rsidRPr="00901B03">
        <w:rPr>
          <w:lang w:val="en-CA" w:eastAsia="ko-KR"/>
        </w:rPr>
        <w:fldChar w:fldCharType="separate"/>
      </w:r>
      <w:r w:rsidR="008D1A9E">
        <w:rPr>
          <w:lang w:val="en-CA" w:eastAsia="ko-KR"/>
        </w:rPr>
        <w:t>8.2.4.2.6</w:t>
      </w:r>
      <w:r w:rsidR="00DC76DB" w:rsidRPr="00901B03">
        <w:rPr>
          <w:lang w:val="en-CA" w:eastAsia="ko-KR"/>
        </w:rPr>
        <w:fldChar w:fldCharType="end"/>
      </w:r>
      <w:r w:rsidRPr="00901B03">
        <w:rPr>
          <w:lang w:val="en-CA" w:eastAsia="ko-KR"/>
        </w:rPr>
        <w:t xml:space="preserve"> is invoked with the transform block width nTbW, the transform block height nTbH, and the reference sample array p as inputs, and the output is the predicted sample array predSamples. </w:t>
      </w:r>
    </w:p>
    <w:p w14:paraId="553F6F2B" w14:textId="0C76584C" w:rsidR="000B3E27" w:rsidRPr="00901B03" w:rsidRDefault="000B3E27" w:rsidP="000B3E27">
      <w:pPr>
        <w:numPr>
          <w:ilvl w:val="0"/>
          <w:numId w:val="12"/>
        </w:numPr>
        <w:tabs>
          <w:tab w:val="clear" w:pos="794"/>
          <w:tab w:val="num" w:pos="284"/>
          <w:tab w:val="left" w:pos="720"/>
        </w:tabs>
        <w:ind w:left="284" w:hanging="284"/>
        <w:rPr>
          <w:lang w:val="en-CA" w:eastAsia="ko-KR"/>
        </w:rPr>
      </w:pPr>
      <w:r w:rsidRPr="00901B03">
        <w:rPr>
          <w:lang w:val="en-CA" w:eastAsia="ko-KR"/>
        </w:rPr>
        <w:t>Otherwise</w:t>
      </w:r>
      <w:r w:rsidR="005C7AB7" w:rsidRPr="00901B03">
        <w:rPr>
          <w:lang w:val="en-CA" w:eastAsia="ko-KR"/>
        </w:rPr>
        <w:t>,</w:t>
      </w:r>
      <w:r w:rsidRPr="00901B03">
        <w:rPr>
          <w:lang w:val="en-CA" w:eastAsia="ko-KR"/>
        </w:rPr>
        <w:t xml:space="preserve"> if predModeIntra is equal to INTRA_CCLM, the corresponding intra prediction mode process specified in clause </w:t>
      </w:r>
      <w:r w:rsidRPr="00901B03">
        <w:rPr>
          <w:highlight w:val="yellow"/>
          <w:lang w:val="en-CA" w:eastAsia="ko-KR"/>
        </w:rPr>
        <w:fldChar w:fldCharType="begin" w:fldLock="1"/>
      </w:r>
      <w:r w:rsidRPr="00901B03">
        <w:rPr>
          <w:lang w:val="en-CA" w:eastAsia="ko-KR"/>
        </w:rPr>
        <w:instrText xml:space="preserve"> REF _Ref521685153 \r \h </w:instrText>
      </w:r>
      <w:r w:rsidRPr="00901B03">
        <w:rPr>
          <w:highlight w:val="yellow"/>
          <w:lang w:val="en-CA" w:eastAsia="ko-KR"/>
        </w:rPr>
      </w:r>
      <w:r w:rsidRPr="00901B03">
        <w:rPr>
          <w:highlight w:val="yellow"/>
          <w:lang w:val="en-CA" w:eastAsia="ko-KR"/>
        </w:rPr>
        <w:fldChar w:fldCharType="separate"/>
      </w:r>
      <w:r w:rsidR="008D1A9E">
        <w:rPr>
          <w:lang w:val="en-CA" w:eastAsia="ko-KR"/>
        </w:rPr>
        <w:t>8.2.4.2.8</w:t>
      </w:r>
      <w:r w:rsidRPr="00901B03">
        <w:rPr>
          <w:highlight w:val="yellow"/>
          <w:lang w:val="en-CA" w:eastAsia="ko-KR"/>
        </w:rPr>
        <w:fldChar w:fldCharType="end"/>
      </w:r>
      <w:r w:rsidRPr="00901B03">
        <w:rPr>
          <w:lang w:val="en-CA" w:eastAsia="ko-KR"/>
        </w:rPr>
        <w:t xml:space="preserve"> is invoked with the sample location ( xTbC, yTbC ) set equal to ( xTbCmp, yTbCmp ), the </w:t>
      </w:r>
      <w:r w:rsidR="007E4E0A" w:rsidRPr="00901B03">
        <w:rPr>
          <w:lang w:val="en-CA" w:eastAsia="ko-KR"/>
        </w:rPr>
        <w:t xml:space="preserve">transform </w:t>
      </w:r>
      <w:r w:rsidRPr="00901B03">
        <w:rPr>
          <w:lang w:val="en-CA" w:eastAsia="ko-KR"/>
        </w:rPr>
        <w:t>block</w:t>
      </w:r>
      <w:r w:rsidRPr="00901B03" w:rsidDel="005E6DE2">
        <w:rPr>
          <w:lang w:val="en-CA"/>
        </w:rPr>
        <w:t xml:space="preserve"> </w:t>
      </w:r>
      <w:r w:rsidRPr="00901B03">
        <w:rPr>
          <w:lang w:val="en-CA" w:eastAsia="ko-KR"/>
        </w:rPr>
        <w:t>width nTbW and height nTbH, and the reference sample array p as inputs, and the output is the predicted sample array predSamples.</w:t>
      </w:r>
    </w:p>
    <w:p w14:paraId="7D989F0E" w14:textId="58F7AFD0" w:rsidR="00734323" w:rsidRPr="00901B03" w:rsidRDefault="009C72EA" w:rsidP="00734323">
      <w:pPr>
        <w:numPr>
          <w:ilvl w:val="0"/>
          <w:numId w:val="12"/>
        </w:numPr>
        <w:tabs>
          <w:tab w:val="clear" w:pos="794"/>
          <w:tab w:val="num" w:pos="284"/>
          <w:tab w:val="left" w:pos="720"/>
        </w:tabs>
        <w:ind w:left="284" w:hanging="284"/>
        <w:rPr>
          <w:lang w:val="en-CA" w:eastAsia="ko-KR"/>
        </w:rPr>
      </w:pPr>
      <w:r w:rsidRPr="00901B03">
        <w:rPr>
          <w:lang w:val="en-CA" w:eastAsia="ko-KR"/>
        </w:rPr>
        <w:t>Otherwise, the corresponding intra prediction mode process specified in clause </w:t>
      </w:r>
      <w:r w:rsidR="000B3E27" w:rsidRPr="00901B03">
        <w:rPr>
          <w:lang w:val="en-CA" w:eastAsia="ko-KR"/>
        </w:rPr>
        <w:fldChar w:fldCharType="begin" w:fldLock="1"/>
      </w:r>
      <w:r w:rsidR="000B3E27" w:rsidRPr="00901B03">
        <w:rPr>
          <w:lang w:val="en-CA" w:eastAsia="ko-KR"/>
        </w:rPr>
        <w:instrText xml:space="preserve"> REF _Ref522097412 \r \h </w:instrText>
      </w:r>
      <w:r w:rsidR="000B3E27" w:rsidRPr="00901B03">
        <w:rPr>
          <w:lang w:val="en-CA" w:eastAsia="ko-KR"/>
        </w:rPr>
      </w:r>
      <w:r w:rsidR="000B3E27" w:rsidRPr="00901B03">
        <w:rPr>
          <w:lang w:val="en-CA" w:eastAsia="ko-KR"/>
        </w:rPr>
        <w:fldChar w:fldCharType="separate"/>
      </w:r>
      <w:r w:rsidR="008D1A9E">
        <w:rPr>
          <w:lang w:val="en-CA" w:eastAsia="ko-KR"/>
        </w:rPr>
        <w:t>8.2.4.2.7</w:t>
      </w:r>
      <w:r w:rsidR="000B3E27" w:rsidRPr="00901B03">
        <w:rPr>
          <w:lang w:val="en-CA" w:eastAsia="ko-KR"/>
        </w:rPr>
        <w:fldChar w:fldCharType="end"/>
      </w:r>
      <w:r w:rsidRPr="00901B03">
        <w:rPr>
          <w:lang w:val="en-CA" w:eastAsia="ko-KR"/>
        </w:rPr>
        <w:t xml:space="preserve"> is invoked with the intra prediction mode predModeIntra, the transform block width nTbW, the transform block height nTbH, </w:t>
      </w:r>
      <w:r w:rsidRPr="00901B03">
        <w:rPr>
          <w:lang w:val="en-CA"/>
        </w:rPr>
        <w:t>the reference sample</w:t>
      </w:r>
      <w:r w:rsidRPr="00901B03">
        <w:rPr>
          <w:lang w:val="en-CA" w:eastAsia="ko-KR"/>
        </w:rPr>
        <w:t xml:space="preserve"> width refW, the reference sample height refH, and the reference sample array p as inputs, </w:t>
      </w:r>
      <w:r w:rsidR="00734323" w:rsidRPr="00901B03">
        <w:rPr>
          <w:lang w:val="en-CA" w:eastAsia="ko-KR"/>
        </w:rPr>
        <w:t xml:space="preserve">and the </w:t>
      </w:r>
      <w:r w:rsidR="008966E8" w:rsidRPr="00901B03">
        <w:rPr>
          <w:lang w:val="en-CA" w:eastAsia="ko-KR"/>
        </w:rPr>
        <w:t xml:space="preserve">modified intra prediction mode predModeIntra and </w:t>
      </w:r>
      <w:r w:rsidR="00734323" w:rsidRPr="00901B03">
        <w:rPr>
          <w:lang w:val="en-CA" w:eastAsia="ko-KR"/>
        </w:rPr>
        <w:t>the predicted sample array predSamples</w:t>
      </w:r>
      <w:r w:rsidR="008966E8" w:rsidRPr="00901B03">
        <w:rPr>
          <w:lang w:val="en-CA" w:eastAsia="ko-KR"/>
        </w:rPr>
        <w:t xml:space="preserve"> as outputs</w:t>
      </w:r>
      <w:r w:rsidR="00734323" w:rsidRPr="00901B03">
        <w:rPr>
          <w:lang w:val="en-CA" w:eastAsia="ko-KR"/>
        </w:rPr>
        <w:t>.</w:t>
      </w:r>
    </w:p>
    <w:p w14:paraId="631AE581" w14:textId="4E8E4A88" w:rsidR="00E92DD1" w:rsidRPr="00901B03" w:rsidRDefault="000B3E27" w:rsidP="00E92DD1">
      <w:pPr>
        <w:rPr>
          <w:lang w:val="en-CA"/>
        </w:rPr>
      </w:pPr>
      <w:r w:rsidRPr="00901B03">
        <w:rPr>
          <w:lang w:val="en-CA"/>
        </w:rPr>
        <w:t xml:space="preserve">When one of the following conditions is true, the position-dependent prediction </w:t>
      </w:r>
      <w:r w:rsidR="00DD7622" w:rsidRPr="00901B03">
        <w:rPr>
          <w:lang w:val="en-CA"/>
        </w:rPr>
        <w:t xml:space="preserve">sample filtering </w:t>
      </w:r>
      <w:r w:rsidRPr="00901B03">
        <w:rPr>
          <w:lang w:val="en-CA"/>
        </w:rPr>
        <w:t>process specified in clause</w:t>
      </w:r>
      <w:r w:rsidRPr="00901B03">
        <w:rPr>
          <w:lang w:val="en-CA" w:eastAsia="ko-KR"/>
        </w:rPr>
        <w:t> </w:t>
      </w:r>
      <w:r w:rsidRPr="00901B03">
        <w:rPr>
          <w:lang w:val="en-CA" w:eastAsia="ko-KR"/>
        </w:rPr>
        <w:fldChar w:fldCharType="begin" w:fldLock="1"/>
      </w:r>
      <w:r w:rsidRPr="00901B03">
        <w:rPr>
          <w:lang w:val="en-CA" w:eastAsia="ko-KR"/>
        </w:rPr>
        <w:instrText xml:space="preserve"> REF _Ref521711892 \r \h </w:instrText>
      </w:r>
      <w:r w:rsidRPr="00901B03">
        <w:rPr>
          <w:lang w:val="en-CA" w:eastAsia="ko-KR"/>
        </w:rPr>
      </w:r>
      <w:r w:rsidRPr="00901B03">
        <w:rPr>
          <w:lang w:val="en-CA" w:eastAsia="ko-KR"/>
        </w:rPr>
        <w:fldChar w:fldCharType="separate"/>
      </w:r>
      <w:r w:rsidR="008D1A9E">
        <w:rPr>
          <w:lang w:val="en-CA" w:eastAsia="ko-KR"/>
        </w:rPr>
        <w:t>8.2.4.2.9</w:t>
      </w:r>
      <w:r w:rsidRPr="00901B03">
        <w:rPr>
          <w:lang w:val="en-CA" w:eastAsia="ko-KR"/>
        </w:rPr>
        <w:fldChar w:fldCharType="end"/>
      </w:r>
      <w:r w:rsidRPr="00901B03">
        <w:rPr>
          <w:lang w:val="en-CA"/>
        </w:rPr>
        <w:t xml:space="preserve"> is invoked with the intra prediction mode predModeIntra, the transform block width nTbW, the transform block height nTbH, the predicted samples 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Pr="00901B03">
        <w:rPr>
          <w:lang w:val="en-CA" w:eastAsia="ko-KR"/>
        </w:rPr>
        <w:t> </w:t>
      </w:r>
      <w:r w:rsidRPr="00901B03">
        <w:rPr>
          <w:lang w:val="en-CA"/>
        </w:rPr>
        <w:t>−</w:t>
      </w:r>
      <w:r w:rsidRPr="00901B03">
        <w:rPr>
          <w:lang w:val="en-CA" w:eastAsia="ko-KR"/>
        </w:rPr>
        <w:t> 1</w:t>
      </w:r>
      <w:r w:rsidRPr="00901B03">
        <w:rPr>
          <w:lang w:val="en-CA"/>
        </w:rPr>
        <w:t>, y</w:t>
      </w:r>
      <w:r w:rsidRPr="00901B03">
        <w:rPr>
          <w:lang w:val="en-CA" w:eastAsia="ko-KR"/>
        </w:rPr>
        <w:t> </w:t>
      </w:r>
      <w:r w:rsidRPr="00901B03">
        <w:rPr>
          <w:lang w:val="en-CA"/>
        </w:rPr>
        <w:t>=</w:t>
      </w:r>
      <w:r w:rsidRPr="00901B03">
        <w:rPr>
          <w:lang w:val="en-CA" w:eastAsia="ko-KR"/>
        </w:rPr>
        <w:t> </w:t>
      </w:r>
      <w:r w:rsidRPr="00901B03">
        <w:rPr>
          <w:lang w:val="en-CA"/>
        </w:rPr>
        <w:t>0..nTbH</w:t>
      </w:r>
      <w:r w:rsidRPr="00901B03">
        <w:rPr>
          <w:lang w:val="en-CA" w:eastAsia="ko-KR"/>
        </w:rPr>
        <w:t> </w:t>
      </w:r>
      <w:r w:rsidR="006A0FA5" w:rsidRPr="00901B03">
        <w:rPr>
          <w:lang w:val="en-CA" w:eastAsia="ko-KR"/>
        </w:rPr>
        <w:t>−</w:t>
      </w:r>
      <w:r w:rsidRPr="00901B03">
        <w:rPr>
          <w:lang w:val="en-CA" w:eastAsia="ko-KR"/>
        </w:rPr>
        <w:t> </w:t>
      </w:r>
      <w:r w:rsidRPr="00901B03">
        <w:rPr>
          <w:lang w:val="en-CA"/>
        </w:rPr>
        <w:t>1, the reference sample</w:t>
      </w:r>
      <w:r w:rsidRPr="00901B03">
        <w:rPr>
          <w:lang w:val="en-CA" w:eastAsia="ko-KR"/>
        </w:rPr>
        <w:t xml:space="preserve"> width refW, the reference sample height refH, </w:t>
      </w:r>
      <w:r w:rsidRPr="00901B03">
        <w:rPr>
          <w:lang w:val="en-CA"/>
        </w:rPr>
        <w:t>the reference samples p[</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−1..refH</w:t>
      </w:r>
      <w:r w:rsidRPr="00901B03">
        <w:rPr>
          <w:lang w:val="en-CA" w:eastAsia="ko-KR"/>
        </w:rPr>
        <w:t> </w:t>
      </w:r>
      <w:r w:rsidRPr="00901B03">
        <w:rPr>
          <w:lang w:val="en-CA"/>
        </w:rPr>
        <w:t>−</w:t>
      </w:r>
      <w:r w:rsidRPr="00901B03">
        <w:rPr>
          <w:lang w:val="en-CA" w:eastAsia="ko-KR"/>
        </w:rPr>
        <w:t> </w:t>
      </w:r>
      <w:r w:rsidRPr="00901B03">
        <w:rPr>
          <w:lang w:val="en-CA"/>
        </w:rPr>
        <w:t>1 and x</w:t>
      </w:r>
      <w:r w:rsidRPr="00901B03">
        <w:rPr>
          <w:lang w:val="en-CA" w:eastAsia="ko-KR"/>
        </w:rPr>
        <w:t> </w:t>
      </w:r>
      <w:r w:rsidRPr="00901B03">
        <w:rPr>
          <w:lang w:val="en-CA"/>
        </w:rPr>
        <w:t>=</w:t>
      </w:r>
      <w:r w:rsidRPr="00901B03">
        <w:rPr>
          <w:lang w:val="en-CA" w:eastAsia="ko-KR"/>
        </w:rPr>
        <w:t> </w:t>
      </w:r>
      <w:r w:rsidRPr="00901B03">
        <w:rPr>
          <w:lang w:val="en-CA"/>
        </w:rPr>
        <w:t>0..refW</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 xml:space="preserve">−1, and the colour component index cIdx as inputs, </w:t>
      </w:r>
      <w:r w:rsidRPr="00901B03">
        <w:rPr>
          <w:lang w:val="en-CA" w:eastAsia="ko-KR"/>
        </w:rPr>
        <w:t>and the output is the modified predicted sample array predSamples</w:t>
      </w:r>
      <w:r w:rsidRPr="00901B03">
        <w:rPr>
          <w:lang w:val="en-CA"/>
        </w:rPr>
        <w:t>:</w:t>
      </w:r>
    </w:p>
    <w:p w14:paraId="19E364CD"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INTRA_PLANAR</w:t>
      </w:r>
    </w:p>
    <w:p w14:paraId="439EC545"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INTRA_DC</w:t>
      </w:r>
    </w:p>
    <w:p w14:paraId="3D02B5C4" w14:textId="77777777" w:rsidR="000B3E27" w:rsidRPr="00901B03" w:rsidRDefault="000B3E27" w:rsidP="000B3E27">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INTRA_ANGULAR18</w:t>
      </w:r>
    </w:p>
    <w:p w14:paraId="2C0407E8" w14:textId="77777777" w:rsidR="000B3E27" w:rsidRPr="00901B03" w:rsidRDefault="000B3E27"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INTRA_ANGULAR50</w:t>
      </w:r>
    </w:p>
    <w:p w14:paraId="31B011BE"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 xml:space="preserve">predModeIntra is </w:t>
      </w:r>
      <w:r w:rsidRPr="00901B03">
        <w:rPr>
          <w:rFonts w:eastAsia="Malgun Gothic"/>
          <w:lang w:val="en-CA" w:eastAsia="ko-KR"/>
        </w:rPr>
        <w:t>less than or equal to INTRA_ANGULAR10</w:t>
      </w:r>
    </w:p>
    <w:p w14:paraId="4AA58448"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rFonts w:eastAsia="Malgun Gothic"/>
          <w:lang w:val="en-CA" w:eastAsia="ko-KR"/>
        </w:rPr>
        <w:t>predModeIntra is greater than or equal to INTRA_ANGULAR58</w:t>
      </w:r>
    </w:p>
    <w:p w14:paraId="4AD0AB54" w14:textId="77777777" w:rsidR="00734323" w:rsidRPr="00901B03" w:rsidRDefault="00734323" w:rsidP="00734323">
      <w:pPr>
        <w:pStyle w:val="Heading5"/>
        <w:rPr>
          <w:lang w:val="en-CA"/>
        </w:rPr>
      </w:pPr>
      <w:bookmarkStart w:id="1093" w:name="_Ref522096987"/>
      <w:r w:rsidRPr="00901B03">
        <w:rPr>
          <w:lang w:val="en-CA"/>
        </w:rPr>
        <w:t xml:space="preserve">Reference sample availability </w:t>
      </w:r>
      <w:r w:rsidR="00F61A22" w:rsidRPr="00901B03">
        <w:rPr>
          <w:lang w:val="en-CA"/>
        </w:rPr>
        <w:t>marking</w:t>
      </w:r>
      <w:r w:rsidRPr="00901B03">
        <w:rPr>
          <w:lang w:val="en-CA"/>
        </w:rPr>
        <w:t xml:space="preserve"> process</w:t>
      </w:r>
      <w:bookmarkEnd w:id="1090"/>
      <w:bookmarkEnd w:id="1093"/>
    </w:p>
    <w:p w14:paraId="424981F1" w14:textId="77777777" w:rsidR="001C3FA7" w:rsidRPr="00901B03" w:rsidRDefault="001C3FA7" w:rsidP="001C3FA7">
      <w:pPr>
        <w:rPr>
          <w:iCs/>
          <w:lang w:val="en-CA" w:eastAsia="ko-KR"/>
        </w:rPr>
      </w:pPr>
      <w:r w:rsidRPr="00901B03">
        <w:rPr>
          <w:iCs/>
          <w:lang w:val="en-CA" w:eastAsia="ko-KR"/>
        </w:rPr>
        <w:t>Inputs to this process are:</w:t>
      </w:r>
    </w:p>
    <w:p w14:paraId="190ADEE2" w14:textId="77777777" w:rsidR="001C3FA7" w:rsidRPr="00901B03" w:rsidRDefault="001C3FA7" w:rsidP="001C3FA7">
      <w:pPr>
        <w:numPr>
          <w:ilvl w:val="0"/>
          <w:numId w:val="12"/>
        </w:numPr>
        <w:tabs>
          <w:tab w:val="clear" w:pos="794"/>
          <w:tab w:val="num" w:pos="284"/>
          <w:tab w:val="left" w:pos="709"/>
        </w:tabs>
        <w:ind w:left="284" w:hanging="284"/>
        <w:rPr>
          <w:lang w:val="en-CA" w:eastAsia="ko-KR"/>
        </w:rPr>
      </w:pPr>
      <w:r w:rsidRPr="00901B03">
        <w:rPr>
          <w:lang w:val="en-CA" w:eastAsia="ko-KR"/>
        </w:rPr>
        <w:t>a sample location ( xTbCmp, yTbCmp ) specifying the top-left sample of the current transform block relative to the top</w:t>
      </w:r>
      <w:r w:rsidRPr="00901B03">
        <w:rPr>
          <w:lang w:val="en-CA" w:eastAsia="ko-KR"/>
        </w:rPr>
        <w:noBreakHyphen/>
        <w:t>left sample of the current picture,</w:t>
      </w:r>
    </w:p>
    <w:p w14:paraId="51153FE5"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refW specifying the reference samples width,</w:t>
      </w:r>
    </w:p>
    <w:p w14:paraId="37410C15"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refH specifying the reference samples height,</w:t>
      </w:r>
    </w:p>
    <w:p w14:paraId="55795DF1"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cIdx specifying the colour component of the current block.</w:t>
      </w:r>
    </w:p>
    <w:p w14:paraId="2C15B800" w14:textId="77777777" w:rsidR="001C3FA7" w:rsidRPr="00901B03" w:rsidRDefault="001C3FA7" w:rsidP="001C3FA7">
      <w:pPr>
        <w:rPr>
          <w:lang w:val="en-CA" w:eastAsia="ko-KR"/>
        </w:rPr>
      </w:pPr>
      <w:r w:rsidRPr="00901B03">
        <w:rPr>
          <w:lang w:val="en-CA" w:eastAsia="ko-KR"/>
        </w:rPr>
        <w:t>Outputs of this process are the reference samples refUnfilt[ x ][ y ] with x = −1, y = −1..refH − 1 and</w:t>
      </w:r>
      <w:r w:rsidRPr="00901B03">
        <w:rPr>
          <w:lang w:val="en-CA"/>
        </w:rPr>
        <w:t xml:space="preserve"> x = 0..refW </w:t>
      </w:r>
      <w:r w:rsidRPr="00901B03">
        <w:rPr>
          <w:lang w:val="en-CA" w:eastAsia="ko-KR"/>
        </w:rPr>
        <w:t>−</w:t>
      </w:r>
      <w:r w:rsidRPr="00901B03">
        <w:rPr>
          <w:lang w:val="en-CA"/>
        </w:rPr>
        <w:t> 1, y = −1 for intra sample prediction.</w:t>
      </w:r>
    </w:p>
    <w:p w14:paraId="58409C7C" w14:textId="5DC69374" w:rsidR="00F61A22" w:rsidRPr="00901B03" w:rsidRDefault="00F61A22" w:rsidP="00F61A22">
      <w:pPr>
        <w:rPr>
          <w:lang w:val="en-CA" w:eastAsia="ko-KR"/>
        </w:rPr>
      </w:pPr>
      <w:r w:rsidRPr="00901B03">
        <w:rPr>
          <w:lang w:val="en-CA" w:eastAsia="ko-KR"/>
        </w:rPr>
        <w:t xml:space="preserve">The </w:t>
      </w:r>
      <w:r w:rsidRPr="00901B03">
        <w:rPr>
          <w:lang w:val="en-CA"/>
        </w:rPr>
        <w:t>refW + refH</w:t>
      </w:r>
      <w:r w:rsidRPr="00901B03">
        <w:rPr>
          <w:lang w:val="en-CA" w:eastAsia="ko-KR"/>
        </w:rPr>
        <w:t> </w:t>
      </w:r>
      <w:r w:rsidR="00240F0C" w:rsidRPr="00901B03">
        <w:rPr>
          <w:lang w:val="en-CA" w:eastAsia="ko-KR"/>
        </w:rPr>
        <w:t>+ </w:t>
      </w:r>
      <w:r w:rsidRPr="00901B03">
        <w:rPr>
          <w:lang w:val="en-CA" w:eastAsia="ko-KR"/>
        </w:rPr>
        <w:t xml:space="preserve">1 neighbouring samples refUnfilt[ x ][ y ] that are constructed samples </w:t>
      </w:r>
      <w:r w:rsidR="00B1245F">
        <w:rPr>
          <w:lang w:val="en-CA"/>
        </w:rPr>
        <w:t>prior to the in-loop filter process</w:t>
      </w:r>
      <w:r w:rsidRPr="00901B03">
        <w:rPr>
          <w:lang w:val="en-CA" w:eastAsia="ko-KR"/>
        </w:rPr>
        <w:t>, with x = −1, y = −1..refH − 1 and x = 0..refW − 1, y = −1, are derived as follows:</w:t>
      </w:r>
    </w:p>
    <w:p w14:paraId="41C01BA3" w14:textId="77777777" w:rsidR="00F61A22" w:rsidRPr="00901B03" w:rsidRDefault="00F61A22" w:rsidP="00F61A22">
      <w:pPr>
        <w:numPr>
          <w:ilvl w:val="0"/>
          <w:numId w:val="12"/>
        </w:numPr>
        <w:tabs>
          <w:tab w:val="clear" w:pos="794"/>
          <w:tab w:val="num" w:pos="284"/>
          <w:tab w:val="left" w:pos="709"/>
        </w:tabs>
        <w:ind w:left="284" w:hanging="284"/>
        <w:rPr>
          <w:lang w:val="en-CA" w:eastAsia="ko-KR"/>
        </w:rPr>
      </w:pPr>
      <w:r w:rsidRPr="00901B03">
        <w:rPr>
          <w:lang w:val="en-CA" w:eastAsia="ko-KR"/>
        </w:rPr>
        <w:t>The neighbouring location (</w:t>
      </w:r>
      <w:r w:rsidRPr="00901B03">
        <w:rPr>
          <w:b/>
          <w:lang w:val="en-CA" w:eastAsia="ko-KR"/>
        </w:rPr>
        <w:t> </w:t>
      </w:r>
      <w:r w:rsidRPr="00901B03">
        <w:rPr>
          <w:lang w:val="en-CA" w:eastAsia="ko-KR"/>
        </w:rPr>
        <w:t>xNbCmp, yNbCmp ) is specified by:</w:t>
      </w:r>
    </w:p>
    <w:p w14:paraId="01F106D9" w14:textId="312FA32C" w:rsidR="00F61A22" w:rsidRPr="00901B03" w:rsidRDefault="00F61A22" w:rsidP="00F61A22">
      <w:pPr>
        <w:pStyle w:val="Equation"/>
        <w:tabs>
          <w:tab w:val="clear" w:pos="794"/>
          <w:tab w:val="clear" w:pos="1588"/>
          <w:tab w:val="left" w:pos="851"/>
          <w:tab w:val="left" w:pos="1134"/>
          <w:tab w:val="left" w:pos="1418"/>
        </w:tabs>
        <w:ind w:left="562"/>
        <w:rPr>
          <w:lang w:val="en-CA" w:eastAsia="ko-KR"/>
        </w:rPr>
      </w:pPr>
      <w:r w:rsidRPr="00901B03">
        <w:rPr>
          <w:lang w:val="en-CA"/>
        </w:rPr>
        <w:t>( xNbCmp, yNbCmp ) = ( xTbCmp + x, yTbCmp + y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18</w:t>
      </w:r>
      <w:r w:rsidRPr="00901B03">
        <w:rPr>
          <w:lang w:val="en-CA"/>
        </w:rPr>
        <w:fldChar w:fldCharType="end"/>
      </w:r>
      <w:r w:rsidRPr="00901B03">
        <w:rPr>
          <w:lang w:val="en-CA"/>
        </w:rPr>
        <w:t>)</w:t>
      </w:r>
    </w:p>
    <w:p w14:paraId="16A06304" w14:textId="77777777" w:rsidR="00F61A22" w:rsidRPr="00901B03" w:rsidRDefault="00F61A22" w:rsidP="00F61A22">
      <w:pPr>
        <w:numPr>
          <w:ilvl w:val="0"/>
          <w:numId w:val="12"/>
        </w:numPr>
        <w:tabs>
          <w:tab w:val="clear" w:pos="794"/>
          <w:tab w:val="num" w:pos="284"/>
          <w:tab w:val="left" w:pos="709"/>
        </w:tabs>
        <w:ind w:left="284" w:hanging="284"/>
        <w:rPr>
          <w:lang w:val="en-CA" w:eastAsia="ko-KR"/>
        </w:rPr>
      </w:pPr>
      <w:r w:rsidRPr="00901B03">
        <w:rPr>
          <w:lang w:val="en-CA" w:eastAsia="ko-KR"/>
        </w:rPr>
        <w:t>The current luma location ( xTbY, yTbY ) and the neighbouring luma location (</w:t>
      </w:r>
      <w:r w:rsidRPr="00901B03">
        <w:rPr>
          <w:b/>
          <w:lang w:val="en-CA" w:eastAsia="ko-KR"/>
        </w:rPr>
        <w:t> </w:t>
      </w:r>
      <w:r w:rsidRPr="00901B03">
        <w:rPr>
          <w:lang w:val="en-CA" w:eastAsia="ko-KR"/>
        </w:rPr>
        <w:t>xNbY, yNbY ) are derived as follows:</w:t>
      </w:r>
    </w:p>
    <w:p w14:paraId="22033C11" w14:textId="6AA0BFDA" w:rsidR="00F61A22" w:rsidRPr="00901B03" w:rsidRDefault="00F61A22" w:rsidP="00F61A22">
      <w:pPr>
        <w:pStyle w:val="Equation"/>
        <w:tabs>
          <w:tab w:val="clear" w:pos="794"/>
          <w:tab w:val="clear" w:pos="1588"/>
          <w:tab w:val="left" w:pos="851"/>
          <w:tab w:val="left" w:pos="1134"/>
          <w:tab w:val="left" w:pos="1418"/>
        </w:tabs>
        <w:ind w:left="562"/>
        <w:rPr>
          <w:lang w:val="en-CA" w:eastAsia="ko-KR"/>
        </w:rPr>
      </w:pPr>
      <w:r w:rsidRPr="00901B03">
        <w:rPr>
          <w:lang w:val="en-CA"/>
        </w:rPr>
        <w:t>( xTbY, yTbY ) = ( cIdx  = =  0 ) ? ( xTbCmp, yTbCmp ) : ( xTbCmp &lt;&lt; 1, yTbCmp &lt;&lt;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19</w:t>
      </w:r>
      <w:r w:rsidRPr="00901B03">
        <w:rPr>
          <w:lang w:val="en-CA"/>
        </w:rPr>
        <w:fldChar w:fldCharType="end"/>
      </w:r>
      <w:r w:rsidRPr="00901B03">
        <w:rPr>
          <w:lang w:val="en-CA"/>
        </w:rPr>
        <w:t>)</w:t>
      </w:r>
    </w:p>
    <w:p w14:paraId="712417B6" w14:textId="450DF213" w:rsidR="00F61A22" w:rsidRPr="00901B03" w:rsidRDefault="00F61A22" w:rsidP="00F61A22">
      <w:pPr>
        <w:pStyle w:val="Equation"/>
        <w:tabs>
          <w:tab w:val="clear" w:pos="794"/>
          <w:tab w:val="clear" w:pos="1588"/>
          <w:tab w:val="left" w:pos="851"/>
          <w:tab w:val="left" w:pos="1134"/>
          <w:tab w:val="left" w:pos="1418"/>
        </w:tabs>
        <w:ind w:left="562"/>
        <w:rPr>
          <w:lang w:val="en-CA"/>
        </w:rPr>
      </w:pPr>
      <w:r w:rsidRPr="00901B03">
        <w:rPr>
          <w:lang w:val="en-CA"/>
        </w:rPr>
        <w:t>( xNbY, yNbY ) = ( cIdx  = =  0 ) ? ( xNbCmp, yNbCmp ) : ( xNbCmp &lt;&lt; 1, yNbCmp &lt;&lt;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20</w:t>
      </w:r>
      <w:r w:rsidRPr="00901B03">
        <w:rPr>
          <w:lang w:val="en-CA"/>
        </w:rPr>
        <w:fldChar w:fldCharType="end"/>
      </w:r>
      <w:r w:rsidRPr="00901B03">
        <w:rPr>
          <w:lang w:val="en-CA"/>
        </w:rPr>
        <w:t>)</w:t>
      </w:r>
    </w:p>
    <w:p w14:paraId="10AEA286" w14:textId="77777777" w:rsidR="001C3FA7" w:rsidRPr="00901B03" w:rsidRDefault="001C3FA7" w:rsidP="001C3FA7">
      <w:pPr>
        <w:numPr>
          <w:ilvl w:val="0"/>
          <w:numId w:val="12"/>
        </w:numPr>
        <w:tabs>
          <w:tab w:val="clear" w:pos="794"/>
          <w:tab w:val="num" w:pos="284"/>
          <w:tab w:val="left" w:pos="709"/>
        </w:tabs>
        <w:ind w:left="284" w:hanging="28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xCurr, yCurr ) set equal to ( xTbY, yTbY ) and the neighbouring luma location ( xNbY, yNbY ) as inputs, and the output is assigned to availableN.</w:t>
      </w:r>
    </w:p>
    <w:p w14:paraId="169D9678" w14:textId="77777777" w:rsidR="001C3FA7" w:rsidRPr="00901B03" w:rsidRDefault="001C3FA7" w:rsidP="001C3FA7">
      <w:pPr>
        <w:tabs>
          <w:tab w:val="left" w:pos="284"/>
        </w:tabs>
        <w:ind w:left="284" w:hanging="284"/>
        <w:rPr>
          <w:lang w:val="en-CA" w:eastAsia="ko-KR"/>
        </w:rPr>
      </w:pPr>
      <w:r w:rsidRPr="00901B03">
        <w:rPr>
          <w:lang w:val="en-CA"/>
        </w:rPr>
        <w:lastRenderedPageBreak/>
        <w:t>–</w:t>
      </w:r>
      <w:r w:rsidRPr="00901B03">
        <w:rPr>
          <w:lang w:val="en-CA"/>
        </w:rPr>
        <w:tab/>
      </w:r>
      <w:r w:rsidRPr="00901B03">
        <w:rPr>
          <w:lang w:val="en-CA" w:eastAsia="ko-KR"/>
        </w:rPr>
        <w:t>Each sample refUnfilt[ x ][ y ] is derived as follows:</w:t>
      </w:r>
    </w:p>
    <w:p w14:paraId="36A23E61" w14:textId="77777777" w:rsidR="001C3FA7" w:rsidRPr="00901B03" w:rsidRDefault="001C3FA7" w:rsidP="001C3FA7">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 xml:space="preserve">If availableN is equal to FALSE, the sample refUnfilt[ x ][ y ] is marked as "not </w:t>
      </w:r>
      <w:r w:rsidR="005A3F53" w:rsidRPr="00901B03">
        <w:rPr>
          <w:lang w:val="en-CA" w:eastAsia="ko-KR"/>
        </w:rPr>
        <w:t>available for intra prediction".</w:t>
      </w:r>
    </w:p>
    <w:p w14:paraId="093FDF57" w14:textId="77777777" w:rsidR="001C3FA7" w:rsidRPr="00901B03" w:rsidRDefault="001C3FA7" w:rsidP="001C3FA7">
      <w:pPr>
        <w:numPr>
          <w:ilvl w:val="0"/>
          <w:numId w:val="12"/>
        </w:numPr>
        <w:tabs>
          <w:tab w:val="clear" w:pos="400"/>
          <w:tab w:val="clear" w:pos="794"/>
          <w:tab w:val="clear" w:pos="1191"/>
          <w:tab w:val="clear" w:pos="1588"/>
          <w:tab w:val="clear" w:pos="1985"/>
          <w:tab w:val="num" w:pos="709"/>
          <w:tab w:val="left" w:pos="1080"/>
          <w:tab w:val="left" w:pos="1418"/>
          <w:tab w:val="left" w:pos="2977"/>
        </w:tabs>
        <w:ind w:left="709"/>
        <w:rPr>
          <w:lang w:val="en-CA" w:eastAsia="ko-KR"/>
        </w:rPr>
      </w:pPr>
      <w:r w:rsidRPr="00901B03">
        <w:rPr>
          <w:lang w:val="en-CA" w:eastAsia="ko-KR"/>
        </w:rPr>
        <w:t>Otherwise, the sample refUnfilt[ x ][ y ] is marked as "available for intra prediction" and the sample at the location ( xNbCmp, yNbCmp ) is assigned to refUnfilt[ x ][ y ].</w:t>
      </w:r>
    </w:p>
    <w:p w14:paraId="7267C6BF" w14:textId="77777777" w:rsidR="00734323" w:rsidRPr="00901B03" w:rsidRDefault="00734323" w:rsidP="00734323">
      <w:pPr>
        <w:rPr>
          <w:lang w:val="en-CA"/>
        </w:rPr>
      </w:pPr>
    </w:p>
    <w:p w14:paraId="12408BCB" w14:textId="77777777" w:rsidR="00647EAA" w:rsidRPr="00901B03" w:rsidRDefault="00647EAA" w:rsidP="00647EAA">
      <w:pPr>
        <w:pStyle w:val="Heading5"/>
        <w:rPr>
          <w:lang w:val="en-CA"/>
        </w:rPr>
      </w:pPr>
      <w:bookmarkStart w:id="1094" w:name="_Ref522097034"/>
      <w:r w:rsidRPr="00901B03">
        <w:rPr>
          <w:lang w:val="en-CA"/>
        </w:rPr>
        <w:t>Reference sample substitution process</w:t>
      </w:r>
      <w:bookmarkEnd w:id="1091"/>
      <w:bookmarkEnd w:id="1092"/>
      <w:bookmarkEnd w:id="1094"/>
    </w:p>
    <w:p w14:paraId="513FAEB5" w14:textId="77777777" w:rsidR="00647EAA" w:rsidRPr="00901B03" w:rsidRDefault="00647EAA" w:rsidP="00647EAA">
      <w:pPr>
        <w:rPr>
          <w:iCs/>
          <w:lang w:val="en-CA" w:eastAsia="ko-KR"/>
        </w:rPr>
      </w:pPr>
      <w:r w:rsidRPr="00901B03">
        <w:rPr>
          <w:iCs/>
          <w:lang w:val="en-CA" w:eastAsia="ko-KR"/>
        </w:rPr>
        <w:t>Inputs to this process are:</w:t>
      </w:r>
    </w:p>
    <w:p w14:paraId="131E25EE" w14:textId="77777777" w:rsidR="00AE793A" w:rsidRPr="00901B03" w:rsidRDefault="00AE793A" w:rsidP="00AE793A">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06A1DC94" w14:textId="77777777" w:rsidR="00AE793A" w:rsidRPr="00901B03" w:rsidRDefault="00AE793A" w:rsidP="00AE793A">
      <w:pPr>
        <w:numPr>
          <w:ilvl w:val="0"/>
          <w:numId w:val="24"/>
        </w:numPr>
        <w:tabs>
          <w:tab w:val="clear" w:pos="794"/>
          <w:tab w:val="left" w:pos="720"/>
        </w:tabs>
        <w:rPr>
          <w:lang w:val="en-CA" w:eastAsia="ko-KR"/>
        </w:rPr>
      </w:pPr>
      <w:r w:rsidRPr="00901B03">
        <w:rPr>
          <w:lang w:val="en-CA" w:eastAsia="ko-KR"/>
        </w:rPr>
        <w:t>a variable refH specifying the reference samples height,</w:t>
      </w:r>
    </w:p>
    <w:p w14:paraId="0A97C753" w14:textId="77777777" w:rsidR="00A77A1D" w:rsidRPr="00901B03" w:rsidRDefault="00A77A1D" w:rsidP="00A77A1D">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reference</w:t>
      </w:r>
      <w:r w:rsidRPr="00901B03">
        <w:rPr>
          <w:lang w:val="en-CA" w:eastAsia="ko-KR"/>
        </w:rPr>
        <w:t xml:space="preserve"> samples refUnfilt[ x ][ y ] with x = −1, y = −1..refH − 1 and x =</w:t>
      </w:r>
      <w:r w:rsidRPr="00901B03">
        <w:rPr>
          <w:lang w:val="en-CA"/>
        </w:rPr>
        <w:t> </w:t>
      </w:r>
      <w:r w:rsidRPr="00901B03">
        <w:rPr>
          <w:lang w:val="en-CA" w:eastAsia="ko-KR"/>
        </w:rPr>
        <w:t>0..refW − 1, y = −1 for intra sample prediction,</w:t>
      </w:r>
    </w:p>
    <w:p w14:paraId="7BC67F69"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cIdx specifying the colour component of the current block.</w:t>
      </w:r>
    </w:p>
    <w:p w14:paraId="0912CB32" w14:textId="77777777" w:rsidR="002F53E8" w:rsidRPr="00901B03" w:rsidRDefault="002F53E8" w:rsidP="00A15AC3">
      <w:pPr>
        <w:rPr>
          <w:lang w:val="en-CA" w:eastAsia="ko-KR"/>
        </w:rPr>
      </w:pPr>
      <w:r w:rsidRPr="00901B03">
        <w:rPr>
          <w:lang w:val="en-CA" w:eastAsia="ko-KR"/>
        </w:rPr>
        <w:t>Outputs of this process are the modified reference samples refUnfilt[ x ][ y ] with x = −1, y = −1..refH − 1 and</w:t>
      </w:r>
      <w:r w:rsidRPr="00901B03">
        <w:rPr>
          <w:lang w:val="en-CA"/>
        </w:rPr>
        <w:t xml:space="preserve"> x = 0..refW </w:t>
      </w:r>
      <w:r w:rsidRPr="00901B03">
        <w:rPr>
          <w:lang w:val="en-CA" w:eastAsia="ko-KR"/>
        </w:rPr>
        <w:t>−</w:t>
      </w:r>
      <w:r w:rsidRPr="00901B03">
        <w:rPr>
          <w:lang w:val="en-CA"/>
        </w:rPr>
        <w:t> 1, y = −1 for intra sample prediction.</w:t>
      </w:r>
    </w:p>
    <w:p w14:paraId="3109EDF2" w14:textId="77777777" w:rsidR="00647EAA" w:rsidRPr="00901B03" w:rsidRDefault="00647EAA" w:rsidP="00647EAA">
      <w:pPr>
        <w:rPr>
          <w:lang w:val="en-CA" w:eastAsia="ko-KR"/>
        </w:rPr>
      </w:pPr>
      <w:r w:rsidRPr="00901B03">
        <w:rPr>
          <w:lang w:val="en-CA" w:eastAsia="ko-KR"/>
        </w:rPr>
        <w:t>The variable bitDepth is derived as follows:</w:t>
      </w:r>
    </w:p>
    <w:p w14:paraId="64FA19E7" w14:textId="77777777" w:rsidR="00647EAA" w:rsidRPr="00901B03" w:rsidRDefault="00647EAA" w:rsidP="00647EAA">
      <w:pPr>
        <w:tabs>
          <w:tab w:val="left" w:pos="284"/>
        </w:tabs>
        <w:ind w:left="284" w:hanging="284"/>
        <w:rPr>
          <w:lang w:val="en-CA" w:eastAsia="ko-KR"/>
        </w:rPr>
      </w:pPr>
      <w:r w:rsidRPr="00901B03">
        <w:rPr>
          <w:lang w:val="en-CA" w:eastAsia="ko-KR"/>
        </w:rPr>
        <w:t>–</w:t>
      </w:r>
      <w:r w:rsidRPr="00901B03">
        <w:rPr>
          <w:lang w:val="en-CA" w:eastAsia="ko-KR"/>
        </w:rPr>
        <w:tab/>
        <w:t>If cIdx is equal to 0, bitDepth is set equal to BitDepth</w:t>
      </w:r>
      <w:r w:rsidRPr="00901B03">
        <w:rPr>
          <w:vertAlign w:val="subscript"/>
          <w:lang w:val="en-CA" w:eastAsia="ko-KR"/>
        </w:rPr>
        <w:t>Y</w:t>
      </w:r>
      <w:r w:rsidRPr="00901B03">
        <w:rPr>
          <w:lang w:val="en-CA" w:eastAsia="ko-KR"/>
        </w:rPr>
        <w:t>.</w:t>
      </w:r>
    </w:p>
    <w:p w14:paraId="69C0AD93" w14:textId="77777777" w:rsidR="00647EAA" w:rsidRPr="00901B03" w:rsidRDefault="00647EAA" w:rsidP="00647EAA">
      <w:pPr>
        <w:tabs>
          <w:tab w:val="left" w:pos="284"/>
        </w:tabs>
        <w:ind w:left="284" w:hanging="284"/>
        <w:rPr>
          <w:lang w:val="en-CA" w:eastAsia="ko-KR"/>
        </w:rPr>
      </w:pPr>
      <w:r w:rsidRPr="00901B03">
        <w:rPr>
          <w:lang w:val="en-CA" w:eastAsia="ko-KR"/>
        </w:rPr>
        <w:t>–</w:t>
      </w:r>
      <w:r w:rsidRPr="00901B03">
        <w:rPr>
          <w:lang w:val="en-CA" w:eastAsia="ko-KR"/>
        </w:rPr>
        <w:tab/>
        <w:t>Otherwise, bitDepth is set equal to BitDepth</w:t>
      </w:r>
      <w:r w:rsidRPr="00901B03">
        <w:rPr>
          <w:vertAlign w:val="subscript"/>
          <w:lang w:val="en-CA" w:eastAsia="ko-KR"/>
        </w:rPr>
        <w:t>C</w:t>
      </w:r>
      <w:r w:rsidRPr="00901B03">
        <w:rPr>
          <w:lang w:val="en-CA" w:eastAsia="ko-KR"/>
        </w:rPr>
        <w:t>.</w:t>
      </w:r>
    </w:p>
    <w:p w14:paraId="1FCFC782" w14:textId="77777777" w:rsidR="002F53E8" w:rsidRPr="00901B03" w:rsidRDefault="002F53E8" w:rsidP="002F53E8">
      <w:pPr>
        <w:rPr>
          <w:lang w:val="en-CA"/>
        </w:rPr>
      </w:pPr>
      <w:r w:rsidRPr="00901B03">
        <w:rPr>
          <w:lang w:val="en-CA"/>
        </w:rPr>
        <w:t xml:space="preserve">The values of the samples </w:t>
      </w:r>
      <w:r w:rsidRPr="00901B03">
        <w:rPr>
          <w:lang w:val="en-CA" w:eastAsia="ko-KR"/>
        </w:rPr>
        <w:t>refUnfilt[ x ][ y ]</w:t>
      </w:r>
      <w:r w:rsidRPr="00901B03">
        <w:rPr>
          <w:lang w:val="en-CA"/>
        </w:rPr>
        <w:t xml:space="preserve"> </w:t>
      </w:r>
      <w:r w:rsidRPr="00901B03">
        <w:rPr>
          <w:lang w:val="en-CA" w:eastAsia="ko-KR"/>
        </w:rPr>
        <w:t xml:space="preserve">with </w:t>
      </w:r>
      <w:r w:rsidRPr="00901B03">
        <w:rPr>
          <w:lang w:val="en-CA"/>
        </w:rPr>
        <w:t>x = −1, y = −1..refH </w:t>
      </w:r>
      <w:r w:rsidRPr="00901B03">
        <w:rPr>
          <w:lang w:val="en-CA" w:eastAsia="ko-KR"/>
        </w:rPr>
        <w:t>−</w:t>
      </w:r>
      <w:r w:rsidRPr="00901B03">
        <w:rPr>
          <w:lang w:val="en-CA"/>
        </w:rPr>
        <w:t> 1 and x = 0..refW </w:t>
      </w:r>
      <w:r w:rsidRPr="00901B03">
        <w:rPr>
          <w:lang w:val="en-CA" w:eastAsia="ko-KR"/>
        </w:rPr>
        <w:t>−</w:t>
      </w:r>
      <w:r w:rsidRPr="00901B03">
        <w:rPr>
          <w:lang w:val="en-CA"/>
        </w:rPr>
        <w:t> 1, y = −1 are modified as follows:</w:t>
      </w:r>
    </w:p>
    <w:p w14:paraId="0125774F" w14:textId="77777777" w:rsidR="002F53E8" w:rsidRPr="00901B03"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If </w:t>
      </w:r>
      <w:r w:rsidRPr="00901B03">
        <w:rPr>
          <w:lang w:val="en-CA" w:eastAsia="ko-KR"/>
        </w:rPr>
        <w:t xml:space="preserve">all samples refUnfilt[ x ][ y ] with </w:t>
      </w:r>
      <w:r w:rsidRPr="00901B03">
        <w:rPr>
          <w:lang w:val="en-CA"/>
        </w:rPr>
        <w:t>x = −1, y = −1..refH </w:t>
      </w:r>
      <w:r w:rsidRPr="00901B03">
        <w:rPr>
          <w:lang w:val="en-CA" w:eastAsia="ko-KR"/>
        </w:rPr>
        <w:t>−</w:t>
      </w:r>
      <w:r w:rsidRPr="00901B03">
        <w:rPr>
          <w:lang w:val="en-CA"/>
        </w:rPr>
        <w:t> 1 and x = 0..refW </w:t>
      </w:r>
      <w:r w:rsidRPr="00901B03">
        <w:rPr>
          <w:lang w:val="en-CA" w:eastAsia="ko-KR"/>
        </w:rPr>
        <w:t>−</w:t>
      </w:r>
      <w:r w:rsidRPr="00901B03">
        <w:rPr>
          <w:lang w:val="en-CA"/>
        </w:rPr>
        <w:t xml:space="preserve"> 1, y = −1 </w:t>
      </w:r>
      <w:r w:rsidRPr="00901B03">
        <w:rPr>
          <w:lang w:val="en-CA" w:eastAsia="ko-KR"/>
        </w:rPr>
        <w:t>are marked as "not available for intra prediction", all values of refUnfilt[ x ][ y ] are set equal to 1  &lt;&lt;  ( bitDepth − 1 ).</w:t>
      </w:r>
    </w:p>
    <w:p w14:paraId="155EC434" w14:textId="77777777" w:rsidR="002F53E8" w:rsidRPr="00901B03"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eastAsia="ko-KR"/>
        </w:rPr>
        <w:t>Otherwise (at least one but not all samples refUnfilt[ x ][ y ] are marked as "not available for intra prediction"), t</w:t>
      </w:r>
      <w:r w:rsidRPr="00901B03">
        <w:rPr>
          <w:lang w:val="en-CA"/>
        </w:rPr>
        <w:t xml:space="preserve">he following </w:t>
      </w:r>
      <w:r w:rsidRPr="00901B03">
        <w:rPr>
          <w:lang w:val="en-CA" w:eastAsia="ko-KR"/>
        </w:rPr>
        <w:t xml:space="preserve">ordered </w:t>
      </w:r>
      <w:r w:rsidRPr="00901B03">
        <w:rPr>
          <w:lang w:val="en-CA"/>
        </w:rPr>
        <w:t>steps apply:</w:t>
      </w:r>
    </w:p>
    <w:p w14:paraId="6F99C2B3" w14:textId="77777777"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When refUnfilt[ </w:t>
      </w:r>
      <w:r w:rsidRPr="00901B03">
        <w:rPr>
          <w:rFonts w:eastAsia="MS Gothic"/>
          <w:lang w:val="en-CA" w:eastAsia="ko-KR"/>
        </w:rPr>
        <w:t>−</w:t>
      </w:r>
      <w:r w:rsidRPr="00901B03">
        <w:rPr>
          <w:lang w:val="en-CA" w:eastAsia="ko-KR"/>
        </w:rPr>
        <w:t>1 ][ refH − 1 ] is marked as "not available for intra prediction", search sequentially starting from x = </w:t>
      </w:r>
      <w:r w:rsidRPr="00901B03">
        <w:rPr>
          <w:rFonts w:eastAsia="MS Gothic"/>
          <w:lang w:val="en-CA" w:eastAsia="ko-KR"/>
        </w:rPr>
        <w:t>−</w:t>
      </w:r>
      <w:r w:rsidRPr="00901B03">
        <w:rPr>
          <w:lang w:val="en-CA" w:eastAsia="ko-KR"/>
        </w:rPr>
        <w:t>1, y = refH − 1 to x = </w:t>
      </w:r>
      <w:r w:rsidRPr="00901B03">
        <w:rPr>
          <w:rFonts w:eastAsia="MS Gothic"/>
          <w:lang w:val="en-CA" w:eastAsia="ko-KR"/>
        </w:rPr>
        <w:t>−</w:t>
      </w:r>
      <w:r w:rsidRPr="00901B03">
        <w:rPr>
          <w:lang w:val="en-CA" w:eastAsia="ko-KR"/>
        </w:rPr>
        <w:t>1, y = </w:t>
      </w:r>
      <w:r w:rsidRPr="00901B03">
        <w:rPr>
          <w:rFonts w:eastAsia="MS Gothic"/>
          <w:lang w:val="en-CA" w:eastAsia="ko-KR"/>
        </w:rPr>
        <w:t>−</w:t>
      </w:r>
      <w:r w:rsidRPr="00901B03">
        <w:rPr>
          <w:lang w:val="en-CA" w:eastAsia="ko-KR"/>
        </w:rPr>
        <w:t>1, then from x = 0, y = </w:t>
      </w:r>
      <w:r w:rsidRPr="00901B03">
        <w:rPr>
          <w:rFonts w:eastAsia="MS Gothic"/>
          <w:lang w:val="en-CA" w:eastAsia="ko-KR"/>
        </w:rPr>
        <w:t>−</w:t>
      </w:r>
      <w:r w:rsidRPr="00901B03">
        <w:rPr>
          <w:lang w:val="en-CA" w:eastAsia="ko-KR"/>
        </w:rPr>
        <w:t>1 to x = refW − 1, y = </w:t>
      </w:r>
      <w:r w:rsidRPr="00901B03">
        <w:rPr>
          <w:rFonts w:eastAsia="MS Gothic"/>
          <w:lang w:val="en-CA" w:eastAsia="ko-KR"/>
        </w:rPr>
        <w:t>−</w:t>
      </w:r>
      <w:r w:rsidRPr="00901B03">
        <w:rPr>
          <w:lang w:val="en-CA" w:eastAsia="ko-KR"/>
        </w:rPr>
        <w:t>1, for a sample refUnfilt[ x ][ y ] that is marked as "available for intra prediction". Once a sample refUnfilt[ x ][ y ] marked as "available for intra prediction" is found, the search is terminated and the value of refUnfilt[ </w:t>
      </w:r>
      <w:r w:rsidRPr="00901B03">
        <w:rPr>
          <w:rFonts w:eastAsia="MS Gothic"/>
          <w:lang w:val="en-CA" w:eastAsia="ko-KR"/>
        </w:rPr>
        <w:t>−</w:t>
      </w:r>
      <w:r w:rsidRPr="00901B03">
        <w:rPr>
          <w:lang w:val="en-CA" w:eastAsia="ko-KR"/>
        </w:rPr>
        <w:t>1 ][ refH − 1 ] is set equal to the value of refUnfilt[ x ][ y ].</w:t>
      </w:r>
    </w:p>
    <w:p w14:paraId="78CF4120" w14:textId="77777777"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For x = </w:t>
      </w:r>
      <w:r w:rsidRPr="00901B03">
        <w:rPr>
          <w:rFonts w:eastAsia="MS Gothic"/>
          <w:lang w:val="en-CA" w:eastAsia="ko-KR"/>
        </w:rPr>
        <w:t>−</w:t>
      </w:r>
      <w:r w:rsidRPr="00901B03">
        <w:rPr>
          <w:lang w:val="en-CA" w:eastAsia="ko-KR"/>
        </w:rPr>
        <w:t>1, y = refH </w:t>
      </w:r>
      <w:r w:rsidRPr="00901B03">
        <w:rPr>
          <w:rFonts w:eastAsia="MS Gothic"/>
          <w:lang w:val="en-CA" w:eastAsia="ko-KR"/>
        </w:rPr>
        <w:t>−</w:t>
      </w:r>
      <w:r w:rsidRPr="00901B03">
        <w:rPr>
          <w:lang w:val="en-CA" w:eastAsia="ko-KR"/>
        </w:rPr>
        <w:t> 2..</w:t>
      </w:r>
      <w:r w:rsidRPr="00901B03">
        <w:rPr>
          <w:rFonts w:eastAsia="MS Gothic"/>
          <w:lang w:val="en-CA" w:eastAsia="ko-KR"/>
        </w:rPr>
        <w:t>−</w:t>
      </w:r>
      <w:r w:rsidRPr="00901B03">
        <w:rPr>
          <w:lang w:val="en-CA" w:eastAsia="ko-KR"/>
        </w:rPr>
        <w:t>1, when refUnfilt[ x ][ y ] is marked as "not available for intra prediction", the value of refUnfilt[ x ][ y ] is set equal to the value of refUnfilt[ x ][ y + 1 ].</w:t>
      </w:r>
    </w:p>
    <w:p w14:paraId="42026707" w14:textId="77777777"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For x = 0..refW − 1, y = </w:t>
      </w:r>
      <w:r w:rsidRPr="00901B03">
        <w:rPr>
          <w:rFonts w:eastAsia="MS Gothic"/>
          <w:lang w:val="en-CA" w:eastAsia="ko-KR"/>
        </w:rPr>
        <w:t>−</w:t>
      </w:r>
      <w:r w:rsidRPr="00901B03">
        <w:rPr>
          <w:lang w:val="en-CA" w:eastAsia="ko-KR"/>
        </w:rPr>
        <w:t>1, when refUnfilt[ x ][ y ] is marked as "not available for intra prediction", the value of refUnfilt[ x ][ y ] is set equal to the value of refUnfilt[ x − 1 ][ y ].</w:t>
      </w:r>
    </w:p>
    <w:p w14:paraId="713761DD" w14:textId="77777777" w:rsidR="002F53E8" w:rsidRPr="00901B03" w:rsidRDefault="002F53E8" w:rsidP="002F53E8">
      <w:pPr>
        <w:rPr>
          <w:lang w:val="en-CA"/>
        </w:rPr>
      </w:pPr>
      <w:r w:rsidRPr="00901B03">
        <w:rPr>
          <w:lang w:val="en-CA"/>
        </w:rPr>
        <w:t xml:space="preserve">All samples </w:t>
      </w:r>
      <w:r w:rsidRPr="00901B03">
        <w:rPr>
          <w:lang w:val="en-CA" w:eastAsia="ko-KR"/>
        </w:rPr>
        <w:t>refUnfilt</w:t>
      </w:r>
      <w:r w:rsidRPr="00901B03">
        <w:rPr>
          <w:lang w:val="en-CA"/>
        </w:rPr>
        <w:t>[ x</w:t>
      </w:r>
      <w:r w:rsidRPr="00901B03">
        <w:rPr>
          <w:lang w:val="en-CA" w:eastAsia="ko-KR"/>
        </w:rPr>
        <w:t> ][</w:t>
      </w:r>
      <w:r w:rsidRPr="00901B03">
        <w:rPr>
          <w:lang w:val="en-CA"/>
        </w:rPr>
        <w:t> y ] with x = −1, y = −1..refH </w:t>
      </w:r>
      <w:r w:rsidRPr="00901B03">
        <w:rPr>
          <w:lang w:val="en-CA" w:eastAsia="ko-KR"/>
        </w:rPr>
        <w:t>−</w:t>
      </w:r>
      <w:r w:rsidRPr="00901B03">
        <w:rPr>
          <w:lang w:val="en-CA"/>
        </w:rPr>
        <w:t> 1 and x = 0..refW </w:t>
      </w:r>
      <w:r w:rsidRPr="00901B03">
        <w:rPr>
          <w:lang w:val="en-CA" w:eastAsia="ko-KR"/>
        </w:rPr>
        <w:t>−</w:t>
      </w:r>
      <w:r w:rsidRPr="00901B03">
        <w:rPr>
          <w:lang w:val="en-CA"/>
        </w:rPr>
        <w:t> 1, y = −1 are marked as "available for intra prediction".</w:t>
      </w:r>
    </w:p>
    <w:p w14:paraId="74B251D2" w14:textId="77777777" w:rsidR="00647EAA" w:rsidRPr="00901B03" w:rsidRDefault="00647EAA" w:rsidP="00647EAA">
      <w:pPr>
        <w:pStyle w:val="Heading5"/>
        <w:rPr>
          <w:lang w:val="en-CA"/>
        </w:rPr>
      </w:pPr>
      <w:bookmarkStart w:id="1095" w:name="_Ref287018737"/>
      <w:bookmarkStart w:id="1096" w:name="_Ref278123331"/>
      <w:r w:rsidRPr="00901B03">
        <w:rPr>
          <w:lang w:val="en-CA"/>
        </w:rPr>
        <w:t>Reference sample filtering process</w:t>
      </w:r>
      <w:bookmarkEnd w:id="1095"/>
    </w:p>
    <w:p w14:paraId="77F9CCE9" w14:textId="77777777" w:rsidR="00091D6E" w:rsidRPr="00901B03" w:rsidRDefault="00091D6E" w:rsidP="00091D6E">
      <w:pPr>
        <w:rPr>
          <w:lang w:val="en-CA"/>
        </w:rPr>
      </w:pPr>
      <w:r w:rsidRPr="00901B03">
        <w:rPr>
          <w:lang w:val="en-CA"/>
        </w:rPr>
        <w:t>Inputs to this process are:</w:t>
      </w:r>
    </w:p>
    <w:p w14:paraId="45370EF0" w14:textId="54770ECF" w:rsidR="00091D6E" w:rsidRPr="00901B03" w:rsidDel="00690F15"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del w:id="1097" w:author="Benjamin Bross" w:date="2018-09-27T11:40:00Z"/>
          <w:lang w:val="en-CA"/>
        </w:rPr>
      </w:pPr>
      <w:del w:id="1098" w:author="Benjamin Bross" w:date="2018-09-27T11:40:00Z">
        <w:r w:rsidRPr="00901B03" w:rsidDel="00690F15">
          <w:rPr>
            <w:lang w:val="en-CA"/>
          </w:rPr>
          <w:delText xml:space="preserve">the (unfiltered) </w:delText>
        </w:r>
        <w:r w:rsidRPr="00901B03" w:rsidDel="00690F15">
          <w:rPr>
            <w:lang w:val="en-CA" w:eastAsia="ko-KR"/>
          </w:rPr>
          <w:delText>neighbouring samples refUnfilt[ x ][ y ], with x = −1, y = −1..refH − 1 and x = 0..refW − 1, y = −1</w:delText>
        </w:r>
        <w:r w:rsidRPr="00901B03" w:rsidDel="00690F15">
          <w:rPr>
            <w:lang w:val="en-CA"/>
          </w:rPr>
          <w:delText>,</w:delText>
        </w:r>
      </w:del>
    </w:p>
    <w:p w14:paraId="6C44F69C"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a v</w:t>
      </w:r>
      <w:r w:rsidRPr="00901B03">
        <w:rPr>
          <w:lang w:val="en-CA" w:eastAsia="ko-KR"/>
        </w:rPr>
        <w:t>ariable nTbW specifying the transform block width,</w:t>
      </w:r>
    </w:p>
    <w:p w14:paraId="2CB5AE51"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50ED25C7" w14:textId="77777777" w:rsidR="00091D6E" w:rsidRPr="00901B03" w:rsidRDefault="00091D6E" w:rsidP="00091D6E">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34CF20A8" w14:textId="77777777" w:rsidR="00091D6E" w:rsidRPr="00901B03" w:rsidRDefault="00091D6E" w:rsidP="00091D6E">
      <w:pPr>
        <w:numPr>
          <w:ilvl w:val="0"/>
          <w:numId w:val="24"/>
        </w:numPr>
        <w:tabs>
          <w:tab w:val="clear" w:pos="794"/>
          <w:tab w:val="left" w:pos="720"/>
        </w:tabs>
        <w:rPr>
          <w:lang w:val="en-CA" w:eastAsia="ko-KR"/>
        </w:rPr>
      </w:pPr>
      <w:r w:rsidRPr="00901B03">
        <w:rPr>
          <w:lang w:val="en-CA" w:eastAsia="ko-KR"/>
        </w:rPr>
        <w:t>a variable refH specifying the reference samples height,</w:t>
      </w:r>
    </w:p>
    <w:p w14:paraId="438B10F3" w14:textId="77777777" w:rsidR="00690F15" w:rsidRPr="00901B03" w:rsidRDefault="00690F15" w:rsidP="00690F15">
      <w:pPr>
        <w:numPr>
          <w:ilvl w:val="0"/>
          <w:numId w:val="24"/>
        </w:numPr>
        <w:tabs>
          <w:tab w:val="clear" w:pos="794"/>
          <w:tab w:val="clear" w:pos="1191"/>
          <w:tab w:val="clear" w:pos="1588"/>
          <w:tab w:val="clear" w:pos="1985"/>
          <w:tab w:val="left" w:pos="360"/>
          <w:tab w:val="left" w:pos="720"/>
          <w:tab w:val="left" w:pos="1080"/>
          <w:tab w:val="left" w:pos="1440"/>
        </w:tabs>
        <w:rPr>
          <w:ins w:id="1099" w:author="Benjamin Bross" w:date="2018-09-27T11:40:00Z"/>
          <w:lang w:val="en-CA"/>
        </w:rPr>
      </w:pPr>
      <w:ins w:id="1100" w:author="Benjamin Bross" w:date="2018-09-27T11:40:00Z">
        <w:r w:rsidRPr="00901B03">
          <w:rPr>
            <w:lang w:val="en-CA"/>
          </w:rPr>
          <w:t xml:space="preserve">the (unfiltered) </w:t>
        </w:r>
        <w:r w:rsidRPr="00901B03">
          <w:rPr>
            <w:lang w:val="en-CA" w:eastAsia="ko-KR"/>
          </w:rPr>
          <w:t>neighbouring samples refUnfilt[ x ][ y ], with x = −1, y = −1..refH − 1 and x = 0..refW − 1, y = −1</w:t>
        </w:r>
        <w:r w:rsidRPr="00901B03">
          <w:rPr>
            <w:lang w:val="en-CA"/>
          </w:rPr>
          <w:t>,</w:t>
        </w:r>
      </w:ins>
    </w:p>
    <w:p w14:paraId="09248CF3"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cIdx specifying the colour component of the current block.</w:t>
      </w:r>
    </w:p>
    <w:p w14:paraId="5A3FF76E" w14:textId="77777777" w:rsidR="00091D6E" w:rsidRPr="00901B03" w:rsidRDefault="00091D6E" w:rsidP="00091D6E">
      <w:pPr>
        <w:rPr>
          <w:lang w:val="en-CA" w:eastAsia="ko-KR"/>
        </w:rPr>
      </w:pPr>
      <w:r w:rsidRPr="00901B03">
        <w:rPr>
          <w:lang w:val="en-CA"/>
        </w:rPr>
        <w:t>Outputs of this process are the reference</w:t>
      </w:r>
      <w:r w:rsidRPr="00901B03">
        <w:rPr>
          <w:lang w:val="en-CA" w:eastAsia="ko-KR"/>
        </w:rPr>
        <w:t xml:space="preserve"> samples p[ x ][ y ], with x = −1, y = −1..refH − 1 and x = 0..refW − 1, y = −1.</w:t>
      </w:r>
    </w:p>
    <w:p w14:paraId="630416CB" w14:textId="77777777" w:rsidR="00091D6E" w:rsidRPr="00901B03" w:rsidRDefault="00091D6E" w:rsidP="00091D6E">
      <w:pPr>
        <w:rPr>
          <w:lang w:val="en-CA" w:eastAsia="ko-KR"/>
        </w:rPr>
      </w:pPr>
      <w:r w:rsidRPr="00901B03">
        <w:rPr>
          <w:lang w:val="en-CA" w:eastAsia="ko-KR"/>
        </w:rPr>
        <w:lastRenderedPageBreak/>
        <w:t>The variable n</w:t>
      </w:r>
      <w:r w:rsidRPr="00901B03">
        <w:rPr>
          <w:color w:val="000000" w:themeColor="text1"/>
          <w:lang w:val="en-CA" w:eastAsia="ko-KR"/>
        </w:rPr>
        <w:t>TbS is set equal to (</w:t>
      </w:r>
      <w:r w:rsidRPr="00901B03">
        <w:rPr>
          <w:lang w:val="en-CA"/>
        </w:rPr>
        <w:t> </w:t>
      </w:r>
      <w:r w:rsidRPr="00901B03">
        <w:rPr>
          <w:lang w:val="en-CA" w:eastAsia="ko-KR"/>
        </w:rPr>
        <w:t>Log2</w:t>
      </w:r>
      <w:r w:rsidRPr="00901B03">
        <w:rPr>
          <w:lang w:val="en-CA"/>
        </w:rPr>
        <w:t> </w:t>
      </w:r>
      <w:r w:rsidRPr="00901B03">
        <w:rPr>
          <w:lang w:val="en-CA" w:eastAsia="ko-KR"/>
        </w:rPr>
        <w:t>(</w:t>
      </w:r>
      <w:r w:rsidRPr="00901B03">
        <w:rPr>
          <w:lang w:val="en-CA"/>
        </w:rPr>
        <w:t> </w:t>
      </w:r>
      <w:r w:rsidRPr="00901B03">
        <w:rPr>
          <w:color w:val="000000" w:themeColor="text1"/>
          <w:lang w:val="en-CA" w:eastAsia="ko-KR"/>
        </w:rPr>
        <w:t>nTbW</w:t>
      </w:r>
      <w:r w:rsidRPr="00901B03">
        <w:rPr>
          <w:lang w:val="en-CA"/>
        </w:rPr>
        <w:t> </w:t>
      </w:r>
      <w:r w:rsidRPr="00901B03">
        <w:rPr>
          <w:color w:val="000000" w:themeColor="text1"/>
          <w:lang w:val="en-CA" w:eastAsia="ko-KR"/>
        </w:rPr>
        <w:t>)</w:t>
      </w:r>
      <w:r w:rsidRPr="00901B03">
        <w:rPr>
          <w:lang w:val="en-CA"/>
        </w:rPr>
        <w:t> </w:t>
      </w:r>
      <w:r w:rsidRPr="00901B03">
        <w:rPr>
          <w:lang w:val="en-CA" w:eastAsia="ko-KR"/>
        </w:rPr>
        <w:t>+</w:t>
      </w:r>
      <w:r w:rsidRPr="00901B03">
        <w:rPr>
          <w:lang w:val="en-CA"/>
        </w:rPr>
        <w:t> </w:t>
      </w:r>
      <w:r w:rsidRPr="00901B03">
        <w:rPr>
          <w:lang w:val="en-CA" w:eastAsia="ko-KR"/>
        </w:rPr>
        <w:t>Log2</w:t>
      </w:r>
      <w:r w:rsidRPr="00901B03">
        <w:rPr>
          <w:lang w:val="en-CA"/>
        </w:rPr>
        <w:t> </w:t>
      </w:r>
      <w:r w:rsidRPr="00901B03">
        <w:rPr>
          <w:lang w:val="en-CA" w:eastAsia="ko-KR"/>
        </w:rPr>
        <w:t>(</w:t>
      </w:r>
      <w:r w:rsidRPr="00901B03">
        <w:rPr>
          <w:lang w:val="en-CA"/>
        </w:rPr>
        <w:t> </w:t>
      </w:r>
      <w:r w:rsidRPr="00901B03">
        <w:rPr>
          <w:lang w:val="en-CA" w:eastAsia="ko-KR"/>
        </w:rPr>
        <w:t>nTbH</w:t>
      </w:r>
      <w:r w:rsidRPr="00901B03">
        <w:rPr>
          <w:lang w:val="en-CA"/>
        </w:rPr>
        <w:t> </w:t>
      </w:r>
      <w:r w:rsidRPr="00901B03">
        <w:rPr>
          <w:lang w:val="en-CA" w:eastAsia="ko-KR"/>
        </w:rPr>
        <w:t>)</w:t>
      </w:r>
      <w:r w:rsidRPr="00901B03">
        <w:rPr>
          <w:lang w:val="en-CA"/>
        </w:rPr>
        <w:t> </w:t>
      </w:r>
      <w:r w:rsidRPr="00901B03">
        <w:rPr>
          <w:lang w:val="en-CA" w:eastAsia="ko-KR"/>
        </w:rPr>
        <w:t>)</w:t>
      </w:r>
      <w:r w:rsidRPr="00901B03">
        <w:rPr>
          <w:lang w:val="en-CA"/>
        </w:rPr>
        <w:t xml:space="preserve">  </w:t>
      </w:r>
      <w:r w:rsidRPr="00901B03">
        <w:rPr>
          <w:lang w:val="en-CA" w:eastAsia="ko-KR"/>
        </w:rPr>
        <w:t xml:space="preserve">&gt;&gt; </w:t>
      </w:r>
      <w:r w:rsidRPr="00901B03">
        <w:rPr>
          <w:lang w:val="en-CA"/>
        </w:rPr>
        <w:t> </w:t>
      </w:r>
      <w:r w:rsidRPr="00901B03">
        <w:rPr>
          <w:lang w:val="en-CA" w:eastAsia="ko-KR"/>
        </w:rPr>
        <w:t>1.</w:t>
      </w:r>
    </w:p>
    <w:p w14:paraId="2EEB4FCD" w14:textId="6247AD79" w:rsidR="00080B9F" w:rsidRPr="00901B03" w:rsidRDefault="00080B9F" w:rsidP="00080B9F">
      <w:pPr>
        <w:tabs>
          <w:tab w:val="clear" w:pos="794"/>
          <w:tab w:val="left" w:pos="709"/>
        </w:tabs>
        <w:rPr>
          <w:lang w:val="en-CA"/>
        </w:rPr>
      </w:pPr>
      <w:r w:rsidRPr="00901B03">
        <w:rPr>
          <w:lang w:val="en-CA"/>
        </w:rPr>
        <w:t xml:space="preserve">The variable </w:t>
      </w:r>
      <w:r w:rsidRPr="00901B03">
        <w:rPr>
          <w:lang w:val="en-CA" w:eastAsia="ko-KR"/>
        </w:rPr>
        <w:t xml:space="preserve">whRatio is set equal to </w:t>
      </w:r>
      <w:r w:rsidR="00781832">
        <w:rPr>
          <w:lang w:val="en-CA" w:eastAsia="ko-KR"/>
        </w:rPr>
        <w:t>Min(</w:t>
      </w:r>
      <w:r w:rsidRPr="00901B03">
        <w:rPr>
          <w:lang w:val="en-CA" w:eastAsia="ko-KR"/>
        </w:rPr>
        <w:t> </w:t>
      </w:r>
      <w:r w:rsidR="00D5765E">
        <w:rPr>
          <w:lang w:val="en-CA" w:eastAsia="ko-KR"/>
        </w:rPr>
        <w:t>A</w:t>
      </w:r>
      <w:r w:rsidR="00D5765E" w:rsidRPr="00901B03">
        <w:rPr>
          <w:lang w:val="en-CA" w:eastAsia="ko-KR"/>
        </w:rPr>
        <w:t>bs</w:t>
      </w:r>
      <w:r w:rsidRPr="00901B03">
        <w:rPr>
          <w:lang w:val="en-CA" w:eastAsia="ko-KR"/>
        </w:rPr>
        <w:t>( Log2( nTbW / nTbH ) ), 2 ).</w:t>
      </w:r>
    </w:p>
    <w:p w14:paraId="14612E16" w14:textId="77777777" w:rsidR="00080B9F" w:rsidRPr="00901B03" w:rsidRDefault="00080B9F" w:rsidP="00080B9F">
      <w:pPr>
        <w:rPr>
          <w:lang w:val="en-CA" w:eastAsia="ko-KR"/>
        </w:rPr>
      </w:pPr>
      <w:r w:rsidRPr="00901B03">
        <w:rPr>
          <w:lang w:val="en-CA" w:eastAsia="ko-KR"/>
        </w:rPr>
        <w:t xml:space="preserve">The variable wideAngle is </w:t>
      </w:r>
      <w:r w:rsidR="00300847" w:rsidRPr="00901B03">
        <w:rPr>
          <w:lang w:val="en-CA" w:eastAsia="ko-KR"/>
        </w:rPr>
        <w:t xml:space="preserve">derived </w:t>
      </w:r>
      <w:r w:rsidRPr="00901B03">
        <w:rPr>
          <w:lang w:val="en-CA" w:eastAsia="ko-KR"/>
        </w:rPr>
        <w:t xml:space="preserve">as </w:t>
      </w:r>
      <w:r w:rsidR="00300847" w:rsidRPr="00901B03">
        <w:rPr>
          <w:lang w:val="en-CA" w:eastAsia="ko-KR"/>
        </w:rPr>
        <w:t>follows:</w:t>
      </w:r>
      <w:r w:rsidRPr="00901B03">
        <w:rPr>
          <w:lang w:val="en-CA" w:eastAsia="ko-KR"/>
        </w:rPr>
        <w:t xml:space="preserve"> </w:t>
      </w:r>
    </w:p>
    <w:p w14:paraId="6F31C7D3" w14:textId="77777777" w:rsidR="00080B9F" w:rsidRPr="00901B03" w:rsidRDefault="00080B9F" w:rsidP="00080B9F">
      <w:pPr>
        <w:numPr>
          <w:ilvl w:val="0"/>
          <w:numId w:val="12"/>
        </w:numPr>
        <w:tabs>
          <w:tab w:val="clear" w:pos="794"/>
          <w:tab w:val="num" w:pos="284"/>
          <w:tab w:val="left" w:pos="709"/>
        </w:tabs>
        <w:ind w:left="284" w:hanging="284"/>
        <w:rPr>
          <w:lang w:val="en-CA"/>
        </w:rPr>
      </w:pPr>
      <w:r w:rsidRPr="00901B03">
        <w:rPr>
          <w:lang w:val="en-CA"/>
        </w:rPr>
        <w:t xml:space="preserve">If all of the following conditions are true, </w:t>
      </w:r>
      <w:r w:rsidR="00300847" w:rsidRPr="00901B03">
        <w:rPr>
          <w:lang w:val="en-CA"/>
        </w:rPr>
        <w:t>wideAngle is set equal to 1</w:t>
      </w:r>
      <w:r w:rsidRPr="00901B03">
        <w:rPr>
          <w:lang w:val="en-CA"/>
        </w:rPr>
        <w:t>.</w:t>
      </w:r>
    </w:p>
    <w:p w14:paraId="63CBCE94" w14:textId="77777777" w:rsidR="00080B9F" w:rsidRPr="00901B03" w:rsidRDefault="00080B9F" w:rsidP="00080B9F">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nTbW is greater than nTbH</w:t>
      </w:r>
    </w:p>
    <w:p w14:paraId="1CC0F762" w14:textId="77777777" w:rsidR="00080B9F" w:rsidRPr="00901B03" w:rsidRDefault="00080B9F" w:rsidP="00080B9F">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or equal to 2</w:t>
      </w:r>
    </w:p>
    <w:p w14:paraId="31DF287E" w14:textId="77777777" w:rsidR="00080B9F" w:rsidRPr="00901B03" w:rsidRDefault="00080B9F" w:rsidP="00080B9F">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 xml:space="preserve">predModeIntra is less than ( </w:t>
      </w:r>
      <w:r w:rsidRPr="00901B03">
        <w:rPr>
          <w:lang w:val="en-CA" w:eastAsia="zh-CN"/>
        </w:rPr>
        <w:t>whRatio</w:t>
      </w:r>
      <w:r w:rsidRPr="00901B03">
        <w:rPr>
          <w:lang w:val="en-CA"/>
        </w:rPr>
        <w:t> </w:t>
      </w:r>
      <w:r w:rsidRPr="00901B03">
        <w:rPr>
          <w:lang w:val="en-CA" w:eastAsia="zh-CN"/>
        </w:rPr>
        <w:t>&gt;</w:t>
      </w:r>
      <w:r w:rsidRPr="00901B03">
        <w:rPr>
          <w:lang w:val="en-CA"/>
        </w:rPr>
        <w:t> </w:t>
      </w:r>
      <w:r w:rsidRPr="00901B03">
        <w:rPr>
          <w:lang w:val="en-CA" w:eastAsia="zh-CN"/>
        </w:rPr>
        <w:t>1 )</w:t>
      </w:r>
      <w:r w:rsidRPr="00901B03">
        <w:rPr>
          <w:lang w:val="en-CA"/>
        </w:rPr>
        <w:t> </w:t>
      </w:r>
      <w:r w:rsidRPr="00901B03">
        <w:rPr>
          <w:lang w:val="en-CA" w:eastAsia="zh-CN"/>
        </w:rPr>
        <w:t>?</w:t>
      </w:r>
      <w:r w:rsidRPr="00901B03">
        <w:rPr>
          <w:lang w:val="en-CA"/>
        </w:rPr>
        <w:t> </w:t>
      </w:r>
      <w:r w:rsidRPr="00901B03">
        <w:rPr>
          <w:lang w:val="en-CA" w:eastAsia="zh-CN"/>
        </w:rPr>
        <w:t>12</w:t>
      </w:r>
      <w:r w:rsidRPr="00901B03">
        <w:rPr>
          <w:lang w:val="en-CA"/>
        </w:rPr>
        <w:t> </w:t>
      </w:r>
      <w:r w:rsidRPr="00901B03">
        <w:rPr>
          <w:lang w:val="en-CA" w:eastAsia="zh-CN"/>
        </w:rPr>
        <w:t>:</w:t>
      </w:r>
      <w:r w:rsidRPr="00901B03">
        <w:rPr>
          <w:lang w:val="en-CA"/>
        </w:rPr>
        <w:t> </w:t>
      </w:r>
      <w:r w:rsidRPr="00901B03">
        <w:rPr>
          <w:lang w:val="en-CA" w:eastAsia="zh-CN"/>
        </w:rPr>
        <w:t>8</w:t>
      </w:r>
    </w:p>
    <w:p w14:paraId="592144F6" w14:textId="77777777" w:rsidR="00080B9F" w:rsidRPr="00901B03" w:rsidRDefault="00080B9F" w:rsidP="00080B9F">
      <w:pPr>
        <w:numPr>
          <w:ilvl w:val="0"/>
          <w:numId w:val="12"/>
        </w:numPr>
        <w:tabs>
          <w:tab w:val="clear" w:pos="794"/>
          <w:tab w:val="num" w:pos="284"/>
          <w:tab w:val="left" w:pos="709"/>
        </w:tabs>
        <w:ind w:left="284" w:hanging="284"/>
        <w:rPr>
          <w:lang w:val="en-CA"/>
        </w:rPr>
      </w:pPr>
      <w:r w:rsidRPr="00901B03">
        <w:rPr>
          <w:lang w:val="en-CA"/>
        </w:rPr>
        <w:t xml:space="preserve">Otherwise, if all of the following conditions are true, </w:t>
      </w:r>
      <w:r w:rsidR="00300847" w:rsidRPr="00901B03">
        <w:rPr>
          <w:lang w:val="en-CA"/>
        </w:rPr>
        <w:t>wideAngle is set equal to 1</w:t>
      </w:r>
      <w:r w:rsidRPr="00901B03">
        <w:rPr>
          <w:lang w:val="en-CA"/>
        </w:rPr>
        <w:t>.</w:t>
      </w:r>
    </w:p>
    <w:p w14:paraId="6C5F6D60" w14:textId="77777777" w:rsidR="00080B9F" w:rsidRPr="00901B03" w:rsidRDefault="00080B9F" w:rsidP="00080B9F">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nTbH is greater than nTbW</w:t>
      </w:r>
    </w:p>
    <w:p w14:paraId="23F3FE2D" w14:textId="77777777" w:rsidR="00080B9F" w:rsidRPr="00901B03" w:rsidRDefault="00080B9F" w:rsidP="00080B9F">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less than or equal to 66</w:t>
      </w:r>
    </w:p>
    <w:p w14:paraId="626AD964" w14:textId="77777777" w:rsidR="00080B9F" w:rsidRPr="00901B03" w:rsidRDefault="00080B9F" w:rsidP="00080B9F">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 whRatio &gt; 1 ) ? 56 : 60</w:t>
      </w:r>
    </w:p>
    <w:p w14:paraId="3822B163" w14:textId="77777777" w:rsidR="00080B9F" w:rsidRPr="00901B03" w:rsidRDefault="00080B9F" w:rsidP="00080B9F">
      <w:pPr>
        <w:numPr>
          <w:ilvl w:val="0"/>
          <w:numId w:val="12"/>
        </w:numPr>
        <w:tabs>
          <w:tab w:val="clear" w:pos="794"/>
          <w:tab w:val="clear" w:pos="1191"/>
          <w:tab w:val="clear" w:pos="1588"/>
          <w:tab w:val="clear" w:pos="1985"/>
          <w:tab w:val="num" w:pos="284"/>
          <w:tab w:val="left" w:pos="709"/>
          <w:tab w:val="left" w:pos="1080"/>
          <w:tab w:val="left" w:pos="1440"/>
          <w:tab w:val="left" w:pos="2977"/>
        </w:tabs>
        <w:ind w:left="284" w:hanging="284"/>
        <w:rPr>
          <w:lang w:val="en-CA"/>
        </w:rPr>
      </w:pPr>
      <w:r w:rsidRPr="00901B03">
        <w:rPr>
          <w:lang w:val="en-CA"/>
        </w:rPr>
        <w:t>Otherwise, wideAngle is set to 0.</w:t>
      </w:r>
    </w:p>
    <w:p w14:paraId="25FBF790" w14:textId="77777777" w:rsidR="00647EAA" w:rsidRPr="00901B03" w:rsidRDefault="00647EAA" w:rsidP="00647EAA">
      <w:pPr>
        <w:rPr>
          <w:lang w:val="en-CA" w:eastAsia="ko-KR"/>
        </w:rPr>
      </w:pPr>
      <w:r w:rsidRPr="00901B03">
        <w:rPr>
          <w:lang w:val="en-CA" w:eastAsia="ko-KR"/>
        </w:rPr>
        <w:t>The variable filterFlag is derived as follows:</w:t>
      </w:r>
    </w:p>
    <w:p w14:paraId="4E55058F" w14:textId="77777777" w:rsidR="00647EAA" w:rsidRPr="00901B03" w:rsidRDefault="00647EAA" w:rsidP="004C20ED">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eastAsia="ko-KR"/>
        </w:rPr>
      </w:pPr>
      <w:r w:rsidRPr="00901B03">
        <w:rPr>
          <w:lang w:val="en-CA" w:eastAsia="ko-KR"/>
        </w:rPr>
        <w:t xml:space="preserve">If </w:t>
      </w:r>
      <w:r w:rsidR="00C046F5" w:rsidRPr="00901B03">
        <w:rPr>
          <w:lang w:val="en-CA" w:eastAsia="ko-KR"/>
        </w:rPr>
        <w:t xml:space="preserve">one or more of the following conditions is true, </w:t>
      </w:r>
      <w:r w:rsidRPr="00901B03">
        <w:rPr>
          <w:lang w:val="en-CA" w:eastAsia="ko-KR"/>
        </w:rPr>
        <w:t>filterFlag is set equal to 0</w:t>
      </w:r>
      <w:r w:rsidR="00C046F5" w:rsidRPr="00901B03">
        <w:rPr>
          <w:lang w:val="en-CA" w:eastAsia="ko-KR"/>
        </w:rPr>
        <w:t>:</w:t>
      </w:r>
    </w:p>
    <w:p w14:paraId="2EC32C45" w14:textId="77777777" w:rsidR="00C046F5" w:rsidRPr="00901B03" w:rsidRDefault="00C046F5" w:rsidP="008B3C6C">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predModeIntra is equal to INTRA_DC,</w:t>
      </w:r>
    </w:p>
    <w:p w14:paraId="71A5BF5D" w14:textId="40AAB4D5" w:rsidR="00CF27FB" w:rsidRPr="00901B03" w:rsidRDefault="00CF27FB" w:rsidP="00CF27FB">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predModeIntra is equal to INTRA_</w:t>
      </w:r>
      <w:r>
        <w:rPr>
          <w:lang w:val="en-CA" w:eastAsia="ko-KR"/>
        </w:rPr>
        <w:t>PLANAR</w:t>
      </w:r>
      <w:r w:rsidR="00631E18">
        <w:rPr>
          <w:lang w:val="en-CA" w:eastAsia="ko-KR"/>
        </w:rPr>
        <w:t xml:space="preserve"> and nTbW * nTbH is less than or equal to </w:t>
      </w:r>
      <w:r w:rsidR="00631E18" w:rsidRPr="00631E18">
        <w:rPr>
          <w:lang w:val="en-CA" w:eastAsia="ko-KR"/>
        </w:rPr>
        <w:t>32</w:t>
      </w:r>
      <w:r w:rsidRPr="00901B03">
        <w:rPr>
          <w:lang w:val="en-CA" w:eastAsia="ko-KR"/>
        </w:rPr>
        <w:t>,</w:t>
      </w:r>
    </w:p>
    <w:p w14:paraId="10862D6F" w14:textId="77777777" w:rsidR="00C046F5" w:rsidRPr="00901B03" w:rsidRDefault="00C046F5" w:rsidP="008B3C6C">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cIdx is not equal to 0.</w:t>
      </w:r>
    </w:p>
    <w:p w14:paraId="0A04BA3C" w14:textId="306D5A31" w:rsidR="00631E18" w:rsidRDefault="00631E18" w:rsidP="002F3C8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Pr>
          <w:lang w:val="en-CA" w:eastAsia="ko-KR"/>
        </w:rPr>
        <w:t xml:space="preserve">Otherwise, if </w:t>
      </w:r>
      <w:r w:rsidRPr="00901B03">
        <w:rPr>
          <w:lang w:val="en-CA" w:eastAsia="ko-KR"/>
        </w:rPr>
        <w:t>predModeIntra is equal to INTRA_</w:t>
      </w:r>
      <w:r>
        <w:rPr>
          <w:lang w:val="en-CA" w:eastAsia="ko-KR"/>
        </w:rPr>
        <w:t xml:space="preserve">PLANAR  and nTbW * nTbH is greater than </w:t>
      </w:r>
      <w:r w:rsidRPr="00631E18">
        <w:rPr>
          <w:lang w:val="en-CA" w:eastAsia="ko-KR"/>
        </w:rPr>
        <w:t xml:space="preserve"> 32</w:t>
      </w:r>
      <w:r w:rsidRPr="00901B03">
        <w:rPr>
          <w:lang w:val="en-CA" w:eastAsia="ko-KR"/>
        </w:rPr>
        <w:t xml:space="preserve">, </w:t>
      </w:r>
      <w:r>
        <w:rPr>
          <w:lang w:val="en-CA" w:eastAsia="ko-KR"/>
        </w:rPr>
        <w:t>filterFlag is set equal to 1.</w:t>
      </w:r>
    </w:p>
    <w:p w14:paraId="0689B10D" w14:textId="726933AF" w:rsidR="002F3C82" w:rsidRPr="00901B03" w:rsidRDefault="002F3C82" w:rsidP="002F3C8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sidRPr="00901B03">
        <w:rPr>
          <w:lang w:val="en-CA" w:eastAsia="ko-KR"/>
        </w:rPr>
        <w:t>Otherwise,</w:t>
      </w:r>
      <w:r w:rsidRPr="00901B03">
        <w:rPr>
          <w:lang w:val="en-CA"/>
        </w:rPr>
        <w:t xml:space="preserve"> the following applies:</w:t>
      </w:r>
    </w:p>
    <w:p w14:paraId="6B59FC43" w14:textId="77777777" w:rsidR="002F3C82" w:rsidRPr="00901B03" w:rsidRDefault="002F3C82" w:rsidP="002F3C82">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The variable minDistVerHor is set equal to Min( Abs( predModeIntra − 50 ), Abs( predModeIntra − 18 ) ).</w:t>
      </w:r>
    </w:p>
    <w:p w14:paraId="762F8D8C" w14:textId="4124C8F9" w:rsidR="002F3C82" w:rsidRPr="00901B03" w:rsidRDefault="002F3C82" w:rsidP="002F3C82">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 xml:space="preserve">The variable intraHorVerDistThres[ nTbS ] is specified in </w:t>
      </w:r>
      <w:r w:rsidR="00AE7B47" w:rsidRPr="00901B03">
        <w:rPr>
          <w:lang w:val="en-CA"/>
        </w:rPr>
        <w:fldChar w:fldCharType="begin" w:fldLock="1"/>
      </w:r>
      <w:r w:rsidR="00AE7B47" w:rsidRPr="00901B03">
        <w:rPr>
          <w:lang w:val="en-CA" w:eastAsia="ko-KR"/>
        </w:rPr>
        <w:instrText xml:space="preserve"> REF _Ref522097108 \h </w:instrText>
      </w:r>
      <w:r w:rsidR="00AE7B47" w:rsidRPr="00901B03">
        <w:rPr>
          <w:lang w:val="en-CA"/>
        </w:rPr>
      </w:r>
      <w:r w:rsidR="00AE7B47" w:rsidRPr="00901B03">
        <w:rPr>
          <w:lang w:val="en-CA"/>
        </w:rPr>
        <w:fldChar w:fldCharType="separate"/>
      </w:r>
      <w:r w:rsidR="008D1A9E" w:rsidRPr="00901B03">
        <w:rPr>
          <w:lang w:val="en-CA"/>
        </w:rPr>
        <w:t>Table </w:t>
      </w:r>
      <w:r w:rsidR="008D1A9E">
        <w:rPr>
          <w:noProof/>
          <w:lang w:val="en-CA"/>
        </w:rPr>
        <w:t>8</w:t>
      </w:r>
      <w:r w:rsidR="008D1A9E" w:rsidRPr="00901B03">
        <w:rPr>
          <w:lang w:val="en-CA"/>
        </w:rPr>
        <w:noBreakHyphen/>
      </w:r>
      <w:r w:rsidR="008D1A9E">
        <w:rPr>
          <w:noProof/>
          <w:lang w:val="en-CA"/>
        </w:rPr>
        <w:t>4</w:t>
      </w:r>
      <w:r w:rsidR="00AE7B47" w:rsidRPr="00901B03">
        <w:rPr>
          <w:lang w:val="en-CA"/>
        </w:rPr>
        <w:fldChar w:fldCharType="end"/>
      </w:r>
      <w:r w:rsidRPr="00901B03">
        <w:rPr>
          <w:lang w:val="en-CA" w:eastAsia="ko-KR"/>
        </w:rPr>
        <w:t>.</w:t>
      </w:r>
    </w:p>
    <w:p w14:paraId="195633C4" w14:textId="77777777" w:rsidR="00647EAA" w:rsidRPr="00901B03" w:rsidRDefault="00647EAA" w:rsidP="004C20ED">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The variable filterFlag is derived as follows:</w:t>
      </w:r>
    </w:p>
    <w:p w14:paraId="1B0C9C14" w14:textId="77777777" w:rsidR="00647EAA" w:rsidRPr="00901B03" w:rsidRDefault="00647EAA" w:rsidP="00647EAA">
      <w:pPr>
        <w:numPr>
          <w:ilvl w:val="0"/>
          <w:numId w:val="12"/>
        </w:numPr>
        <w:tabs>
          <w:tab w:val="clear" w:pos="400"/>
          <w:tab w:val="clear" w:pos="794"/>
          <w:tab w:val="clear" w:pos="1191"/>
          <w:tab w:val="clear" w:pos="1588"/>
          <w:tab w:val="clear" w:pos="1985"/>
          <w:tab w:val="left" w:pos="1080"/>
          <w:tab w:val="left" w:pos="1440"/>
          <w:tab w:val="left" w:pos="2977"/>
        </w:tabs>
        <w:ind w:left="1080" w:hanging="360"/>
        <w:rPr>
          <w:lang w:val="en-CA" w:eastAsia="ko-KR"/>
        </w:rPr>
      </w:pPr>
      <w:r w:rsidRPr="00901B03">
        <w:rPr>
          <w:lang w:val="en-CA" w:eastAsia="ko-KR"/>
        </w:rPr>
        <w:t>If minDistVerHor</w:t>
      </w:r>
      <w:r w:rsidRPr="00901B03">
        <w:rPr>
          <w:lang w:val="en-CA"/>
        </w:rPr>
        <w:t xml:space="preserve"> is greater than </w:t>
      </w:r>
      <w:r w:rsidRPr="00901B03">
        <w:rPr>
          <w:lang w:val="en-CA" w:eastAsia="ko-KR"/>
        </w:rPr>
        <w:t>intraHorVerDistThres[ nTbS ]</w:t>
      </w:r>
      <w:r w:rsidR="00B87741" w:rsidRPr="00901B03">
        <w:rPr>
          <w:lang w:val="en-CA" w:eastAsia="ko-KR"/>
        </w:rPr>
        <w:t xml:space="preserve"> or wideAngle is equal to 1</w:t>
      </w:r>
      <w:r w:rsidRPr="00901B03">
        <w:rPr>
          <w:lang w:val="en-CA" w:eastAsia="ko-KR"/>
        </w:rPr>
        <w:t>, filterFlag is set equal to 1.</w:t>
      </w:r>
    </w:p>
    <w:p w14:paraId="4DCC75BE" w14:textId="77777777" w:rsidR="00647EAA" w:rsidRPr="00901B03" w:rsidRDefault="00647EAA" w:rsidP="00647EAA">
      <w:pPr>
        <w:numPr>
          <w:ilvl w:val="0"/>
          <w:numId w:val="12"/>
        </w:numPr>
        <w:tabs>
          <w:tab w:val="clear" w:pos="400"/>
          <w:tab w:val="clear" w:pos="794"/>
          <w:tab w:val="clear" w:pos="1191"/>
          <w:tab w:val="clear" w:pos="1588"/>
          <w:tab w:val="clear" w:pos="1985"/>
          <w:tab w:val="left" w:pos="1080"/>
          <w:tab w:val="left" w:pos="1440"/>
          <w:tab w:val="left" w:pos="2977"/>
        </w:tabs>
        <w:ind w:left="1080" w:hanging="360"/>
        <w:rPr>
          <w:lang w:val="en-CA" w:eastAsia="ko-KR"/>
        </w:rPr>
      </w:pPr>
      <w:r w:rsidRPr="00901B03">
        <w:rPr>
          <w:lang w:val="en-CA" w:eastAsia="ko-KR"/>
        </w:rPr>
        <w:t>Otherwise, filterFlag is set equal to 0.</w:t>
      </w:r>
    </w:p>
    <w:p w14:paraId="37CDE8FE" w14:textId="64FD9165" w:rsidR="00647EAA" w:rsidRPr="00901B03" w:rsidRDefault="00AE7B47" w:rsidP="00647EAA">
      <w:pPr>
        <w:pStyle w:val="Caption"/>
        <w:rPr>
          <w:lang w:val="en-CA" w:eastAsia="ko-KR"/>
        </w:rPr>
      </w:pPr>
      <w:bookmarkStart w:id="1101" w:name="_Ref522097108"/>
      <w:bookmarkStart w:id="1102" w:name="_Ref521610617"/>
      <w:bookmarkStart w:id="1103" w:name="_Toc287363930"/>
      <w:bookmarkStart w:id="1104" w:name="_Toc415476447"/>
      <w:bookmarkStart w:id="1105" w:name="_Toc423602489"/>
      <w:bookmarkStart w:id="1106" w:name="_Toc423602663"/>
      <w:bookmarkStart w:id="1107" w:name="_Toc462913540"/>
      <w:bookmarkStart w:id="1108" w:name="_Ref521610611"/>
      <w:r w:rsidRPr="00901B03">
        <w:rPr>
          <w:lang w:val="en-CA"/>
        </w:rPr>
        <w:t>Table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Table \* ARABIC \s 1 </w:instrText>
      </w:r>
      <w:r w:rsidRPr="00901B03">
        <w:rPr>
          <w:lang w:val="en-CA"/>
        </w:rPr>
        <w:fldChar w:fldCharType="separate"/>
      </w:r>
      <w:r w:rsidR="008D1A9E">
        <w:rPr>
          <w:noProof/>
          <w:lang w:val="en-CA"/>
        </w:rPr>
        <w:t>4</w:t>
      </w:r>
      <w:r w:rsidRPr="00901B03">
        <w:rPr>
          <w:lang w:val="en-CA"/>
        </w:rPr>
        <w:fldChar w:fldCharType="end"/>
      </w:r>
      <w:bookmarkEnd w:id="1101"/>
      <w:r w:rsidRPr="00901B03">
        <w:rPr>
          <w:lang w:val="en-CA"/>
        </w:rPr>
        <w:t xml:space="preserve"> – </w:t>
      </w:r>
      <w:r w:rsidR="00091D6E" w:rsidRPr="00901B03">
        <w:rPr>
          <w:lang w:val="en-CA" w:eastAsia="ko-KR"/>
        </w:rPr>
        <w:t>Specification of intraHorVerDistThres[ nTbS ] for various transform block siz</w:t>
      </w:r>
      <w:bookmarkEnd w:id="1102"/>
      <w:r w:rsidR="00647EAA" w:rsidRPr="00901B03">
        <w:rPr>
          <w:lang w:val="en-CA" w:eastAsia="ko-KR"/>
        </w:rPr>
        <w:t>es</w:t>
      </w:r>
      <w:bookmarkEnd w:id="1103"/>
      <w:bookmarkEnd w:id="1104"/>
      <w:bookmarkEnd w:id="1105"/>
      <w:bookmarkEnd w:id="1106"/>
      <w:bookmarkEnd w:id="1107"/>
      <w:bookmarkEnd w:id="1108"/>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085"/>
        <w:gridCol w:w="1080"/>
        <w:gridCol w:w="1080"/>
        <w:gridCol w:w="1080"/>
        <w:gridCol w:w="1170"/>
        <w:gridCol w:w="1170"/>
      </w:tblGrid>
      <w:tr w:rsidR="00647EAA" w:rsidRPr="00901B03" w14:paraId="1E006B55" w14:textId="77777777" w:rsidTr="00857705">
        <w:trPr>
          <w:jc w:val="center"/>
        </w:trPr>
        <w:tc>
          <w:tcPr>
            <w:tcW w:w="2863" w:type="dxa"/>
            <w:tcBorders>
              <w:top w:val="single" w:sz="4" w:space="0" w:color="auto"/>
              <w:left w:val="single" w:sz="4" w:space="0" w:color="auto"/>
              <w:bottom w:val="single" w:sz="4" w:space="0" w:color="auto"/>
              <w:right w:val="single" w:sz="4" w:space="0" w:color="auto"/>
            </w:tcBorders>
          </w:tcPr>
          <w:p w14:paraId="7170327C" w14:textId="77777777" w:rsidR="00647EAA" w:rsidRPr="00901B03" w:rsidRDefault="00647EAA" w:rsidP="00857705">
            <w:pPr>
              <w:pStyle w:val="CommentText"/>
              <w:keepNext/>
              <w:keepLines/>
              <w:spacing w:beforeLines="25" w:before="60" w:afterLines="25" w:after="60"/>
              <w:jc w:val="center"/>
              <w:rPr>
                <w:b/>
                <w:sz w:val="24"/>
                <w:lang w:val="en-CA" w:eastAsia="ko-KR"/>
              </w:rPr>
            </w:pPr>
          </w:p>
        </w:tc>
        <w:tc>
          <w:tcPr>
            <w:tcW w:w="1085" w:type="dxa"/>
            <w:tcBorders>
              <w:top w:val="single" w:sz="4" w:space="0" w:color="auto"/>
              <w:left w:val="single" w:sz="4" w:space="0" w:color="auto"/>
              <w:bottom w:val="single" w:sz="4" w:space="0" w:color="auto"/>
              <w:right w:val="single" w:sz="4" w:space="0" w:color="auto"/>
            </w:tcBorders>
          </w:tcPr>
          <w:p w14:paraId="784DB38F" w14:textId="77777777" w:rsidR="00647EAA" w:rsidRPr="00901B03" w:rsidRDefault="00647EAA" w:rsidP="00857705">
            <w:pPr>
              <w:pStyle w:val="CommentText"/>
              <w:keepNext/>
              <w:keepLines/>
              <w:spacing w:beforeLines="25" w:before="60" w:afterLines="25" w:after="60"/>
              <w:jc w:val="center"/>
              <w:rPr>
                <w:b/>
                <w:lang w:val="en-CA" w:eastAsia="ko-KR"/>
              </w:rPr>
            </w:pPr>
            <w:r w:rsidRPr="00901B03">
              <w:rPr>
                <w:b/>
                <w:lang w:val="en-CA" w:eastAsia="ko-KR"/>
              </w:rPr>
              <w:t>nTbS = 2</w:t>
            </w:r>
          </w:p>
        </w:tc>
        <w:tc>
          <w:tcPr>
            <w:tcW w:w="1080" w:type="dxa"/>
            <w:tcBorders>
              <w:top w:val="single" w:sz="4" w:space="0" w:color="auto"/>
              <w:left w:val="single" w:sz="4" w:space="0" w:color="auto"/>
              <w:bottom w:val="single" w:sz="4" w:space="0" w:color="auto"/>
              <w:right w:val="single" w:sz="4" w:space="0" w:color="auto"/>
            </w:tcBorders>
          </w:tcPr>
          <w:p w14:paraId="57EE602C" w14:textId="77777777" w:rsidR="00647EAA" w:rsidRPr="00901B03" w:rsidRDefault="00647EAA" w:rsidP="00857705">
            <w:pPr>
              <w:pStyle w:val="CommentText"/>
              <w:keepNext/>
              <w:keepLines/>
              <w:spacing w:beforeLines="25" w:before="60" w:afterLines="25" w:after="60"/>
              <w:jc w:val="center"/>
              <w:rPr>
                <w:b/>
                <w:lang w:val="en-CA" w:eastAsia="ko-KR"/>
              </w:rPr>
            </w:pPr>
            <w:r w:rsidRPr="00901B03">
              <w:rPr>
                <w:b/>
                <w:lang w:val="en-CA" w:eastAsia="ko-KR"/>
              </w:rPr>
              <w:t>nTbS = 3</w:t>
            </w:r>
          </w:p>
        </w:tc>
        <w:tc>
          <w:tcPr>
            <w:tcW w:w="1080" w:type="dxa"/>
            <w:tcBorders>
              <w:top w:val="single" w:sz="4" w:space="0" w:color="auto"/>
              <w:left w:val="single" w:sz="4" w:space="0" w:color="auto"/>
              <w:bottom w:val="single" w:sz="4" w:space="0" w:color="auto"/>
              <w:right w:val="single" w:sz="4" w:space="0" w:color="auto"/>
            </w:tcBorders>
          </w:tcPr>
          <w:p w14:paraId="6EEC4F20" w14:textId="77777777" w:rsidR="00647EAA" w:rsidRPr="00901B03" w:rsidRDefault="00647EAA" w:rsidP="00857705">
            <w:pPr>
              <w:pStyle w:val="CommentText"/>
              <w:keepNext/>
              <w:keepLines/>
              <w:spacing w:beforeLines="25" w:before="60" w:afterLines="25" w:after="60"/>
              <w:jc w:val="center"/>
              <w:rPr>
                <w:b/>
                <w:lang w:val="en-CA" w:eastAsia="ko-KR"/>
              </w:rPr>
            </w:pPr>
            <w:r w:rsidRPr="00901B03">
              <w:rPr>
                <w:b/>
                <w:lang w:val="en-CA" w:eastAsia="ko-KR"/>
              </w:rPr>
              <w:t>nTbS = 4</w:t>
            </w:r>
          </w:p>
        </w:tc>
        <w:tc>
          <w:tcPr>
            <w:tcW w:w="1080" w:type="dxa"/>
            <w:tcBorders>
              <w:top w:val="single" w:sz="4" w:space="0" w:color="auto"/>
              <w:left w:val="single" w:sz="4" w:space="0" w:color="auto"/>
              <w:bottom w:val="single" w:sz="4" w:space="0" w:color="auto"/>
              <w:right w:val="single" w:sz="4" w:space="0" w:color="auto"/>
            </w:tcBorders>
          </w:tcPr>
          <w:p w14:paraId="7AA461FA" w14:textId="77777777" w:rsidR="00647EAA" w:rsidRPr="00901B03" w:rsidRDefault="00647EAA" w:rsidP="00857705">
            <w:pPr>
              <w:pStyle w:val="CommentText"/>
              <w:keepNext/>
              <w:keepLines/>
              <w:spacing w:beforeLines="25" w:before="60" w:afterLines="25" w:after="60"/>
              <w:jc w:val="center"/>
              <w:rPr>
                <w:b/>
                <w:lang w:val="en-CA" w:eastAsia="ko-KR"/>
              </w:rPr>
            </w:pPr>
            <w:r w:rsidRPr="00901B03">
              <w:rPr>
                <w:b/>
                <w:lang w:val="en-CA" w:eastAsia="ko-KR"/>
              </w:rPr>
              <w:t>nTbS = 5</w:t>
            </w:r>
          </w:p>
        </w:tc>
        <w:tc>
          <w:tcPr>
            <w:tcW w:w="1170" w:type="dxa"/>
            <w:tcBorders>
              <w:top w:val="single" w:sz="4" w:space="0" w:color="auto"/>
              <w:left w:val="single" w:sz="4" w:space="0" w:color="auto"/>
              <w:bottom w:val="single" w:sz="4" w:space="0" w:color="auto"/>
              <w:right w:val="single" w:sz="4" w:space="0" w:color="auto"/>
            </w:tcBorders>
          </w:tcPr>
          <w:p w14:paraId="0F4FAEA2" w14:textId="77777777" w:rsidR="00647EAA" w:rsidRPr="00901B03" w:rsidRDefault="00647EAA" w:rsidP="00857705">
            <w:pPr>
              <w:pStyle w:val="CommentText"/>
              <w:keepNext/>
              <w:keepLines/>
              <w:spacing w:beforeLines="25" w:before="60" w:afterLines="25" w:after="60"/>
              <w:jc w:val="center"/>
              <w:rPr>
                <w:b/>
                <w:lang w:val="en-CA" w:eastAsia="ko-KR"/>
              </w:rPr>
            </w:pPr>
            <w:r w:rsidRPr="00901B03">
              <w:rPr>
                <w:b/>
                <w:lang w:val="en-CA" w:eastAsia="ko-KR"/>
              </w:rPr>
              <w:t>nTbS = 6</w:t>
            </w:r>
          </w:p>
        </w:tc>
        <w:tc>
          <w:tcPr>
            <w:tcW w:w="1170" w:type="dxa"/>
            <w:tcBorders>
              <w:top w:val="single" w:sz="4" w:space="0" w:color="auto"/>
              <w:left w:val="single" w:sz="4" w:space="0" w:color="auto"/>
              <w:bottom w:val="single" w:sz="4" w:space="0" w:color="auto"/>
              <w:right w:val="single" w:sz="4" w:space="0" w:color="auto"/>
            </w:tcBorders>
          </w:tcPr>
          <w:p w14:paraId="7EEB253C" w14:textId="77777777" w:rsidR="00647EAA" w:rsidRPr="00901B03" w:rsidRDefault="00647EAA" w:rsidP="00857705">
            <w:pPr>
              <w:pStyle w:val="CommentText"/>
              <w:keepNext/>
              <w:keepLines/>
              <w:spacing w:beforeLines="25" w:before="60" w:afterLines="25" w:after="60"/>
              <w:jc w:val="center"/>
              <w:rPr>
                <w:b/>
                <w:lang w:val="en-CA" w:eastAsia="ko-KR"/>
              </w:rPr>
            </w:pPr>
            <w:r w:rsidRPr="00901B03">
              <w:rPr>
                <w:b/>
                <w:lang w:val="en-CA" w:eastAsia="ko-KR"/>
              </w:rPr>
              <w:t>nTbS = 7</w:t>
            </w:r>
          </w:p>
        </w:tc>
      </w:tr>
      <w:tr w:rsidR="00647EAA" w:rsidRPr="00901B03" w14:paraId="258382A4" w14:textId="77777777" w:rsidTr="00857705">
        <w:trPr>
          <w:jc w:val="center"/>
        </w:trPr>
        <w:tc>
          <w:tcPr>
            <w:tcW w:w="2863" w:type="dxa"/>
            <w:tcBorders>
              <w:top w:val="single" w:sz="4" w:space="0" w:color="auto"/>
              <w:left w:val="single" w:sz="4" w:space="0" w:color="auto"/>
              <w:bottom w:val="single" w:sz="4" w:space="0" w:color="auto"/>
              <w:right w:val="single" w:sz="4" w:space="0" w:color="auto"/>
            </w:tcBorders>
          </w:tcPr>
          <w:p w14:paraId="11224B29" w14:textId="77777777" w:rsidR="00647EAA" w:rsidRPr="00901B03" w:rsidRDefault="00647EAA" w:rsidP="00857705">
            <w:pPr>
              <w:pStyle w:val="CommentText"/>
              <w:keepNext/>
              <w:keepLines/>
              <w:spacing w:beforeLines="25" w:before="60" w:afterLines="25" w:after="60"/>
              <w:jc w:val="center"/>
              <w:rPr>
                <w:b/>
                <w:lang w:val="en-CA" w:eastAsia="ko-KR"/>
              </w:rPr>
            </w:pPr>
            <w:r w:rsidRPr="00901B03">
              <w:rPr>
                <w:b/>
                <w:lang w:val="en-CA" w:eastAsia="ko-KR"/>
              </w:rPr>
              <w:t>intraHorVerDistThres[ nTbS ]</w:t>
            </w:r>
          </w:p>
        </w:tc>
        <w:tc>
          <w:tcPr>
            <w:tcW w:w="1085" w:type="dxa"/>
            <w:tcBorders>
              <w:top w:val="single" w:sz="4" w:space="0" w:color="auto"/>
              <w:left w:val="single" w:sz="4" w:space="0" w:color="auto"/>
              <w:bottom w:val="single" w:sz="4" w:space="0" w:color="auto"/>
              <w:right w:val="single" w:sz="4" w:space="0" w:color="auto"/>
            </w:tcBorders>
          </w:tcPr>
          <w:p w14:paraId="6BAA2EF8" w14:textId="77777777" w:rsidR="00647EAA" w:rsidRPr="00901B03" w:rsidRDefault="00647EAA" w:rsidP="00857705">
            <w:pPr>
              <w:pStyle w:val="CommentText"/>
              <w:keepNext/>
              <w:keepLines/>
              <w:spacing w:beforeLines="25" w:before="60" w:afterLines="25" w:after="60"/>
              <w:jc w:val="center"/>
              <w:rPr>
                <w:lang w:val="en-CA" w:eastAsia="ko-KR"/>
              </w:rPr>
            </w:pPr>
            <w:r w:rsidRPr="00901B03">
              <w:rPr>
                <w:lang w:val="en-CA" w:eastAsia="ko-KR"/>
              </w:rPr>
              <w:t>20</w:t>
            </w:r>
          </w:p>
        </w:tc>
        <w:tc>
          <w:tcPr>
            <w:tcW w:w="1080" w:type="dxa"/>
            <w:tcBorders>
              <w:top w:val="single" w:sz="4" w:space="0" w:color="auto"/>
              <w:left w:val="single" w:sz="4" w:space="0" w:color="auto"/>
              <w:bottom w:val="single" w:sz="4" w:space="0" w:color="auto"/>
              <w:right w:val="single" w:sz="4" w:space="0" w:color="auto"/>
            </w:tcBorders>
          </w:tcPr>
          <w:p w14:paraId="7AD8E071" w14:textId="77777777" w:rsidR="00647EAA" w:rsidRPr="00901B03" w:rsidRDefault="00647EAA" w:rsidP="00857705">
            <w:pPr>
              <w:pStyle w:val="CommentText"/>
              <w:keepNext/>
              <w:keepLines/>
              <w:spacing w:beforeLines="25" w:before="60" w:afterLines="25" w:after="60"/>
              <w:jc w:val="center"/>
              <w:rPr>
                <w:lang w:val="en-CA" w:eastAsia="ko-KR"/>
              </w:rPr>
            </w:pPr>
            <w:r w:rsidRPr="00901B03">
              <w:rPr>
                <w:lang w:val="en-CA" w:eastAsia="ko-KR"/>
              </w:rPr>
              <w:t>14</w:t>
            </w:r>
          </w:p>
        </w:tc>
        <w:tc>
          <w:tcPr>
            <w:tcW w:w="1080" w:type="dxa"/>
            <w:tcBorders>
              <w:top w:val="single" w:sz="4" w:space="0" w:color="auto"/>
              <w:left w:val="single" w:sz="4" w:space="0" w:color="auto"/>
              <w:bottom w:val="single" w:sz="4" w:space="0" w:color="auto"/>
              <w:right w:val="single" w:sz="4" w:space="0" w:color="auto"/>
            </w:tcBorders>
          </w:tcPr>
          <w:p w14:paraId="6D275518" w14:textId="77777777" w:rsidR="00647EAA" w:rsidRPr="00901B03" w:rsidRDefault="00647EAA" w:rsidP="00857705">
            <w:pPr>
              <w:pStyle w:val="CommentText"/>
              <w:keepNext/>
              <w:keepLines/>
              <w:spacing w:beforeLines="25" w:before="60" w:afterLines="25" w:after="60"/>
              <w:jc w:val="center"/>
              <w:rPr>
                <w:lang w:val="en-CA" w:eastAsia="ko-KR"/>
              </w:rPr>
            </w:pPr>
            <w:r w:rsidRPr="00901B03">
              <w:rPr>
                <w:lang w:val="en-CA" w:eastAsia="ko-KR"/>
              </w:rPr>
              <w:t>2</w:t>
            </w:r>
          </w:p>
        </w:tc>
        <w:tc>
          <w:tcPr>
            <w:tcW w:w="1080" w:type="dxa"/>
            <w:tcBorders>
              <w:top w:val="single" w:sz="4" w:space="0" w:color="auto"/>
              <w:left w:val="single" w:sz="4" w:space="0" w:color="auto"/>
              <w:bottom w:val="single" w:sz="4" w:space="0" w:color="auto"/>
              <w:right w:val="single" w:sz="4" w:space="0" w:color="auto"/>
            </w:tcBorders>
          </w:tcPr>
          <w:p w14:paraId="18F87846" w14:textId="77777777" w:rsidR="00647EAA" w:rsidRPr="00901B03" w:rsidRDefault="00647EAA" w:rsidP="00857705">
            <w:pPr>
              <w:pStyle w:val="CommentText"/>
              <w:keepNext/>
              <w:keepLines/>
              <w:spacing w:beforeLines="25" w:before="60" w:afterLines="25" w:after="60"/>
              <w:jc w:val="center"/>
              <w:rPr>
                <w:lang w:val="en-CA" w:eastAsia="ko-KR"/>
              </w:rPr>
            </w:pPr>
            <w:r w:rsidRPr="00901B03">
              <w:rPr>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0F2AE754" w14:textId="77777777" w:rsidR="00647EAA" w:rsidRPr="00901B03" w:rsidRDefault="00647EAA" w:rsidP="00857705">
            <w:pPr>
              <w:pStyle w:val="CommentText"/>
              <w:keepNext/>
              <w:keepLines/>
              <w:spacing w:beforeLines="25" w:before="60" w:afterLines="25" w:after="60"/>
              <w:jc w:val="center"/>
              <w:rPr>
                <w:lang w:val="en-CA" w:eastAsia="ko-KR"/>
              </w:rPr>
            </w:pPr>
            <w:r w:rsidRPr="00901B03">
              <w:rPr>
                <w:lang w:val="en-CA" w:eastAsia="ko-KR"/>
              </w:rPr>
              <w:t>20</w:t>
            </w:r>
          </w:p>
        </w:tc>
        <w:tc>
          <w:tcPr>
            <w:tcW w:w="1170" w:type="dxa"/>
            <w:tcBorders>
              <w:top w:val="single" w:sz="4" w:space="0" w:color="auto"/>
              <w:left w:val="single" w:sz="4" w:space="0" w:color="auto"/>
              <w:bottom w:val="single" w:sz="4" w:space="0" w:color="auto"/>
              <w:right w:val="single" w:sz="4" w:space="0" w:color="auto"/>
            </w:tcBorders>
          </w:tcPr>
          <w:p w14:paraId="7BF94972" w14:textId="77777777" w:rsidR="00647EAA" w:rsidRPr="00901B03" w:rsidRDefault="00647EAA" w:rsidP="00857705">
            <w:pPr>
              <w:pStyle w:val="CommentText"/>
              <w:keepNext/>
              <w:keepLines/>
              <w:spacing w:beforeLines="25" w:before="60" w:afterLines="25" w:after="60"/>
              <w:jc w:val="center"/>
              <w:rPr>
                <w:lang w:val="en-CA" w:eastAsia="ko-KR"/>
              </w:rPr>
            </w:pPr>
            <w:r w:rsidRPr="00901B03">
              <w:rPr>
                <w:lang w:val="en-CA" w:eastAsia="ko-KR"/>
              </w:rPr>
              <w:t>0</w:t>
            </w:r>
          </w:p>
        </w:tc>
      </w:tr>
    </w:tbl>
    <w:p w14:paraId="41379A88" w14:textId="77777777" w:rsidR="00F61A22" w:rsidRPr="00901B03" w:rsidRDefault="00F61A22" w:rsidP="00F61A22">
      <w:pPr>
        <w:rPr>
          <w:lang w:val="en-CA"/>
        </w:rPr>
      </w:pPr>
      <w:bookmarkStart w:id="1109" w:name="_Ref330805871"/>
      <w:bookmarkStart w:id="1110" w:name="_Ref414881514"/>
      <w:bookmarkStart w:id="1111" w:name="_Ref296540310"/>
      <w:bookmarkStart w:id="1112" w:name="_Ref330805887"/>
      <w:bookmarkStart w:id="1113" w:name="_Ref414881515"/>
      <w:bookmarkEnd w:id="1096"/>
      <w:r w:rsidRPr="00901B03">
        <w:rPr>
          <w:lang w:val="en-CA" w:eastAsia="ko-KR"/>
        </w:rPr>
        <w:t>For the derivation of the reference samples p[ x ][ y ] the following applies:</w:t>
      </w:r>
    </w:p>
    <w:p w14:paraId="0D301BCA" w14:textId="77777777" w:rsidR="00F61A22" w:rsidRPr="00901B03" w:rsidRDefault="00F61A22" w:rsidP="00F61A2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eastAsia="ko-KR"/>
        </w:rPr>
      </w:pPr>
      <w:r w:rsidRPr="00901B03">
        <w:rPr>
          <w:lang w:val="en-CA" w:eastAsia="ko-KR"/>
        </w:rPr>
        <w:t>If filterFlag is equal to 1, the filtered sample values p[ x ][ y ] with x = −1, y = −1..refH − 1 and x = 0..refW − 1, y = −1 are derived as follows:</w:t>
      </w:r>
    </w:p>
    <w:p w14:paraId="09A6D9B2" w14:textId="7DDFE175" w:rsidR="00F61A22" w:rsidRPr="00901B03" w:rsidRDefault="00F61A22" w:rsidP="00F61A22">
      <w:pPr>
        <w:pStyle w:val="Equation"/>
        <w:tabs>
          <w:tab w:val="clear" w:pos="794"/>
          <w:tab w:val="clear" w:pos="1588"/>
          <w:tab w:val="left" w:pos="851"/>
          <w:tab w:val="left" w:pos="1134"/>
          <w:tab w:val="left" w:pos="1418"/>
        </w:tabs>
        <w:ind w:left="851"/>
        <w:rPr>
          <w:lang w:val="en-CA"/>
        </w:rPr>
      </w:pPr>
      <w:r w:rsidRPr="00901B03">
        <w:rPr>
          <w:lang w:val="en-CA" w:eastAsia="ko-KR"/>
        </w:rPr>
        <w:t>p[ −1 ][ −1 ] = ( refUnfilt[ −1 ][ 0 ] + 2 * refUnfilt[ −1 ][ −1 ] + refUnfilt[ 0 ][ −1 ] + 2 )  &gt;&gt;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21</w:t>
      </w:r>
      <w:r w:rsidRPr="00901B03">
        <w:rPr>
          <w:lang w:val="en-CA"/>
        </w:rPr>
        <w:fldChar w:fldCharType="end"/>
      </w:r>
      <w:r w:rsidRPr="00901B03">
        <w:rPr>
          <w:lang w:val="en-CA"/>
        </w:rPr>
        <w:t>)</w:t>
      </w:r>
    </w:p>
    <w:p w14:paraId="60FA35D0" w14:textId="3B92B50B" w:rsidR="00F61A22" w:rsidRPr="00901B03" w:rsidRDefault="00F61A22" w:rsidP="00F61A22">
      <w:pPr>
        <w:pStyle w:val="Equation"/>
        <w:tabs>
          <w:tab w:val="clear" w:pos="794"/>
          <w:tab w:val="clear" w:pos="1588"/>
          <w:tab w:val="left" w:pos="851"/>
          <w:tab w:val="left" w:pos="2127"/>
        </w:tabs>
        <w:ind w:left="851"/>
        <w:rPr>
          <w:lang w:val="en-CA"/>
        </w:rPr>
      </w:pPr>
      <w:r w:rsidRPr="00901B03">
        <w:rPr>
          <w:lang w:val="en-CA" w:eastAsia="ko-KR"/>
        </w:rPr>
        <w:t>p[ −1 ][ y ] = ( refUnfilt[ −1 ][ y + 1 ] + 2 * refUnfilt[ −1 ][ y ] + refUnfilt[ −1 ][ y − 1 ] + 2 )  &gt;&gt;  2</w:t>
      </w:r>
      <w:r w:rsidRPr="00901B03">
        <w:rPr>
          <w:lang w:val="en-CA"/>
        </w:rPr>
        <w:br/>
      </w:r>
      <w:r w:rsidRPr="00901B03">
        <w:rPr>
          <w:lang w:val="en-CA" w:eastAsia="ko-KR"/>
        </w:rPr>
        <w:tab/>
        <w:t>for y = 0..refH − 2</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22</w:t>
      </w:r>
      <w:r w:rsidRPr="00901B03">
        <w:rPr>
          <w:lang w:val="en-CA"/>
        </w:rPr>
        <w:fldChar w:fldCharType="end"/>
      </w:r>
      <w:r w:rsidRPr="00901B03">
        <w:rPr>
          <w:lang w:val="en-CA"/>
        </w:rPr>
        <w:t>)</w:t>
      </w:r>
    </w:p>
    <w:p w14:paraId="79EF5695" w14:textId="3A1C4327" w:rsidR="00F61A22" w:rsidRPr="00901B03" w:rsidRDefault="00F61A22" w:rsidP="00F61A22">
      <w:pPr>
        <w:pStyle w:val="Equation"/>
        <w:tabs>
          <w:tab w:val="clear" w:pos="794"/>
          <w:tab w:val="clear" w:pos="1588"/>
          <w:tab w:val="left" w:pos="851"/>
          <w:tab w:val="left" w:pos="1134"/>
          <w:tab w:val="left" w:pos="1418"/>
        </w:tabs>
        <w:ind w:left="851"/>
        <w:rPr>
          <w:lang w:val="en-CA" w:eastAsia="ko-KR"/>
        </w:rPr>
      </w:pPr>
      <w:r w:rsidRPr="00901B03">
        <w:rPr>
          <w:lang w:val="en-CA" w:eastAsia="ko-KR"/>
        </w:rPr>
        <w:t>p[ −1 ][ refH − 1 ] = refUnfilt[ −1 ][ refH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23</w:t>
      </w:r>
      <w:r w:rsidRPr="00901B03">
        <w:rPr>
          <w:lang w:val="en-CA"/>
        </w:rPr>
        <w:fldChar w:fldCharType="end"/>
      </w:r>
      <w:r w:rsidRPr="00901B03">
        <w:rPr>
          <w:lang w:val="en-CA"/>
        </w:rPr>
        <w:t>)</w:t>
      </w:r>
    </w:p>
    <w:p w14:paraId="6DD99327" w14:textId="69A575CA" w:rsidR="00F61A22" w:rsidRPr="00901B03" w:rsidRDefault="00F61A22" w:rsidP="00F61A22">
      <w:pPr>
        <w:pStyle w:val="Equation"/>
        <w:tabs>
          <w:tab w:val="clear" w:pos="794"/>
          <w:tab w:val="clear" w:pos="1588"/>
          <w:tab w:val="left" w:pos="851"/>
          <w:tab w:val="left" w:pos="2127"/>
        </w:tabs>
        <w:ind w:left="851"/>
        <w:rPr>
          <w:lang w:val="en-CA" w:eastAsia="ko-KR"/>
        </w:rPr>
      </w:pPr>
      <w:r w:rsidRPr="00901B03">
        <w:rPr>
          <w:lang w:val="en-CA" w:eastAsia="ko-KR"/>
        </w:rPr>
        <w:t>p[ x ][ −1 ] = ( refUnfilt[ x − 1 ][ −1 ] + 2 * refUnfilt[ x ][ −1 ] + refUnfilt[ x + 1 ][ −1 ] + 2 )  &gt;&gt;  2</w:t>
      </w:r>
      <w:r w:rsidRPr="00901B03">
        <w:rPr>
          <w:lang w:val="en-CA"/>
        </w:rPr>
        <w:br/>
      </w:r>
      <w:r w:rsidRPr="00901B03">
        <w:rPr>
          <w:lang w:val="en-CA" w:eastAsia="ko-KR"/>
        </w:rPr>
        <w:tab/>
        <w:t>for x = 0..refW − 2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24</w:t>
      </w:r>
      <w:r w:rsidRPr="00901B03">
        <w:rPr>
          <w:lang w:val="en-CA"/>
        </w:rPr>
        <w:fldChar w:fldCharType="end"/>
      </w:r>
      <w:r w:rsidRPr="00901B03">
        <w:rPr>
          <w:lang w:val="en-CA"/>
        </w:rPr>
        <w:t>)</w:t>
      </w:r>
    </w:p>
    <w:p w14:paraId="4EEF3747" w14:textId="78E06836" w:rsidR="00F61A22" w:rsidRPr="00901B03" w:rsidRDefault="00F61A22" w:rsidP="00F61A22">
      <w:pPr>
        <w:pStyle w:val="Equation"/>
        <w:tabs>
          <w:tab w:val="clear" w:pos="794"/>
          <w:tab w:val="clear" w:pos="1588"/>
          <w:tab w:val="left" w:pos="851"/>
          <w:tab w:val="left" w:pos="1134"/>
          <w:tab w:val="left" w:pos="1418"/>
        </w:tabs>
        <w:ind w:left="851"/>
        <w:rPr>
          <w:lang w:val="en-CA"/>
        </w:rPr>
      </w:pPr>
      <w:r w:rsidRPr="00901B03">
        <w:rPr>
          <w:lang w:val="en-CA" w:eastAsia="ko-KR"/>
        </w:rPr>
        <w:t>p[ refW − 1 ][ −1 ] = refUnfilt[ refW − 1 ][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25</w:t>
      </w:r>
      <w:r w:rsidRPr="00901B03">
        <w:rPr>
          <w:lang w:val="en-CA"/>
        </w:rPr>
        <w:fldChar w:fldCharType="end"/>
      </w:r>
      <w:r w:rsidRPr="00901B03">
        <w:rPr>
          <w:lang w:val="en-CA"/>
        </w:rPr>
        <w:t>)</w:t>
      </w:r>
    </w:p>
    <w:p w14:paraId="4A287F3A" w14:textId="77777777" w:rsidR="00F61A22" w:rsidRPr="00901B03" w:rsidRDefault="00F61A22" w:rsidP="00F61A2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lastRenderedPageBreak/>
        <w:t>Otherwise, the reference samples values p[ x ][ y ] are set equal to the unfiltered sample values refUnfilt[ x ][ y ] with x = −1, y = −1..refH − 1 and x = 0..refW − 1, y = −1.</w:t>
      </w:r>
    </w:p>
    <w:p w14:paraId="0EA5A525" w14:textId="77777777" w:rsidR="00061B50" w:rsidRPr="00901B03" w:rsidRDefault="00061B50" w:rsidP="00061B50">
      <w:pPr>
        <w:pStyle w:val="Heading5"/>
        <w:rPr>
          <w:lang w:val="en-CA" w:eastAsia="ko-KR"/>
        </w:rPr>
      </w:pPr>
      <w:bookmarkStart w:id="1114" w:name="_Ref522100713"/>
      <w:r w:rsidRPr="00901B03">
        <w:rPr>
          <w:lang w:val="en-CA"/>
        </w:rPr>
        <w:t>Specification of INTRA_PLANAR intra prediction mode</w:t>
      </w:r>
      <w:bookmarkEnd w:id="1109"/>
      <w:bookmarkEnd w:id="1110"/>
      <w:bookmarkEnd w:id="1114"/>
    </w:p>
    <w:p w14:paraId="03BD4474" w14:textId="77777777" w:rsidR="00061B50" w:rsidRPr="00901B03" w:rsidRDefault="00061B50" w:rsidP="00061B50">
      <w:pPr>
        <w:rPr>
          <w:lang w:val="en-CA"/>
        </w:rPr>
      </w:pPr>
      <w:r w:rsidRPr="00901B03">
        <w:rPr>
          <w:lang w:val="en-CA"/>
        </w:rPr>
        <w:t>Inputs to this process are:</w:t>
      </w:r>
    </w:p>
    <w:p w14:paraId="0EF7B89C" w14:textId="77777777" w:rsidR="00EB0DE8" w:rsidRPr="00901B03"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nTbW specifying the transform block width,</w:t>
      </w:r>
    </w:p>
    <w:p w14:paraId="5072016D" w14:textId="77777777" w:rsidR="00EB0DE8" w:rsidRPr="00901B03"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40AD9AC0" w14:textId="77777777" w:rsidR="00061B50" w:rsidRPr="00901B03" w:rsidRDefault="00061B50" w:rsidP="00061B50">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w:t>
      </w:r>
      <w:r w:rsidRPr="00901B03">
        <w:rPr>
          <w:lang w:val="en-CA" w:eastAsia="ko-KR"/>
        </w:rPr>
        <w:t>neighbouring samples p[ x ][ y ], with x = −1, y = −1..nTbH and x = 0..nTbW, y = −1</w:t>
      </w:r>
      <w:r w:rsidRPr="00901B03">
        <w:rPr>
          <w:lang w:val="en-CA"/>
        </w:rPr>
        <w:t>.</w:t>
      </w:r>
    </w:p>
    <w:p w14:paraId="5F167DA8" w14:textId="77777777" w:rsidR="00061B50" w:rsidRPr="00901B03" w:rsidRDefault="00061B50" w:rsidP="00061B50">
      <w:pPr>
        <w:tabs>
          <w:tab w:val="left" w:pos="284"/>
        </w:tabs>
        <w:ind w:left="284" w:hanging="284"/>
        <w:rPr>
          <w:lang w:val="en-CA" w:eastAsia="ko-KR"/>
        </w:rPr>
      </w:pPr>
      <w:r w:rsidRPr="00901B03">
        <w:rPr>
          <w:lang w:val="en-CA"/>
        </w:rPr>
        <w:t xml:space="preserve">Outputs of this process are the </w:t>
      </w:r>
      <w:r w:rsidRPr="00901B03">
        <w:rPr>
          <w:lang w:val="en-CA" w:eastAsia="ko-KR"/>
        </w:rPr>
        <w:t>predicted samples predSamples[ x ][ y ], with x = 0..nTbW </w:t>
      </w:r>
      <w:r w:rsidR="006A0FA5" w:rsidRPr="00901B03">
        <w:rPr>
          <w:lang w:val="en-CA" w:eastAsia="ko-KR"/>
        </w:rPr>
        <w:t>−</w:t>
      </w:r>
      <w:r w:rsidRPr="00901B03">
        <w:rPr>
          <w:lang w:val="en-CA" w:eastAsia="ko-KR"/>
        </w:rPr>
        <w:t> 1, y = 0..nTbH − 1.</w:t>
      </w:r>
    </w:p>
    <w:p w14:paraId="7CDF81ED" w14:textId="77777777" w:rsidR="00F61A22" w:rsidRPr="00901B03" w:rsidRDefault="00F61A22" w:rsidP="00F61A22">
      <w:pPr>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and y = 0..nTbH − 1, are derived as follows:</w:t>
      </w:r>
    </w:p>
    <w:p w14:paraId="25885085" w14:textId="3E013A05"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predV[ x ][ y ] = ( ( nTbH − 1 − y ) * p[ x ][ −1 ] + ( y + 1 ) * p[ −1 ][ nTbH ] ) &lt;&lt; Log2 ( nTbW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26</w:t>
      </w:r>
      <w:r w:rsidRPr="00901B03">
        <w:rPr>
          <w:lang w:val="en-CA"/>
        </w:rPr>
        <w:fldChar w:fldCharType="end"/>
      </w:r>
      <w:r w:rsidRPr="00901B03">
        <w:rPr>
          <w:lang w:val="en-CA"/>
        </w:rPr>
        <w:t>)</w:t>
      </w:r>
    </w:p>
    <w:p w14:paraId="7985B5AF" w14:textId="15204AB3"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predH[ x ][ y ] = ( ( nTbW − 1 − x ) * p[ −1 ][ y ] + ( x + 1 ) * p[ nTbW ][ −1 ] ) &lt;&lt; Log2 ( nTbH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27</w:t>
      </w:r>
      <w:r w:rsidRPr="00901B03">
        <w:rPr>
          <w:lang w:val="en-CA"/>
        </w:rPr>
        <w:fldChar w:fldCharType="end"/>
      </w:r>
      <w:r w:rsidRPr="00901B03">
        <w:rPr>
          <w:lang w:val="en-CA"/>
        </w:rPr>
        <w:t>)</w:t>
      </w:r>
    </w:p>
    <w:p w14:paraId="199803B2" w14:textId="6B5E31C7"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predSamples[ x ][ y ] = ( predV[ x ][ y ] + predH[ x ][ y ] + nTbW * nTbH )  &gt;&gt;  </w:t>
      </w:r>
      <w:r w:rsidRPr="00901B03">
        <w:rPr>
          <w:lang w:val="en-CA"/>
        </w:rPr>
        <w:br/>
      </w:r>
      <w:r w:rsidRPr="00901B03">
        <w:rPr>
          <w:lang w:val="en-CA" w:eastAsia="ko-KR"/>
        </w:rPr>
        <w:tab/>
      </w:r>
      <w:r w:rsidRPr="00901B03">
        <w:rPr>
          <w:lang w:val="en-CA" w:eastAsia="ko-KR"/>
        </w:rPr>
        <w:tab/>
        <w:t>(Log2 ( nTbW ) + Log2 ( nTbH ) + 1 )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28</w:t>
      </w:r>
      <w:r w:rsidRPr="00901B03">
        <w:rPr>
          <w:lang w:val="en-CA"/>
        </w:rPr>
        <w:fldChar w:fldCharType="end"/>
      </w:r>
      <w:r w:rsidRPr="00901B03">
        <w:rPr>
          <w:lang w:val="en-CA"/>
        </w:rPr>
        <w:t>)</w:t>
      </w:r>
    </w:p>
    <w:p w14:paraId="77D286B9" w14:textId="77777777" w:rsidR="00647EAA" w:rsidRPr="00901B03" w:rsidRDefault="00647EAA" w:rsidP="00647EAA">
      <w:pPr>
        <w:pStyle w:val="Heading5"/>
        <w:rPr>
          <w:lang w:val="en-CA"/>
        </w:rPr>
      </w:pPr>
      <w:bookmarkStart w:id="1115" w:name="_Ref522100699"/>
      <w:r w:rsidRPr="00901B03">
        <w:rPr>
          <w:lang w:val="en-CA"/>
        </w:rPr>
        <w:t xml:space="preserve">Specification of </w:t>
      </w:r>
      <w:r w:rsidR="00E257D6" w:rsidRPr="00901B03">
        <w:rPr>
          <w:lang w:val="en-CA"/>
        </w:rPr>
        <w:t xml:space="preserve">INTRA_DC </w:t>
      </w:r>
      <w:r w:rsidRPr="00901B03">
        <w:rPr>
          <w:lang w:val="en-CA"/>
        </w:rPr>
        <w:t>intra prediction mode</w:t>
      </w:r>
      <w:bookmarkEnd w:id="1111"/>
      <w:bookmarkEnd w:id="1112"/>
      <w:bookmarkEnd w:id="1113"/>
      <w:bookmarkEnd w:id="1115"/>
    </w:p>
    <w:p w14:paraId="628756D9" w14:textId="77777777" w:rsidR="00647EAA" w:rsidRPr="00901B03" w:rsidRDefault="00647EAA" w:rsidP="00647EAA">
      <w:pPr>
        <w:rPr>
          <w:lang w:val="en-CA"/>
        </w:rPr>
      </w:pPr>
      <w:bookmarkStart w:id="1116" w:name="_Ref278123339"/>
      <w:bookmarkStart w:id="1117" w:name="_Ref414881516"/>
      <w:bookmarkStart w:id="1118" w:name="_Ref521611624"/>
      <w:r w:rsidRPr="00901B03">
        <w:rPr>
          <w:lang w:val="en-CA"/>
        </w:rPr>
        <w:t>Inputs to this process are:</w:t>
      </w:r>
    </w:p>
    <w:p w14:paraId="7D1BB58B"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nTbW specifying the transform block width,</w:t>
      </w:r>
    </w:p>
    <w:p w14:paraId="2B109939"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36D2DFC6"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the neighbouring samples p[</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−1..nTbH</w:t>
      </w:r>
      <w:r w:rsidR="005A721E" w:rsidRPr="00901B03">
        <w:rPr>
          <w:lang w:val="en-CA" w:eastAsia="ko-KR"/>
        </w:rPr>
        <w:t> </w:t>
      </w:r>
      <w:r w:rsidR="005A721E" w:rsidRPr="00901B03">
        <w:rPr>
          <w:lang w:val="en-CA"/>
        </w:rPr>
        <w:t>−</w:t>
      </w:r>
      <w:r w:rsidR="005A721E" w:rsidRPr="00901B03">
        <w:rPr>
          <w:lang w:val="en-CA" w:eastAsia="ko-KR"/>
        </w:rPr>
        <w:t> </w:t>
      </w:r>
      <w:r w:rsidR="005A721E" w:rsidRPr="00901B03">
        <w:rPr>
          <w:lang w:val="en-CA"/>
        </w:rPr>
        <w:t>1</w:t>
      </w:r>
      <w:r w:rsidRPr="00901B03">
        <w:rPr>
          <w:lang w:val="en-CA"/>
        </w:rPr>
        <w:t xml:space="preserve"> and x</w:t>
      </w:r>
      <w:r w:rsidRPr="00901B03">
        <w:rPr>
          <w:lang w:val="en-CA" w:eastAsia="ko-KR"/>
        </w:rPr>
        <w:t> </w:t>
      </w:r>
      <w:r w:rsidRPr="00901B03">
        <w:rPr>
          <w:lang w:val="en-CA"/>
        </w:rPr>
        <w:t>=</w:t>
      </w:r>
      <w:r w:rsidRPr="00901B03">
        <w:rPr>
          <w:lang w:val="en-CA" w:eastAsia="ko-KR"/>
        </w:rPr>
        <w:t> </w:t>
      </w:r>
      <w:r w:rsidRPr="00901B03">
        <w:rPr>
          <w:lang w:val="en-CA"/>
        </w:rPr>
        <w:t>0..nTbW</w:t>
      </w:r>
      <w:r w:rsidR="005A721E" w:rsidRPr="00901B03">
        <w:rPr>
          <w:lang w:val="en-CA" w:eastAsia="ko-KR"/>
        </w:rPr>
        <w:t> </w:t>
      </w:r>
      <w:r w:rsidR="005A721E" w:rsidRPr="00901B03">
        <w:rPr>
          <w:lang w:val="en-CA"/>
        </w:rPr>
        <w:t>−</w:t>
      </w:r>
      <w:r w:rsidR="005A721E" w:rsidRPr="00901B03">
        <w:rPr>
          <w:lang w:val="en-CA" w:eastAsia="ko-KR"/>
        </w:rPr>
        <w:t> </w:t>
      </w:r>
      <w:r w:rsidR="005A721E" w:rsidRPr="00901B03">
        <w:rPr>
          <w:lang w:val="en-CA"/>
        </w:rPr>
        <w:t>1</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w:t>
      </w:r>
      <w:r w:rsidRPr="00901B03">
        <w:rPr>
          <w:lang w:val="en-CA" w:eastAsia="ko-KR"/>
        </w:rPr>
        <w:t> </w:t>
      </w:r>
      <w:r w:rsidRPr="00901B03">
        <w:rPr>
          <w:lang w:val="en-CA"/>
        </w:rPr>
        <w:t>−1.</w:t>
      </w:r>
    </w:p>
    <w:p w14:paraId="52DF6E05" w14:textId="77777777" w:rsidR="00647EAA" w:rsidRPr="00901B03" w:rsidRDefault="00647EAA" w:rsidP="00647EAA">
      <w:pPr>
        <w:rPr>
          <w:lang w:val="en-CA"/>
        </w:rPr>
      </w:pPr>
      <w:r w:rsidRPr="00901B03">
        <w:rPr>
          <w:lang w:val="en-CA"/>
        </w:rPr>
        <w:t>Outputs of this process are the predicted samples 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005F50B8" w:rsidRPr="00901B03">
        <w:rPr>
          <w:lang w:val="en-CA" w:eastAsia="ko-KR"/>
        </w:rPr>
        <w:t> </w:t>
      </w:r>
      <w:r w:rsidRPr="00901B03">
        <w:rPr>
          <w:lang w:val="en-CA"/>
        </w:rPr>
        <w:t>−</w:t>
      </w:r>
      <w:r w:rsidR="005F50B8"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0..nTbH</w:t>
      </w:r>
      <w:r w:rsidR="005F50B8" w:rsidRPr="00901B03">
        <w:rPr>
          <w:lang w:val="en-CA" w:eastAsia="ko-KR"/>
        </w:rPr>
        <w:t> </w:t>
      </w:r>
      <w:r w:rsidRPr="00901B03">
        <w:rPr>
          <w:lang w:val="en-CA"/>
        </w:rPr>
        <w:t>−</w:t>
      </w:r>
      <w:r w:rsidR="005F50B8" w:rsidRPr="00901B03">
        <w:rPr>
          <w:lang w:val="en-CA" w:eastAsia="ko-KR"/>
        </w:rPr>
        <w:t> </w:t>
      </w:r>
      <w:r w:rsidRPr="00901B03">
        <w:rPr>
          <w:lang w:val="en-CA"/>
        </w:rPr>
        <w:t>1.</w:t>
      </w:r>
    </w:p>
    <w:p w14:paraId="608C8D68" w14:textId="77777777" w:rsidR="00647EAA" w:rsidRPr="00901B03" w:rsidRDefault="00647EAA" w:rsidP="00647EAA">
      <w:pPr>
        <w:rPr>
          <w:lang w:val="en-CA"/>
        </w:rPr>
      </w:pPr>
      <w:r w:rsidRPr="00901B03">
        <w:rPr>
          <w:lang w:val="en-CA"/>
        </w:rPr>
        <w:t>The values of the prediction samples predSamples[</w:t>
      </w:r>
      <w:bookmarkStart w:id="1119" w:name="_Hlk520222874"/>
      <w:r w:rsidRPr="00901B03">
        <w:rPr>
          <w:lang w:val="en-CA" w:eastAsia="ko-KR"/>
        </w:rPr>
        <w:t> </w:t>
      </w:r>
      <w:bookmarkEnd w:id="1119"/>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005F50B8" w:rsidRPr="00901B03">
        <w:rPr>
          <w:lang w:val="en-CA" w:eastAsia="ko-KR"/>
        </w:rPr>
        <w:t> </w:t>
      </w:r>
      <w:r w:rsidRPr="00901B03">
        <w:rPr>
          <w:lang w:val="en-CA"/>
        </w:rPr>
        <w:t>−</w:t>
      </w:r>
      <w:r w:rsidR="005F50B8"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0..nTbH − 1, are derived by the following ordered steps:</w:t>
      </w:r>
    </w:p>
    <w:p w14:paraId="0B19B596" w14:textId="77777777" w:rsidR="00647EAA" w:rsidRPr="00901B03" w:rsidRDefault="00647EAA" w:rsidP="004A1F51">
      <w:pPr>
        <w:numPr>
          <w:ilvl w:val="0"/>
          <w:numId w:val="456"/>
        </w:numPr>
        <w:tabs>
          <w:tab w:val="clear" w:pos="794"/>
          <w:tab w:val="clear" w:pos="1191"/>
          <w:tab w:val="clear" w:pos="1588"/>
          <w:tab w:val="clear" w:pos="1985"/>
          <w:tab w:val="left" w:pos="1080"/>
          <w:tab w:val="left" w:pos="1440"/>
          <w:tab w:val="left" w:pos="2977"/>
        </w:tabs>
        <w:rPr>
          <w:lang w:val="en-CA"/>
        </w:rPr>
      </w:pPr>
      <w:r w:rsidRPr="00901B03">
        <w:rPr>
          <w:lang w:val="en-CA"/>
        </w:rPr>
        <w:t>A variable dcVal is derived as follows:</w:t>
      </w:r>
    </w:p>
    <w:p w14:paraId="7457F70F" w14:textId="77777777" w:rsidR="005B314D" w:rsidRPr="00901B03" w:rsidRDefault="00131D09"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equal to nTbH:</w:t>
      </w:r>
    </w:p>
    <w:p w14:paraId="6DADE3CC" w14:textId="615D619A" w:rsidR="005B314D" w:rsidRPr="00901B03" w:rsidRDefault="00131D09"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nTbW</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e>
                </m:d>
                <m:d>
                  <m:dPr>
                    <m:begChr m:val="["/>
                    <m:endChr m:val="]"/>
                    <m:ctrlPr>
                      <w:rPr>
                        <w:rFonts w:ascii="Cambria Math" w:hAnsi="Cambria Math"/>
                        <w:i/>
                        <w:lang w:val="en-CA"/>
                      </w:rPr>
                    </m:ctrlPr>
                  </m:dPr>
                  <m:e>
                    <m:r>
                      <w:rPr>
                        <w:rFonts w:ascii="Cambria Math" w:hAnsi="Cambria Math"/>
                        <w:lang w:val="en-CA"/>
                      </w:rPr>
                      <m:t>-1</m:t>
                    </m:r>
                  </m:e>
                </m:d>
                <m:r>
                  <w:rPr>
                    <w:rFonts w:ascii="Cambria Math" w:hAnsi="Cambria Math"/>
                    <w:lang w:val="en-CA"/>
                  </w:rPr>
                  <m:t>+</m:t>
                </m:r>
              </m:e>
            </m:nary>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=0</m:t>
                </m:r>
              </m:sub>
              <m:sup>
                <m:r>
                  <w:rPr>
                    <w:rFonts w:ascii="Cambria Math" w:hAnsi="Cambria Math"/>
                    <w:lang w:val="en-CA"/>
                  </w:rPr>
                  <m:t>nTbH-1</m:t>
                </m:r>
              </m:sup>
              <m:e>
                <m:r>
                  <m:rPr>
                    <m:nor/>
                  </m:rPr>
                  <w:rPr>
                    <w:rFonts w:ascii="Cambria Math" w:hAnsi="Cambria Math"/>
                    <w:lang w:val="en-CA"/>
                  </w:rPr>
                  <m:t>p</m:t>
                </m:r>
                <m:d>
                  <m:dPr>
                    <m:begChr m:val="["/>
                    <m:endChr m:val="]"/>
                    <m:ctrlPr>
                      <w:rPr>
                        <w:rFonts w:ascii="Cambria Math" w:hAnsi="Cambria Math"/>
                        <w:i/>
                        <w:lang w:val="en-CA"/>
                      </w:rPr>
                    </m:ctrlPr>
                  </m:dPr>
                  <m:e>
                    <m:r>
                      <w:rPr>
                        <w:rFonts w:ascii="Cambria Math" w:hAnsi="Cambria Math"/>
                        <w:lang w:val="en-CA"/>
                      </w:rPr>
                      <m:t>-1</m:t>
                    </m:r>
                  </m:e>
                </m:d>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e>
                </m:d>
                <m:r>
                  <w:rPr>
                    <w:rFonts w:ascii="Cambria Math" w:hAnsi="Cambria Math"/>
                    <w:lang w:val="en-CA"/>
                  </w:rPr>
                  <m:t>+</m:t>
                </m:r>
              </m:e>
            </m:nary>
            <m:r>
              <m:rPr>
                <m:nor/>
              </m:rPr>
              <w:rPr>
                <w:rFonts w:ascii="Cambria Math" w:hAnsi="Cambria Math"/>
                <w:lang w:val="en-CA"/>
              </w:rPr>
              <m:t>nTbW</m:t>
            </m:r>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nTbW</m:t>
                </m:r>
              </m:e>
            </m:d>
          </m:e>
        </m:func>
        <m:r>
          <w:rPr>
            <w:rFonts w:ascii="Cambria Math" w:hAnsi="Cambria Math"/>
            <w:lang w:val="en-CA"/>
          </w:rPr>
          <m:t>+1)</m:t>
        </m:r>
      </m:oMath>
      <w:r w:rsidR="00CE3342" w:rsidRPr="00901B03">
        <w:rPr>
          <w:lang w:val="en-CA" w:eastAsia="ko-KR"/>
        </w:rPr>
        <w:t xml:space="preserve"> </w:t>
      </w:r>
      <w:r w:rsidR="00AE7B47"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8D1A9E">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8D1A9E">
        <w:rPr>
          <w:noProof/>
          <w:lang w:val="en-CA"/>
        </w:rPr>
        <w:t>29</w:t>
      </w:r>
      <w:r w:rsidR="00AE7B47" w:rsidRPr="00901B03">
        <w:rPr>
          <w:lang w:val="en-CA"/>
        </w:rPr>
        <w:fldChar w:fldCharType="end"/>
      </w:r>
      <w:r w:rsidR="00AE7B47" w:rsidRPr="00901B03">
        <w:rPr>
          <w:lang w:val="en-CA"/>
        </w:rPr>
        <w:t>)</w:t>
      </w:r>
    </w:p>
    <w:p w14:paraId="4308F1EF" w14:textId="77777777" w:rsidR="005B314D" w:rsidRPr="00901B03" w:rsidRDefault="005B314D"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greater than nTbH:</w:t>
      </w:r>
    </w:p>
    <w:p w14:paraId="49363C29" w14:textId="08F4F2BA" w:rsidR="005B314D" w:rsidRPr="00901B03" w:rsidRDefault="000F44C5"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nTbW</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e>
                </m:d>
                <m:d>
                  <m:dPr>
                    <m:begChr m:val="["/>
                    <m:endChr m:val="]"/>
                    <m:ctrlPr>
                      <w:rPr>
                        <w:rFonts w:ascii="Cambria Math" w:hAnsi="Cambria Math"/>
                        <w:i/>
                        <w:lang w:val="en-CA"/>
                      </w:rPr>
                    </m:ctrlPr>
                  </m:dPr>
                  <m:e>
                    <m:r>
                      <w:rPr>
                        <w:rFonts w:ascii="Cambria Math" w:hAnsi="Cambria Math"/>
                        <w:lang w:val="en-CA"/>
                      </w:rPr>
                      <m:t>-1</m:t>
                    </m:r>
                  </m:e>
                </m:d>
                <m:r>
                  <w:rPr>
                    <w:rFonts w:ascii="Cambria Math" w:hAnsi="Cambria Math"/>
                    <w:lang w:val="en-CA"/>
                  </w:rPr>
                  <m:t>+</m:t>
                </m:r>
              </m:e>
            </m:nary>
            <m:d>
              <m:dPr>
                <m:ctrlPr>
                  <w:rPr>
                    <w:rFonts w:ascii="Cambria Math" w:hAnsi="Cambria Math"/>
                    <w:i/>
                    <w:lang w:val="en-CA"/>
                  </w:rPr>
                </m:ctrlPr>
              </m:dPr>
              <m:e>
                <m:r>
                  <m:rPr>
                    <m:nor/>
                  </m:rPr>
                  <w:rPr>
                    <w:rFonts w:ascii="Cambria Math" w:hAnsi="Cambria Math"/>
                    <w:lang w:val="en-CA"/>
                  </w:rPr>
                  <m:t>nTbW</m:t>
                </m:r>
                <m:r>
                  <w:rPr>
                    <w:rFonts w:ascii="Cambria Math" w:hAnsi="Cambria Math"/>
                    <w:lang w:val="en-CA"/>
                  </w:rPr>
                  <m:t>≫1</m:t>
                </m:r>
              </m:e>
            </m:d>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nTbW</m:t>
                </m:r>
              </m:e>
            </m:d>
          </m:e>
        </m:func>
      </m:oMath>
      <w:r w:rsidR="00CE3342"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8D1A9E">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8D1A9E">
        <w:rPr>
          <w:noProof/>
          <w:lang w:val="en-CA"/>
        </w:rPr>
        <w:t>30</w:t>
      </w:r>
      <w:r w:rsidR="00AE7B47" w:rsidRPr="00901B03">
        <w:rPr>
          <w:lang w:val="en-CA"/>
        </w:rPr>
        <w:fldChar w:fldCharType="end"/>
      </w:r>
      <w:r w:rsidR="00AE7B47" w:rsidRPr="00901B03">
        <w:rPr>
          <w:lang w:val="en-CA"/>
        </w:rPr>
        <w:t>)</w:t>
      </w:r>
    </w:p>
    <w:p w14:paraId="40AEBEAC" w14:textId="77777777" w:rsidR="005B314D" w:rsidRPr="00901B03" w:rsidRDefault="00131D09" w:rsidP="00FA2E65">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less than nTbH:</w:t>
      </w:r>
    </w:p>
    <w:p w14:paraId="0AD594CB" w14:textId="4FF260DE" w:rsidR="005B314D" w:rsidRPr="00901B03" w:rsidRDefault="00131D09"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nTbH</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r>
                      <w:rPr>
                        <w:rFonts w:ascii="Cambria Math" w:hAnsi="Cambria Math"/>
                        <w:lang w:val="en-CA"/>
                      </w:rPr>
                      <m:t>-1</m:t>
                    </m:r>
                  </m:e>
                </m:d>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e>
                </m:d>
                <m:r>
                  <w:rPr>
                    <w:rFonts w:ascii="Cambria Math" w:hAnsi="Cambria Math"/>
                    <w:lang w:val="en-CA"/>
                  </w:rPr>
                  <m:t>+</m:t>
                </m:r>
              </m:e>
            </m:nary>
            <m:d>
              <m:dPr>
                <m:ctrlPr>
                  <w:rPr>
                    <w:rFonts w:ascii="Cambria Math" w:hAnsi="Cambria Math"/>
                    <w:i/>
                    <w:lang w:val="en-CA"/>
                  </w:rPr>
                </m:ctrlPr>
              </m:dPr>
              <m:e>
                <m:r>
                  <m:rPr>
                    <m:nor/>
                  </m:rPr>
                  <w:rPr>
                    <w:rFonts w:ascii="Cambria Math" w:hAnsi="Cambria Math"/>
                    <w:lang w:val="en-CA"/>
                  </w:rPr>
                  <m:t>nTbH</m:t>
                </m:r>
                <m:r>
                  <w:rPr>
                    <w:rFonts w:ascii="Cambria Math" w:hAnsi="Cambria Math"/>
                    <w:lang w:val="en-CA"/>
                  </w:rPr>
                  <m:t>≫1</m:t>
                </m:r>
              </m:e>
            </m:d>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nTbH</m:t>
                </m:r>
              </m:e>
            </m:d>
          </m:e>
        </m:func>
      </m:oMath>
      <w:r w:rsidR="00CE3342"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8D1A9E">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8D1A9E">
        <w:rPr>
          <w:noProof/>
          <w:lang w:val="en-CA"/>
        </w:rPr>
        <w:t>31</w:t>
      </w:r>
      <w:r w:rsidR="00AE7B47" w:rsidRPr="00901B03">
        <w:rPr>
          <w:lang w:val="en-CA"/>
        </w:rPr>
        <w:fldChar w:fldCharType="end"/>
      </w:r>
      <w:r w:rsidR="00AE7B47" w:rsidRPr="00901B03">
        <w:rPr>
          <w:lang w:val="en-CA"/>
        </w:rPr>
        <w:t>)</w:t>
      </w:r>
    </w:p>
    <w:p w14:paraId="3EB9EE16" w14:textId="77777777" w:rsidR="00061B50" w:rsidRPr="00901B03" w:rsidRDefault="00061B50" w:rsidP="00061B50">
      <w:pPr>
        <w:numPr>
          <w:ilvl w:val="0"/>
          <w:numId w:val="456"/>
        </w:numPr>
        <w:tabs>
          <w:tab w:val="clear" w:pos="794"/>
          <w:tab w:val="clear" w:pos="1191"/>
          <w:tab w:val="clear" w:pos="1588"/>
          <w:tab w:val="clear" w:pos="1985"/>
          <w:tab w:val="left" w:pos="1080"/>
          <w:tab w:val="left" w:pos="1440"/>
          <w:tab w:val="left" w:pos="2977"/>
        </w:tabs>
        <w:rPr>
          <w:lang w:val="en-CA"/>
        </w:rPr>
      </w:pPr>
      <w:bookmarkStart w:id="1120" w:name="_Ref521666808"/>
      <w:r w:rsidRPr="00901B03">
        <w:rPr>
          <w:lang w:val="en-CA"/>
        </w:rPr>
        <w:t>The prediction samples predSamples[x][y] are derived as follows:</w:t>
      </w:r>
    </w:p>
    <w:p w14:paraId="7DEFA0A0" w14:textId="7DBBA6A4" w:rsidR="00061B50" w:rsidRPr="00901B03" w:rsidRDefault="00061B50" w:rsidP="00061B50">
      <w:pPr>
        <w:pStyle w:val="Equation"/>
        <w:tabs>
          <w:tab w:val="clear" w:pos="794"/>
          <w:tab w:val="clear" w:pos="1588"/>
          <w:tab w:val="left" w:pos="450"/>
        </w:tabs>
        <w:ind w:left="851"/>
        <w:rPr>
          <w:lang w:val="en-CA"/>
        </w:rPr>
      </w:pPr>
      <w:r w:rsidRPr="00901B03">
        <w:rPr>
          <w:lang w:val="en-CA"/>
        </w:rPr>
        <w:t>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w:t>
      </w:r>
      <w:r w:rsidRPr="00901B03">
        <w:rPr>
          <w:lang w:val="en-CA" w:eastAsia="ko-KR"/>
        </w:rPr>
        <w:t> </w:t>
      </w:r>
      <w:r w:rsidRPr="00901B03">
        <w:rPr>
          <w:lang w:val="en-CA"/>
        </w:rPr>
        <w:t>=</w:t>
      </w:r>
      <w:r w:rsidRPr="00901B03">
        <w:rPr>
          <w:lang w:val="en-CA" w:eastAsia="ko-KR"/>
        </w:rPr>
        <w:t> </w:t>
      </w:r>
      <w:r w:rsidRPr="00901B03">
        <w:rPr>
          <w:lang w:val="en-CA"/>
        </w:rPr>
        <w:t>dcVal, with x</w:t>
      </w:r>
      <w:r w:rsidRPr="00901B03">
        <w:rPr>
          <w:lang w:val="en-CA" w:eastAsia="ko-KR"/>
        </w:rPr>
        <w:t> </w:t>
      </w:r>
      <w:r w:rsidRPr="00901B03">
        <w:rPr>
          <w:lang w:val="en-CA"/>
        </w:rPr>
        <w:t>=</w:t>
      </w:r>
      <w:r w:rsidRPr="00901B03">
        <w:rPr>
          <w:lang w:val="en-CA" w:eastAsia="ko-KR"/>
        </w:rPr>
        <w:t> </w:t>
      </w:r>
      <w:r w:rsidRPr="00901B03">
        <w:rPr>
          <w:lang w:val="en-CA"/>
        </w:rPr>
        <w:t>0..</w:t>
      </w:r>
      <w:r w:rsidRPr="00901B03">
        <w:rPr>
          <w:lang w:val="en-CA" w:eastAsia="ko-KR"/>
        </w:rPr>
        <w:t> </w:t>
      </w:r>
      <w:r w:rsidRPr="00901B03">
        <w:rPr>
          <w:lang w:val="en-CA"/>
        </w:rPr>
        <w:t>nTbW</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w:t>
      </w:r>
      <w:r w:rsidRPr="00901B03">
        <w:rPr>
          <w:lang w:val="en-CA" w:eastAsia="ko-KR"/>
        </w:rPr>
        <w:t> </w:t>
      </w:r>
      <w:r w:rsidRPr="00901B03">
        <w:rPr>
          <w:lang w:val="en-CA"/>
        </w:rPr>
        <w:t>nTbH </w:t>
      </w:r>
      <w:r w:rsidR="006A0FA5" w:rsidRPr="00901B03">
        <w:rPr>
          <w:lang w:val="en-CA" w:eastAsia="ko-KR"/>
        </w:rPr>
        <w:t>−</w:t>
      </w:r>
      <w:r w:rsidRPr="00901B03">
        <w:rPr>
          <w:lang w:val="en-CA"/>
        </w:rPr>
        <w:t> 1</w:t>
      </w:r>
      <w:r w:rsidRPr="00901B03">
        <w:rPr>
          <w:lang w:val="en-CA" w:eastAsia="ko-KR"/>
        </w:rPr>
        <w:tab/>
      </w:r>
      <w:r w:rsidR="000B3E27" w:rsidRPr="00901B03">
        <w:rPr>
          <w:lang w:val="en-CA"/>
        </w:rPr>
        <w:t>(</w:t>
      </w:r>
      <w:r w:rsidR="000B3E27" w:rsidRPr="00901B03">
        <w:rPr>
          <w:lang w:val="en-CA"/>
        </w:rPr>
        <w:fldChar w:fldCharType="begin" w:fldLock="1"/>
      </w:r>
      <w:r w:rsidR="000B3E27" w:rsidRPr="00901B03">
        <w:rPr>
          <w:lang w:val="en-CA"/>
        </w:rPr>
        <w:instrText xml:space="preserve"> STYLEREF 1 \s </w:instrText>
      </w:r>
      <w:r w:rsidR="000B3E27" w:rsidRPr="00901B03">
        <w:rPr>
          <w:lang w:val="en-CA"/>
        </w:rPr>
        <w:fldChar w:fldCharType="separate"/>
      </w:r>
      <w:r w:rsidR="008D1A9E">
        <w:rPr>
          <w:noProof/>
          <w:lang w:val="en-CA"/>
        </w:rPr>
        <w:t>8</w:t>
      </w:r>
      <w:r w:rsidR="000B3E27" w:rsidRPr="00901B03">
        <w:rPr>
          <w:lang w:val="en-CA"/>
        </w:rPr>
        <w:fldChar w:fldCharType="end"/>
      </w:r>
      <w:r w:rsidR="000B3E27" w:rsidRPr="00901B03">
        <w:rPr>
          <w:lang w:val="en-CA"/>
        </w:rPr>
        <w:noBreakHyphen/>
      </w:r>
      <w:r w:rsidR="000B3E27" w:rsidRPr="00901B03">
        <w:rPr>
          <w:lang w:val="en-CA"/>
        </w:rPr>
        <w:fldChar w:fldCharType="begin" w:fldLock="1"/>
      </w:r>
      <w:r w:rsidR="000B3E27" w:rsidRPr="00901B03">
        <w:rPr>
          <w:lang w:val="en-CA"/>
        </w:rPr>
        <w:instrText xml:space="preserve"> SEQ Equation \* ARABIC \s 1 </w:instrText>
      </w:r>
      <w:r w:rsidR="000B3E27" w:rsidRPr="00901B03">
        <w:rPr>
          <w:lang w:val="en-CA"/>
        </w:rPr>
        <w:fldChar w:fldCharType="separate"/>
      </w:r>
      <w:r w:rsidR="008D1A9E">
        <w:rPr>
          <w:noProof/>
          <w:lang w:val="en-CA"/>
        </w:rPr>
        <w:t>32</w:t>
      </w:r>
      <w:r w:rsidR="000B3E27" w:rsidRPr="00901B03">
        <w:rPr>
          <w:lang w:val="en-CA"/>
        </w:rPr>
        <w:fldChar w:fldCharType="end"/>
      </w:r>
      <w:r w:rsidR="000B3E27" w:rsidRPr="00901B03">
        <w:rPr>
          <w:lang w:val="en-CA"/>
        </w:rPr>
        <w:t>)</w:t>
      </w:r>
    </w:p>
    <w:p w14:paraId="6CF203C6" w14:textId="77777777" w:rsidR="00647EAA" w:rsidRPr="00901B03" w:rsidRDefault="00647EAA" w:rsidP="00647EAA">
      <w:pPr>
        <w:pStyle w:val="Heading5"/>
        <w:rPr>
          <w:lang w:val="en-CA"/>
        </w:rPr>
      </w:pPr>
      <w:bookmarkStart w:id="1121" w:name="_Ref522097412"/>
      <w:r w:rsidRPr="00901B03">
        <w:rPr>
          <w:lang w:val="en-CA"/>
        </w:rPr>
        <w:t xml:space="preserve">Specification of </w:t>
      </w:r>
      <w:r w:rsidR="00E257D6" w:rsidRPr="00901B03">
        <w:rPr>
          <w:lang w:val="en-CA"/>
        </w:rPr>
        <w:t xml:space="preserve">INTRA_ANGULAR2..INTRA_ANGULAR66 </w:t>
      </w:r>
      <w:r w:rsidRPr="00901B03">
        <w:rPr>
          <w:lang w:val="en-CA"/>
        </w:rPr>
        <w:t>intra prediction mode</w:t>
      </w:r>
      <w:bookmarkEnd w:id="1116"/>
      <w:bookmarkEnd w:id="1117"/>
      <w:r w:rsidRPr="00901B03">
        <w:rPr>
          <w:lang w:val="en-CA"/>
        </w:rPr>
        <w:t>s</w:t>
      </w:r>
      <w:bookmarkEnd w:id="1118"/>
      <w:bookmarkEnd w:id="1120"/>
      <w:bookmarkEnd w:id="1121"/>
    </w:p>
    <w:p w14:paraId="1B87A144" w14:textId="77777777" w:rsidR="00196A62" w:rsidRPr="00901B03" w:rsidRDefault="00196A62" w:rsidP="00196A62">
      <w:pPr>
        <w:rPr>
          <w:lang w:val="en-CA"/>
        </w:rPr>
      </w:pPr>
      <w:r w:rsidRPr="00901B03">
        <w:rPr>
          <w:lang w:val="en-CA"/>
        </w:rPr>
        <w:t>Inputs to this process are:</w:t>
      </w:r>
    </w:p>
    <w:p w14:paraId="3D427B8E"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w:t>
      </w:r>
      <w:r w:rsidRPr="00901B03">
        <w:rPr>
          <w:lang w:val="en-CA" w:eastAsia="ko-KR"/>
        </w:rPr>
        <w:t>intra prediction mode predModeIntra</w:t>
      </w:r>
      <w:r w:rsidRPr="00901B03">
        <w:rPr>
          <w:lang w:val="en-CA"/>
        </w:rPr>
        <w:t>,</w:t>
      </w:r>
    </w:p>
    <w:p w14:paraId="3A8AC5DC"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a v</w:t>
      </w:r>
      <w:r w:rsidRPr="00901B03">
        <w:rPr>
          <w:lang w:val="en-CA" w:eastAsia="ko-KR"/>
        </w:rPr>
        <w:t>ariable nTbW specifying the transform block width,</w:t>
      </w:r>
    </w:p>
    <w:p w14:paraId="78D56980"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w:t>
      </w:r>
      <w:r w:rsidRPr="00901B03">
        <w:rPr>
          <w:lang w:val="en-CA" w:eastAsia="ko-KR"/>
        </w:rPr>
        <w:t>ariable nTbH specifying the transform block height,</w:t>
      </w:r>
    </w:p>
    <w:p w14:paraId="2E3D58E0" w14:textId="77777777" w:rsidR="00196A62" w:rsidRPr="00901B03" w:rsidRDefault="00196A62" w:rsidP="00196A62">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02874925" w14:textId="77777777" w:rsidR="00196A62" w:rsidRPr="00901B03" w:rsidRDefault="00196A62" w:rsidP="00196A62">
      <w:pPr>
        <w:numPr>
          <w:ilvl w:val="0"/>
          <w:numId w:val="24"/>
        </w:numPr>
        <w:tabs>
          <w:tab w:val="clear" w:pos="794"/>
          <w:tab w:val="left" w:pos="720"/>
        </w:tabs>
        <w:rPr>
          <w:lang w:val="en-CA" w:eastAsia="ko-KR"/>
        </w:rPr>
      </w:pPr>
      <w:r w:rsidRPr="00901B03">
        <w:rPr>
          <w:lang w:val="en-CA" w:eastAsia="ko-KR"/>
        </w:rPr>
        <w:t>a variable refH specifying the reference samples height</w:t>
      </w:r>
      <w:r w:rsidR="00DD3DC8" w:rsidRPr="00901B03">
        <w:rPr>
          <w:lang w:val="en-CA" w:eastAsia="ko-KR"/>
        </w:rPr>
        <w:t>,</w:t>
      </w:r>
    </w:p>
    <w:p w14:paraId="1B0DB3A9" w14:textId="77777777" w:rsidR="00DD3DC8" w:rsidRPr="00901B03" w:rsidRDefault="00DD3DC8" w:rsidP="00DD3DC8">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lastRenderedPageBreak/>
        <w:t xml:space="preserve">the </w:t>
      </w:r>
      <w:r w:rsidRPr="00901B03">
        <w:rPr>
          <w:lang w:val="en-CA" w:eastAsia="ko-KR"/>
        </w:rPr>
        <w:t>neighbouring samples p[ x ][ y ], with x = −1, y = −1..refH − 1 and x = 0..refW − 1, y = −1</w:t>
      </w:r>
    </w:p>
    <w:p w14:paraId="77B21C1B" w14:textId="77777777" w:rsidR="00647EAA" w:rsidRPr="00901B03" w:rsidRDefault="00647EAA" w:rsidP="00647EAA">
      <w:pPr>
        <w:rPr>
          <w:lang w:val="en-CA" w:eastAsia="ko-KR"/>
        </w:rPr>
      </w:pPr>
      <w:r w:rsidRPr="00901B03">
        <w:rPr>
          <w:lang w:val="en-CA"/>
        </w:rPr>
        <w:t xml:space="preserve">Outputs of this process are the </w:t>
      </w:r>
      <w:r w:rsidR="00AF282D" w:rsidRPr="00901B03">
        <w:rPr>
          <w:lang w:val="en-CA"/>
        </w:rPr>
        <w:t xml:space="preserve">modified intra prediction </w:t>
      </w:r>
      <w:r w:rsidR="00B30067" w:rsidRPr="00901B03">
        <w:rPr>
          <w:lang w:val="en-CA"/>
        </w:rPr>
        <w:t>m</w:t>
      </w:r>
      <w:r w:rsidR="00AF282D" w:rsidRPr="00901B03">
        <w:rPr>
          <w:lang w:val="en-CA"/>
        </w:rPr>
        <w:t xml:space="preserve">ode predModeIntra and the </w:t>
      </w:r>
      <w:r w:rsidRPr="00901B03">
        <w:rPr>
          <w:lang w:val="en-CA" w:eastAsia="ko-KR"/>
        </w:rPr>
        <w:t>predicted samples predSamples[ x ][ y ], with x = 0..nTbW </w:t>
      </w:r>
      <w:r w:rsidR="00B30067" w:rsidRPr="00901B03">
        <w:rPr>
          <w:lang w:val="en-CA" w:eastAsia="ko-KR"/>
        </w:rPr>
        <w:t>− </w:t>
      </w:r>
      <w:r w:rsidRPr="00901B03">
        <w:rPr>
          <w:lang w:val="en-CA" w:eastAsia="ko-KR"/>
        </w:rPr>
        <w:t>1, y = 0..nTbH </w:t>
      </w:r>
      <w:r w:rsidR="00B30067" w:rsidRPr="00901B03">
        <w:rPr>
          <w:lang w:val="en-CA" w:eastAsia="ko-KR"/>
        </w:rPr>
        <w:t>− </w:t>
      </w:r>
      <w:r w:rsidRPr="00901B03">
        <w:rPr>
          <w:lang w:val="en-CA" w:eastAsia="ko-KR"/>
        </w:rPr>
        <w:t>1.</w:t>
      </w:r>
    </w:p>
    <w:p w14:paraId="06ED341E" w14:textId="17ADE1B4" w:rsidR="00CA58AE" w:rsidRPr="00901B03" w:rsidRDefault="00CA58AE" w:rsidP="00CA58AE">
      <w:pPr>
        <w:tabs>
          <w:tab w:val="clear" w:pos="794"/>
          <w:tab w:val="left" w:pos="709"/>
        </w:tabs>
        <w:rPr>
          <w:lang w:val="en-CA"/>
        </w:rPr>
      </w:pPr>
      <w:r w:rsidRPr="00901B03">
        <w:rPr>
          <w:lang w:val="en-CA"/>
        </w:rPr>
        <w:t xml:space="preserve">The variable </w:t>
      </w:r>
      <w:r w:rsidRPr="00901B03">
        <w:rPr>
          <w:lang w:val="en-CA" w:eastAsia="ko-KR"/>
        </w:rPr>
        <w:t xml:space="preserve">whRatio is set equal to </w:t>
      </w:r>
      <w:r w:rsidR="00781832">
        <w:rPr>
          <w:lang w:val="en-CA" w:eastAsia="ko-KR"/>
        </w:rPr>
        <w:t>Min(</w:t>
      </w:r>
      <w:r w:rsidRPr="00901B03">
        <w:rPr>
          <w:lang w:val="en-CA" w:eastAsia="ko-KR"/>
        </w:rPr>
        <w:t> </w:t>
      </w:r>
      <w:r w:rsidR="00D5765E">
        <w:rPr>
          <w:lang w:val="en-CA" w:eastAsia="ko-KR"/>
        </w:rPr>
        <w:t>A</w:t>
      </w:r>
      <w:r w:rsidR="00D5765E" w:rsidRPr="00901B03">
        <w:rPr>
          <w:lang w:val="en-CA" w:eastAsia="ko-KR"/>
        </w:rPr>
        <w:t>bs</w:t>
      </w:r>
      <w:r w:rsidRPr="00901B03">
        <w:rPr>
          <w:lang w:val="en-CA" w:eastAsia="ko-KR"/>
        </w:rPr>
        <w:t>( Log2( nTbW / nTbH ) ), 2 ).</w:t>
      </w:r>
    </w:p>
    <w:p w14:paraId="54F52390" w14:textId="77777777" w:rsidR="00F401EA" w:rsidRPr="00901B03" w:rsidRDefault="00253100" w:rsidP="00647EAA">
      <w:pPr>
        <w:rPr>
          <w:lang w:val="en-CA"/>
        </w:rPr>
      </w:pPr>
      <w:r w:rsidRPr="00901B03">
        <w:rPr>
          <w:lang w:val="en-CA"/>
        </w:rPr>
        <w:t>For non-square blocks (nTbW is not equal to nTbH), t</w:t>
      </w:r>
      <w:r w:rsidR="00F401EA" w:rsidRPr="00901B03">
        <w:rPr>
          <w:lang w:val="en-CA"/>
        </w:rPr>
        <w:t>he intra prediction mode predModeIntra is modified as follows:</w:t>
      </w:r>
    </w:p>
    <w:p w14:paraId="5B621BC9" w14:textId="77777777" w:rsidR="00941AE3" w:rsidRPr="00901B03" w:rsidRDefault="00941AE3" w:rsidP="00941AE3">
      <w:pPr>
        <w:numPr>
          <w:ilvl w:val="0"/>
          <w:numId w:val="12"/>
        </w:numPr>
        <w:tabs>
          <w:tab w:val="clear" w:pos="794"/>
          <w:tab w:val="num" w:pos="284"/>
          <w:tab w:val="left" w:pos="709"/>
        </w:tabs>
        <w:ind w:left="284" w:hanging="284"/>
        <w:rPr>
          <w:lang w:val="en-CA"/>
        </w:rPr>
      </w:pPr>
      <w:r w:rsidRPr="00901B03">
        <w:rPr>
          <w:lang w:val="en-CA"/>
        </w:rPr>
        <w:t>If all of the following conditions are true, predModeIntra is set</w:t>
      </w:r>
      <w:r w:rsidR="00F805C7" w:rsidRPr="00901B03">
        <w:rPr>
          <w:lang w:val="en-CA"/>
        </w:rPr>
        <w:t xml:space="preserve"> equal</w:t>
      </w:r>
      <w:r w:rsidRPr="00901B03">
        <w:rPr>
          <w:lang w:val="en-CA"/>
        </w:rPr>
        <w:t xml:space="preserve"> to ( predModeIntra + 65 ).</w:t>
      </w:r>
    </w:p>
    <w:p w14:paraId="5DD0CB01"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nTbW is greater than nTbH</w:t>
      </w:r>
    </w:p>
    <w:p w14:paraId="2E08CF2A"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or equal to 2</w:t>
      </w:r>
    </w:p>
    <w:p w14:paraId="23004405"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 xml:space="preserve">predModeIntra is less than ( </w:t>
      </w:r>
      <w:r w:rsidRPr="00901B03">
        <w:rPr>
          <w:lang w:val="en-CA" w:eastAsia="zh-CN"/>
        </w:rPr>
        <w:t>whRatio</w:t>
      </w:r>
      <w:r w:rsidRPr="00901B03">
        <w:rPr>
          <w:lang w:val="en-CA"/>
        </w:rPr>
        <w:t> </w:t>
      </w:r>
      <w:r w:rsidRPr="00901B03">
        <w:rPr>
          <w:lang w:val="en-CA" w:eastAsia="zh-CN"/>
        </w:rPr>
        <w:t>&gt;</w:t>
      </w:r>
      <w:r w:rsidRPr="00901B03">
        <w:rPr>
          <w:lang w:val="en-CA"/>
        </w:rPr>
        <w:t> </w:t>
      </w:r>
      <w:r w:rsidRPr="00901B03">
        <w:rPr>
          <w:lang w:val="en-CA" w:eastAsia="zh-CN"/>
        </w:rPr>
        <w:t>1 )</w:t>
      </w:r>
      <w:r w:rsidRPr="00901B03">
        <w:rPr>
          <w:lang w:val="en-CA"/>
        </w:rPr>
        <w:t> </w:t>
      </w:r>
      <w:r w:rsidRPr="00901B03">
        <w:rPr>
          <w:lang w:val="en-CA" w:eastAsia="zh-CN"/>
        </w:rPr>
        <w:t>?</w:t>
      </w:r>
      <w:r w:rsidRPr="00901B03">
        <w:rPr>
          <w:lang w:val="en-CA"/>
        </w:rPr>
        <w:t> </w:t>
      </w:r>
      <w:r w:rsidRPr="00901B03">
        <w:rPr>
          <w:lang w:val="en-CA" w:eastAsia="zh-CN"/>
        </w:rPr>
        <w:t>12</w:t>
      </w:r>
      <w:r w:rsidRPr="00901B03">
        <w:rPr>
          <w:lang w:val="en-CA"/>
        </w:rPr>
        <w:t> </w:t>
      </w:r>
      <w:r w:rsidRPr="00901B03">
        <w:rPr>
          <w:lang w:val="en-CA" w:eastAsia="zh-CN"/>
        </w:rPr>
        <w:t>:</w:t>
      </w:r>
      <w:r w:rsidRPr="00901B03">
        <w:rPr>
          <w:lang w:val="en-CA"/>
        </w:rPr>
        <w:t> </w:t>
      </w:r>
      <w:r w:rsidRPr="00901B03">
        <w:rPr>
          <w:lang w:val="en-CA" w:eastAsia="zh-CN"/>
        </w:rPr>
        <w:t>8</w:t>
      </w:r>
    </w:p>
    <w:p w14:paraId="5C3E2B69" w14:textId="77777777" w:rsidR="00704943" w:rsidRPr="00901B03" w:rsidRDefault="00704943" w:rsidP="00704943">
      <w:pPr>
        <w:numPr>
          <w:ilvl w:val="0"/>
          <w:numId w:val="12"/>
        </w:numPr>
        <w:tabs>
          <w:tab w:val="clear" w:pos="794"/>
          <w:tab w:val="num" w:pos="284"/>
          <w:tab w:val="left" w:pos="709"/>
        </w:tabs>
        <w:ind w:left="284" w:hanging="284"/>
        <w:rPr>
          <w:lang w:val="en-CA"/>
        </w:rPr>
      </w:pPr>
      <w:r w:rsidRPr="00901B03">
        <w:rPr>
          <w:lang w:val="en-CA"/>
        </w:rPr>
        <w:t>Otherwise, if all of the following conditions are true, predModeIntra is set equal to ( predModeIntra </w:t>
      </w:r>
      <w:r w:rsidR="006A0FA5" w:rsidRPr="00901B03">
        <w:rPr>
          <w:lang w:val="en-CA" w:eastAsia="ko-KR"/>
        </w:rPr>
        <w:t>−</w:t>
      </w:r>
      <w:r w:rsidRPr="00901B03">
        <w:rPr>
          <w:lang w:val="en-CA"/>
        </w:rPr>
        <w:t> 67 ).</w:t>
      </w:r>
    </w:p>
    <w:p w14:paraId="581452CE"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nTbH is greater than nTbW</w:t>
      </w:r>
    </w:p>
    <w:p w14:paraId="1EB985C0"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less than or equal to 66</w:t>
      </w:r>
    </w:p>
    <w:p w14:paraId="4E4CD337"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 whRatio &gt; 1 ) ? 56 : 60</w:t>
      </w:r>
    </w:p>
    <w:p w14:paraId="744FD538" w14:textId="77777777" w:rsidR="00723BC6" w:rsidRPr="00901B03" w:rsidRDefault="00723BC6" w:rsidP="0051085E">
      <w:pPr>
        <w:tabs>
          <w:tab w:val="clear" w:pos="794"/>
          <w:tab w:val="clear" w:pos="1191"/>
          <w:tab w:val="clear" w:pos="1588"/>
          <w:tab w:val="clear" w:pos="1985"/>
          <w:tab w:val="left" w:pos="1080"/>
          <w:tab w:val="left" w:pos="1440"/>
          <w:tab w:val="left" w:pos="2977"/>
        </w:tabs>
        <w:rPr>
          <w:lang w:val="en-CA"/>
        </w:rPr>
      </w:pPr>
    </w:p>
    <w:p w14:paraId="35B3C94B" w14:textId="77777777" w:rsidR="001B6530" w:rsidRPr="00901B03" w:rsidRDefault="001B6530" w:rsidP="001B6530">
      <w:pPr>
        <w:keepNext/>
        <w:jc w:val="center"/>
        <w:rPr>
          <w:lang w:val="en-CA"/>
        </w:rPr>
      </w:pPr>
      <w:r w:rsidRPr="00901B03">
        <w:rPr>
          <w:noProof/>
          <w:lang w:val="en-US" w:eastAsia="zh-TW"/>
        </w:rPr>
        <w:drawing>
          <wp:inline distT="0" distB="0" distL="0" distR="0" wp14:anchorId="34C46F12" wp14:editId="6EE5CAFF">
            <wp:extent cx="3573888" cy="3535331"/>
            <wp:effectExtent l="0" t="0" r="0" b="0"/>
            <wp:docPr id="7" name="Picture 7" descr="C:\Users\xinzzhao\AppData\Local\Microsoft\Windows\INetCache\Content.Word\intra65_widean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xinzzhao\AppData\Local\Microsoft\Windows\INetCache\Content.Word\intra65_wideangl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81126" cy="3542491"/>
                    </a:xfrm>
                    <a:prstGeom prst="rect">
                      <a:avLst/>
                    </a:prstGeom>
                    <a:noFill/>
                    <a:ln>
                      <a:noFill/>
                    </a:ln>
                  </pic:spPr>
                </pic:pic>
              </a:graphicData>
            </a:graphic>
          </wp:inline>
        </w:drawing>
      </w:r>
    </w:p>
    <w:p w14:paraId="4D3E1724" w14:textId="141ED94A" w:rsidR="001B6530" w:rsidRPr="00901B03" w:rsidRDefault="001B6530" w:rsidP="001B6530">
      <w:pPr>
        <w:pStyle w:val="Caption"/>
        <w:rPr>
          <w:lang w:val="en-CA"/>
        </w:rPr>
      </w:pPr>
      <w:bookmarkStart w:id="1122" w:name="_Ref521682547"/>
      <w:r w:rsidRPr="00901B03">
        <w:rPr>
          <w:lang w:val="en-CA"/>
        </w:rPr>
        <w:t xml:space="preserve">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8D1A9E">
        <w:rPr>
          <w:noProof/>
          <w:lang w:val="en-CA"/>
        </w:rPr>
        <w:t>8</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8D1A9E">
        <w:rPr>
          <w:noProof/>
          <w:lang w:val="en-CA"/>
        </w:rPr>
        <w:t>1</w:t>
      </w:r>
      <w:r w:rsidR="0044745D" w:rsidRPr="00901B03">
        <w:rPr>
          <w:lang w:val="en-CA"/>
        </w:rPr>
        <w:fldChar w:fldCharType="end"/>
      </w:r>
      <w:bookmarkEnd w:id="1122"/>
      <w:r w:rsidR="00E95EDA" w:rsidRPr="00901B03">
        <w:rPr>
          <w:lang w:val="en-CA"/>
        </w:rPr>
        <w:t xml:space="preserve"> – </w:t>
      </w:r>
      <w:r w:rsidR="00657545" w:rsidRPr="00901B03">
        <w:rPr>
          <w:lang w:val="en-CA"/>
        </w:rPr>
        <w:t>Intra prediction</w:t>
      </w:r>
      <w:r w:rsidRPr="00901B03">
        <w:rPr>
          <w:lang w:val="en-CA"/>
        </w:rPr>
        <w:t xml:space="preserve"> directions</w:t>
      </w:r>
      <w:r w:rsidR="00FD3E63" w:rsidRPr="00901B03">
        <w:rPr>
          <w:lang w:val="en-CA"/>
        </w:rPr>
        <w:t xml:space="preserve"> </w:t>
      </w:r>
      <w:r w:rsidRPr="00901B03">
        <w:rPr>
          <w:lang w:val="en-CA"/>
        </w:rPr>
        <w:t>(informative)</w:t>
      </w:r>
    </w:p>
    <w:p w14:paraId="620A9233" w14:textId="1BC7367C" w:rsidR="00994437" w:rsidRPr="00901B03" w:rsidRDefault="0044745D" w:rsidP="00647EAA">
      <w:pPr>
        <w:rPr>
          <w:lang w:val="en-CA"/>
        </w:rPr>
      </w:pPr>
      <w:r w:rsidRPr="00901B03">
        <w:rPr>
          <w:lang w:val="en-CA"/>
        </w:rPr>
        <w:fldChar w:fldCharType="begin" w:fldLock="1"/>
      </w:r>
      <w:r w:rsidRPr="00901B03">
        <w:rPr>
          <w:lang w:val="en-CA"/>
        </w:rPr>
        <w:instrText xml:space="preserve"> REF _Ref521682547 \h </w:instrText>
      </w:r>
      <w:r w:rsidRPr="00901B03">
        <w:rPr>
          <w:lang w:val="en-CA"/>
        </w:rPr>
      </w:r>
      <w:r w:rsidRPr="00901B03">
        <w:rPr>
          <w:lang w:val="en-CA"/>
        </w:rPr>
        <w:fldChar w:fldCharType="separate"/>
      </w:r>
      <w:r w:rsidR="008D1A9E" w:rsidRPr="00901B03">
        <w:rPr>
          <w:lang w:val="en-CA"/>
        </w:rPr>
        <w:t xml:space="preserve">Figure </w:t>
      </w:r>
      <w:r w:rsidR="008D1A9E">
        <w:rPr>
          <w:noProof/>
          <w:lang w:val="en-CA"/>
        </w:rPr>
        <w:t>8</w:t>
      </w:r>
      <w:r w:rsidR="008D1A9E" w:rsidRPr="00901B03">
        <w:rPr>
          <w:lang w:val="en-CA"/>
        </w:rPr>
        <w:noBreakHyphen/>
      </w:r>
      <w:r w:rsidR="008D1A9E">
        <w:rPr>
          <w:noProof/>
          <w:lang w:val="en-CA"/>
        </w:rPr>
        <w:t>1</w:t>
      </w:r>
      <w:r w:rsidRPr="00901B03">
        <w:rPr>
          <w:lang w:val="en-CA"/>
        </w:rPr>
        <w:fldChar w:fldCharType="end"/>
      </w:r>
      <w:r w:rsidR="00B71D8D" w:rsidRPr="00901B03">
        <w:rPr>
          <w:lang w:val="en-CA"/>
        </w:rPr>
        <w:t xml:space="preserve"> </w:t>
      </w:r>
      <w:r w:rsidR="001B6530" w:rsidRPr="00901B03">
        <w:rPr>
          <w:lang w:val="en-CA"/>
        </w:rPr>
        <w:t xml:space="preserve">illustrates the 85 </w:t>
      </w:r>
      <w:r w:rsidR="00657545" w:rsidRPr="00901B03">
        <w:rPr>
          <w:lang w:val="en-CA"/>
        </w:rPr>
        <w:t xml:space="preserve">prediction </w:t>
      </w:r>
      <w:r w:rsidR="00FD3E63" w:rsidRPr="00901B03">
        <w:rPr>
          <w:lang w:val="en-CA"/>
        </w:rPr>
        <w:t>directions</w:t>
      </w:r>
      <w:r w:rsidR="00704943" w:rsidRPr="00901B03">
        <w:rPr>
          <w:lang w:val="en-CA"/>
        </w:rPr>
        <w:t>,</w:t>
      </w:r>
      <w:r w:rsidR="001B6530" w:rsidRPr="00901B03">
        <w:rPr>
          <w:lang w:val="en-CA"/>
        </w:rPr>
        <w:t xml:space="preserve"> </w:t>
      </w:r>
      <w:r w:rsidRPr="00901B03">
        <w:rPr>
          <w:lang w:val="en-CA"/>
        </w:rPr>
        <w:t>where the dashe</w:t>
      </w:r>
      <w:r w:rsidR="00FD3E63" w:rsidRPr="00901B03">
        <w:rPr>
          <w:lang w:val="en-CA"/>
        </w:rPr>
        <w:t xml:space="preserve">d directions are </w:t>
      </w:r>
      <w:r w:rsidR="00657545" w:rsidRPr="00901B03">
        <w:rPr>
          <w:lang w:val="en-CA"/>
        </w:rPr>
        <w:t xml:space="preserve">associated with </w:t>
      </w:r>
      <w:r w:rsidR="00FD3E63" w:rsidRPr="00901B03">
        <w:rPr>
          <w:lang w:val="en-CA"/>
        </w:rPr>
        <w:t>the wide-angle</w:t>
      </w:r>
      <w:r w:rsidRPr="00901B03">
        <w:rPr>
          <w:lang w:val="en-CA"/>
        </w:rPr>
        <w:t xml:space="preserve"> modes that are onl</w:t>
      </w:r>
      <w:r w:rsidR="00657545" w:rsidRPr="00901B03">
        <w:rPr>
          <w:lang w:val="en-CA"/>
        </w:rPr>
        <w:t>y applied to non-square blocks.</w:t>
      </w:r>
    </w:p>
    <w:p w14:paraId="4A978B5D" w14:textId="507C4C8E" w:rsidR="00647EAA" w:rsidRPr="00901B03" w:rsidRDefault="00CD33DF" w:rsidP="00647EAA">
      <w:pPr>
        <w:rPr>
          <w:lang w:val="en-CA" w:eastAsia="ko-KR"/>
        </w:rPr>
      </w:pPr>
      <w:r w:rsidRPr="00901B03">
        <w:rPr>
          <w:lang w:val="en-CA" w:eastAsia="ko-KR"/>
        </w:rPr>
        <w:fldChar w:fldCharType="begin" w:fldLock="1"/>
      </w:r>
      <w:r w:rsidRPr="00901B03">
        <w:rPr>
          <w:lang w:val="en-CA" w:eastAsia="ko-KR"/>
        </w:rPr>
        <w:instrText xml:space="preserve"> REF _Ref521611858 \h </w:instrText>
      </w:r>
      <w:r w:rsidRPr="00901B03">
        <w:rPr>
          <w:lang w:val="en-CA" w:eastAsia="ko-KR"/>
        </w:rPr>
      </w:r>
      <w:r w:rsidRPr="00901B03">
        <w:rPr>
          <w:lang w:val="en-CA" w:eastAsia="ko-KR"/>
        </w:rPr>
        <w:fldChar w:fldCharType="separate"/>
      </w:r>
      <w:r w:rsidR="008D1A9E" w:rsidRPr="00901B03">
        <w:rPr>
          <w:lang w:val="en-CA"/>
        </w:rPr>
        <w:t>Table </w:t>
      </w:r>
      <w:r w:rsidR="008D1A9E">
        <w:rPr>
          <w:noProof/>
          <w:lang w:val="en-CA"/>
        </w:rPr>
        <w:t>8</w:t>
      </w:r>
      <w:r w:rsidR="008D1A9E" w:rsidRPr="00901B03">
        <w:rPr>
          <w:lang w:val="en-CA"/>
        </w:rPr>
        <w:noBreakHyphen/>
      </w:r>
      <w:r w:rsidR="008D1A9E">
        <w:rPr>
          <w:noProof/>
          <w:lang w:val="en-CA"/>
        </w:rPr>
        <w:t>5</w:t>
      </w:r>
      <w:r w:rsidR="008D1A9E" w:rsidRPr="00901B03">
        <w:rPr>
          <w:lang w:val="en-CA"/>
        </w:rPr>
        <w:t xml:space="preserve"> – </w:t>
      </w:r>
      <w:r w:rsidRPr="00901B03">
        <w:rPr>
          <w:lang w:val="en-CA" w:eastAsia="ko-KR"/>
        </w:rPr>
        <w:fldChar w:fldCharType="end"/>
      </w:r>
      <w:r w:rsidRPr="00901B03">
        <w:rPr>
          <w:lang w:val="en-CA" w:eastAsia="ko-KR"/>
        </w:rPr>
        <w:t xml:space="preserve"> specifies the mapping table betw</w:t>
      </w:r>
      <w:r w:rsidR="00647EAA" w:rsidRPr="00901B03">
        <w:rPr>
          <w:lang w:val="en-CA" w:eastAsia="ko-KR"/>
        </w:rPr>
        <w:t>een predModeIntra and the angle parameter intraPredAngle</w:t>
      </w:r>
      <w:r w:rsidR="00215C3A" w:rsidRPr="00901B03">
        <w:rPr>
          <w:lang w:val="en-CA" w:eastAsia="ko-KR"/>
        </w:rPr>
        <w:t>.</w:t>
      </w:r>
    </w:p>
    <w:p w14:paraId="32CA4AA6" w14:textId="4B27EFA2" w:rsidR="00647EAA" w:rsidRPr="00901B03" w:rsidRDefault="00CD33DF" w:rsidP="00647EAA">
      <w:pPr>
        <w:pStyle w:val="Caption"/>
        <w:rPr>
          <w:lang w:val="en-CA" w:eastAsia="ko-KR"/>
        </w:rPr>
      </w:pPr>
      <w:bookmarkStart w:id="1123" w:name="_Ref521611858"/>
      <w:bookmarkStart w:id="1124" w:name="_Toc287363932"/>
      <w:bookmarkStart w:id="1125" w:name="_Toc415476448"/>
      <w:bookmarkStart w:id="1126" w:name="_Toc423602491"/>
      <w:bookmarkStart w:id="1127" w:name="_Toc423602665"/>
      <w:bookmarkStart w:id="1128" w:name="_Toc462913541"/>
      <w:r w:rsidRPr="00901B03">
        <w:rPr>
          <w:lang w:val="en-CA"/>
        </w:rPr>
        <w:lastRenderedPageBreak/>
        <w:t>Table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Table \* ARABIC \s 1 </w:instrText>
      </w:r>
      <w:r w:rsidRPr="00901B03">
        <w:rPr>
          <w:lang w:val="en-CA"/>
        </w:rPr>
        <w:fldChar w:fldCharType="separate"/>
      </w:r>
      <w:r w:rsidR="008D1A9E">
        <w:rPr>
          <w:noProof/>
          <w:lang w:val="en-CA"/>
        </w:rPr>
        <w:t>5</w:t>
      </w:r>
      <w:r w:rsidRPr="00901B03">
        <w:rPr>
          <w:lang w:val="en-CA"/>
        </w:rPr>
        <w:fldChar w:fldCharType="end"/>
      </w:r>
      <w:r w:rsidRPr="00901B03">
        <w:rPr>
          <w:lang w:val="en-CA"/>
        </w:rPr>
        <w:t xml:space="preserve"> – </w:t>
      </w:r>
      <w:bookmarkEnd w:id="1123"/>
      <w:r w:rsidR="00647EAA" w:rsidRPr="00901B03">
        <w:rPr>
          <w:lang w:val="en-CA" w:eastAsia="ko-KR"/>
        </w:rPr>
        <w:t>Specification of intraPredAngle</w:t>
      </w:r>
      <w:bookmarkEnd w:id="1124"/>
      <w:bookmarkEnd w:id="1125"/>
      <w:bookmarkEnd w:id="1126"/>
      <w:bookmarkEnd w:id="1127"/>
      <w:bookmarkEnd w:id="112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3"/>
        <w:gridCol w:w="489"/>
        <w:gridCol w:w="489"/>
        <w:gridCol w:w="489"/>
        <w:gridCol w:w="489"/>
        <w:gridCol w:w="489"/>
        <w:gridCol w:w="489"/>
        <w:gridCol w:w="483"/>
        <w:gridCol w:w="483"/>
        <w:gridCol w:w="484"/>
        <w:gridCol w:w="484"/>
        <w:gridCol w:w="484"/>
        <w:gridCol w:w="489"/>
        <w:gridCol w:w="489"/>
        <w:gridCol w:w="489"/>
        <w:gridCol w:w="489"/>
        <w:gridCol w:w="489"/>
        <w:gridCol w:w="489"/>
      </w:tblGrid>
      <w:tr w:rsidR="00F401EA" w:rsidRPr="00901B03" w14:paraId="62175A4C" w14:textId="77777777" w:rsidTr="00696679">
        <w:trPr>
          <w:trHeight w:val="176"/>
          <w:jc w:val="center"/>
        </w:trPr>
        <w:tc>
          <w:tcPr>
            <w:tcW w:w="735" w:type="pct"/>
            <w:tcBorders>
              <w:top w:val="single" w:sz="4" w:space="0" w:color="auto"/>
              <w:left w:val="single" w:sz="4" w:space="0" w:color="auto"/>
              <w:bottom w:val="single" w:sz="4" w:space="0" w:color="auto"/>
              <w:right w:val="single" w:sz="4" w:space="0" w:color="auto"/>
            </w:tcBorders>
          </w:tcPr>
          <w:p w14:paraId="159E904F"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1" w:type="pct"/>
            <w:tcBorders>
              <w:top w:val="single" w:sz="4" w:space="0" w:color="auto"/>
              <w:left w:val="single" w:sz="4" w:space="0" w:color="auto"/>
              <w:bottom w:val="single" w:sz="4" w:space="0" w:color="auto"/>
              <w:right w:val="single" w:sz="4" w:space="0" w:color="auto"/>
            </w:tcBorders>
          </w:tcPr>
          <w:p w14:paraId="7F12DD8B"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10</w:t>
            </w:r>
          </w:p>
        </w:tc>
        <w:tc>
          <w:tcPr>
            <w:tcW w:w="251" w:type="pct"/>
            <w:tcBorders>
              <w:top w:val="single" w:sz="4" w:space="0" w:color="auto"/>
              <w:left w:val="single" w:sz="4" w:space="0" w:color="auto"/>
              <w:bottom w:val="single" w:sz="4" w:space="0" w:color="auto"/>
              <w:right w:val="single" w:sz="4" w:space="0" w:color="auto"/>
            </w:tcBorders>
          </w:tcPr>
          <w:p w14:paraId="11CA1C34"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9</w:t>
            </w:r>
          </w:p>
        </w:tc>
        <w:tc>
          <w:tcPr>
            <w:tcW w:w="251" w:type="pct"/>
            <w:tcBorders>
              <w:top w:val="single" w:sz="4" w:space="0" w:color="auto"/>
              <w:left w:val="single" w:sz="4" w:space="0" w:color="auto"/>
              <w:bottom w:val="single" w:sz="4" w:space="0" w:color="auto"/>
              <w:right w:val="single" w:sz="4" w:space="0" w:color="auto"/>
            </w:tcBorders>
          </w:tcPr>
          <w:p w14:paraId="11A8B05D"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8</w:t>
            </w:r>
          </w:p>
        </w:tc>
        <w:tc>
          <w:tcPr>
            <w:tcW w:w="251" w:type="pct"/>
            <w:tcBorders>
              <w:top w:val="single" w:sz="4" w:space="0" w:color="auto"/>
              <w:left w:val="single" w:sz="4" w:space="0" w:color="auto"/>
              <w:bottom w:val="single" w:sz="4" w:space="0" w:color="auto"/>
              <w:right w:val="single" w:sz="4" w:space="0" w:color="auto"/>
            </w:tcBorders>
          </w:tcPr>
          <w:p w14:paraId="0F829F7A"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7</w:t>
            </w:r>
          </w:p>
        </w:tc>
        <w:tc>
          <w:tcPr>
            <w:tcW w:w="251" w:type="pct"/>
            <w:tcBorders>
              <w:top w:val="single" w:sz="4" w:space="0" w:color="auto"/>
              <w:left w:val="single" w:sz="4" w:space="0" w:color="auto"/>
              <w:bottom w:val="single" w:sz="4" w:space="0" w:color="auto"/>
              <w:right w:val="single" w:sz="4" w:space="0" w:color="auto"/>
            </w:tcBorders>
          </w:tcPr>
          <w:p w14:paraId="212CCDEF"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6</w:t>
            </w:r>
          </w:p>
        </w:tc>
        <w:tc>
          <w:tcPr>
            <w:tcW w:w="251" w:type="pct"/>
            <w:tcBorders>
              <w:top w:val="single" w:sz="4" w:space="0" w:color="auto"/>
              <w:left w:val="single" w:sz="4" w:space="0" w:color="auto"/>
              <w:bottom w:val="single" w:sz="4" w:space="0" w:color="auto"/>
              <w:right w:val="single" w:sz="4" w:space="0" w:color="auto"/>
            </w:tcBorders>
          </w:tcPr>
          <w:p w14:paraId="4EE50FA8"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5</w:t>
            </w:r>
          </w:p>
        </w:tc>
        <w:tc>
          <w:tcPr>
            <w:tcW w:w="251" w:type="pct"/>
            <w:tcBorders>
              <w:top w:val="single" w:sz="4" w:space="0" w:color="auto"/>
              <w:left w:val="single" w:sz="4" w:space="0" w:color="auto"/>
              <w:bottom w:val="single" w:sz="4" w:space="0" w:color="auto"/>
              <w:right w:val="single" w:sz="4" w:space="0" w:color="auto"/>
            </w:tcBorders>
          </w:tcPr>
          <w:p w14:paraId="449684F6"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4</w:t>
            </w:r>
          </w:p>
        </w:tc>
        <w:tc>
          <w:tcPr>
            <w:tcW w:w="251" w:type="pct"/>
            <w:tcBorders>
              <w:top w:val="single" w:sz="4" w:space="0" w:color="auto"/>
              <w:left w:val="single" w:sz="4" w:space="0" w:color="auto"/>
              <w:bottom w:val="single" w:sz="4" w:space="0" w:color="auto"/>
              <w:right w:val="single" w:sz="4" w:space="0" w:color="auto"/>
            </w:tcBorders>
          </w:tcPr>
          <w:p w14:paraId="5D779E8B"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3</w:t>
            </w:r>
          </w:p>
        </w:tc>
        <w:tc>
          <w:tcPr>
            <w:tcW w:w="251" w:type="pct"/>
            <w:tcBorders>
              <w:top w:val="single" w:sz="4" w:space="0" w:color="auto"/>
              <w:left w:val="single" w:sz="4" w:space="0" w:color="auto"/>
              <w:bottom w:val="single" w:sz="4" w:space="0" w:color="auto"/>
              <w:right w:val="single" w:sz="4" w:space="0" w:color="auto"/>
            </w:tcBorders>
          </w:tcPr>
          <w:p w14:paraId="510A17C8"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2</w:t>
            </w:r>
          </w:p>
        </w:tc>
        <w:tc>
          <w:tcPr>
            <w:tcW w:w="251" w:type="pct"/>
            <w:tcBorders>
              <w:top w:val="single" w:sz="4" w:space="0" w:color="auto"/>
              <w:left w:val="single" w:sz="4" w:space="0" w:color="auto"/>
              <w:bottom w:val="single" w:sz="4" w:space="0" w:color="auto"/>
              <w:right w:val="single" w:sz="4" w:space="0" w:color="auto"/>
            </w:tcBorders>
          </w:tcPr>
          <w:p w14:paraId="0B3F32F8"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1</w:t>
            </w:r>
          </w:p>
        </w:tc>
        <w:tc>
          <w:tcPr>
            <w:tcW w:w="251" w:type="pct"/>
            <w:tcBorders>
              <w:top w:val="single" w:sz="4" w:space="0" w:color="auto"/>
              <w:left w:val="single" w:sz="4" w:space="0" w:color="auto"/>
              <w:bottom w:val="single" w:sz="4" w:space="0" w:color="auto"/>
              <w:right w:val="single" w:sz="4" w:space="0" w:color="auto"/>
            </w:tcBorders>
          </w:tcPr>
          <w:p w14:paraId="1293095F"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2</w:t>
            </w:r>
          </w:p>
        </w:tc>
        <w:tc>
          <w:tcPr>
            <w:tcW w:w="251" w:type="pct"/>
            <w:tcBorders>
              <w:top w:val="single" w:sz="4" w:space="0" w:color="auto"/>
              <w:left w:val="single" w:sz="4" w:space="0" w:color="auto"/>
              <w:bottom w:val="single" w:sz="4" w:space="0" w:color="auto"/>
              <w:right w:val="single" w:sz="4" w:space="0" w:color="auto"/>
            </w:tcBorders>
          </w:tcPr>
          <w:p w14:paraId="2DDB3A9C"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w:t>
            </w:r>
          </w:p>
        </w:tc>
        <w:tc>
          <w:tcPr>
            <w:tcW w:w="251" w:type="pct"/>
            <w:tcBorders>
              <w:top w:val="single" w:sz="4" w:space="0" w:color="auto"/>
              <w:left w:val="single" w:sz="4" w:space="0" w:color="auto"/>
              <w:bottom w:val="single" w:sz="4" w:space="0" w:color="auto"/>
              <w:right w:val="single" w:sz="4" w:space="0" w:color="auto"/>
            </w:tcBorders>
          </w:tcPr>
          <w:p w14:paraId="4E6435E2"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4</w:t>
            </w:r>
          </w:p>
        </w:tc>
        <w:tc>
          <w:tcPr>
            <w:tcW w:w="251" w:type="pct"/>
            <w:tcBorders>
              <w:top w:val="single" w:sz="4" w:space="0" w:color="auto"/>
              <w:left w:val="single" w:sz="4" w:space="0" w:color="auto"/>
              <w:bottom w:val="single" w:sz="4" w:space="0" w:color="auto"/>
              <w:right w:val="single" w:sz="4" w:space="0" w:color="auto"/>
            </w:tcBorders>
          </w:tcPr>
          <w:p w14:paraId="7573F651"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5</w:t>
            </w:r>
          </w:p>
        </w:tc>
        <w:tc>
          <w:tcPr>
            <w:tcW w:w="251" w:type="pct"/>
            <w:tcBorders>
              <w:top w:val="single" w:sz="4" w:space="0" w:color="auto"/>
              <w:left w:val="single" w:sz="4" w:space="0" w:color="auto"/>
              <w:bottom w:val="single" w:sz="4" w:space="0" w:color="auto"/>
              <w:right w:val="single" w:sz="4" w:space="0" w:color="auto"/>
            </w:tcBorders>
          </w:tcPr>
          <w:p w14:paraId="7CBD6BBF"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6</w:t>
            </w:r>
          </w:p>
        </w:tc>
        <w:tc>
          <w:tcPr>
            <w:tcW w:w="251" w:type="pct"/>
            <w:tcBorders>
              <w:top w:val="single" w:sz="4" w:space="0" w:color="auto"/>
              <w:left w:val="single" w:sz="4" w:space="0" w:color="auto"/>
              <w:bottom w:val="single" w:sz="4" w:space="0" w:color="auto"/>
              <w:right w:val="single" w:sz="4" w:space="0" w:color="auto"/>
            </w:tcBorders>
          </w:tcPr>
          <w:p w14:paraId="09DB7500"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zh-CN"/>
              </w:rPr>
              <w:t>7</w:t>
            </w:r>
          </w:p>
        </w:tc>
        <w:tc>
          <w:tcPr>
            <w:tcW w:w="251" w:type="pct"/>
            <w:tcBorders>
              <w:top w:val="single" w:sz="4" w:space="0" w:color="auto"/>
              <w:left w:val="single" w:sz="4" w:space="0" w:color="auto"/>
              <w:bottom w:val="single" w:sz="4" w:space="0" w:color="auto"/>
              <w:right w:val="single" w:sz="4" w:space="0" w:color="auto"/>
            </w:tcBorders>
          </w:tcPr>
          <w:p w14:paraId="43244928"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zh-CN"/>
              </w:rPr>
              <w:t>8</w:t>
            </w:r>
          </w:p>
        </w:tc>
      </w:tr>
      <w:tr w:rsidR="00F401EA" w:rsidRPr="00901B03" w14:paraId="5717343F" w14:textId="77777777" w:rsidTr="00696679">
        <w:trPr>
          <w:trHeight w:val="176"/>
          <w:jc w:val="center"/>
        </w:trPr>
        <w:tc>
          <w:tcPr>
            <w:tcW w:w="735" w:type="pct"/>
            <w:tcBorders>
              <w:top w:val="single" w:sz="4" w:space="0" w:color="auto"/>
              <w:left w:val="single" w:sz="4" w:space="0" w:color="auto"/>
              <w:bottom w:val="single" w:sz="4" w:space="0" w:color="auto"/>
              <w:right w:val="single" w:sz="4" w:space="0" w:color="auto"/>
            </w:tcBorders>
          </w:tcPr>
          <w:p w14:paraId="34EFFC7D"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1" w:type="pct"/>
            <w:tcBorders>
              <w:top w:val="single" w:sz="4" w:space="0" w:color="auto"/>
              <w:left w:val="single" w:sz="4" w:space="0" w:color="auto"/>
              <w:bottom w:val="single" w:sz="4" w:space="0" w:color="auto"/>
              <w:right w:val="single" w:sz="4" w:space="0" w:color="auto"/>
            </w:tcBorders>
          </w:tcPr>
          <w:p w14:paraId="75B609F2"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114</w:t>
            </w:r>
          </w:p>
        </w:tc>
        <w:tc>
          <w:tcPr>
            <w:tcW w:w="251" w:type="pct"/>
            <w:tcBorders>
              <w:top w:val="single" w:sz="4" w:space="0" w:color="auto"/>
              <w:left w:val="single" w:sz="4" w:space="0" w:color="auto"/>
              <w:bottom w:val="single" w:sz="4" w:space="0" w:color="auto"/>
              <w:right w:val="single" w:sz="4" w:space="0" w:color="auto"/>
            </w:tcBorders>
          </w:tcPr>
          <w:p w14:paraId="63A86E24"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93</w:t>
            </w:r>
          </w:p>
        </w:tc>
        <w:tc>
          <w:tcPr>
            <w:tcW w:w="251" w:type="pct"/>
            <w:tcBorders>
              <w:top w:val="single" w:sz="4" w:space="0" w:color="auto"/>
              <w:left w:val="single" w:sz="4" w:space="0" w:color="auto"/>
              <w:bottom w:val="single" w:sz="4" w:space="0" w:color="auto"/>
              <w:right w:val="single" w:sz="4" w:space="0" w:color="auto"/>
            </w:tcBorders>
          </w:tcPr>
          <w:p w14:paraId="4F964434"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79</w:t>
            </w:r>
          </w:p>
        </w:tc>
        <w:tc>
          <w:tcPr>
            <w:tcW w:w="251" w:type="pct"/>
            <w:tcBorders>
              <w:top w:val="single" w:sz="4" w:space="0" w:color="auto"/>
              <w:left w:val="single" w:sz="4" w:space="0" w:color="auto"/>
              <w:bottom w:val="single" w:sz="4" w:space="0" w:color="auto"/>
              <w:right w:val="single" w:sz="4" w:space="0" w:color="auto"/>
            </w:tcBorders>
          </w:tcPr>
          <w:p w14:paraId="52C352A9"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68</w:t>
            </w:r>
          </w:p>
        </w:tc>
        <w:tc>
          <w:tcPr>
            <w:tcW w:w="251" w:type="pct"/>
            <w:tcBorders>
              <w:top w:val="single" w:sz="4" w:space="0" w:color="auto"/>
              <w:left w:val="single" w:sz="4" w:space="0" w:color="auto"/>
              <w:bottom w:val="single" w:sz="4" w:space="0" w:color="auto"/>
              <w:right w:val="single" w:sz="4" w:space="0" w:color="auto"/>
            </w:tcBorders>
          </w:tcPr>
          <w:p w14:paraId="2A46FA15"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60</w:t>
            </w:r>
          </w:p>
        </w:tc>
        <w:tc>
          <w:tcPr>
            <w:tcW w:w="251" w:type="pct"/>
            <w:tcBorders>
              <w:top w:val="single" w:sz="4" w:space="0" w:color="auto"/>
              <w:left w:val="single" w:sz="4" w:space="0" w:color="auto"/>
              <w:bottom w:val="single" w:sz="4" w:space="0" w:color="auto"/>
              <w:right w:val="single" w:sz="4" w:space="0" w:color="auto"/>
            </w:tcBorders>
          </w:tcPr>
          <w:p w14:paraId="7FF4C58D"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54</w:t>
            </w:r>
          </w:p>
        </w:tc>
        <w:tc>
          <w:tcPr>
            <w:tcW w:w="251" w:type="pct"/>
            <w:tcBorders>
              <w:top w:val="single" w:sz="4" w:space="0" w:color="auto"/>
              <w:left w:val="single" w:sz="4" w:space="0" w:color="auto"/>
              <w:bottom w:val="single" w:sz="4" w:space="0" w:color="auto"/>
              <w:right w:val="single" w:sz="4" w:space="0" w:color="auto"/>
            </w:tcBorders>
          </w:tcPr>
          <w:p w14:paraId="6C4BAED3"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49</w:t>
            </w:r>
          </w:p>
        </w:tc>
        <w:tc>
          <w:tcPr>
            <w:tcW w:w="251" w:type="pct"/>
            <w:tcBorders>
              <w:top w:val="single" w:sz="4" w:space="0" w:color="auto"/>
              <w:left w:val="single" w:sz="4" w:space="0" w:color="auto"/>
              <w:bottom w:val="single" w:sz="4" w:space="0" w:color="auto"/>
              <w:right w:val="single" w:sz="4" w:space="0" w:color="auto"/>
            </w:tcBorders>
          </w:tcPr>
          <w:p w14:paraId="2E7ED78E"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45</w:t>
            </w:r>
          </w:p>
        </w:tc>
        <w:tc>
          <w:tcPr>
            <w:tcW w:w="251" w:type="pct"/>
            <w:tcBorders>
              <w:top w:val="single" w:sz="4" w:space="0" w:color="auto"/>
              <w:left w:val="single" w:sz="4" w:space="0" w:color="auto"/>
              <w:bottom w:val="single" w:sz="4" w:space="0" w:color="auto"/>
              <w:right w:val="single" w:sz="4" w:space="0" w:color="auto"/>
            </w:tcBorders>
          </w:tcPr>
          <w:p w14:paraId="532022A6"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39</w:t>
            </w:r>
          </w:p>
        </w:tc>
        <w:tc>
          <w:tcPr>
            <w:tcW w:w="251" w:type="pct"/>
            <w:tcBorders>
              <w:top w:val="single" w:sz="4" w:space="0" w:color="auto"/>
              <w:left w:val="single" w:sz="4" w:space="0" w:color="auto"/>
              <w:bottom w:val="single" w:sz="4" w:space="0" w:color="auto"/>
              <w:right w:val="single" w:sz="4" w:space="0" w:color="auto"/>
            </w:tcBorders>
          </w:tcPr>
          <w:p w14:paraId="12DE1FC3"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35</w:t>
            </w:r>
          </w:p>
        </w:tc>
        <w:tc>
          <w:tcPr>
            <w:tcW w:w="251" w:type="pct"/>
            <w:tcBorders>
              <w:top w:val="single" w:sz="4" w:space="0" w:color="auto"/>
              <w:left w:val="single" w:sz="4" w:space="0" w:color="auto"/>
              <w:bottom w:val="single" w:sz="4" w:space="0" w:color="auto"/>
              <w:right w:val="single" w:sz="4" w:space="0" w:color="auto"/>
            </w:tcBorders>
          </w:tcPr>
          <w:p w14:paraId="6E752D11"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1" w:type="pct"/>
            <w:tcBorders>
              <w:top w:val="single" w:sz="4" w:space="0" w:color="auto"/>
              <w:left w:val="single" w:sz="4" w:space="0" w:color="auto"/>
              <w:bottom w:val="single" w:sz="4" w:space="0" w:color="auto"/>
              <w:right w:val="single" w:sz="4" w:space="0" w:color="auto"/>
            </w:tcBorders>
          </w:tcPr>
          <w:p w14:paraId="204ECBFB"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1" w:type="pct"/>
            <w:tcBorders>
              <w:top w:val="single" w:sz="4" w:space="0" w:color="auto"/>
              <w:left w:val="single" w:sz="4" w:space="0" w:color="auto"/>
              <w:bottom w:val="single" w:sz="4" w:space="0" w:color="auto"/>
              <w:right w:val="single" w:sz="4" w:space="0" w:color="auto"/>
            </w:tcBorders>
          </w:tcPr>
          <w:p w14:paraId="09F417C1"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1" w:type="pct"/>
            <w:tcBorders>
              <w:top w:val="single" w:sz="4" w:space="0" w:color="auto"/>
              <w:left w:val="single" w:sz="4" w:space="0" w:color="auto"/>
              <w:bottom w:val="single" w:sz="4" w:space="0" w:color="auto"/>
              <w:right w:val="single" w:sz="4" w:space="0" w:color="auto"/>
            </w:tcBorders>
          </w:tcPr>
          <w:p w14:paraId="74400A19"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23</w:t>
            </w:r>
          </w:p>
        </w:tc>
        <w:tc>
          <w:tcPr>
            <w:tcW w:w="251" w:type="pct"/>
            <w:tcBorders>
              <w:top w:val="single" w:sz="4" w:space="0" w:color="auto"/>
              <w:left w:val="single" w:sz="4" w:space="0" w:color="auto"/>
              <w:bottom w:val="single" w:sz="4" w:space="0" w:color="auto"/>
              <w:right w:val="single" w:sz="4" w:space="0" w:color="auto"/>
            </w:tcBorders>
          </w:tcPr>
          <w:p w14:paraId="57D049C1"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21</w:t>
            </w:r>
          </w:p>
        </w:tc>
        <w:tc>
          <w:tcPr>
            <w:tcW w:w="251" w:type="pct"/>
            <w:tcBorders>
              <w:top w:val="single" w:sz="4" w:space="0" w:color="auto"/>
              <w:left w:val="single" w:sz="4" w:space="0" w:color="auto"/>
              <w:bottom w:val="single" w:sz="4" w:space="0" w:color="auto"/>
              <w:right w:val="single" w:sz="4" w:space="0" w:color="auto"/>
            </w:tcBorders>
          </w:tcPr>
          <w:p w14:paraId="6CAA67DF"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zh-CN"/>
              </w:rPr>
              <w:t>19</w:t>
            </w:r>
          </w:p>
        </w:tc>
        <w:tc>
          <w:tcPr>
            <w:tcW w:w="251" w:type="pct"/>
            <w:tcBorders>
              <w:top w:val="single" w:sz="4" w:space="0" w:color="auto"/>
              <w:left w:val="single" w:sz="4" w:space="0" w:color="auto"/>
              <w:bottom w:val="single" w:sz="4" w:space="0" w:color="auto"/>
              <w:right w:val="single" w:sz="4" w:space="0" w:color="auto"/>
            </w:tcBorders>
          </w:tcPr>
          <w:p w14:paraId="605FD264"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zh-CN"/>
              </w:rPr>
              <w:t>17</w:t>
            </w:r>
          </w:p>
        </w:tc>
      </w:tr>
      <w:tr w:rsidR="00F401EA" w:rsidRPr="00901B03" w14:paraId="446F8086" w14:textId="77777777" w:rsidTr="00696679">
        <w:trPr>
          <w:trHeight w:val="176"/>
          <w:jc w:val="center"/>
        </w:trPr>
        <w:tc>
          <w:tcPr>
            <w:tcW w:w="735" w:type="pct"/>
            <w:tcBorders>
              <w:top w:val="single" w:sz="4" w:space="0" w:color="auto"/>
              <w:left w:val="single" w:sz="4" w:space="0" w:color="auto"/>
              <w:bottom w:val="single" w:sz="4" w:space="0" w:color="auto"/>
              <w:right w:val="single" w:sz="4" w:space="0" w:color="auto"/>
            </w:tcBorders>
          </w:tcPr>
          <w:p w14:paraId="303C40A3"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1" w:type="pct"/>
            <w:tcBorders>
              <w:top w:val="single" w:sz="4" w:space="0" w:color="auto"/>
              <w:left w:val="single" w:sz="4" w:space="0" w:color="auto"/>
              <w:bottom w:val="single" w:sz="4" w:space="0" w:color="auto"/>
              <w:right w:val="single" w:sz="4" w:space="0" w:color="auto"/>
            </w:tcBorders>
          </w:tcPr>
          <w:p w14:paraId="12886856"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9</w:t>
            </w:r>
          </w:p>
        </w:tc>
        <w:tc>
          <w:tcPr>
            <w:tcW w:w="251" w:type="pct"/>
            <w:tcBorders>
              <w:top w:val="single" w:sz="4" w:space="0" w:color="auto"/>
              <w:left w:val="single" w:sz="4" w:space="0" w:color="auto"/>
              <w:bottom w:val="single" w:sz="4" w:space="0" w:color="auto"/>
              <w:right w:val="single" w:sz="4" w:space="0" w:color="auto"/>
            </w:tcBorders>
          </w:tcPr>
          <w:p w14:paraId="16176AC9"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10</w:t>
            </w:r>
          </w:p>
        </w:tc>
        <w:tc>
          <w:tcPr>
            <w:tcW w:w="251" w:type="pct"/>
            <w:tcBorders>
              <w:top w:val="single" w:sz="4" w:space="0" w:color="auto"/>
              <w:left w:val="single" w:sz="4" w:space="0" w:color="auto"/>
              <w:bottom w:val="single" w:sz="4" w:space="0" w:color="auto"/>
              <w:right w:val="single" w:sz="4" w:space="0" w:color="auto"/>
            </w:tcBorders>
          </w:tcPr>
          <w:p w14:paraId="1B6855B2"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11</w:t>
            </w:r>
          </w:p>
        </w:tc>
        <w:tc>
          <w:tcPr>
            <w:tcW w:w="251" w:type="pct"/>
            <w:tcBorders>
              <w:top w:val="single" w:sz="4" w:space="0" w:color="auto"/>
              <w:left w:val="single" w:sz="4" w:space="0" w:color="auto"/>
              <w:bottom w:val="single" w:sz="4" w:space="0" w:color="auto"/>
              <w:right w:val="single" w:sz="4" w:space="0" w:color="auto"/>
            </w:tcBorders>
          </w:tcPr>
          <w:p w14:paraId="0CAC5BBE"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ko-KR"/>
              </w:rPr>
              <w:t>12</w:t>
            </w:r>
          </w:p>
        </w:tc>
        <w:tc>
          <w:tcPr>
            <w:tcW w:w="251" w:type="pct"/>
            <w:tcBorders>
              <w:top w:val="single" w:sz="4" w:space="0" w:color="auto"/>
              <w:left w:val="single" w:sz="4" w:space="0" w:color="auto"/>
              <w:bottom w:val="single" w:sz="4" w:space="0" w:color="auto"/>
              <w:right w:val="single" w:sz="4" w:space="0" w:color="auto"/>
            </w:tcBorders>
          </w:tcPr>
          <w:p w14:paraId="4B4845D7"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ko-KR"/>
              </w:rPr>
              <w:t>13</w:t>
            </w:r>
          </w:p>
        </w:tc>
        <w:tc>
          <w:tcPr>
            <w:tcW w:w="251" w:type="pct"/>
            <w:tcBorders>
              <w:top w:val="single" w:sz="4" w:space="0" w:color="auto"/>
              <w:left w:val="single" w:sz="4" w:space="0" w:color="auto"/>
              <w:bottom w:val="single" w:sz="4" w:space="0" w:color="auto"/>
              <w:right w:val="single" w:sz="4" w:space="0" w:color="auto"/>
            </w:tcBorders>
          </w:tcPr>
          <w:p w14:paraId="2EAC1D54" w14:textId="77777777" w:rsidR="00F401EA" w:rsidRPr="00901B03" w:rsidRDefault="00F401EA" w:rsidP="00F401EA">
            <w:pPr>
              <w:keepNext/>
              <w:keepLines/>
              <w:spacing w:beforeLines="25" w:before="60" w:afterLines="25" w:after="60"/>
              <w:jc w:val="center"/>
              <w:rPr>
                <w:sz w:val="16"/>
                <w:szCs w:val="16"/>
                <w:u w:val="single"/>
                <w:lang w:val="en-CA" w:eastAsia="ko-KR"/>
              </w:rPr>
            </w:pPr>
            <w:r w:rsidRPr="00901B03">
              <w:rPr>
                <w:b/>
                <w:sz w:val="16"/>
                <w:szCs w:val="16"/>
                <w:lang w:val="en-CA" w:eastAsia="ko-KR"/>
              </w:rPr>
              <w:t>14</w:t>
            </w:r>
          </w:p>
        </w:tc>
        <w:tc>
          <w:tcPr>
            <w:tcW w:w="251" w:type="pct"/>
            <w:tcBorders>
              <w:top w:val="single" w:sz="4" w:space="0" w:color="auto"/>
              <w:left w:val="single" w:sz="4" w:space="0" w:color="auto"/>
              <w:bottom w:val="single" w:sz="4" w:space="0" w:color="auto"/>
              <w:right w:val="single" w:sz="4" w:space="0" w:color="auto"/>
            </w:tcBorders>
          </w:tcPr>
          <w:p w14:paraId="1BEDD94A"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15</w:t>
            </w:r>
          </w:p>
        </w:tc>
        <w:tc>
          <w:tcPr>
            <w:tcW w:w="251" w:type="pct"/>
            <w:tcBorders>
              <w:top w:val="single" w:sz="4" w:space="0" w:color="auto"/>
              <w:left w:val="single" w:sz="4" w:space="0" w:color="auto"/>
              <w:bottom w:val="single" w:sz="4" w:space="0" w:color="auto"/>
              <w:right w:val="single" w:sz="4" w:space="0" w:color="auto"/>
            </w:tcBorders>
          </w:tcPr>
          <w:p w14:paraId="0EB5A116"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16</w:t>
            </w:r>
          </w:p>
        </w:tc>
        <w:tc>
          <w:tcPr>
            <w:tcW w:w="251" w:type="pct"/>
            <w:tcBorders>
              <w:top w:val="single" w:sz="4" w:space="0" w:color="auto"/>
              <w:left w:val="single" w:sz="4" w:space="0" w:color="auto"/>
              <w:bottom w:val="single" w:sz="4" w:space="0" w:color="auto"/>
              <w:right w:val="single" w:sz="4" w:space="0" w:color="auto"/>
            </w:tcBorders>
          </w:tcPr>
          <w:p w14:paraId="68F17B1E"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17</w:t>
            </w:r>
          </w:p>
        </w:tc>
        <w:tc>
          <w:tcPr>
            <w:tcW w:w="251" w:type="pct"/>
            <w:tcBorders>
              <w:top w:val="single" w:sz="4" w:space="0" w:color="auto"/>
              <w:left w:val="single" w:sz="4" w:space="0" w:color="auto"/>
              <w:bottom w:val="single" w:sz="4" w:space="0" w:color="auto"/>
              <w:right w:val="single" w:sz="4" w:space="0" w:color="auto"/>
            </w:tcBorders>
          </w:tcPr>
          <w:p w14:paraId="130D1B99"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18</w:t>
            </w:r>
          </w:p>
        </w:tc>
        <w:tc>
          <w:tcPr>
            <w:tcW w:w="251" w:type="pct"/>
            <w:tcBorders>
              <w:top w:val="single" w:sz="4" w:space="0" w:color="auto"/>
              <w:left w:val="single" w:sz="4" w:space="0" w:color="auto"/>
              <w:bottom w:val="single" w:sz="4" w:space="0" w:color="auto"/>
              <w:right w:val="single" w:sz="4" w:space="0" w:color="auto"/>
            </w:tcBorders>
          </w:tcPr>
          <w:p w14:paraId="78E86D0F"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19</w:t>
            </w:r>
          </w:p>
        </w:tc>
        <w:tc>
          <w:tcPr>
            <w:tcW w:w="251" w:type="pct"/>
            <w:tcBorders>
              <w:top w:val="single" w:sz="4" w:space="0" w:color="auto"/>
              <w:left w:val="single" w:sz="4" w:space="0" w:color="auto"/>
              <w:bottom w:val="single" w:sz="4" w:space="0" w:color="auto"/>
              <w:right w:val="single" w:sz="4" w:space="0" w:color="auto"/>
            </w:tcBorders>
          </w:tcPr>
          <w:p w14:paraId="07ACC64C"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20</w:t>
            </w:r>
          </w:p>
        </w:tc>
        <w:tc>
          <w:tcPr>
            <w:tcW w:w="251" w:type="pct"/>
            <w:tcBorders>
              <w:top w:val="single" w:sz="4" w:space="0" w:color="auto"/>
              <w:left w:val="single" w:sz="4" w:space="0" w:color="auto"/>
              <w:bottom w:val="single" w:sz="4" w:space="0" w:color="auto"/>
              <w:right w:val="single" w:sz="4" w:space="0" w:color="auto"/>
            </w:tcBorders>
          </w:tcPr>
          <w:p w14:paraId="0A40102E"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21</w:t>
            </w:r>
          </w:p>
        </w:tc>
        <w:tc>
          <w:tcPr>
            <w:tcW w:w="251" w:type="pct"/>
            <w:tcBorders>
              <w:top w:val="single" w:sz="4" w:space="0" w:color="auto"/>
              <w:left w:val="single" w:sz="4" w:space="0" w:color="auto"/>
              <w:bottom w:val="single" w:sz="4" w:space="0" w:color="auto"/>
              <w:right w:val="single" w:sz="4" w:space="0" w:color="auto"/>
            </w:tcBorders>
          </w:tcPr>
          <w:p w14:paraId="56B95B86"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22</w:t>
            </w:r>
          </w:p>
        </w:tc>
        <w:tc>
          <w:tcPr>
            <w:tcW w:w="251" w:type="pct"/>
            <w:tcBorders>
              <w:top w:val="single" w:sz="4" w:space="0" w:color="auto"/>
              <w:left w:val="single" w:sz="4" w:space="0" w:color="auto"/>
              <w:bottom w:val="single" w:sz="4" w:space="0" w:color="auto"/>
              <w:right w:val="single" w:sz="4" w:space="0" w:color="auto"/>
            </w:tcBorders>
          </w:tcPr>
          <w:p w14:paraId="1FF900F8"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23</w:t>
            </w:r>
          </w:p>
        </w:tc>
        <w:tc>
          <w:tcPr>
            <w:tcW w:w="251" w:type="pct"/>
            <w:tcBorders>
              <w:top w:val="single" w:sz="4" w:space="0" w:color="auto"/>
              <w:left w:val="single" w:sz="4" w:space="0" w:color="auto"/>
              <w:bottom w:val="single" w:sz="4" w:space="0" w:color="auto"/>
              <w:right w:val="single" w:sz="4" w:space="0" w:color="auto"/>
            </w:tcBorders>
          </w:tcPr>
          <w:p w14:paraId="2EA6E30A"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24</w:t>
            </w:r>
          </w:p>
        </w:tc>
        <w:tc>
          <w:tcPr>
            <w:tcW w:w="251" w:type="pct"/>
            <w:tcBorders>
              <w:top w:val="single" w:sz="4" w:space="0" w:color="auto"/>
              <w:left w:val="single" w:sz="4" w:space="0" w:color="auto"/>
              <w:bottom w:val="single" w:sz="4" w:space="0" w:color="auto"/>
              <w:right w:val="single" w:sz="4" w:space="0" w:color="auto"/>
            </w:tcBorders>
          </w:tcPr>
          <w:p w14:paraId="5360D245"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25</w:t>
            </w:r>
          </w:p>
        </w:tc>
      </w:tr>
      <w:tr w:rsidR="00F401EA" w:rsidRPr="00901B03" w14:paraId="2F780162" w14:textId="77777777" w:rsidTr="00696679">
        <w:trPr>
          <w:trHeight w:val="176"/>
          <w:jc w:val="center"/>
        </w:trPr>
        <w:tc>
          <w:tcPr>
            <w:tcW w:w="735" w:type="pct"/>
            <w:tcBorders>
              <w:top w:val="single" w:sz="4" w:space="0" w:color="auto"/>
              <w:left w:val="single" w:sz="4" w:space="0" w:color="auto"/>
              <w:bottom w:val="single" w:sz="4" w:space="0" w:color="auto"/>
              <w:right w:val="single" w:sz="4" w:space="0" w:color="auto"/>
            </w:tcBorders>
          </w:tcPr>
          <w:p w14:paraId="04A27E42"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1" w:type="pct"/>
            <w:tcBorders>
              <w:top w:val="single" w:sz="4" w:space="0" w:color="auto"/>
              <w:left w:val="single" w:sz="4" w:space="0" w:color="auto"/>
              <w:bottom w:val="single" w:sz="4" w:space="0" w:color="auto"/>
              <w:right w:val="single" w:sz="4" w:space="0" w:color="auto"/>
            </w:tcBorders>
          </w:tcPr>
          <w:p w14:paraId="68D25AD4"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15</w:t>
            </w:r>
          </w:p>
        </w:tc>
        <w:tc>
          <w:tcPr>
            <w:tcW w:w="251" w:type="pct"/>
            <w:tcBorders>
              <w:top w:val="single" w:sz="4" w:space="0" w:color="auto"/>
              <w:left w:val="single" w:sz="4" w:space="0" w:color="auto"/>
              <w:bottom w:val="single" w:sz="4" w:space="0" w:color="auto"/>
              <w:right w:val="single" w:sz="4" w:space="0" w:color="auto"/>
            </w:tcBorders>
          </w:tcPr>
          <w:p w14:paraId="68F36156"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13</w:t>
            </w:r>
          </w:p>
        </w:tc>
        <w:tc>
          <w:tcPr>
            <w:tcW w:w="251" w:type="pct"/>
            <w:tcBorders>
              <w:top w:val="single" w:sz="4" w:space="0" w:color="auto"/>
              <w:left w:val="single" w:sz="4" w:space="0" w:color="auto"/>
              <w:bottom w:val="single" w:sz="4" w:space="0" w:color="auto"/>
              <w:right w:val="single" w:sz="4" w:space="0" w:color="auto"/>
            </w:tcBorders>
          </w:tcPr>
          <w:p w14:paraId="5BEA16C7"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11</w:t>
            </w:r>
          </w:p>
        </w:tc>
        <w:tc>
          <w:tcPr>
            <w:tcW w:w="251" w:type="pct"/>
            <w:tcBorders>
              <w:top w:val="single" w:sz="4" w:space="0" w:color="auto"/>
              <w:left w:val="single" w:sz="4" w:space="0" w:color="auto"/>
              <w:bottom w:val="single" w:sz="4" w:space="0" w:color="auto"/>
              <w:right w:val="single" w:sz="4" w:space="0" w:color="auto"/>
            </w:tcBorders>
          </w:tcPr>
          <w:p w14:paraId="3E78B7C5"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u w:val="single"/>
                <w:lang w:val="en-CA" w:eastAsia="zh-CN"/>
              </w:rPr>
              <w:t>9</w:t>
            </w:r>
          </w:p>
        </w:tc>
        <w:tc>
          <w:tcPr>
            <w:tcW w:w="251" w:type="pct"/>
            <w:tcBorders>
              <w:top w:val="single" w:sz="4" w:space="0" w:color="auto"/>
              <w:left w:val="single" w:sz="4" w:space="0" w:color="auto"/>
              <w:bottom w:val="single" w:sz="4" w:space="0" w:color="auto"/>
              <w:right w:val="single" w:sz="4" w:space="0" w:color="auto"/>
            </w:tcBorders>
          </w:tcPr>
          <w:p w14:paraId="382ED47D"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7</w:t>
            </w:r>
          </w:p>
        </w:tc>
        <w:tc>
          <w:tcPr>
            <w:tcW w:w="251" w:type="pct"/>
            <w:tcBorders>
              <w:top w:val="single" w:sz="4" w:space="0" w:color="auto"/>
              <w:left w:val="single" w:sz="4" w:space="0" w:color="auto"/>
              <w:bottom w:val="single" w:sz="4" w:space="0" w:color="auto"/>
              <w:right w:val="single" w:sz="4" w:space="0" w:color="auto"/>
            </w:tcBorders>
          </w:tcPr>
          <w:p w14:paraId="779A83AB" w14:textId="77777777" w:rsidR="00F401EA" w:rsidRPr="00901B03" w:rsidRDefault="00F401EA" w:rsidP="00F401EA">
            <w:pPr>
              <w:keepNext/>
              <w:keepLines/>
              <w:spacing w:beforeLines="25" w:before="60" w:afterLines="25" w:after="60"/>
              <w:jc w:val="center"/>
              <w:rPr>
                <w:sz w:val="16"/>
                <w:szCs w:val="16"/>
                <w:u w:val="single"/>
                <w:lang w:val="en-CA" w:eastAsia="zh-CN"/>
              </w:rPr>
            </w:pPr>
            <w:r w:rsidRPr="00901B03">
              <w:rPr>
                <w:sz w:val="16"/>
                <w:szCs w:val="16"/>
                <w:lang w:val="en-CA" w:eastAsia="zh-CN"/>
              </w:rPr>
              <w:t>5</w:t>
            </w:r>
          </w:p>
        </w:tc>
        <w:tc>
          <w:tcPr>
            <w:tcW w:w="251" w:type="pct"/>
            <w:tcBorders>
              <w:top w:val="single" w:sz="4" w:space="0" w:color="auto"/>
              <w:left w:val="single" w:sz="4" w:space="0" w:color="auto"/>
              <w:bottom w:val="single" w:sz="4" w:space="0" w:color="auto"/>
              <w:right w:val="single" w:sz="4" w:space="0" w:color="auto"/>
            </w:tcBorders>
          </w:tcPr>
          <w:p w14:paraId="7DBA232A"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3</w:t>
            </w:r>
          </w:p>
        </w:tc>
        <w:tc>
          <w:tcPr>
            <w:tcW w:w="251" w:type="pct"/>
            <w:tcBorders>
              <w:top w:val="single" w:sz="4" w:space="0" w:color="auto"/>
              <w:left w:val="single" w:sz="4" w:space="0" w:color="auto"/>
              <w:bottom w:val="single" w:sz="4" w:space="0" w:color="auto"/>
              <w:right w:val="single" w:sz="4" w:space="0" w:color="auto"/>
            </w:tcBorders>
          </w:tcPr>
          <w:p w14:paraId="68E3FFC3"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2</w:t>
            </w:r>
          </w:p>
        </w:tc>
        <w:tc>
          <w:tcPr>
            <w:tcW w:w="251" w:type="pct"/>
            <w:tcBorders>
              <w:top w:val="single" w:sz="4" w:space="0" w:color="auto"/>
              <w:left w:val="single" w:sz="4" w:space="0" w:color="auto"/>
              <w:bottom w:val="single" w:sz="4" w:space="0" w:color="auto"/>
              <w:right w:val="single" w:sz="4" w:space="0" w:color="auto"/>
            </w:tcBorders>
          </w:tcPr>
          <w:p w14:paraId="0DD7BF46"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w:t>
            </w:r>
          </w:p>
        </w:tc>
        <w:tc>
          <w:tcPr>
            <w:tcW w:w="251" w:type="pct"/>
            <w:tcBorders>
              <w:top w:val="single" w:sz="4" w:space="0" w:color="auto"/>
              <w:left w:val="single" w:sz="4" w:space="0" w:color="auto"/>
              <w:bottom w:val="single" w:sz="4" w:space="0" w:color="auto"/>
              <w:right w:val="single" w:sz="4" w:space="0" w:color="auto"/>
            </w:tcBorders>
          </w:tcPr>
          <w:p w14:paraId="28D19555"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0</w:t>
            </w:r>
          </w:p>
        </w:tc>
        <w:tc>
          <w:tcPr>
            <w:tcW w:w="251" w:type="pct"/>
            <w:tcBorders>
              <w:top w:val="single" w:sz="4" w:space="0" w:color="auto"/>
              <w:left w:val="single" w:sz="4" w:space="0" w:color="auto"/>
              <w:bottom w:val="single" w:sz="4" w:space="0" w:color="auto"/>
              <w:right w:val="single" w:sz="4" w:space="0" w:color="auto"/>
            </w:tcBorders>
          </w:tcPr>
          <w:p w14:paraId="0B5A9A80" w14:textId="77777777" w:rsidR="00F401EA" w:rsidRPr="00901B03" w:rsidRDefault="006A0FA5" w:rsidP="00F401EA">
            <w:pPr>
              <w:keepNext/>
              <w:keepLines/>
              <w:spacing w:beforeLines="25" w:before="60" w:afterLines="25" w:after="60"/>
              <w:jc w:val="center"/>
              <w:rPr>
                <w:sz w:val="16"/>
                <w:szCs w:val="16"/>
                <w:lang w:val="en-CA" w:eastAsia="zh-CN"/>
              </w:rPr>
            </w:pPr>
            <w:r w:rsidRPr="00901B03">
              <w:rPr>
                <w:lang w:val="en-CA" w:eastAsia="ko-KR"/>
              </w:rPr>
              <w:t>−</w:t>
            </w:r>
            <w:r w:rsidR="00F401EA" w:rsidRPr="00901B03">
              <w:rPr>
                <w:sz w:val="16"/>
                <w:szCs w:val="16"/>
                <w:lang w:val="en-CA" w:eastAsia="zh-CN"/>
              </w:rPr>
              <w:t>1</w:t>
            </w:r>
          </w:p>
        </w:tc>
        <w:tc>
          <w:tcPr>
            <w:tcW w:w="251" w:type="pct"/>
            <w:tcBorders>
              <w:top w:val="single" w:sz="4" w:space="0" w:color="auto"/>
              <w:left w:val="single" w:sz="4" w:space="0" w:color="auto"/>
              <w:bottom w:val="single" w:sz="4" w:space="0" w:color="auto"/>
              <w:right w:val="single" w:sz="4" w:space="0" w:color="auto"/>
            </w:tcBorders>
          </w:tcPr>
          <w:p w14:paraId="2DE5D1F4" w14:textId="77777777" w:rsidR="00F401EA" w:rsidRPr="00901B03" w:rsidRDefault="006A0FA5" w:rsidP="00F401EA">
            <w:pPr>
              <w:keepNext/>
              <w:keepLines/>
              <w:spacing w:beforeLines="25" w:before="60" w:afterLines="25" w:after="60"/>
              <w:jc w:val="center"/>
              <w:rPr>
                <w:sz w:val="16"/>
                <w:szCs w:val="16"/>
                <w:lang w:val="en-CA" w:eastAsia="zh-CN"/>
              </w:rPr>
            </w:pPr>
            <w:r w:rsidRPr="00901B03">
              <w:rPr>
                <w:lang w:val="en-CA" w:eastAsia="ko-KR"/>
              </w:rPr>
              <w:t>−</w:t>
            </w:r>
            <w:r w:rsidR="00F401EA" w:rsidRPr="00901B03">
              <w:rPr>
                <w:sz w:val="16"/>
                <w:szCs w:val="16"/>
                <w:lang w:val="en-CA" w:eastAsia="zh-CN"/>
              </w:rPr>
              <w:t>2</w:t>
            </w:r>
          </w:p>
        </w:tc>
        <w:tc>
          <w:tcPr>
            <w:tcW w:w="251" w:type="pct"/>
            <w:tcBorders>
              <w:top w:val="single" w:sz="4" w:space="0" w:color="auto"/>
              <w:left w:val="single" w:sz="4" w:space="0" w:color="auto"/>
              <w:bottom w:val="single" w:sz="4" w:space="0" w:color="auto"/>
              <w:right w:val="single" w:sz="4" w:space="0" w:color="auto"/>
            </w:tcBorders>
          </w:tcPr>
          <w:p w14:paraId="64B452FB" w14:textId="77777777" w:rsidR="00F401EA" w:rsidRPr="00901B03" w:rsidRDefault="006A0FA5" w:rsidP="00F401EA">
            <w:pPr>
              <w:keepNext/>
              <w:keepLines/>
              <w:spacing w:beforeLines="25" w:before="60" w:afterLines="25" w:after="60"/>
              <w:jc w:val="center"/>
              <w:rPr>
                <w:sz w:val="16"/>
                <w:szCs w:val="16"/>
                <w:lang w:val="en-CA" w:eastAsia="zh-CN"/>
              </w:rPr>
            </w:pPr>
            <w:r w:rsidRPr="00901B03">
              <w:rPr>
                <w:lang w:val="en-CA" w:eastAsia="ko-KR"/>
              </w:rPr>
              <w:t>−</w:t>
            </w:r>
            <w:r w:rsidR="00F401EA" w:rsidRPr="00901B03">
              <w:rPr>
                <w:sz w:val="16"/>
                <w:szCs w:val="16"/>
                <w:lang w:val="en-CA" w:eastAsia="zh-CN"/>
              </w:rPr>
              <w:t>3</w:t>
            </w:r>
          </w:p>
        </w:tc>
        <w:tc>
          <w:tcPr>
            <w:tcW w:w="251" w:type="pct"/>
            <w:tcBorders>
              <w:top w:val="single" w:sz="4" w:space="0" w:color="auto"/>
              <w:left w:val="single" w:sz="4" w:space="0" w:color="auto"/>
              <w:bottom w:val="single" w:sz="4" w:space="0" w:color="auto"/>
              <w:right w:val="single" w:sz="4" w:space="0" w:color="auto"/>
            </w:tcBorders>
          </w:tcPr>
          <w:p w14:paraId="74E0631D" w14:textId="77777777" w:rsidR="00F401EA" w:rsidRPr="00901B03" w:rsidRDefault="006A0FA5" w:rsidP="00F401EA">
            <w:pPr>
              <w:keepNext/>
              <w:keepLines/>
              <w:spacing w:beforeLines="25" w:before="60" w:afterLines="25" w:after="60"/>
              <w:jc w:val="center"/>
              <w:rPr>
                <w:sz w:val="16"/>
                <w:szCs w:val="16"/>
                <w:lang w:val="en-CA" w:eastAsia="zh-CN"/>
              </w:rPr>
            </w:pPr>
            <w:r w:rsidRPr="00901B03">
              <w:rPr>
                <w:lang w:val="en-CA" w:eastAsia="ko-KR"/>
              </w:rPr>
              <w:t>−</w:t>
            </w:r>
            <w:r w:rsidR="00F401EA" w:rsidRPr="00901B03">
              <w:rPr>
                <w:sz w:val="16"/>
                <w:szCs w:val="16"/>
                <w:lang w:val="en-CA" w:eastAsia="zh-CN"/>
              </w:rPr>
              <w:t>5</w:t>
            </w:r>
          </w:p>
        </w:tc>
        <w:tc>
          <w:tcPr>
            <w:tcW w:w="251" w:type="pct"/>
            <w:tcBorders>
              <w:top w:val="single" w:sz="4" w:space="0" w:color="auto"/>
              <w:left w:val="single" w:sz="4" w:space="0" w:color="auto"/>
              <w:bottom w:val="single" w:sz="4" w:space="0" w:color="auto"/>
              <w:right w:val="single" w:sz="4" w:space="0" w:color="auto"/>
            </w:tcBorders>
          </w:tcPr>
          <w:p w14:paraId="5F473A02" w14:textId="77777777" w:rsidR="00F401EA" w:rsidRPr="00901B03" w:rsidRDefault="006A0FA5" w:rsidP="00F401EA">
            <w:pPr>
              <w:keepNext/>
              <w:keepLines/>
              <w:spacing w:beforeLines="25" w:before="60" w:afterLines="25" w:after="60"/>
              <w:jc w:val="center"/>
              <w:rPr>
                <w:sz w:val="16"/>
                <w:szCs w:val="16"/>
                <w:lang w:val="en-CA" w:eastAsia="zh-CN"/>
              </w:rPr>
            </w:pPr>
            <w:r w:rsidRPr="00901B03">
              <w:rPr>
                <w:lang w:val="en-CA" w:eastAsia="ko-KR"/>
              </w:rPr>
              <w:t>−</w:t>
            </w:r>
            <w:r w:rsidR="00F401EA" w:rsidRPr="00901B03">
              <w:rPr>
                <w:sz w:val="16"/>
                <w:szCs w:val="16"/>
                <w:lang w:val="en-CA" w:eastAsia="zh-CN"/>
              </w:rPr>
              <w:t>7</w:t>
            </w:r>
          </w:p>
        </w:tc>
        <w:tc>
          <w:tcPr>
            <w:tcW w:w="251" w:type="pct"/>
            <w:tcBorders>
              <w:top w:val="single" w:sz="4" w:space="0" w:color="auto"/>
              <w:left w:val="single" w:sz="4" w:space="0" w:color="auto"/>
              <w:bottom w:val="single" w:sz="4" w:space="0" w:color="auto"/>
              <w:right w:val="single" w:sz="4" w:space="0" w:color="auto"/>
            </w:tcBorders>
          </w:tcPr>
          <w:p w14:paraId="4A893CE9" w14:textId="77777777" w:rsidR="00F401EA" w:rsidRPr="00901B03" w:rsidRDefault="006A0FA5" w:rsidP="00F401EA">
            <w:pPr>
              <w:keepNext/>
              <w:keepLines/>
              <w:spacing w:beforeLines="25" w:before="60" w:afterLines="25" w:after="60"/>
              <w:jc w:val="center"/>
              <w:rPr>
                <w:sz w:val="16"/>
                <w:szCs w:val="16"/>
                <w:lang w:val="en-CA" w:eastAsia="zh-CN"/>
              </w:rPr>
            </w:pPr>
            <w:r w:rsidRPr="00901B03">
              <w:rPr>
                <w:lang w:val="en-CA" w:eastAsia="ko-KR"/>
              </w:rPr>
              <w:t>−</w:t>
            </w:r>
            <w:r w:rsidR="00F401EA" w:rsidRPr="00901B03">
              <w:rPr>
                <w:sz w:val="16"/>
                <w:szCs w:val="16"/>
                <w:lang w:val="en-CA" w:eastAsia="ko-KR"/>
              </w:rPr>
              <w:t>9</w:t>
            </w:r>
          </w:p>
        </w:tc>
        <w:tc>
          <w:tcPr>
            <w:tcW w:w="251" w:type="pct"/>
            <w:tcBorders>
              <w:top w:val="single" w:sz="4" w:space="0" w:color="auto"/>
              <w:left w:val="single" w:sz="4" w:space="0" w:color="auto"/>
              <w:bottom w:val="single" w:sz="4" w:space="0" w:color="auto"/>
              <w:right w:val="single" w:sz="4" w:space="0" w:color="auto"/>
            </w:tcBorders>
          </w:tcPr>
          <w:p w14:paraId="0DF29CDA" w14:textId="77777777" w:rsidR="00F401EA" w:rsidRPr="00901B03" w:rsidRDefault="00696679" w:rsidP="00F401EA">
            <w:pPr>
              <w:keepNext/>
              <w:keepLines/>
              <w:spacing w:beforeLines="25" w:before="60" w:afterLines="25" w:after="60"/>
              <w:jc w:val="center"/>
              <w:rPr>
                <w:sz w:val="16"/>
                <w:szCs w:val="16"/>
                <w:lang w:val="en-CA" w:eastAsia="zh-CN"/>
              </w:rPr>
            </w:pPr>
            <w:r w:rsidRPr="00901B03">
              <w:rPr>
                <w:lang w:val="en-CA" w:eastAsia="ko-KR"/>
              </w:rPr>
              <w:t>−</w:t>
            </w:r>
            <w:r w:rsidR="00F401EA" w:rsidRPr="00901B03">
              <w:rPr>
                <w:sz w:val="16"/>
                <w:szCs w:val="16"/>
                <w:lang w:val="en-CA" w:eastAsia="ko-KR"/>
              </w:rPr>
              <w:t>11</w:t>
            </w:r>
          </w:p>
        </w:tc>
      </w:tr>
      <w:tr w:rsidR="00F401EA" w:rsidRPr="00901B03" w14:paraId="33C75609" w14:textId="77777777" w:rsidTr="00696679">
        <w:trPr>
          <w:trHeight w:val="176"/>
          <w:jc w:val="center"/>
        </w:trPr>
        <w:tc>
          <w:tcPr>
            <w:tcW w:w="735" w:type="pct"/>
          </w:tcPr>
          <w:p w14:paraId="29D9CA32" w14:textId="77777777" w:rsidR="00F401EA" w:rsidRPr="00901B03" w:rsidRDefault="00F401EA" w:rsidP="00F401EA">
            <w:pPr>
              <w:keepNext/>
              <w:keepLines/>
              <w:spacing w:beforeLines="25" w:before="60" w:afterLines="25" w:after="60"/>
              <w:jc w:val="center"/>
              <w:rPr>
                <w:sz w:val="16"/>
                <w:szCs w:val="16"/>
                <w:highlight w:val="cyan"/>
                <w:lang w:val="en-CA" w:eastAsia="ko-KR"/>
              </w:rPr>
            </w:pPr>
            <w:r w:rsidRPr="00901B03">
              <w:rPr>
                <w:b/>
                <w:bCs/>
                <w:sz w:val="16"/>
                <w:szCs w:val="16"/>
                <w:lang w:val="en-CA" w:eastAsia="ko-KR"/>
              </w:rPr>
              <w:t>predModeIntra</w:t>
            </w:r>
          </w:p>
        </w:tc>
        <w:tc>
          <w:tcPr>
            <w:tcW w:w="251" w:type="pct"/>
          </w:tcPr>
          <w:p w14:paraId="232E9F7B" w14:textId="77777777" w:rsidR="00F401EA" w:rsidRPr="00901B03" w:rsidRDefault="00F401EA" w:rsidP="00F401EA">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26</w:t>
            </w:r>
          </w:p>
        </w:tc>
        <w:tc>
          <w:tcPr>
            <w:tcW w:w="251" w:type="pct"/>
          </w:tcPr>
          <w:p w14:paraId="4EA8F7D1"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27</w:t>
            </w:r>
          </w:p>
        </w:tc>
        <w:tc>
          <w:tcPr>
            <w:tcW w:w="251" w:type="pct"/>
          </w:tcPr>
          <w:p w14:paraId="4337E75D"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28</w:t>
            </w:r>
          </w:p>
        </w:tc>
        <w:tc>
          <w:tcPr>
            <w:tcW w:w="251" w:type="pct"/>
          </w:tcPr>
          <w:p w14:paraId="52B3BDD7"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29</w:t>
            </w:r>
          </w:p>
        </w:tc>
        <w:tc>
          <w:tcPr>
            <w:tcW w:w="251" w:type="pct"/>
          </w:tcPr>
          <w:p w14:paraId="5486BFE4"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30</w:t>
            </w:r>
          </w:p>
        </w:tc>
        <w:tc>
          <w:tcPr>
            <w:tcW w:w="251" w:type="pct"/>
          </w:tcPr>
          <w:p w14:paraId="507C5F0D"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31</w:t>
            </w:r>
          </w:p>
        </w:tc>
        <w:tc>
          <w:tcPr>
            <w:tcW w:w="251" w:type="pct"/>
          </w:tcPr>
          <w:p w14:paraId="4E574BAA"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32</w:t>
            </w:r>
          </w:p>
        </w:tc>
        <w:tc>
          <w:tcPr>
            <w:tcW w:w="251" w:type="pct"/>
          </w:tcPr>
          <w:p w14:paraId="05FE9FB7"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33</w:t>
            </w:r>
          </w:p>
        </w:tc>
        <w:tc>
          <w:tcPr>
            <w:tcW w:w="251" w:type="pct"/>
          </w:tcPr>
          <w:p w14:paraId="1441D2A0"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34</w:t>
            </w:r>
          </w:p>
        </w:tc>
        <w:tc>
          <w:tcPr>
            <w:tcW w:w="251" w:type="pct"/>
          </w:tcPr>
          <w:p w14:paraId="3C39FEDF"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35</w:t>
            </w:r>
          </w:p>
        </w:tc>
        <w:tc>
          <w:tcPr>
            <w:tcW w:w="251" w:type="pct"/>
          </w:tcPr>
          <w:p w14:paraId="17F37413"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36</w:t>
            </w:r>
          </w:p>
        </w:tc>
        <w:tc>
          <w:tcPr>
            <w:tcW w:w="251" w:type="pct"/>
          </w:tcPr>
          <w:p w14:paraId="71B8C62E"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37</w:t>
            </w:r>
          </w:p>
        </w:tc>
        <w:tc>
          <w:tcPr>
            <w:tcW w:w="251" w:type="pct"/>
          </w:tcPr>
          <w:p w14:paraId="5897C546"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38</w:t>
            </w:r>
          </w:p>
        </w:tc>
        <w:tc>
          <w:tcPr>
            <w:tcW w:w="251" w:type="pct"/>
          </w:tcPr>
          <w:p w14:paraId="5178044B"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39</w:t>
            </w:r>
          </w:p>
        </w:tc>
        <w:tc>
          <w:tcPr>
            <w:tcW w:w="251" w:type="pct"/>
          </w:tcPr>
          <w:p w14:paraId="04498060"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40</w:t>
            </w:r>
          </w:p>
        </w:tc>
        <w:tc>
          <w:tcPr>
            <w:tcW w:w="251" w:type="pct"/>
          </w:tcPr>
          <w:p w14:paraId="12CE8F29"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41</w:t>
            </w:r>
          </w:p>
        </w:tc>
        <w:tc>
          <w:tcPr>
            <w:tcW w:w="251" w:type="pct"/>
          </w:tcPr>
          <w:p w14:paraId="1956D8C9"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42</w:t>
            </w:r>
          </w:p>
        </w:tc>
      </w:tr>
      <w:tr w:rsidR="00F401EA" w:rsidRPr="00901B03" w14:paraId="3A5755AD" w14:textId="77777777" w:rsidTr="00696679">
        <w:trPr>
          <w:trHeight w:val="176"/>
          <w:jc w:val="center"/>
        </w:trPr>
        <w:tc>
          <w:tcPr>
            <w:tcW w:w="735" w:type="pct"/>
          </w:tcPr>
          <w:p w14:paraId="013C67E6"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1" w:type="pct"/>
          </w:tcPr>
          <w:p w14:paraId="056A80C1"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13</w:t>
            </w:r>
          </w:p>
        </w:tc>
        <w:tc>
          <w:tcPr>
            <w:tcW w:w="251" w:type="pct"/>
          </w:tcPr>
          <w:p w14:paraId="61DA274E"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C94FA3" w:rsidRPr="00901B03">
              <w:rPr>
                <w:sz w:val="16"/>
                <w:szCs w:val="16"/>
                <w:lang w:val="en-CA" w:eastAsia="ko-KR"/>
              </w:rPr>
              <w:t>1</w:t>
            </w:r>
            <w:r w:rsidR="00F401EA" w:rsidRPr="00901B03">
              <w:rPr>
                <w:sz w:val="16"/>
                <w:szCs w:val="16"/>
                <w:lang w:val="en-CA" w:eastAsia="ko-KR"/>
              </w:rPr>
              <w:t>5</w:t>
            </w:r>
          </w:p>
        </w:tc>
        <w:tc>
          <w:tcPr>
            <w:tcW w:w="251" w:type="pct"/>
          </w:tcPr>
          <w:p w14:paraId="0922D3B5"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17</w:t>
            </w:r>
          </w:p>
        </w:tc>
        <w:tc>
          <w:tcPr>
            <w:tcW w:w="251" w:type="pct"/>
          </w:tcPr>
          <w:p w14:paraId="18207E5A"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19</w:t>
            </w:r>
          </w:p>
        </w:tc>
        <w:tc>
          <w:tcPr>
            <w:tcW w:w="251" w:type="pct"/>
          </w:tcPr>
          <w:p w14:paraId="319C13FE"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21</w:t>
            </w:r>
          </w:p>
        </w:tc>
        <w:tc>
          <w:tcPr>
            <w:tcW w:w="251" w:type="pct"/>
          </w:tcPr>
          <w:p w14:paraId="4BB7D42F"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23</w:t>
            </w:r>
          </w:p>
        </w:tc>
        <w:tc>
          <w:tcPr>
            <w:tcW w:w="251" w:type="pct"/>
          </w:tcPr>
          <w:p w14:paraId="6653F1E7"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1" w:type="pct"/>
          </w:tcPr>
          <w:p w14:paraId="3D741B29"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1" w:type="pct"/>
          </w:tcPr>
          <w:p w14:paraId="2A42D17B"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1" w:type="pct"/>
          </w:tcPr>
          <w:p w14:paraId="606B3080"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1" w:type="pct"/>
          </w:tcPr>
          <w:p w14:paraId="0B309005"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1" w:type="pct"/>
          </w:tcPr>
          <w:p w14:paraId="6111CA69"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23</w:t>
            </w:r>
          </w:p>
        </w:tc>
        <w:tc>
          <w:tcPr>
            <w:tcW w:w="251" w:type="pct"/>
          </w:tcPr>
          <w:p w14:paraId="028EF9A3"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21</w:t>
            </w:r>
          </w:p>
        </w:tc>
        <w:tc>
          <w:tcPr>
            <w:tcW w:w="251" w:type="pct"/>
          </w:tcPr>
          <w:p w14:paraId="420B8D60"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19</w:t>
            </w:r>
          </w:p>
        </w:tc>
        <w:tc>
          <w:tcPr>
            <w:tcW w:w="251" w:type="pct"/>
          </w:tcPr>
          <w:p w14:paraId="503B6754"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17</w:t>
            </w:r>
          </w:p>
        </w:tc>
        <w:tc>
          <w:tcPr>
            <w:tcW w:w="251" w:type="pct"/>
          </w:tcPr>
          <w:p w14:paraId="11F7EEFD"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15</w:t>
            </w:r>
          </w:p>
        </w:tc>
        <w:tc>
          <w:tcPr>
            <w:tcW w:w="251" w:type="pct"/>
          </w:tcPr>
          <w:p w14:paraId="6F9821D8"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13</w:t>
            </w:r>
          </w:p>
        </w:tc>
      </w:tr>
      <w:tr w:rsidR="00F401EA" w:rsidRPr="00901B03" w14:paraId="62FC5BA1" w14:textId="77777777" w:rsidTr="00696679">
        <w:trPr>
          <w:trHeight w:val="176"/>
          <w:jc w:val="center"/>
        </w:trPr>
        <w:tc>
          <w:tcPr>
            <w:tcW w:w="735" w:type="pct"/>
          </w:tcPr>
          <w:p w14:paraId="437EB194"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1" w:type="pct"/>
          </w:tcPr>
          <w:p w14:paraId="6E6F4B89"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43</w:t>
            </w:r>
          </w:p>
        </w:tc>
        <w:tc>
          <w:tcPr>
            <w:tcW w:w="251" w:type="pct"/>
          </w:tcPr>
          <w:p w14:paraId="3EB1BFA1"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44</w:t>
            </w:r>
          </w:p>
        </w:tc>
        <w:tc>
          <w:tcPr>
            <w:tcW w:w="251" w:type="pct"/>
          </w:tcPr>
          <w:p w14:paraId="44115CE1"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45</w:t>
            </w:r>
          </w:p>
        </w:tc>
        <w:tc>
          <w:tcPr>
            <w:tcW w:w="251" w:type="pct"/>
          </w:tcPr>
          <w:p w14:paraId="6924F1F6"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46</w:t>
            </w:r>
          </w:p>
        </w:tc>
        <w:tc>
          <w:tcPr>
            <w:tcW w:w="251" w:type="pct"/>
          </w:tcPr>
          <w:p w14:paraId="49635C7C"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47</w:t>
            </w:r>
          </w:p>
        </w:tc>
        <w:tc>
          <w:tcPr>
            <w:tcW w:w="251" w:type="pct"/>
          </w:tcPr>
          <w:p w14:paraId="03DFCD07"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48</w:t>
            </w:r>
          </w:p>
        </w:tc>
        <w:tc>
          <w:tcPr>
            <w:tcW w:w="251" w:type="pct"/>
          </w:tcPr>
          <w:p w14:paraId="3BC94010"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49</w:t>
            </w:r>
          </w:p>
        </w:tc>
        <w:tc>
          <w:tcPr>
            <w:tcW w:w="251" w:type="pct"/>
          </w:tcPr>
          <w:p w14:paraId="32AB7A55"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50</w:t>
            </w:r>
          </w:p>
        </w:tc>
        <w:tc>
          <w:tcPr>
            <w:tcW w:w="251" w:type="pct"/>
          </w:tcPr>
          <w:p w14:paraId="7780E485"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51</w:t>
            </w:r>
          </w:p>
        </w:tc>
        <w:tc>
          <w:tcPr>
            <w:tcW w:w="251" w:type="pct"/>
          </w:tcPr>
          <w:p w14:paraId="26CBB3C2"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zh-CN"/>
              </w:rPr>
              <w:t>52</w:t>
            </w:r>
          </w:p>
        </w:tc>
        <w:tc>
          <w:tcPr>
            <w:tcW w:w="251" w:type="pct"/>
          </w:tcPr>
          <w:p w14:paraId="6FBBF39D"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zh-CN"/>
              </w:rPr>
              <w:t>53</w:t>
            </w:r>
          </w:p>
        </w:tc>
        <w:tc>
          <w:tcPr>
            <w:tcW w:w="251" w:type="pct"/>
          </w:tcPr>
          <w:p w14:paraId="187DBB95"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54</w:t>
            </w:r>
          </w:p>
        </w:tc>
        <w:tc>
          <w:tcPr>
            <w:tcW w:w="251" w:type="pct"/>
          </w:tcPr>
          <w:p w14:paraId="2A920C30"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55</w:t>
            </w:r>
          </w:p>
        </w:tc>
        <w:tc>
          <w:tcPr>
            <w:tcW w:w="251" w:type="pct"/>
          </w:tcPr>
          <w:p w14:paraId="3FEA44BC"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56</w:t>
            </w:r>
          </w:p>
        </w:tc>
        <w:tc>
          <w:tcPr>
            <w:tcW w:w="251" w:type="pct"/>
          </w:tcPr>
          <w:p w14:paraId="195BBC16"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57</w:t>
            </w:r>
          </w:p>
        </w:tc>
        <w:tc>
          <w:tcPr>
            <w:tcW w:w="251" w:type="pct"/>
          </w:tcPr>
          <w:p w14:paraId="6F4B5F06"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58</w:t>
            </w:r>
          </w:p>
        </w:tc>
        <w:tc>
          <w:tcPr>
            <w:tcW w:w="251" w:type="pct"/>
          </w:tcPr>
          <w:p w14:paraId="39894A83"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59</w:t>
            </w:r>
          </w:p>
        </w:tc>
      </w:tr>
      <w:tr w:rsidR="00F401EA" w:rsidRPr="00901B03" w14:paraId="7F029635" w14:textId="77777777" w:rsidTr="00696679">
        <w:trPr>
          <w:trHeight w:val="176"/>
          <w:jc w:val="center"/>
        </w:trPr>
        <w:tc>
          <w:tcPr>
            <w:tcW w:w="735" w:type="pct"/>
          </w:tcPr>
          <w:p w14:paraId="065419BE"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1" w:type="pct"/>
          </w:tcPr>
          <w:p w14:paraId="636C30DD"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11</w:t>
            </w:r>
          </w:p>
        </w:tc>
        <w:tc>
          <w:tcPr>
            <w:tcW w:w="251" w:type="pct"/>
          </w:tcPr>
          <w:p w14:paraId="489B79E2"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9</w:t>
            </w:r>
          </w:p>
        </w:tc>
        <w:tc>
          <w:tcPr>
            <w:tcW w:w="251" w:type="pct"/>
          </w:tcPr>
          <w:p w14:paraId="0F9FA6A6"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sz w:val="16"/>
                <w:szCs w:val="16"/>
                <w:lang w:val="en-CA" w:eastAsia="ko-KR"/>
              </w:rPr>
              <w:t>−</w:t>
            </w:r>
            <w:r w:rsidR="00F401EA" w:rsidRPr="00901B03">
              <w:rPr>
                <w:sz w:val="16"/>
                <w:szCs w:val="16"/>
                <w:lang w:val="en-CA" w:eastAsia="ko-KR"/>
              </w:rPr>
              <w:t>7</w:t>
            </w:r>
          </w:p>
        </w:tc>
        <w:tc>
          <w:tcPr>
            <w:tcW w:w="251" w:type="pct"/>
          </w:tcPr>
          <w:p w14:paraId="7AC8F615"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sz w:val="16"/>
                <w:szCs w:val="16"/>
                <w:lang w:val="en-CA" w:eastAsia="ko-KR"/>
              </w:rPr>
              <w:t>−</w:t>
            </w:r>
            <w:r w:rsidR="00F401EA" w:rsidRPr="00901B03">
              <w:rPr>
                <w:sz w:val="16"/>
                <w:szCs w:val="16"/>
                <w:lang w:val="en-CA" w:eastAsia="ko-KR"/>
              </w:rPr>
              <w:t>5</w:t>
            </w:r>
          </w:p>
        </w:tc>
        <w:tc>
          <w:tcPr>
            <w:tcW w:w="251" w:type="pct"/>
          </w:tcPr>
          <w:p w14:paraId="0A958449"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sz w:val="16"/>
                <w:szCs w:val="16"/>
                <w:lang w:val="en-CA"/>
              </w:rPr>
              <w:t>−</w:t>
            </w:r>
            <w:r w:rsidR="00F401EA" w:rsidRPr="00901B03">
              <w:rPr>
                <w:sz w:val="16"/>
                <w:szCs w:val="16"/>
                <w:lang w:val="en-CA"/>
              </w:rPr>
              <w:t>3</w:t>
            </w:r>
          </w:p>
        </w:tc>
        <w:tc>
          <w:tcPr>
            <w:tcW w:w="251" w:type="pct"/>
          </w:tcPr>
          <w:p w14:paraId="2500935A"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sz w:val="16"/>
                <w:szCs w:val="16"/>
                <w:lang w:val="en-CA"/>
              </w:rPr>
              <w:t>−</w:t>
            </w:r>
            <w:r w:rsidR="00F401EA" w:rsidRPr="00901B03">
              <w:rPr>
                <w:sz w:val="16"/>
                <w:szCs w:val="16"/>
                <w:lang w:val="en-CA"/>
              </w:rPr>
              <w:t>2</w:t>
            </w:r>
          </w:p>
        </w:tc>
        <w:tc>
          <w:tcPr>
            <w:tcW w:w="251" w:type="pct"/>
          </w:tcPr>
          <w:p w14:paraId="2221AB54" w14:textId="77777777" w:rsidR="00F401EA" w:rsidRPr="00901B03" w:rsidRDefault="00696679" w:rsidP="00F401EA">
            <w:pPr>
              <w:keepNext/>
              <w:keepLines/>
              <w:spacing w:beforeLines="25" w:before="60" w:afterLines="25" w:after="60"/>
              <w:jc w:val="center"/>
              <w:rPr>
                <w:sz w:val="16"/>
                <w:szCs w:val="16"/>
                <w:lang w:val="en-CA"/>
              </w:rPr>
            </w:pPr>
            <w:r w:rsidRPr="00901B03">
              <w:rPr>
                <w:sz w:val="16"/>
                <w:szCs w:val="16"/>
                <w:lang w:val="en-CA"/>
              </w:rPr>
              <w:t>−</w:t>
            </w:r>
            <w:r w:rsidR="00F401EA" w:rsidRPr="00901B03">
              <w:rPr>
                <w:sz w:val="16"/>
                <w:szCs w:val="16"/>
                <w:lang w:val="en-CA"/>
              </w:rPr>
              <w:t>1</w:t>
            </w:r>
          </w:p>
        </w:tc>
        <w:tc>
          <w:tcPr>
            <w:tcW w:w="251" w:type="pct"/>
          </w:tcPr>
          <w:p w14:paraId="00B681DF" w14:textId="77777777" w:rsidR="00F401EA" w:rsidRPr="00901B03" w:rsidRDefault="00F401EA" w:rsidP="00F401EA">
            <w:pPr>
              <w:keepNext/>
              <w:keepLines/>
              <w:spacing w:beforeLines="25" w:before="60" w:afterLines="25" w:after="60"/>
              <w:jc w:val="center"/>
              <w:rPr>
                <w:sz w:val="16"/>
                <w:szCs w:val="16"/>
                <w:lang w:val="en-CA"/>
              </w:rPr>
            </w:pPr>
            <w:r w:rsidRPr="00901B03">
              <w:rPr>
                <w:sz w:val="16"/>
                <w:szCs w:val="16"/>
                <w:lang w:val="en-CA"/>
              </w:rPr>
              <w:t>0</w:t>
            </w:r>
          </w:p>
        </w:tc>
        <w:tc>
          <w:tcPr>
            <w:tcW w:w="251" w:type="pct"/>
          </w:tcPr>
          <w:p w14:paraId="74A0FF02" w14:textId="77777777" w:rsidR="00F401EA" w:rsidRPr="00901B03" w:rsidRDefault="00F401EA" w:rsidP="00F401EA">
            <w:pPr>
              <w:keepNext/>
              <w:keepLines/>
              <w:spacing w:beforeLines="25" w:before="60" w:afterLines="25" w:after="60"/>
              <w:jc w:val="center"/>
              <w:rPr>
                <w:sz w:val="16"/>
                <w:szCs w:val="16"/>
                <w:lang w:val="en-CA"/>
              </w:rPr>
            </w:pPr>
            <w:r w:rsidRPr="00901B03">
              <w:rPr>
                <w:sz w:val="16"/>
                <w:szCs w:val="16"/>
                <w:lang w:val="en-CA"/>
              </w:rPr>
              <w:t>1</w:t>
            </w:r>
          </w:p>
        </w:tc>
        <w:tc>
          <w:tcPr>
            <w:tcW w:w="251" w:type="pct"/>
          </w:tcPr>
          <w:p w14:paraId="5F63D601" w14:textId="77777777" w:rsidR="00F401EA" w:rsidRPr="00901B03" w:rsidRDefault="00F401EA" w:rsidP="00F401EA">
            <w:pPr>
              <w:keepNext/>
              <w:keepLines/>
              <w:spacing w:beforeLines="25" w:before="60" w:afterLines="25" w:after="60"/>
              <w:jc w:val="center"/>
              <w:rPr>
                <w:sz w:val="16"/>
                <w:szCs w:val="16"/>
                <w:lang w:val="en-CA"/>
              </w:rPr>
            </w:pPr>
            <w:r w:rsidRPr="00901B03">
              <w:rPr>
                <w:sz w:val="16"/>
                <w:szCs w:val="16"/>
                <w:lang w:val="en-CA" w:eastAsia="zh-CN"/>
              </w:rPr>
              <w:t>2</w:t>
            </w:r>
          </w:p>
        </w:tc>
        <w:tc>
          <w:tcPr>
            <w:tcW w:w="251" w:type="pct"/>
          </w:tcPr>
          <w:p w14:paraId="1415C77F" w14:textId="77777777" w:rsidR="00F401EA" w:rsidRPr="00901B03" w:rsidRDefault="00F401EA" w:rsidP="00F401EA">
            <w:pPr>
              <w:keepNext/>
              <w:keepLines/>
              <w:spacing w:beforeLines="25" w:before="60" w:afterLines="25" w:after="60"/>
              <w:jc w:val="center"/>
              <w:rPr>
                <w:sz w:val="16"/>
                <w:szCs w:val="16"/>
                <w:lang w:val="en-CA"/>
              </w:rPr>
            </w:pPr>
            <w:r w:rsidRPr="00901B03">
              <w:rPr>
                <w:sz w:val="16"/>
                <w:szCs w:val="16"/>
                <w:lang w:val="en-CA" w:eastAsia="zh-CN"/>
              </w:rPr>
              <w:t>3</w:t>
            </w:r>
          </w:p>
        </w:tc>
        <w:tc>
          <w:tcPr>
            <w:tcW w:w="251" w:type="pct"/>
          </w:tcPr>
          <w:p w14:paraId="22931287"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5</w:t>
            </w:r>
          </w:p>
        </w:tc>
        <w:tc>
          <w:tcPr>
            <w:tcW w:w="251" w:type="pct"/>
          </w:tcPr>
          <w:p w14:paraId="7F3A9224"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7</w:t>
            </w:r>
          </w:p>
        </w:tc>
        <w:tc>
          <w:tcPr>
            <w:tcW w:w="251" w:type="pct"/>
          </w:tcPr>
          <w:p w14:paraId="05056BC3"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9</w:t>
            </w:r>
          </w:p>
        </w:tc>
        <w:tc>
          <w:tcPr>
            <w:tcW w:w="251" w:type="pct"/>
          </w:tcPr>
          <w:p w14:paraId="3C03D4E8"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11</w:t>
            </w:r>
          </w:p>
        </w:tc>
        <w:tc>
          <w:tcPr>
            <w:tcW w:w="251" w:type="pct"/>
          </w:tcPr>
          <w:p w14:paraId="7A0BA38A"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13</w:t>
            </w:r>
          </w:p>
        </w:tc>
        <w:tc>
          <w:tcPr>
            <w:tcW w:w="251" w:type="pct"/>
          </w:tcPr>
          <w:p w14:paraId="2B8DEE7A"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15</w:t>
            </w:r>
          </w:p>
        </w:tc>
      </w:tr>
      <w:tr w:rsidR="00F401EA" w:rsidRPr="00901B03" w14:paraId="12314410" w14:textId="77777777" w:rsidTr="00696679">
        <w:trPr>
          <w:trHeight w:val="176"/>
          <w:jc w:val="center"/>
        </w:trPr>
        <w:tc>
          <w:tcPr>
            <w:tcW w:w="735" w:type="pct"/>
          </w:tcPr>
          <w:p w14:paraId="214971EE"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1" w:type="pct"/>
          </w:tcPr>
          <w:p w14:paraId="19A488E9"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b/>
                <w:sz w:val="16"/>
                <w:szCs w:val="16"/>
                <w:lang w:val="en-CA" w:eastAsia="zh-CN"/>
              </w:rPr>
              <w:t>60</w:t>
            </w:r>
          </w:p>
        </w:tc>
        <w:tc>
          <w:tcPr>
            <w:tcW w:w="251" w:type="pct"/>
          </w:tcPr>
          <w:p w14:paraId="58251721"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b/>
                <w:sz w:val="16"/>
                <w:szCs w:val="16"/>
                <w:lang w:val="en-CA" w:eastAsia="zh-CN"/>
              </w:rPr>
              <w:t>61</w:t>
            </w:r>
          </w:p>
        </w:tc>
        <w:tc>
          <w:tcPr>
            <w:tcW w:w="251" w:type="pct"/>
          </w:tcPr>
          <w:p w14:paraId="21F52794"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b/>
                <w:sz w:val="16"/>
                <w:szCs w:val="16"/>
                <w:lang w:val="en-CA" w:eastAsia="zh-CN"/>
              </w:rPr>
              <w:t>62</w:t>
            </w:r>
          </w:p>
        </w:tc>
        <w:tc>
          <w:tcPr>
            <w:tcW w:w="251" w:type="pct"/>
          </w:tcPr>
          <w:p w14:paraId="54FC2365"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b/>
                <w:sz w:val="16"/>
                <w:szCs w:val="16"/>
                <w:lang w:val="en-CA" w:eastAsia="zh-CN"/>
              </w:rPr>
              <w:t>63</w:t>
            </w:r>
          </w:p>
        </w:tc>
        <w:tc>
          <w:tcPr>
            <w:tcW w:w="251" w:type="pct"/>
          </w:tcPr>
          <w:p w14:paraId="67E6B03B"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b/>
                <w:sz w:val="16"/>
                <w:szCs w:val="16"/>
                <w:lang w:val="en-CA" w:eastAsia="zh-CN"/>
              </w:rPr>
              <w:t>64</w:t>
            </w:r>
          </w:p>
        </w:tc>
        <w:tc>
          <w:tcPr>
            <w:tcW w:w="251" w:type="pct"/>
          </w:tcPr>
          <w:p w14:paraId="1803BFC5"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b/>
                <w:sz w:val="16"/>
                <w:szCs w:val="16"/>
                <w:lang w:val="en-CA" w:eastAsia="zh-CN"/>
              </w:rPr>
              <w:t>65</w:t>
            </w:r>
          </w:p>
        </w:tc>
        <w:tc>
          <w:tcPr>
            <w:tcW w:w="251" w:type="pct"/>
          </w:tcPr>
          <w:p w14:paraId="62E0B777"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b/>
                <w:sz w:val="16"/>
                <w:szCs w:val="16"/>
                <w:lang w:val="en-CA" w:eastAsia="zh-CN"/>
              </w:rPr>
              <w:t>66</w:t>
            </w:r>
          </w:p>
        </w:tc>
        <w:tc>
          <w:tcPr>
            <w:tcW w:w="251" w:type="pct"/>
          </w:tcPr>
          <w:p w14:paraId="61EB3455"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67</w:t>
            </w:r>
          </w:p>
        </w:tc>
        <w:tc>
          <w:tcPr>
            <w:tcW w:w="251" w:type="pct"/>
          </w:tcPr>
          <w:p w14:paraId="1743947F"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68</w:t>
            </w:r>
          </w:p>
        </w:tc>
        <w:tc>
          <w:tcPr>
            <w:tcW w:w="251" w:type="pct"/>
          </w:tcPr>
          <w:p w14:paraId="16A48A08"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69</w:t>
            </w:r>
          </w:p>
        </w:tc>
        <w:tc>
          <w:tcPr>
            <w:tcW w:w="251" w:type="pct"/>
          </w:tcPr>
          <w:p w14:paraId="415009BB"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70</w:t>
            </w:r>
          </w:p>
        </w:tc>
        <w:tc>
          <w:tcPr>
            <w:tcW w:w="251" w:type="pct"/>
          </w:tcPr>
          <w:p w14:paraId="369226F2"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71</w:t>
            </w:r>
          </w:p>
        </w:tc>
        <w:tc>
          <w:tcPr>
            <w:tcW w:w="251" w:type="pct"/>
          </w:tcPr>
          <w:p w14:paraId="1FECEDDA"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72</w:t>
            </w:r>
          </w:p>
        </w:tc>
        <w:tc>
          <w:tcPr>
            <w:tcW w:w="251" w:type="pct"/>
          </w:tcPr>
          <w:p w14:paraId="5F6D992A"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73</w:t>
            </w:r>
          </w:p>
        </w:tc>
        <w:tc>
          <w:tcPr>
            <w:tcW w:w="251" w:type="pct"/>
          </w:tcPr>
          <w:p w14:paraId="0A99B95A"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74</w:t>
            </w:r>
          </w:p>
        </w:tc>
        <w:tc>
          <w:tcPr>
            <w:tcW w:w="251" w:type="pct"/>
          </w:tcPr>
          <w:p w14:paraId="4668640C"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75</w:t>
            </w:r>
          </w:p>
        </w:tc>
        <w:tc>
          <w:tcPr>
            <w:tcW w:w="251" w:type="pct"/>
          </w:tcPr>
          <w:p w14:paraId="2DD2FC99"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76</w:t>
            </w:r>
          </w:p>
        </w:tc>
      </w:tr>
      <w:tr w:rsidR="00F401EA" w:rsidRPr="00901B03" w14:paraId="19E4D4EF" w14:textId="77777777" w:rsidTr="00696679">
        <w:trPr>
          <w:trHeight w:val="176"/>
          <w:jc w:val="center"/>
        </w:trPr>
        <w:tc>
          <w:tcPr>
            <w:tcW w:w="735" w:type="pct"/>
          </w:tcPr>
          <w:p w14:paraId="070CE26C"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1" w:type="pct"/>
          </w:tcPr>
          <w:p w14:paraId="1456FD16"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17</w:t>
            </w:r>
          </w:p>
        </w:tc>
        <w:tc>
          <w:tcPr>
            <w:tcW w:w="251" w:type="pct"/>
          </w:tcPr>
          <w:p w14:paraId="68380324"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19</w:t>
            </w:r>
          </w:p>
        </w:tc>
        <w:tc>
          <w:tcPr>
            <w:tcW w:w="251" w:type="pct"/>
          </w:tcPr>
          <w:p w14:paraId="47DD673A"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21</w:t>
            </w:r>
          </w:p>
        </w:tc>
        <w:tc>
          <w:tcPr>
            <w:tcW w:w="251" w:type="pct"/>
          </w:tcPr>
          <w:p w14:paraId="13CDEC2C"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23</w:t>
            </w:r>
          </w:p>
        </w:tc>
        <w:tc>
          <w:tcPr>
            <w:tcW w:w="251" w:type="pct"/>
          </w:tcPr>
          <w:p w14:paraId="5DEA0E21"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26</w:t>
            </w:r>
          </w:p>
        </w:tc>
        <w:tc>
          <w:tcPr>
            <w:tcW w:w="251" w:type="pct"/>
          </w:tcPr>
          <w:p w14:paraId="772CE007"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29</w:t>
            </w:r>
          </w:p>
        </w:tc>
        <w:tc>
          <w:tcPr>
            <w:tcW w:w="251" w:type="pct"/>
          </w:tcPr>
          <w:p w14:paraId="0F9B56CB"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32</w:t>
            </w:r>
          </w:p>
        </w:tc>
        <w:tc>
          <w:tcPr>
            <w:tcW w:w="251" w:type="pct"/>
          </w:tcPr>
          <w:p w14:paraId="555D731A"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35</w:t>
            </w:r>
          </w:p>
        </w:tc>
        <w:tc>
          <w:tcPr>
            <w:tcW w:w="251" w:type="pct"/>
          </w:tcPr>
          <w:p w14:paraId="7D157F9D"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39</w:t>
            </w:r>
          </w:p>
        </w:tc>
        <w:tc>
          <w:tcPr>
            <w:tcW w:w="251" w:type="pct"/>
          </w:tcPr>
          <w:p w14:paraId="3CCD9BB4"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45</w:t>
            </w:r>
          </w:p>
        </w:tc>
        <w:tc>
          <w:tcPr>
            <w:tcW w:w="251" w:type="pct"/>
          </w:tcPr>
          <w:p w14:paraId="36DB10FF"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49</w:t>
            </w:r>
          </w:p>
        </w:tc>
        <w:tc>
          <w:tcPr>
            <w:tcW w:w="251" w:type="pct"/>
          </w:tcPr>
          <w:p w14:paraId="0D27E0DB"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54</w:t>
            </w:r>
          </w:p>
        </w:tc>
        <w:tc>
          <w:tcPr>
            <w:tcW w:w="251" w:type="pct"/>
          </w:tcPr>
          <w:p w14:paraId="4DE9D958"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60</w:t>
            </w:r>
          </w:p>
        </w:tc>
        <w:tc>
          <w:tcPr>
            <w:tcW w:w="251" w:type="pct"/>
          </w:tcPr>
          <w:p w14:paraId="1F43F01E"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68</w:t>
            </w:r>
          </w:p>
        </w:tc>
        <w:tc>
          <w:tcPr>
            <w:tcW w:w="251" w:type="pct"/>
          </w:tcPr>
          <w:p w14:paraId="0C5F7F00"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79</w:t>
            </w:r>
          </w:p>
        </w:tc>
        <w:tc>
          <w:tcPr>
            <w:tcW w:w="251" w:type="pct"/>
          </w:tcPr>
          <w:p w14:paraId="4697DD25"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93</w:t>
            </w:r>
          </w:p>
        </w:tc>
        <w:tc>
          <w:tcPr>
            <w:tcW w:w="251" w:type="pct"/>
          </w:tcPr>
          <w:p w14:paraId="4B0BAC7B"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114</w:t>
            </w:r>
          </w:p>
        </w:tc>
      </w:tr>
    </w:tbl>
    <w:p w14:paraId="7AC99E07" w14:textId="77777777" w:rsidR="00647EAA" w:rsidRPr="00901B03" w:rsidRDefault="00647EAA" w:rsidP="00647EAA">
      <w:pPr>
        <w:rPr>
          <w:lang w:val="en-CA"/>
        </w:rPr>
      </w:pPr>
    </w:p>
    <w:p w14:paraId="23C05E24" w14:textId="77777777" w:rsidR="000B3E27" w:rsidRPr="00901B03" w:rsidRDefault="000B3E27" w:rsidP="000B3E27">
      <w:pPr>
        <w:rPr>
          <w:lang w:val="en-CA" w:eastAsia="ko-KR"/>
        </w:rPr>
      </w:pPr>
      <w:r w:rsidRPr="00901B03">
        <w:rPr>
          <w:lang w:val="en-CA"/>
        </w:rPr>
        <w:t>The</w:t>
      </w:r>
      <w:r w:rsidRPr="00901B03">
        <w:rPr>
          <w:lang w:val="en-CA" w:eastAsia="ko-KR"/>
        </w:rPr>
        <w:t xml:space="preserve"> inverse angle parameter invAngle is derived based on intraPredAngle as follows:</w:t>
      </w:r>
    </w:p>
    <w:p w14:paraId="25E85EA0" w14:textId="55FE94DB" w:rsidR="000B3E27" w:rsidRPr="00901B03" w:rsidRDefault="000B3E27" w:rsidP="000B3E27">
      <w:pPr>
        <w:pStyle w:val="Equation"/>
        <w:tabs>
          <w:tab w:val="clear" w:pos="794"/>
          <w:tab w:val="clear" w:pos="1588"/>
        </w:tabs>
        <w:ind w:left="567"/>
        <w:rPr>
          <w:lang w:val="en-CA" w:eastAsia="ko-KR"/>
        </w:rPr>
      </w:pPr>
      <w:r w:rsidRPr="00901B03">
        <w:rPr>
          <w:lang w:val="en-CA" w:eastAsia="ko-KR"/>
        </w:rPr>
        <w:t>invAngle = Round</w:t>
      </w:r>
      <m:oMath>
        <m:d>
          <m:dPr>
            <m:ctrlPr>
              <w:rPr>
                <w:rFonts w:ascii="Cambria Math" w:hAnsi="Cambria Math"/>
                <w:i/>
                <w:lang w:val="en-CA" w:eastAsia="ko-KR"/>
              </w:rPr>
            </m:ctrlPr>
          </m:dPr>
          <m:e>
            <m:f>
              <m:fPr>
                <m:ctrlPr>
                  <w:rPr>
                    <w:rFonts w:ascii="Cambria Math" w:hAnsi="Cambria Math"/>
                    <w:i/>
                    <w:lang w:val="en-CA" w:eastAsia="ko-KR"/>
                  </w:rPr>
                </m:ctrlPr>
              </m:fPr>
              <m:num>
                <m:r>
                  <w:rPr>
                    <w:rFonts w:ascii="Cambria Math" w:hAnsi="Cambria Math"/>
                    <w:lang w:val="en-CA" w:eastAsia="ko-KR"/>
                  </w:rPr>
                  <m:t>256*32</m:t>
                </m:r>
              </m:num>
              <m:den>
                <m:r>
                  <m:rPr>
                    <m:nor/>
                  </m:rPr>
                  <w:rPr>
                    <w:rFonts w:ascii="Cambria Math" w:hAnsi="Cambria Math"/>
                    <w:lang w:val="en-CA" w:eastAsia="ko-KR"/>
                  </w:rPr>
                  <m:t>intraPredAngle</m:t>
                </m:r>
              </m:den>
            </m:f>
          </m:e>
        </m:d>
      </m:oMath>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33</w:t>
      </w:r>
      <w:r w:rsidRPr="00901B03">
        <w:rPr>
          <w:lang w:val="en-CA"/>
        </w:rPr>
        <w:fldChar w:fldCharType="end"/>
      </w:r>
      <w:r w:rsidRPr="00901B03">
        <w:rPr>
          <w:lang w:val="en-CA"/>
        </w:rPr>
        <w:t>)</w:t>
      </w:r>
    </w:p>
    <w:p w14:paraId="5E82E7E8" w14:textId="77777777" w:rsidR="000B3E27" w:rsidRPr="00901B03" w:rsidRDefault="000B3E27" w:rsidP="000B3E27">
      <w:pPr>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5F078991" w14:textId="77777777" w:rsidR="000B3E27" w:rsidRPr="00901B03" w:rsidRDefault="000B3E27" w:rsidP="000B3E27">
      <w:pPr>
        <w:tabs>
          <w:tab w:val="left" w:pos="284"/>
        </w:tabs>
        <w:ind w:left="284" w:hanging="284"/>
        <w:rPr>
          <w:lang w:val="en-CA" w:eastAsia="ko-KR"/>
        </w:rPr>
      </w:pPr>
      <w:r w:rsidRPr="00901B03">
        <w:rPr>
          <w:lang w:val="en-CA" w:eastAsia="ko-KR"/>
        </w:rPr>
        <w:t>–</w:t>
      </w:r>
      <w:r w:rsidRPr="00901B03">
        <w:rPr>
          <w:lang w:val="en-CA" w:eastAsia="ko-KR"/>
        </w:rPr>
        <w:tab/>
        <w:t>If predModeIntra is greater than or equal to 34, the following ordered steps apply:</w:t>
      </w:r>
    </w:p>
    <w:p w14:paraId="3F357B28" w14:textId="77777777" w:rsidR="000B3E27" w:rsidRPr="00901B03" w:rsidRDefault="000B3E27" w:rsidP="000B3E27">
      <w:pPr>
        <w:numPr>
          <w:ilvl w:val="0"/>
          <w:numId w:val="25"/>
        </w:numPr>
        <w:tabs>
          <w:tab w:val="clear" w:pos="794"/>
          <w:tab w:val="left" w:pos="630"/>
        </w:tabs>
        <w:ind w:left="630"/>
        <w:rPr>
          <w:lang w:val="en-CA" w:eastAsia="ko-KR"/>
        </w:rPr>
      </w:pPr>
      <w:r w:rsidRPr="00901B03">
        <w:rPr>
          <w:lang w:val="en-CA" w:eastAsia="ko-KR"/>
        </w:rPr>
        <w:t>The reference sample array ref[ x ] is specified as follows:</w:t>
      </w:r>
    </w:p>
    <w:p w14:paraId="01C29490"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following applies:</w:t>
      </w:r>
    </w:p>
    <w:p w14:paraId="20CA026D" w14:textId="41203B69"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 + x ][ −1 ], with x = 0..nTbW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34</w:t>
      </w:r>
      <w:r w:rsidRPr="00901B03">
        <w:rPr>
          <w:lang w:val="en-CA"/>
        </w:rPr>
        <w:fldChar w:fldCharType="end"/>
      </w:r>
      <w:r w:rsidRPr="00901B03">
        <w:rPr>
          <w:lang w:val="en-CA"/>
        </w:rPr>
        <w:t>)</w:t>
      </w:r>
    </w:p>
    <w:p w14:paraId="00CBC63A"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If intraPredAngle is less than 0, the main reference sample array is extended as follows:</w:t>
      </w:r>
    </w:p>
    <w:p w14:paraId="24805326"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When ( nTbH * intraPredAngle )  &gt;&gt;  5 is less than −1,</w:t>
      </w:r>
    </w:p>
    <w:p w14:paraId="6A02957F" w14:textId="174187BE" w:rsidR="000B3E27" w:rsidRPr="00901B03" w:rsidRDefault="000B3E27" w:rsidP="000B3E27">
      <w:pPr>
        <w:pStyle w:val="Equation"/>
        <w:tabs>
          <w:tab w:val="clear" w:pos="794"/>
          <w:tab w:val="clear" w:pos="1588"/>
          <w:tab w:val="left" w:pos="1418"/>
        </w:tabs>
        <w:ind w:left="1440"/>
        <w:rPr>
          <w:lang w:val="en-CA"/>
        </w:rPr>
      </w:pPr>
      <w:r w:rsidRPr="00901B03">
        <w:rPr>
          <w:lang w:val="en-CA" w:eastAsia="ko-KR"/>
        </w:rPr>
        <w:t>ref[ x ] = p[ −1 ][ −1 + ( ( x * invAngle + 128 )  &gt;&gt;  8 ) ],</w:t>
      </w:r>
      <w:r w:rsidRPr="00901B03">
        <w:rPr>
          <w:lang w:val="en-CA" w:eastAsia="ko-KR"/>
        </w:rPr>
        <w:br/>
      </w:r>
      <w:r w:rsidRPr="00901B03">
        <w:rPr>
          <w:lang w:val="en-CA" w:eastAsia="ko-KR"/>
        </w:rPr>
        <w:tab/>
        <w:t>with x = −1..( nTbH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35</w:t>
      </w:r>
      <w:r w:rsidRPr="00901B03">
        <w:rPr>
          <w:lang w:val="en-CA"/>
        </w:rPr>
        <w:fldChar w:fldCharType="end"/>
      </w:r>
      <w:r w:rsidRPr="00901B03">
        <w:rPr>
          <w:lang w:val="en-CA"/>
        </w:rPr>
        <w:t>)</w:t>
      </w:r>
    </w:p>
    <w:p w14:paraId="002E136D"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Otherwise,</w:t>
      </w:r>
    </w:p>
    <w:p w14:paraId="02ABF626" w14:textId="468E74F2"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 + x ][ −1 ], with x = nTbW + 1..refW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36</w:t>
      </w:r>
      <w:r w:rsidRPr="00901B03">
        <w:rPr>
          <w:lang w:val="en-CA"/>
        </w:rPr>
        <w:fldChar w:fldCharType="end"/>
      </w:r>
      <w:r w:rsidRPr="00901B03">
        <w:rPr>
          <w:lang w:val="en-CA"/>
        </w:rPr>
        <w:t>)</w:t>
      </w:r>
    </w:p>
    <w:p w14:paraId="1A0EB01A" w14:textId="77777777" w:rsidR="000B3E27" w:rsidRPr="00901B03" w:rsidRDefault="000B3E27" w:rsidP="000B3E27">
      <w:pPr>
        <w:numPr>
          <w:ilvl w:val="0"/>
          <w:numId w:val="25"/>
        </w:numPr>
        <w:tabs>
          <w:tab w:val="clear" w:pos="794"/>
          <w:tab w:val="left" w:pos="630"/>
        </w:tabs>
        <w:ind w:left="630"/>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4086A24F"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index variable iIdx and the multiplication factor iFact are derived as follows:</w:t>
      </w:r>
    </w:p>
    <w:p w14:paraId="080D9897" w14:textId="36158271"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iIdx = ( ( y + 1 ) * intraPredAngle )  &gt;&gt;  5</w:t>
      </w:r>
      <w:r w:rsidRPr="00901B03">
        <w:rPr>
          <w:lang w:val="en-CA" w:eastAsia="ko-KR"/>
        </w:rPr>
        <w:tab/>
      </w:r>
      <w:r w:rsidRPr="00901B03">
        <w:rPr>
          <w:lang w:val="en-CA" w:eastAsia="ko-KR"/>
        </w:rPr>
        <w:tab/>
      </w:r>
      <w:r w:rsidRPr="00901B03">
        <w:rPr>
          <w:lang w:val="en-CA"/>
        </w:rPr>
        <w:t xml:space="preserv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37</w:t>
      </w:r>
      <w:r w:rsidRPr="00901B03">
        <w:rPr>
          <w:lang w:val="en-CA"/>
        </w:rPr>
        <w:fldChar w:fldCharType="end"/>
      </w:r>
      <w:r w:rsidRPr="00901B03">
        <w:rPr>
          <w:lang w:val="en-CA"/>
        </w:rPr>
        <w:t>)</w:t>
      </w:r>
    </w:p>
    <w:p w14:paraId="0CA39999" w14:textId="152C9FF7"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iFact = ( ( y + 1 ) * intraPredAngle ) &amp; 31</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38</w:t>
      </w:r>
      <w:r w:rsidRPr="00901B03">
        <w:rPr>
          <w:lang w:val="en-CA"/>
        </w:rPr>
        <w:fldChar w:fldCharType="end"/>
      </w:r>
      <w:r w:rsidRPr="00901B03">
        <w:rPr>
          <w:lang w:val="en-CA"/>
        </w:rPr>
        <w:t>)</w:t>
      </w:r>
    </w:p>
    <w:p w14:paraId="7B4833A8"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Depending on the value of iFact, the following applies:</w:t>
      </w:r>
    </w:p>
    <w:p w14:paraId="1BF2B343"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If iFact is not equal to 0, the value of the prediction samples predSamples[ x ][ y ] is derived as follows:</w:t>
      </w:r>
    </w:p>
    <w:p w14:paraId="48D3D54D" w14:textId="030343AB" w:rsidR="000B3E27" w:rsidRPr="00901B03" w:rsidRDefault="000B3E27" w:rsidP="000B3E27">
      <w:pPr>
        <w:pStyle w:val="Equation"/>
        <w:tabs>
          <w:tab w:val="clear" w:pos="794"/>
          <w:tab w:val="clear" w:pos="1588"/>
          <w:tab w:val="left" w:pos="1440"/>
        </w:tabs>
        <w:ind w:left="1440"/>
        <w:rPr>
          <w:lang w:val="en-CA" w:eastAsia="ko-KR"/>
        </w:rPr>
      </w:pPr>
      <w:r w:rsidRPr="00901B03">
        <w:rPr>
          <w:lang w:val="en-CA" w:eastAsia="ko-KR"/>
        </w:rPr>
        <w:t xml:space="preserve">predSamples[ x ][ y ] = </w:t>
      </w:r>
      <w:r w:rsidRPr="00901B03">
        <w:rPr>
          <w:lang w:val="en-CA" w:eastAsia="ko-KR"/>
        </w:rPr>
        <w:br/>
      </w:r>
      <w:r w:rsidRPr="00901B03">
        <w:rPr>
          <w:lang w:val="en-CA" w:eastAsia="ko-KR"/>
        </w:rPr>
        <w:tab/>
        <w:t>( ( 32 − iFact ) * ref[ x + iIdx + 1 ] + iFact * ref[ x + iIdx + 2 ] + 16 )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39</w:t>
      </w:r>
      <w:r w:rsidRPr="00901B03">
        <w:rPr>
          <w:lang w:val="en-CA"/>
        </w:rPr>
        <w:fldChar w:fldCharType="end"/>
      </w:r>
      <w:r w:rsidRPr="00901B03">
        <w:rPr>
          <w:lang w:val="en-CA"/>
        </w:rPr>
        <w:t>)</w:t>
      </w:r>
    </w:p>
    <w:p w14:paraId="01AABB26"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Otherwise, the value of the prediction samples predSamples[ x ][ y ] is derived as follows:</w:t>
      </w:r>
    </w:p>
    <w:p w14:paraId="0DDA61EC" w14:textId="08C7B520"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predSamples[ x ][ y ] = ref[ x + iIdx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40</w:t>
      </w:r>
      <w:r w:rsidRPr="00901B03">
        <w:rPr>
          <w:lang w:val="en-CA"/>
        </w:rPr>
        <w:fldChar w:fldCharType="end"/>
      </w:r>
      <w:r w:rsidRPr="00901B03">
        <w:rPr>
          <w:lang w:val="en-CA"/>
        </w:rPr>
        <w:t>)</w:t>
      </w:r>
    </w:p>
    <w:p w14:paraId="0DEB484C" w14:textId="77777777" w:rsidR="000B3E27" w:rsidRPr="00901B03" w:rsidRDefault="000B3E27" w:rsidP="000B3E27">
      <w:pPr>
        <w:tabs>
          <w:tab w:val="left" w:pos="284"/>
        </w:tabs>
        <w:ind w:left="284" w:hanging="284"/>
        <w:rPr>
          <w:lang w:val="en-CA" w:eastAsia="ko-KR"/>
        </w:rPr>
      </w:pPr>
      <w:r w:rsidRPr="00901B03">
        <w:rPr>
          <w:lang w:val="en-CA" w:eastAsia="ko-KR"/>
        </w:rPr>
        <w:t>–</w:t>
      </w:r>
      <w:r w:rsidRPr="00901B03">
        <w:rPr>
          <w:lang w:val="en-CA" w:eastAsia="ko-KR"/>
        </w:rPr>
        <w:tab/>
        <w:t>Otherwise (predModeIntra is less than 34), the following ordered steps apply:</w:t>
      </w:r>
    </w:p>
    <w:p w14:paraId="16414083" w14:textId="77777777" w:rsidR="000B3E27" w:rsidRPr="00901B03" w:rsidRDefault="000B3E27" w:rsidP="000B3E27">
      <w:pPr>
        <w:numPr>
          <w:ilvl w:val="0"/>
          <w:numId w:val="26"/>
        </w:numPr>
        <w:tabs>
          <w:tab w:val="clear" w:pos="794"/>
          <w:tab w:val="left" w:pos="630"/>
        </w:tabs>
        <w:rPr>
          <w:lang w:val="en-CA" w:eastAsia="ko-KR"/>
        </w:rPr>
      </w:pPr>
      <w:r w:rsidRPr="00901B03">
        <w:rPr>
          <w:lang w:val="en-CA" w:eastAsia="ko-KR"/>
        </w:rPr>
        <w:t>The reference sample array ref[ x ] is specified as follows:</w:t>
      </w:r>
    </w:p>
    <w:p w14:paraId="60549E35"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lastRenderedPageBreak/>
        <w:t>The following applies:</w:t>
      </w:r>
    </w:p>
    <w:p w14:paraId="29462F12" w14:textId="208C8465"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−1 ][ −1 + x ], with x = 0..nTbH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41</w:t>
      </w:r>
      <w:r w:rsidRPr="00901B03">
        <w:rPr>
          <w:lang w:val="en-CA"/>
        </w:rPr>
        <w:fldChar w:fldCharType="end"/>
      </w:r>
      <w:r w:rsidRPr="00901B03">
        <w:rPr>
          <w:lang w:val="en-CA"/>
        </w:rPr>
        <w:t>)</w:t>
      </w:r>
    </w:p>
    <w:p w14:paraId="04889AE3"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If intraPredAngle is less than 0, the main reference sample array is extended as follows:</w:t>
      </w:r>
    </w:p>
    <w:p w14:paraId="07AAA5AC"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When ( nTbW * intraPredAngle )  &gt;&gt;  5 is less than −1,</w:t>
      </w:r>
    </w:p>
    <w:p w14:paraId="38A27B98" w14:textId="4A0B265F" w:rsidR="000B3E27" w:rsidRPr="00901B03" w:rsidRDefault="000B3E27" w:rsidP="000B3E27">
      <w:pPr>
        <w:pStyle w:val="Equation"/>
        <w:tabs>
          <w:tab w:val="clear" w:pos="794"/>
          <w:tab w:val="clear" w:pos="1588"/>
          <w:tab w:val="left" w:pos="1418"/>
        </w:tabs>
        <w:ind w:left="1440"/>
        <w:rPr>
          <w:lang w:val="en-CA"/>
        </w:rPr>
      </w:pPr>
      <w:r w:rsidRPr="00901B03">
        <w:rPr>
          <w:lang w:val="en-CA" w:eastAsia="ko-KR"/>
        </w:rPr>
        <w:t>ref[ x ] = p[ −1 + ( ( x * invAngle + 128 )  &gt;&gt;  8 ) ][ −1 ],</w:t>
      </w:r>
      <w:r w:rsidRPr="00901B03">
        <w:rPr>
          <w:lang w:val="en-CA" w:eastAsia="ko-KR"/>
        </w:rPr>
        <w:br/>
      </w:r>
      <w:r w:rsidRPr="00901B03">
        <w:rPr>
          <w:lang w:val="en-CA" w:eastAsia="ko-KR"/>
        </w:rPr>
        <w:tab/>
        <w:t>with x = −1..( nTbW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42</w:t>
      </w:r>
      <w:r w:rsidRPr="00901B03">
        <w:rPr>
          <w:lang w:val="en-CA"/>
        </w:rPr>
        <w:fldChar w:fldCharType="end"/>
      </w:r>
      <w:r w:rsidRPr="00901B03">
        <w:rPr>
          <w:lang w:val="en-CA"/>
        </w:rPr>
        <w:t>)</w:t>
      </w:r>
    </w:p>
    <w:p w14:paraId="4C6C5454"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Otherwise,</w:t>
      </w:r>
    </w:p>
    <w:p w14:paraId="72EBF9BF" w14:textId="62941D03"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−1 ][ −1 + x ], with x = nTbH + 1..refH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43</w:t>
      </w:r>
      <w:r w:rsidRPr="00901B03">
        <w:rPr>
          <w:lang w:val="en-CA"/>
        </w:rPr>
        <w:fldChar w:fldCharType="end"/>
      </w:r>
      <w:r w:rsidRPr="00901B03">
        <w:rPr>
          <w:lang w:val="en-CA"/>
        </w:rPr>
        <w:t>)</w:t>
      </w:r>
    </w:p>
    <w:p w14:paraId="61D90F6B" w14:textId="77777777" w:rsidR="000B3E27" w:rsidRPr="00901B03" w:rsidRDefault="000B3E27" w:rsidP="000B3E27">
      <w:pPr>
        <w:numPr>
          <w:ilvl w:val="0"/>
          <w:numId w:val="26"/>
        </w:numPr>
        <w:tabs>
          <w:tab w:val="clear" w:pos="794"/>
          <w:tab w:val="left" w:pos="630"/>
        </w:tabs>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5F315F99"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index variable iIdx and the multiplication factor iFact are derived as follows:</w:t>
      </w:r>
    </w:p>
    <w:p w14:paraId="042D67B9" w14:textId="7F51D4CC"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iIdx = ( ( x + 1 ) * intraPredAngle )  &gt;&gt;  5</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44</w:t>
      </w:r>
      <w:r w:rsidRPr="00901B03">
        <w:rPr>
          <w:lang w:val="en-CA"/>
        </w:rPr>
        <w:fldChar w:fldCharType="end"/>
      </w:r>
      <w:r w:rsidRPr="00901B03">
        <w:rPr>
          <w:lang w:val="en-CA"/>
        </w:rPr>
        <w:t>)</w:t>
      </w:r>
    </w:p>
    <w:p w14:paraId="5CF0D057" w14:textId="66C91C25"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iFact = ( ( x + 1 ) * intraPredAngle ) &amp; 31</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45</w:t>
      </w:r>
      <w:r w:rsidRPr="00901B03">
        <w:rPr>
          <w:lang w:val="en-CA"/>
        </w:rPr>
        <w:fldChar w:fldCharType="end"/>
      </w:r>
      <w:r w:rsidRPr="00901B03">
        <w:rPr>
          <w:lang w:val="en-CA"/>
        </w:rPr>
        <w:t>)</w:t>
      </w:r>
    </w:p>
    <w:p w14:paraId="1D7572EC"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Depending on the value of iFact, the following applies:</w:t>
      </w:r>
    </w:p>
    <w:p w14:paraId="3DC68EFE" w14:textId="77777777" w:rsidR="000B3E27" w:rsidRPr="00901B03"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lang w:val="en-CA" w:eastAsia="ko-KR"/>
        </w:rPr>
      </w:pPr>
      <w:r w:rsidRPr="00901B03">
        <w:rPr>
          <w:lang w:val="en-CA" w:eastAsia="ko-KR"/>
        </w:rPr>
        <w:t>If iFact is not equal to 0, the value of the prediction samples predSamples[ x ][ y ] is derived as follows:</w:t>
      </w:r>
    </w:p>
    <w:p w14:paraId="05687627" w14:textId="18E45694" w:rsidR="000B3E27" w:rsidRPr="00901B03" w:rsidRDefault="000B3E27" w:rsidP="000B3E27">
      <w:pPr>
        <w:pStyle w:val="Equation"/>
        <w:tabs>
          <w:tab w:val="clear" w:pos="794"/>
          <w:tab w:val="clear" w:pos="1588"/>
          <w:tab w:val="left" w:pos="1440"/>
        </w:tabs>
        <w:ind w:left="1440"/>
        <w:rPr>
          <w:lang w:val="en-CA" w:eastAsia="ko-KR"/>
        </w:rPr>
      </w:pPr>
      <w:r w:rsidRPr="00901B03">
        <w:rPr>
          <w:lang w:val="en-CA" w:eastAsia="ko-KR"/>
        </w:rPr>
        <w:t xml:space="preserve">predSamples[ x ][ y ] = </w:t>
      </w:r>
      <w:r w:rsidRPr="00901B03">
        <w:rPr>
          <w:lang w:val="en-CA" w:eastAsia="ko-KR"/>
        </w:rPr>
        <w:br/>
      </w:r>
      <w:r w:rsidRPr="00901B03">
        <w:rPr>
          <w:lang w:val="en-CA" w:eastAsia="ko-KR"/>
        </w:rPr>
        <w:tab/>
        <w:t>( ( 32 − iFact ) * ref[ y + iIdx + 1 ] + iFact * ref[ y + iIdx + 2 ] + 16 )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46</w:t>
      </w:r>
      <w:r w:rsidRPr="00901B03">
        <w:rPr>
          <w:lang w:val="en-CA"/>
        </w:rPr>
        <w:fldChar w:fldCharType="end"/>
      </w:r>
      <w:r w:rsidRPr="00901B03">
        <w:rPr>
          <w:lang w:val="en-CA"/>
        </w:rPr>
        <w:t>)</w:t>
      </w:r>
    </w:p>
    <w:p w14:paraId="13895B69" w14:textId="77777777" w:rsidR="000B3E27" w:rsidRPr="00901B03"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lang w:val="en-CA" w:eastAsia="ko-KR"/>
        </w:rPr>
      </w:pPr>
      <w:r w:rsidRPr="00901B03">
        <w:rPr>
          <w:lang w:val="en-CA" w:eastAsia="ko-KR"/>
        </w:rPr>
        <w:t>Otherwise, the value of the prediction samples predSamples[ x ][ y ] is derived as follows:</w:t>
      </w:r>
    </w:p>
    <w:p w14:paraId="17848930" w14:textId="7BFD5C83"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predSamples[ x ][ y ] = ref[ y + iIdx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47</w:t>
      </w:r>
      <w:r w:rsidRPr="00901B03">
        <w:rPr>
          <w:lang w:val="en-CA"/>
        </w:rPr>
        <w:fldChar w:fldCharType="end"/>
      </w:r>
      <w:r w:rsidRPr="00901B03">
        <w:rPr>
          <w:lang w:val="en-CA"/>
        </w:rPr>
        <w:t>)</w:t>
      </w:r>
    </w:p>
    <w:p w14:paraId="528FB933" w14:textId="77777777" w:rsidR="00A37442" w:rsidRPr="00901B03" w:rsidRDefault="00A37442" w:rsidP="00A37442">
      <w:pPr>
        <w:rPr>
          <w:rFonts w:eastAsia="Malgun Gothic"/>
          <w:lang w:val="en-CA" w:eastAsia="ko-KR"/>
        </w:rPr>
      </w:pPr>
    </w:p>
    <w:p w14:paraId="6EC0AD4B" w14:textId="77777777" w:rsidR="00EC78FC" w:rsidRPr="00901B03" w:rsidRDefault="00EC78FC" w:rsidP="00EC78FC">
      <w:pPr>
        <w:pStyle w:val="Heading5"/>
        <w:rPr>
          <w:lang w:val="en-CA"/>
        </w:rPr>
      </w:pPr>
      <w:bookmarkStart w:id="1129" w:name="_Ref519626026"/>
      <w:bookmarkStart w:id="1130" w:name="_Ref521685153"/>
      <w:r w:rsidRPr="00901B03">
        <w:rPr>
          <w:lang w:val="en-CA"/>
        </w:rPr>
        <w:t>Specification of</w:t>
      </w:r>
      <w:r w:rsidR="00C94FA3" w:rsidRPr="00901B03">
        <w:rPr>
          <w:lang w:val="en-CA"/>
        </w:rPr>
        <w:t xml:space="preserve"> INTRA_CCLM</w:t>
      </w:r>
      <w:r w:rsidRPr="00901B03">
        <w:rPr>
          <w:lang w:val="en-CA"/>
        </w:rPr>
        <w:t xml:space="preserve"> intra prediction mode</w:t>
      </w:r>
      <w:bookmarkEnd w:id="1129"/>
      <w:bookmarkEnd w:id="1130"/>
    </w:p>
    <w:p w14:paraId="70C5194B" w14:textId="77777777" w:rsidR="00C173EC" w:rsidRPr="00901B03" w:rsidRDefault="00C173EC" w:rsidP="00C173EC">
      <w:pPr>
        <w:rPr>
          <w:lang w:val="en-CA"/>
        </w:rPr>
      </w:pPr>
      <w:r w:rsidRPr="00901B03">
        <w:rPr>
          <w:lang w:val="en-CA"/>
        </w:rPr>
        <w:t>Inputs to this process are:</w:t>
      </w:r>
    </w:p>
    <w:p w14:paraId="5468469C" w14:textId="77777777" w:rsidR="00C173EC" w:rsidRPr="00901B03" w:rsidRDefault="00C173EC" w:rsidP="00C173EC">
      <w:pPr>
        <w:numPr>
          <w:ilvl w:val="0"/>
          <w:numId w:val="8"/>
        </w:numPr>
        <w:ind w:left="400" w:hanging="400"/>
        <w:rPr>
          <w:lang w:val="en-CA" w:eastAsia="ko-KR"/>
        </w:rPr>
      </w:pPr>
      <w:r w:rsidRPr="00901B03">
        <w:rPr>
          <w:lang w:val="en-CA" w:eastAsia="ko-KR"/>
        </w:rPr>
        <w:t xml:space="preserve">a sample location ( xTbC, yTbC ) of the top-left sample of the current </w:t>
      </w:r>
      <w:r w:rsidR="007E4E0A" w:rsidRPr="00901B03">
        <w:rPr>
          <w:lang w:val="en-CA" w:eastAsia="ko-KR"/>
        </w:rPr>
        <w:t xml:space="preserve">transform </w:t>
      </w:r>
      <w:r w:rsidRPr="00901B03">
        <w:rPr>
          <w:lang w:val="en-CA" w:eastAsia="ko-KR"/>
        </w:rPr>
        <w:t>block relative to the top-left sample of the current picture,</w:t>
      </w:r>
    </w:p>
    <w:p w14:paraId="3F69ABF5" w14:textId="77777777" w:rsidR="00C173EC" w:rsidRPr="00901B03" w:rsidRDefault="00C173EC" w:rsidP="00C173EC">
      <w:pPr>
        <w:numPr>
          <w:ilvl w:val="0"/>
          <w:numId w:val="8"/>
        </w:numPr>
        <w:ind w:left="400" w:hanging="400"/>
        <w:rPr>
          <w:rFonts w:eastAsia="Malgun Gothic"/>
          <w:lang w:val="en-CA" w:eastAsia="ko-KR"/>
        </w:rPr>
      </w:pPr>
      <w:r w:rsidRPr="00901B03">
        <w:rPr>
          <w:rFonts w:eastAsia="Malgun Gothic"/>
          <w:lang w:val="en-CA" w:eastAsia="ko-KR"/>
        </w:rPr>
        <w:t xml:space="preserve">a variable </w:t>
      </w:r>
      <w:r w:rsidRPr="00901B03">
        <w:rPr>
          <w:lang w:val="en-CA" w:eastAsia="ko-KR"/>
        </w:rPr>
        <w:t xml:space="preserve">nTbW </w:t>
      </w:r>
      <w:r w:rsidRPr="00901B03">
        <w:rPr>
          <w:rFonts w:eastAsia="Malgun Gothic"/>
          <w:lang w:val="en-CA" w:eastAsia="ko-KR"/>
        </w:rPr>
        <w:t>specifying the transform block width,</w:t>
      </w:r>
    </w:p>
    <w:p w14:paraId="53F6B550" w14:textId="77777777" w:rsidR="00C173EC" w:rsidRPr="00901B03" w:rsidRDefault="00C173EC" w:rsidP="00C173EC">
      <w:pPr>
        <w:numPr>
          <w:ilvl w:val="0"/>
          <w:numId w:val="8"/>
        </w:numPr>
        <w:ind w:left="400" w:hanging="400"/>
        <w:rPr>
          <w:rFonts w:eastAsia="Malgun Gothic"/>
          <w:lang w:val="en-CA" w:eastAsia="ko-KR"/>
        </w:rPr>
      </w:pPr>
      <w:r w:rsidRPr="00901B03">
        <w:rPr>
          <w:rFonts w:eastAsia="Malgun Gothic"/>
          <w:lang w:val="en-CA" w:eastAsia="ko-KR"/>
        </w:rPr>
        <w:t xml:space="preserve">a variable </w:t>
      </w:r>
      <w:r w:rsidRPr="00901B03">
        <w:rPr>
          <w:lang w:val="en-CA" w:eastAsia="ko-KR"/>
        </w:rPr>
        <w:t xml:space="preserve">nTbH </w:t>
      </w:r>
      <w:r w:rsidRPr="00901B03">
        <w:rPr>
          <w:rFonts w:eastAsia="Malgun Gothic"/>
          <w:lang w:val="en-CA" w:eastAsia="ko-KR"/>
        </w:rPr>
        <w:t>specifying the transform block height,</w:t>
      </w:r>
    </w:p>
    <w:p w14:paraId="3A9699B3" w14:textId="77777777" w:rsidR="00C173EC" w:rsidRPr="00901B03" w:rsidRDefault="00C173EC" w:rsidP="00C173EC">
      <w:pPr>
        <w:numPr>
          <w:ilvl w:val="0"/>
          <w:numId w:val="8"/>
        </w:numPr>
        <w:ind w:left="400" w:hanging="400"/>
        <w:rPr>
          <w:bCs/>
          <w:lang w:val="en-CA"/>
        </w:rPr>
      </w:pPr>
      <w:r w:rsidRPr="00901B03">
        <w:rPr>
          <w:bCs/>
          <w:lang w:val="en-CA"/>
        </w:rPr>
        <w:t>chroma</w:t>
      </w:r>
      <w:r w:rsidRPr="00901B03">
        <w:rPr>
          <w:lang w:val="en-CA"/>
        </w:rPr>
        <w:t xml:space="preserve"> neighbouring samples p[ x ][ y ], with </w:t>
      </w:r>
      <w:r w:rsidRPr="00901B03">
        <w:rPr>
          <w:bCs/>
          <w:lang w:val="en-CA"/>
        </w:rPr>
        <w:t>x</w:t>
      </w:r>
      <w:r w:rsidRPr="00901B03">
        <w:rPr>
          <w:lang w:val="en-CA" w:eastAsia="ko-KR"/>
        </w:rPr>
        <w:t> </w:t>
      </w:r>
      <w:r w:rsidRPr="00901B03">
        <w:rPr>
          <w:bCs/>
          <w:lang w:val="en-CA"/>
        </w:rPr>
        <w:t>=</w:t>
      </w:r>
      <w:r w:rsidRPr="00901B03">
        <w:rPr>
          <w:lang w:val="en-CA" w:eastAsia="ko-KR"/>
        </w:rPr>
        <w:t> −</w:t>
      </w:r>
      <w:r w:rsidRPr="00901B03">
        <w:rPr>
          <w:bCs/>
          <w:lang w:val="en-CA"/>
        </w:rPr>
        <w:t>1, y = 0..</w:t>
      </w:r>
      <w:r w:rsidRPr="00901B03">
        <w:rPr>
          <w:lang w:val="en-CA" w:eastAsia="ko-KR"/>
        </w:rPr>
        <w:t>nTbH − </w:t>
      </w:r>
      <w:r w:rsidRPr="00901B03">
        <w:rPr>
          <w:bCs/>
          <w:lang w:val="en-CA"/>
        </w:rPr>
        <w:t>1 and x</w:t>
      </w:r>
      <w:r w:rsidRPr="00901B03">
        <w:rPr>
          <w:lang w:val="en-CA" w:eastAsia="ko-KR"/>
        </w:rPr>
        <w:t> </w:t>
      </w:r>
      <w:r w:rsidRPr="00901B03">
        <w:rPr>
          <w:bCs/>
          <w:lang w:val="en-CA"/>
        </w:rPr>
        <w:t>=</w:t>
      </w:r>
      <w:r w:rsidRPr="00901B03">
        <w:rPr>
          <w:lang w:val="en-CA" w:eastAsia="ko-KR"/>
        </w:rPr>
        <w:t> </w:t>
      </w:r>
      <w:r w:rsidRPr="00901B03">
        <w:rPr>
          <w:bCs/>
          <w:lang w:val="en-CA"/>
        </w:rPr>
        <w:t>0..</w:t>
      </w:r>
      <w:r w:rsidRPr="00901B03">
        <w:rPr>
          <w:lang w:val="en-CA" w:eastAsia="ko-KR"/>
        </w:rPr>
        <w:t>nTbW − </w:t>
      </w:r>
      <w:r w:rsidRPr="00901B03">
        <w:rPr>
          <w:bCs/>
          <w:lang w:val="en-CA"/>
        </w:rPr>
        <w:t>1, y</w:t>
      </w:r>
      <w:r w:rsidRPr="00901B03">
        <w:rPr>
          <w:lang w:val="en-CA" w:eastAsia="ko-KR"/>
        </w:rPr>
        <w:t> </w:t>
      </w:r>
      <w:r w:rsidRPr="00901B03">
        <w:rPr>
          <w:bCs/>
          <w:lang w:val="en-CA"/>
        </w:rPr>
        <w:t>=</w:t>
      </w:r>
      <w:r w:rsidRPr="00901B03">
        <w:rPr>
          <w:lang w:val="en-CA" w:eastAsia="ko-KR"/>
        </w:rPr>
        <w:t> − </w:t>
      </w:r>
      <w:r w:rsidRPr="00901B03">
        <w:rPr>
          <w:bCs/>
          <w:lang w:val="en-CA"/>
        </w:rPr>
        <w:t>1.</w:t>
      </w:r>
    </w:p>
    <w:p w14:paraId="3E93477D" w14:textId="77777777" w:rsidR="00C173EC" w:rsidRPr="00901B03" w:rsidRDefault="00C173EC" w:rsidP="00C173EC">
      <w:pPr>
        <w:rPr>
          <w:lang w:val="en-CA" w:eastAsia="ko-KR"/>
        </w:rPr>
      </w:pPr>
      <w:r w:rsidRPr="00901B03">
        <w:rPr>
          <w:lang w:val="en-CA"/>
        </w:rPr>
        <w:t>Output of this process are</w:t>
      </w:r>
      <w:r w:rsidRPr="00901B03">
        <w:rPr>
          <w:lang w:val="en-CA" w:eastAsia="ko-KR"/>
        </w:rPr>
        <w:t xml:space="preserve"> predicted samples predSamples[ x ][ y ], with </w:t>
      </w:r>
      <w:r w:rsidRPr="00901B03">
        <w:rPr>
          <w:bCs/>
          <w:lang w:val="en-CA"/>
        </w:rPr>
        <w:t>x</w:t>
      </w:r>
      <w:r w:rsidRPr="00901B03">
        <w:rPr>
          <w:lang w:val="en-CA" w:eastAsia="ko-KR"/>
        </w:rPr>
        <w:t> </w:t>
      </w:r>
      <w:r w:rsidRPr="00901B03">
        <w:rPr>
          <w:bCs/>
          <w:lang w:val="en-CA"/>
        </w:rPr>
        <w:t>=</w:t>
      </w:r>
      <w:r w:rsidRPr="00901B03">
        <w:rPr>
          <w:lang w:val="en-CA" w:eastAsia="ko-KR"/>
        </w:rPr>
        <w:t> </w:t>
      </w:r>
      <w:r w:rsidRPr="00901B03">
        <w:rPr>
          <w:bCs/>
          <w:lang w:val="en-CA"/>
        </w:rPr>
        <w:t>0..</w:t>
      </w:r>
      <w:r w:rsidRPr="00901B03">
        <w:rPr>
          <w:lang w:val="en-CA" w:eastAsia="ko-KR"/>
        </w:rPr>
        <w:t>nTbW − </w:t>
      </w:r>
      <w:r w:rsidRPr="00901B03">
        <w:rPr>
          <w:bCs/>
          <w:lang w:val="en-CA"/>
        </w:rPr>
        <w:t>1</w:t>
      </w:r>
      <w:r w:rsidRPr="00901B03">
        <w:rPr>
          <w:lang w:val="en-CA" w:eastAsia="ko-KR"/>
        </w:rPr>
        <w:t>, </w:t>
      </w:r>
      <w:r w:rsidRPr="00901B03">
        <w:rPr>
          <w:bCs/>
          <w:lang w:val="en-CA"/>
        </w:rPr>
        <w:t>y = 0..</w:t>
      </w:r>
      <w:r w:rsidRPr="00901B03">
        <w:rPr>
          <w:lang w:val="en-CA" w:eastAsia="ko-KR"/>
        </w:rPr>
        <w:t>nTbH − </w:t>
      </w:r>
      <w:r w:rsidRPr="00901B03">
        <w:rPr>
          <w:bCs/>
          <w:lang w:val="en-CA"/>
        </w:rPr>
        <w:t>1</w:t>
      </w:r>
      <w:r w:rsidRPr="00901B03">
        <w:rPr>
          <w:lang w:val="en-CA" w:eastAsia="ko-KR"/>
        </w:rPr>
        <w:t>.</w:t>
      </w:r>
    </w:p>
    <w:p w14:paraId="332A499F" w14:textId="77777777" w:rsidR="00C173EC" w:rsidRPr="00901B03" w:rsidRDefault="00C173EC" w:rsidP="00C173EC">
      <w:pPr>
        <w:tabs>
          <w:tab w:val="clear" w:pos="794"/>
          <w:tab w:val="clear" w:pos="1191"/>
          <w:tab w:val="clear" w:pos="1588"/>
          <w:tab w:val="clear" w:pos="1985"/>
          <w:tab w:val="left" w:pos="1080"/>
          <w:tab w:val="left" w:pos="1440"/>
          <w:tab w:val="left" w:pos="2977"/>
        </w:tabs>
        <w:rPr>
          <w:rFonts w:eastAsia="Malgun Gothic"/>
          <w:lang w:val="en-CA" w:eastAsia="ko-KR"/>
        </w:rPr>
      </w:pPr>
      <w:r w:rsidRPr="00901B03">
        <w:rPr>
          <w:rFonts w:eastAsia="Malgun Gothic"/>
          <w:lang w:val="en-CA" w:eastAsia="ko-KR"/>
        </w:rPr>
        <w:t>The current luma location ( xTbY, yTbY ) is derived as follows:</w:t>
      </w:r>
    </w:p>
    <w:p w14:paraId="78572FFA" w14:textId="042D7A2E" w:rsidR="00C173EC" w:rsidRPr="00901B03" w:rsidRDefault="00C173EC" w:rsidP="00C173EC">
      <w:pPr>
        <w:pStyle w:val="Equation"/>
        <w:tabs>
          <w:tab w:val="clear" w:pos="794"/>
          <w:tab w:val="clear" w:pos="1588"/>
          <w:tab w:val="left" w:pos="851"/>
          <w:tab w:val="left" w:pos="1134"/>
          <w:tab w:val="left" w:pos="1418"/>
        </w:tabs>
        <w:ind w:left="851" w:firstLine="158"/>
        <w:rPr>
          <w:lang w:val="en-CA" w:eastAsia="ko-KR"/>
        </w:rPr>
      </w:pPr>
      <w:r w:rsidRPr="00901B03">
        <w:rPr>
          <w:lang w:val="en-CA"/>
        </w:rPr>
        <w:t>( xTbY, yTbY )  =  ( xTbC &lt;&lt; 1, yTbC &lt;&lt;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48</w:t>
      </w:r>
      <w:r w:rsidRPr="00901B03">
        <w:rPr>
          <w:lang w:val="en-CA"/>
        </w:rPr>
        <w:fldChar w:fldCharType="end"/>
      </w:r>
      <w:r w:rsidRPr="00901B03">
        <w:rPr>
          <w:lang w:val="en-CA"/>
        </w:rPr>
        <w:t>)</w:t>
      </w:r>
    </w:p>
    <w:p w14:paraId="43D87425" w14:textId="77777777" w:rsidR="00C173EC" w:rsidRPr="00901B03" w:rsidRDefault="00C173EC" w:rsidP="00C173EC">
      <w:pPr>
        <w:tabs>
          <w:tab w:val="clear" w:pos="794"/>
          <w:tab w:val="clear" w:pos="1191"/>
          <w:tab w:val="clear" w:pos="1588"/>
          <w:tab w:val="clear" w:pos="1985"/>
          <w:tab w:val="left" w:pos="1080"/>
          <w:tab w:val="left" w:pos="1418"/>
          <w:tab w:val="left" w:pos="2977"/>
        </w:tabs>
        <w:rPr>
          <w:lang w:val="en-CA" w:eastAsia="ko-KR"/>
        </w:rPr>
      </w:pPr>
      <w:r w:rsidRPr="00901B03">
        <w:rPr>
          <w:lang w:val="en-CA" w:eastAsia="ko-KR"/>
        </w:rPr>
        <w:t>The variables</w:t>
      </w:r>
      <w:r w:rsidRPr="00901B03" w:rsidDel="00A936CA">
        <w:rPr>
          <w:lang w:val="en-CA"/>
        </w:rPr>
        <w:t xml:space="preserve"> </w:t>
      </w:r>
      <w:r w:rsidRPr="00901B03">
        <w:rPr>
          <w:lang w:val="en-CA"/>
        </w:rPr>
        <w:t>availL, availT and availTL are derived as follows</w:t>
      </w:r>
      <w:r w:rsidRPr="00901B03">
        <w:rPr>
          <w:lang w:val="en-CA" w:eastAsia="ko-KR"/>
        </w:rPr>
        <w:t>:</w:t>
      </w:r>
    </w:p>
    <w:p w14:paraId="61EC7FB0" w14:textId="77777777"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left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luma location </w:t>
      </w:r>
      <w:r w:rsidRPr="00901B03">
        <w:rPr>
          <w:lang w:val="en-CA" w:eastAsia="ko-KR"/>
        </w:rPr>
        <w:t xml:space="preserve">( xCurr, yCurr ) set equal to ( xTbY, yTbY ) and the neighbouring luma location </w:t>
      </w:r>
      <w:r w:rsidRPr="00901B03">
        <w:rPr>
          <w:lang w:val="en-CA"/>
        </w:rPr>
        <w:t>( xTbY </w:t>
      </w:r>
      <w:r w:rsidRPr="00901B03">
        <w:rPr>
          <w:lang w:val="en-CA" w:eastAsia="ko-KR"/>
        </w:rPr>
        <w:t>− </w:t>
      </w:r>
      <w:r w:rsidRPr="00901B03">
        <w:rPr>
          <w:lang w:val="en-CA"/>
        </w:rPr>
        <w:t>1, yTbY )</w:t>
      </w:r>
      <w:r w:rsidRPr="00901B03">
        <w:rPr>
          <w:lang w:val="en-CA" w:eastAsia="ko-KR"/>
        </w:rPr>
        <w:t xml:space="preserve"> as inputs,</w:t>
      </w:r>
      <w:r w:rsidRPr="00901B03">
        <w:rPr>
          <w:lang w:val="en-CA"/>
        </w:rPr>
        <w:t xml:space="preserve"> and the output is assigned to availL.</w:t>
      </w:r>
    </w:p>
    <w:p w14:paraId="48EB7162" w14:textId="77777777"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top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luma location </w:t>
      </w:r>
      <w:r w:rsidRPr="00901B03">
        <w:rPr>
          <w:lang w:val="en-CA" w:eastAsia="ko-KR"/>
        </w:rPr>
        <w:t xml:space="preserve">( xCurr, yCurr ) set equal to ( xTbY, yTbY ) and the neighbouring luma location </w:t>
      </w:r>
      <w:r w:rsidRPr="00901B03">
        <w:rPr>
          <w:lang w:val="en-CA"/>
        </w:rPr>
        <w:t>( xTbY, yTbY </w:t>
      </w:r>
      <w:r w:rsidRPr="00901B03">
        <w:rPr>
          <w:lang w:val="en-CA" w:eastAsia="ko-KR"/>
        </w:rPr>
        <w:t>− </w:t>
      </w:r>
      <w:r w:rsidRPr="00901B03">
        <w:rPr>
          <w:lang w:val="en-CA"/>
        </w:rPr>
        <w:t>1 )</w:t>
      </w:r>
      <w:r w:rsidRPr="00901B03">
        <w:rPr>
          <w:lang w:val="en-CA" w:eastAsia="ko-KR"/>
        </w:rPr>
        <w:t xml:space="preserve"> as inputs,</w:t>
      </w:r>
      <w:r w:rsidRPr="00901B03">
        <w:rPr>
          <w:lang w:val="en-CA"/>
        </w:rPr>
        <w:t xml:space="preserve"> and the output is assigned to availT.</w:t>
      </w:r>
    </w:p>
    <w:p w14:paraId="0B698C67" w14:textId="77777777"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top-left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luma location </w:t>
      </w:r>
      <w:r w:rsidRPr="00901B03">
        <w:rPr>
          <w:lang w:val="en-CA" w:eastAsia="ko-KR"/>
        </w:rPr>
        <w:t xml:space="preserve">( xCurr, yCurr ) set </w:t>
      </w:r>
      <w:r w:rsidRPr="00901B03">
        <w:rPr>
          <w:lang w:val="en-CA" w:eastAsia="ko-KR"/>
        </w:rPr>
        <w:lastRenderedPageBreak/>
        <w:t xml:space="preserve">equal to ( xTbY, yTbY ) and the neighbouring luma location </w:t>
      </w:r>
      <w:r w:rsidRPr="00901B03">
        <w:rPr>
          <w:lang w:val="en-CA"/>
        </w:rPr>
        <w:t>( xTbY </w:t>
      </w:r>
      <w:r w:rsidRPr="00901B03">
        <w:rPr>
          <w:lang w:val="en-CA" w:eastAsia="ko-KR"/>
        </w:rPr>
        <w:t>− </w:t>
      </w:r>
      <w:r w:rsidRPr="00901B03">
        <w:rPr>
          <w:lang w:val="en-CA"/>
        </w:rPr>
        <w:t>1, yTbY </w:t>
      </w:r>
      <w:r w:rsidRPr="00901B03">
        <w:rPr>
          <w:lang w:val="en-CA" w:eastAsia="ko-KR"/>
        </w:rPr>
        <w:t>− </w:t>
      </w:r>
      <w:r w:rsidRPr="00901B03">
        <w:rPr>
          <w:lang w:val="en-CA"/>
        </w:rPr>
        <w:t>1 )</w:t>
      </w:r>
      <w:r w:rsidRPr="00901B03">
        <w:rPr>
          <w:lang w:val="en-CA" w:eastAsia="ko-KR"/>
        </w:rPr>
        <w:t xml:space="preserve"> as inputs,</w:t>
      </w:r>
      <w:r w:rsidRPr="00901B03">
        <w:rPr>
          <w:lang w:val="en-CA"/>
        </w:rPr>
        <w:t xml:space="preserve"> and the output is assigned to availTL.</w:t>
      </w:r>
    </w:p>
    <w:p w14:paraId="6B3C100D" w14:textId="77777777" w:rsidR="00C173EC" w:rsidRPr="00901B03" w:rsidRDefault="00C173EC" w:rsidP="00C173EC">
      <w:pPr>
        <w:tabs>
          <w:tab w:val="clear" w:pos="794"/>
          <w:tab w:val="clear" w:pos="1191"/>
          <w:tab w:val="clear" w:pos="1588"/>
          <w:tab w:val="clear" w:pos="1985"/>
          <w:tab w:val="left" w:pos="1080"/>
          <w:tab w:val="left" w:pos="1418"/>
          <w:tab w:val="left" w:pos="2977"/>
        </w:tabs>
        <w:rPr>
          <w:lang w:val="en-CA" w:eastAsia="ko-KR"/>
        </w:rPr>
      </w:pPr>
      <w:r w:rsidRPr="00901B03">
        <w:rPr>
          <w:lang w:val="en-CA"/>
        </w:rPr>
        <w:t>The prediction samples predSamples[ x</w:t>
      </w:r>
      <w:r w:rsidRPr="00901B03">
        <w:rPr>
          <w:lang w:val="en-CA" w:eastAsia="ko-KR"/>
        </w:rPr>
        <w:t> ][</w:t>
      </w:r>
      <w:r w:rsidRPr="00901B03">
        <w:rPr>
          <w:lang w:val="en-CA"/>
        </w:rPr>
        <w:t> y ] with x = 0..nTbW − 1, y = 0..nTbH </w:t>
      </w:r>
      <w:r w:rsidR="006A0FA5" w:rsidRPr="00901B03">
        <w:rPr>
          <w:lang w:val="en-CA" w:eastAsia="ko-KR"/>
        </w:rPr>
        <w:t>−</w:t>
      </w:r>
      <w:r w:rsidRPr="00901B03">
        <w:rPr>
          <w:lang w:val="en-CA"/>
        </w:rPr>
        <w:t> 1 are derived as follows:</w:t>
      </w:r>
    </w:p>
    <w:p w14:paraId="7A40AB3F" w14:textId="77777777" w:rsidR="00C173EC" w:rsidRPr="00901B03"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lang w:val="en-CA"/>
        </w:rPr>
      </w:pPr>
      <w:r w:rsidRPr="00901B03">
        <w:rPr>
          <w:rFonts w:eastAsia="Malgun Gothic"/>
          <w:lang w:val="en-CA" w:eastAsia="ko-KR"/>
        </w:rPr>
        <w:t>If</w:t>
      </w:r>
      <w:r w:rsidRPr="00901B03">
        <w:rPr>
          <w:lang w:val="en-CA"/>
        </w:rPr>
        <w:t xml:space="preserve"> </w:t>
      </w:r>
      <w:r w:rsidRPr="00901B03">
        <w:rPr>
          <w:rFonts w:eastAsia="Malgun Gothic"/>
          <w:lang w:val="en-CA" w:eastAsia="ko-KR"/>
        </w:rPr>
        <w:t>both</w:t>
      </w:r>
      <w:r w:rsidRPr="00901B03">
        <w:rPr>
          <w:lang w:val="en-CA"/>
        </w:rPr>
        <w:t xml:space="preserve"> availL</w:t>
      </w:r>
      <w:r w:rsidRPr="00901B03">
        <w:rPr>
          <w:lang w:val="en-CA" w:eastAsia="ko-KR"/>
        </w:rPr>
        <w:t xml:space="preserve"> and </w:t>
      </w:r>
      <w:r w:rsidRPr="00901B03">
        <w:rPr>
          <w:lang w:val="en-CA"/>
        </w:rPr>
        <w:t>availT</w:t>
      </w:r>
      <w:r w:rsidRPr="00901B03">
        <w:rPr>
          <w:lang w:val="en-CA" w:eastAsia="ko-KR"/>
        </w:rPr>
        <w:t xml:space="preserve"> are equal to </w:t>
      </w:r>
      <w:r w:rsidRPr="00901B03">
        <w:rPr>
          <w:lang w:val="en-CA"/>
        </w:rPr>
        <w:t xml:space="preserve">FALSE, </w:t>
      </w:r>
      <w:r w:rsidRPr="00901B03">
        <w:rPr>
          <w:lang w:val="en-CA" w:eastAsia="ko-KR"/>
        </w:rPr>
        <w:t>the following applies:</w:t>
      </w:r>
    </w:p>
    <w:p w14:paraId="1DF678B7" w14:textId="1CD357D3" w:rsidR="00C173EC" w:rsidRPr="00901B03" w:rsidRDefault="00C173EC" w:rsidP="00C173EC">
      <w:pPr>
        <w:pStyle w:val="Equation"/>
        <w:tabs>
          <w:tab w:val="clear" w:pos="794"/>
          <w:tab w:val="clear" w:pos="1588"/>
          <w:tab w:val="left" w:pos="851"/>
          <w:tab w:val="left" w:pos="1134"/>
          <w:tab w:val="left" w:pos="1418"/>
        </w:tabs>
        <w:ind w:left="800"/>
        <w:rPr>
          <w:lang w:val="en-CA"/>
        </w:rPr>
      </w:pPr>
      <w:r w:rsidRPr="00901B03">
        <w:rPr>
          <w:lang w:val="en-CA"/>
        </w:rPr>
        <w:t>predSamples[ x</w:t>
      </w:r>
      <w:r w:rsidRPr="00901B03">
        <w:rPr>
          <w:lang w:val="en-CA" w:eastAsia="ko-KR"/>
        </w:rPr>
        <w:t> ][</w:t>
      </w:r>
      <w:r w:rsidRPr="00901B03">
        <w:rPr>
          <w:lang w:val="en-CA"/>
        </w:rPr>
        <w:t> y ] = 1 &lt;&lt; ( BitDepthC − 1 )</w:t>
      </w:r>
      <w:r w:rsidRPr="00901B03">
        <w:rPr>
          <w:lang w:val="en-CA"/>
        </w:rPr>
        <w:tab/>
      </w:r>
      <w:r w:rsidRPr="00901B03">
        <w:rPr>
          <w:lang w:val="en-CA"/>
        </w:rPr>
        <w:tab/>
      </w:r>
      <w:r w:rsidR="009A0740"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49</w:t>
      </w:r>
      <w:r w:rsidRPr="00901B03">
        <w:rPr>
          <w:lang w:val="en-CA"/>
        </w:rPr>
        <w:fldChar w:fldCharType="end"/>
      </w:r>
      <w:r w:rsidRPr="00901B03">
        <w:rPr>
          <w:lang w:val="en-CA"/>
        </w:rPr>
        <w:t>)</w:t>
      </w:r>
    </w:p>
    <w:p w14:paraId="1381BC74" w14:textId="77777777" w:rsidR="00C173EC" w:rsidRPr="00901B03"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lang w:val="en-CA"/>
        </w:rPr>
      </w:pPr>
      <w:r w:rsidRPr="00901B03">
        <w:rPr>
          <w:rFonts w:eastAsia="Malgun Gothic"/>
          <w:lang w:val="en-CA" w:eastAsia="ko-KR"/>
        </w:rPr>
        <w:t>Otherwise</w:t>
      </w:r>
      <w:r w:rsidRPr="00901B03">
        <w:rPr>
          <w:lang w:val="en-CA"/>
        </w:rPr>
        <w:t xml:space="preserve">, </w:t>
      </w:r>
      <w:r w:rsidRPr="00901B03">
        <w:rPr>
          <w:lang w:val="en-CA" w:eastAsia="ko-KR"/>
        </w:rPr>
        <w:t>the following ordered steps apply:</w:t>
      </w:r>
    </w:p>
    <w:p w14:paraId="73277BEA" w14:textId="77777777" w:rsidR="00C173EC" w:rsidRPr="00DD3DA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eastAsia="ko-KR"/>
        </w:rPr>
      </w:pPr>
      <w:r w:rsidRPr="00901B03">
        <w:rPr>
          <w:lang w:val="en-CA" w:eastAsia="ko-KR"/>
        </w:rPr>
        <w:t xml:space="preserve">The collocated luma </w:t>
      </w:r>
      <w:r w:rsidRPr="00CE4F29">
        <w:rPr>
          <w:lang w:val="en-CA" w:eastAsia="ko-KR"/>
        </w:rPr>
        <w:t xml:space="preserve">samples pY[ x ][ y ] with x = 0..nTbW * 2 − 1, y= 0..nTbH * 2 − 1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 x, y</w:t>
      </w:r>
      <w:r w:rsidRPr="00CE4F29">
        <w:rPr>
          <w:lang w:val="en-CA"/>
        </w:rPr>
        <w:t>Tb</w:t>
      </w:r>
      <w:r w:rsidRPr="00DD3DA3">
        <w:rPr>
          <w:lang w:val="en-CA" w:eastAsia="ko-KR"/>
        </w:rPr>
        <w:t>Y + y ).</w:t>
      </w:r>
    </w:p>
    <w:p w14:paraId="4CC9AEAD" w14:textId="77777777" w:rsidR="00C173EC" w:rsidRPr="00DD3DA3" w:rsidRDefault="00C173EC" w:rsidP="00C173EC">
      <w:pPr>
        <w:numPr>
          <w:ilvl w:val="1"/>
          <w:numId w:val="438"/>
        </w:numPr>
        <w:tabs>
          <w:tab w:val="clear" w:pos="794"/>
          <w:tab w:val="clear" w:pos="1191"/>
          <w:tab w:val="clear" w:pos="1588"/>
          <w:tab w:val="clear" w:pos="1985"/>
          <w:tab w:val="left" w:pos="1080"/>
          <w:tab w:val="left" w:pos="1418"/>
          <w:tab w:val="left" w:pos="1701"/>
        </w:tabs>
        <w:ind w:left="709" w:hanging="283"/>
        <w:rPr>
          <w:lang w:val="en-CA" w:eastAsia="ko-KR"/>
        </w:rPr>
      </w:pPr>
      <w:r w:rsidRPr="00DD3DA3">
        <w:rPr>
          <w:lang w:val="en-CA" w:eastAsia="ko-KR"/>
        </w:rPr>
        <w:t>The neighbouring luma samples samples pY[ x ][ y ] are derived as follows:</w:t>
      </w:r>
    </w:p>
    <w:p w14:paraId="703F07A0" w14:textId="77777777"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Pr="00CE4F29">
        <w:rPr>
          <w:lang w:val="en-CA"/>
        </w:rPr>
        <w:t>availL</w:t>
      </w:r>
      <w:r w:rsidRPr="00CE4F29">
        <w:rPr>
          <w:lang w:val="en-CA" w:eastAsia="ko-KR"/>
        </w:rPr>
        <w:t xml:space="preserve"> is equal to TRUE, the neighbo</w:t>
      </w:r>
      <w:r w:rsidR="00BB7E5D" w:rsidRPr="00CE4F29">
        <w:rPr>
          <w:lang w:val="en-CA" w:eastAsia="ko-KR"/>
        </w:rPr>
        <w:t>u</w:t>
      </w:r>
      <w:r w:rsidRPr="00CE4F29">
        <w:rPr>
          <w:lang w:val="en-CA" w:eastAsia="ko-KR"/>
        </w:rPr>
        <w:t xml:space="preserve">ring left luma samples pY[ x ][ y ] with x = −1..−3, y = 0..2 * nTbH − 1,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 x , y</w:t>
      </w:r>
      <w:r w:rsidRPr="00CE4F29">
        <w:rPr>
          <w:lang w:val="en-CA"/>
        </w:rPr>
        <w:t>Tb</w:t>
      </w:r>
      <w:r w:rsidRPr="00DD3DA3">
        <w:rPr>
          <w:lang w:val="en-CA" w:eastAsia="ko-KR"/>
        </w:rPr>
        <w:t>Y +y ).</w:t>
      </w:r>
    </w:p>
    <w:p w14:paraId="3D146ABA" w14:textId="77777777"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Pr="00DD3DA3">
        <w:rPr>
          <w:lang w:val="en-CA"/>
        </w:rPr>
        <w:t>availT</w:t>
      </w:r>
      <w:r w:rsidRPr="00CE4F29">
        <w:rPr>
          <w:lang w:val="en-CA" w:eastAsia="ko-KR"/>
        </w:rPr>
        <w:t xml:space="preserve"> is equal to TRUE, the neighbo</w:t>
      </w:r>
      <w:r w:rsidR="00BB7E5D" w:rsidRPr="00CE4F29">
        <w:rPr>
          <w:lang w:val="en-CA" w:eastAsia="ko-KR"/>
        </w:rPr>
        <w:t>u</w:t>
      </w:r>
      <w:r w:rsidRPr="00CE4F29">
        <w:rPr>
          <w:lang w:val="en-CA" w:eastAsia="ko-KR"/>
        </w:rPr>
        <w:t xml:space="preserve">ring top luma samples pY[ x ][ y ] with x = 0..2 * nTbW − 1, y = −1, −2,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x, y</w:t>
      </w:r>
      <w:r w:rsidRPr="00CE4F29">
        <w:rPr>
          <w:lang w:val="en-CA"/>
        </w:rPr>
        <w:t>Tb</w:t>
      </w:r>
      <w:r w:rsidRPr="00DD3DA3">
        <w:rPr>
          <w:lang w:val="en-CA" w:eastAsia="ko-KR"/>
        </w:rPr>
        <w:t>Y + y ).</w:t>
      </w:r>
    </w:p>
    <w:p w14:paraId="534F4719" w14:textId="77777777"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Pr="00DD3DA3">
        <w:rPr>
          <w:lang w:val="en-CA"/>
        </w:rPr>
        <w:t>availTL</w:t>
      </w:r>
      <w:r w:rsidRPr="00CE4F29">
        <w:rPr>
          <w:lang w:val="en-CA" w:eastAsia="ko-KR"/>
        </w:rPr>
        <w:t xml:space="preserve"> is equal to TRUE, the neighbo</w:t>
      </w:r>
      <w:r w:rsidR="00BB7E5D" w:rsidRPr="00CE4F29">
        <w:rPr>
          <w:lang w:val="en-CA" w:eastAsia="ko-KR"/>
        </w:rPr>
        <w:t>u</w:t>
      </w:r>
      <w:r w:rsidRPr="00CE4F29">
        <w:rPr>
          <w:lang w:val="en-CA" w:eastAsia="ko-KR"/>
        </w:rPr>
        <w:t xml:space="preserve">ring top-left luma samples pY[ x ][ y ] with x = −1, y = −1, −2,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DD3DA3">
        <w:rPr>
          <w:lang w:val="en-CA" w:eastAsia="ko-KR"/>
        </w:rPr>
        <w:t>Y+ x, y</w:t>
      </w:r>
      <w:r w:rsidRPr="00DD3DA3">
        <w:rPr>
          <w:lang w:val="en-CA"/>
        </w:rPr>
        <w:t>Tb</w:t>
      </w:r>
      <w:r w:rsidRPr="00DD3DA3">
        <w:rPr>
          <w:lang w:val="en-CA" w:eastAsia="ko-KR"/>
        </w:rPr>
        <w:t>Y + y ).</w:t>
      </w:r>
    </w:p>
    <w:p w14:paraId="236768A5"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eastAsia="ko-KR"/>
        </w:rPr>
      </w:pPr>
      <w:r w:rsidRPr="00901B03">
        <w:rPr>
          <w:lang w:val="en-CA" w:eastAsia="ko-KR"/>
        </w:rPr>
        <w:t>The down-sampled collocated luma samples pDsY[ x ][ y ] with x = 0..nTbW − 1,  y = 0..nTbH − 1 are derived as follows:</w:t>
      </w:r>
    </w:p>
    <w:p w14:paraId="51263E42"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pDsY[ x</w:t>
      </w:r>
      <w:r w:rsidRPr="00901B03">
        <w:rPr>
          <w:lang w:val="en-CA" w:eastAsia="ko-KR"/>
        </w:rPr>
        <w:t> ][</w:t>
      </w:r>
      <w:r w:rsidRPr="00901B03">
        <w:rPr>
          <w:lang w:val="en-CA"/>
        </w:rPr>
        <w:t> y ] with x = 1..nTbW − 1, y = 0..nTbH − 1 is derived as follows:</w:t>
      </w:r>
    </w:p>
    <w:p w14:paraId="432F4C48" w14:textId="6258FFFB" w:rsidR="00C173EC" w:rsidRPr="00901B03" w:rsidRDefault="00C173EC" w:rsidP="00C173EC">
      <w:pPr>
        <w:pStyle w:val="Equation"/>
        <w:tabs>
          <w:tab w:val="clear" w:pos="794"/>
          <w:tab w:val="clear" w:pos="1588"/>
          <w:tab w:val="left" w:pos="2410"/>
          <w:tab w:val="left" w:pos="2694"/>
          <w:tab w:val="left" w:pos="4536"/>
          <w:tab w:val="left" w:pos="4820"/>
        </w:tabs>
        <w:ind w:left="1200"/>
        <w:rPr>
          <w:lang w:val="en-CA"/>
        </w:rPr>
      </w:pPr>
      <w:r w:rsidRPr="00901B03">
        <w:rPr>
          <w:lang w:val="en-CA"/>
        </w:rPr>
        <w:t>pDsY[ x</w:t>
      </w:r>
      <w:r w:rsidRPr="00901B03">
        <w:rPr>
          <w:lang w:val="en-CA" w:eastAsia="ko-KR"/>
        </w:rPr>
        <w:t> ][ y</w:t>
      </w:r>
      <w:r w:rsidRPr="00901B03">
        <w:rPr>
          <w:lang w:val="en-CA"/>
        </w:rPr>
        <w:t> ] = ( pY[ 2 * x − 1</w:t>
      </w:r>
      <w:r w:rsidRPr="00901B03">
        <w:rPr>
          <w:lang w:val="en-CA" w:eastAsia="ko-KR"/>
        </w:rPr>
        <w:t> ][</w:t>
      </w:r>
      <w:r w:rsidRPr="00901B03">
        <w:rPr>
          <w:lang w:val="en-CA"/>
        </w:rPr>
        <w:t> 2 * y ] + </w:t>
      </w:r>
      <w:r w:rsidRPr="00901B03">
        <w:rPr>
          <w:lang w:val="en-CA"/>
        </w:rPr>
        <w:tab/>
        <w:t>pY[ 2 * x − 1</w:t>
      </w:r>
      <w:r w:rsidRPr="00901B03">
        <w:rPr>
          <w:lang w:val="en-CA" w:eastAsia="ko-KR"/>
        </w:rPr>
        <w:t> ][ </w:t>
      </w:r>
      <w:r w:rsidRPr="00901B03">
        <w:rPr>
          <w:lang w:val="en-CA"/>
        </w:rPr>
        <w:t>2 * y + 1 ] + </w:t>
      </w:r>
      <w:r w:rsidRPr="00901B03">
        <w:rPr>
          <w:lang w:val="en-CA"/>
        </w:rPr>
        <w:br/>
      </w:r>
      <w:r w:rsidRPr="00901B03">
        <w:rPr>
          <w:lang w:val="en-CA"/>
        </w:rPr>
        <w:tab/>
        <w:t>2* pY[ 2 * x</w:t>
      </w:r>
      <w:r w:rsidRPr="00901B03">
        <w:rPr>
          <w:lang w:val="en-CA" w:eastAsia="ko-KR"/>
        </w:rPr>
        <w:t> ][ </w:t>
      </w:r>
      <w:r w:rsidRPr="00901B03">
        <w:rPr>
          <w:lang w:val="en-CA"/>
        </w:rPr>
        <w:t>2 * y ] +</w:t>
      </w:r>
      <w:r w:rsidRPr="00901B03">
        <w:rPr>
          <w:lang w:val="en-CA"/>
        </w:rPr>
        <w:tab/>
        <w:t> 2*pY[ 2 * x</w:t>
      </w:r>
      <w:r w:rsidRPr="00901B03">
        <w:rPr>
          <w:lang w:val="en-CA" w:eastAsia="ko-KR"/>
        </w:rPr>
        <w:t> ][ </w:t>
      </w:r>
      <w:r w:rsidRPr="00901B03">
        <w:rPr>
          <w:lang w:val="en-CA"/>
        </w:rPr>
        <w:t>2 * 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50</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pY[ 2 * x + 1</w:t>
      </w:r>
      <w:r w:rsidRPr="00901B03">
        <w:rPr>
          <w:lang w:val="en-CA" w:eastAsia="ko-KR"/>
        </w:rPr>
        <w:t> ][ </w:t>
      </w:r>
      <w:r w:rsidRPr="00901B03">
        <w:rPr>
          <w:lang w:val="en-CA"/>
        </w:rPr>
        <w:t>2 * y ] + </w:t>
      </w:r>
      <w:r w:rsidRPr="00901B03">
        <w:rPr>
          <w:lang w:val="en-CA"/>
        </w:rPr>
        <w:tab/>
        <w:t>pY[ 2 * x + 1</w:t>
      </w:r>
      <w:r w:rsidRPr="00901B03">
        <w:rPr>
          <w:lang w:val="en-CA" w:eastAsia="ko-KR"/>
        </w:rPr>
        <w:t> ][ </w:t>
      </w:r>
      <w:r w:rsidRPr="00901B03">
        <w:rPr>
          <w:lang w:val="en-CA"/>
        </w:rPr>
        <w:t>2 * y + 1 ] + 4 ) &gt;&gt; 3</w:t>
      </w:r>
    </w:p>
    <w:p w14:paraId="088E4BFD"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If availL is equal to TRUE, pDsY[ 0</w:t>
      </w:r>
      <w:r w:rsidRPr="00901B03">
        <w:rPr>
          <w:lang w:val="en-CA" w:eastAsia="ko-KR"/>
        </w:rPr>
        <w:t> ][ </w:t>
      </w:r>
      <w:r w:rsidRPr="00901B03">
        <w:rPr>
          <w:lang w:val="en-CA"/>
        </w:rPr>
        <w:t>y ] with y = </w:t>
      </w:r>
      <w:r w:rsidR="00443F2F" w:rsidRPr="00901B03">
        <w:rPr>
          <w:lang w:val="en-CA"/>
        </w:rPr>
        <w:t>0</w:t>
      </w:r>
      <w:r w:rsidRPr="00901B03">
        <w:rPr>
          <w:lang w:val="en-CA"/>
        </w:rPr>
        <w:t>..nTbH </w:t>
      </w:r>
      <w:r w:rsidR="006A0FA5" w:rsidRPr="00901B03">
        <w:rPr>
          <w:lang w:val="en-CA" w:eastAsia="ko-KR"/>
        </w:rPr>
        <w:t>−</w:t>
      </w:r>
      <w:r w:rsidRPr="00901B03">
        <w:rPr>
          <w:lang w:val="en-CA"/>
        </w:rPr>
        <w:t> 1 is derived as follows:</w:t>
      </w:r>
    </w:p>
    <w:p w14:paraId="5605D69E" w14:textId="325257E8" w:rsidR="00C173EC" w:rsidRPr="00901B03" w:rsidRDefault="00C173EC" w:rsidP="00C173EC">
      <w:pPr>
        <w:pStyle w:val="Equation"/>
        <w:tabs>
          <w:tab w:val="clear" w:pos="794"/>
          <w:tab w:val="clear" w:pos="1588"/>
          <w:tab w:val="left" w:pos="2410"/>
          <w:tab w:val="left" w:pos="2694"/>
          <w:tab w:val="left" w:pos="4253"/>
        </w:tabs>
        <w:ind w:left="1200"/>
        <w:rPr>
          <w:lang w:val="en-CA"/>
        </w:rPr>
      </w:pPr>
      <w:r w:rsidRPr="00901B03">
        <w:rPr>
          <w:lang w:val="en-CA"/>
        </w:rPr>
        <w:t>pDsY[ 0</w:t>
      </w:r>
      <w:r w:rsidRPr="00901B03">
        <w:rPr>
          <w:lang w:val="en-CA" w:eastAsia="ko-KR"/>
        </w:rPr>
        <w:t> ][ y</w:t>
      </w:r>
      <w:r w:rsidRPr="00901B03">
        <w:rPr>
          <w:lang w:val="en-CA"/>
        </w:rPr>
        <w:t> ] = ( 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w:t>
      </w:r>
      <w:r w:rsidRPr="00901B03">
        <w:rPr>
          <w:lang w:val="en-CA"/>
        </w:rPr>
        <w:br/>
      </w:r>
      <w:r w:rsidRPr="00901B03">
        <w:rPr>
          <w:lang w:val="en-CA"/>
        </w:rPr>
        <w:tab/>
        <w:t>2* pY[ 0</w:t>
      </w:r>
      <w:r w:rsidRPr="00901B03">
        <w:rPr>
          <w:lang w:val="en-CA" w:eastAsia="ko-KR"/>
        </w:rPr>
        <w:t> ][ </w:t>
      </w:r>
      <w:r w:rsidRPr="00901B03">
        <w:rPr>
          <w:lang w:val="en-CA"/>
        </w:rPr>
        <w:t>2 * y ] + 2*pY[ 0</w:t>
      </w:r>
      <w:r w:rsidRPr="00901B03">
        <w:rPr>
          <w:lang w:val="en-CA" w:eastAsia="ko-KR"/>
        </w:rPr>
        <w:t> ][ </w:t>
      </w:r>
      <w:r w:rsidRPr="00901B03">
        <w:rPr>
          <w:lang w:val="en-CA"/>
        </w:rPr>
        <w:t>2*y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51</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+ 4 ) &gt;&gt; 3</w:t>
      </w:r>
    </w:p>
    <w:p w14:paraId="39073D98"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Otherwise, pDsY[ 0</w:t>
      </w:r>
      <w:r w:rsidRPr="00901B03">
        <w:rPr>
          <w:lang w:val="en-CA" w:eastAsia="ko-KR"/>
        </w:rPr>
        <w:t> ][ </w:t>
      </w:r>
      <w:r w:rsidRPr="00901B03">
        <w:rPr>
          <w:lang w:val="en-CA"/>
        </w:rPr>
        <w:t>y ] with y = </w:t>
      </w:r>
      <w:r w:rsidR="00706FB2" w:rsidRPr="00901B03">
        <w:rPr>
          <w:lang w:val="en-CA"/>
        </w:rPr>
        <w:t>0</w:t>
      </w:r>
      <w:r w:rsidRPr="00901B03">
        <w:rPr>
          <w:lang w:val="en-CA"/>
        </w:rPr>
        <w:t>..nTbH </w:t>
      </w:r>
      <w:r w:rsidR="006A0FA5" w:rsidRPr="00901B03">
        <w:rPr>
          <w:lang w:val="en-CA" w:eastAsia="ko-KR"/>
        </w:rPr>
        <w:t>−</w:t>
      </w:r>
      <w:r w:rsidRPr="00901B03">
        <w:rPr>
          <w:lang w:val="en-CA"/>
        </w:rPr>
        <w:t> 1 is derived as follows:</w:t>
      </w:r>
    </w:p>
    <w:p w14:paraId="65D2D405" w14:textId="6739126D" w:rsidR="00C173EC" w:rsidRPr="00901B03" w:rsidRDefault="00C173EC" w:rsidP="00C173EC">
      <w:pPr>
        <w:pStyle w:val="Equation"/>
        <w:tabs>
          <w:tab w:val="clear" w:pos="794"/>
          <w:tab w:val="clear" w:pos="1588"/>
          <w:tab w:val="left" w:pos="1418"/>
        </w:tabs>
        <w:ind w:left="1200"/>
        <w:rPr>
          <w:lang w:val="en-CA"/>
        </w:rPr>
      </w:pPr>
      <w:r w:rsidRPr="00901B03">
        <w:rPr>
          <w:lang w:val="en-CA"/>
        </w:rPr>
        <w:t>pDsY[ 0</w:t>
      </w:r>
      <w:r w:rsidRPr="00901B03">
        <w:rPr>
          <w:lang w:val="en-CA" w:eastAsia="ko-KR"/>
        </w:rPr>
        <w:t> ][ </w:t>
      </w:r>
      <w:r w:rsidRPr="00901B03">
        <w:rPr>
          <w:lang w:val="en-CA"/>
        </w:rPr>
        <w:t>y ] = ( pY[ 0</w:t>
      </w:r>
      <w:r w:rsidRPr="00901B03">
        <w:rPr>
          <w:lang w:val="en-CA" w:eastAsia="ko-KR"/>
        </w:rPr>
        <w:t> ][ </w:t>
      </w:r>
      <w:r w:rsidRPr="00901B03">
        <w:rPr>
          <w:lang w:val="en-CA"/>
        </w:rPr>
        <w:t>2 * y ] + pY[ 0</w:t>
      </w:r>
      <w:r w:rsidRPr="00901B03">
        <w:rPr>
          <w:lang w:val="en-CA" w:eastAsia="ko-KR"/>
        </w:rPr>
        <w:t> ][ </w:t>
      </w:r>
      <w:r w:rsidRPr="00901B03">
        <w:rPr>
          <w:lang w:val="en-CA"/>
        </w:rPr>
        <w:t>2 * y + 1 ] + 1 ) &gt;&gt; 1</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52</w:t>
      </w:r>
      <w:r w:rsidRPr="00901B03">
        <w:rPr>
          <w:lang w:val="en-CA"/>
        </w:rPr>
        <w:fldChar w:fldCharType="end"/>
      </w:r>
      <w:r w:rsidRPr="00901B03">
        <w:rPr>
          <w:lang w:val="en-CA"/>
        </w:rPr>
        <w:t>)</w:t>
      </w:r>
    </w:p>
    <w:p w14:paraId="641CC1EB"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When availL is equal to TRUE, the down-sampled neighbouring left luma samples pLeftDsY[ y ] with y = 0..nTbH − 1 are derived as follows:</w:t>
      </w:r>
    </w:p>
    <w:p w14:paraId="3E48491C" w14:textId="67EE1031" w:rsidR="00C173EC" w:rsidRPr="00901B03" w:rsidRDefault="00C173EC" w:rsidP="00C173EC">
      <w:pPr>
        <w:pStyle w:val="Equation"/>
        <w:tabs>
          <w:tab w:val="clear" w:pos="794"/>
          <w:tab w:val="clear" w:pos="1588"/>
          <w:tab w:val="left" w:pos="2410"/>
          <w:tab w:val="left" w:pos="2694"/>
          <w:tab w:val="left" w:pos="4395"/>
        </w:tabs>
        <w:ind w:left="1200"/>
        <w:rPr>
          <w:lang w:val="en-CA"/>
        </w:rPr>
      </w:pPr>
      <w:r w:rsidRPr="00901B03">
        <w:rPr>
          <w:lang w:val="en-CA"/>
        </w:rPr>
        <w:t>pLeftDsY</w:t>
      </w:r>
      <w:r w:rsidRPr="00901B03">
        <w:rPr>
          <w:lang w:val="en-CA" w:eastAsia="ko-KR"/>
        </w:rPr>
        <w:t>[ y</w:t>
      </w:r>
      <w:r w:rsidRPr="00901B03">
        <w:rPr>
          <w:lang w:val="en-CA"/>
        </w:rPr>
        <w:t> ] = ( 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w:t>
      </w:r>
      <w:r w:rsidRPr="00901B03">
        <w:rPr>
          <w:lang w:val="en-CA"/>
        </w:rPr>
        <w:br/>
      </w:r>
      <w:r w:rsidRPr="00901B03">
        <w:rPr>
          <w:lang w:val="en-CA"/>
        </w:rPr>
        <w:tab/>
        <w:t>2* pY[ −2</w:t>
      </w:r>
      <w:r w:rsidRPr="00901B03">
        <w:rPr>
          <w:lang w:val="en-CA" w:eastAsia="ko-KR"/>
        </w:rPr>
        <w:t> ][ </w:t>
      </w:r>
      <w:r w:rsidRPr="00901B03">
        <w:rPr>
          <w:lang w:val="en-CA"/>
        </w:rPr>
        <w:t>2 * y ] + 2*pY[ −2</w:t>
      </w:r>
      <w:r w:rsidRPr="00901B03">
        <w:rPr>
          <w:lang w:val="en-CA" w:eastAsia="ko-KR"/>
        </w:rPr>
        <w:t> ][ </w:t>
      </w:r>
      <w:r w:rsidRPr="00901B03">
        <w:rPr>
          <w:lang w:val="en-CA"/>
        </w:rPr>
        <w:t>2 * 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53</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−3</w:t>
      </w:r>
      <w:r w:rsidRPr="00901B03">
        <w:rPr>
          <w:lang w:val="en-CA" w:eastAsia="ko-KR"/>
        </w:rPr>
        <w:t> ][</w:t>
      </w:r>
      <w:r w:rsidRPr="00901B03">
        <w:rPr>
          <w:lang w:val="en-CA"/>
        </w:rPr>
        <w:t> 2 * y ] + </w:t>
      </w:r>
      <w:r w:rsidRPr="00901B03">
        <w:rPr>
          <w:lang w:val="en-CA"/>
        </w:rPr>
        <w:tab/>
        <w:t>pY[ −3</w:t>
      </w:r>
      <w:r w:rsidRPr="00901B03">
        <w:rPr>
          <w:lang w:val="en-CA" w:eastAsia="ko-KR"/>
        </w:rPr>
        <w:t> ][ </w:t>
      </w:r>
      <w:r w:rsidRPr="00901B03">
        <w:rPr>
          <w:lang w:val="en-CA"/>
        </w:rPr>
        <w:t>2 * y + 1 ] + 4 ) &gt;&gt; 3</w:t>
      </w:r>
    </w:p>
    <w:p w14:paraId="762990DC"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When availT is equal to TRUE, the down-sampled neighbouring top luma samples pTopDsY[ x ] with x = 0..nTbH − 1 are specified as follows:</w:t>
      </w:r>
    </w:p>
    <w:p w14:paraId="33A73205" w14:textId="77777777" w:rsidR="00C173EC" w:rsidRPr="00901B03" w:rsidRDefault="00C173EC" w:rsidP="00C173EC">
      <w:pPr>
        <w:numPr>
          <w:ilvl w:val="2"/>
          <w:numId w:val="438"/>
        </w:numPr>
        <w:tabs>
          <w:tab w:val="clear" w:pos="794"/>
          <w:tab w:val="clear" w:pos="1588"/>
          <w:tab w:val="clear" w:pos="1985"/>
          <w:tab w:val="left" w:pos="720"/>
          <w:tab w:val="left" w:pos="1080"/>
          <w:tab w:val="left" w:pos="1440"/>
          <w:tab w:val="left" w:pos="1701"/>
        </w:tabs>
        <w:rPr>
          <w:lang w:val="en-CA"/>
        </w:rPr>
      </w:pPr>
      <w:r w:rsidRPr="00901B03">
        <w:rPr>
          <w:lang w:val="en-CA"/>
        </w:rPr>
        <w:t>pTopDsY</w:t>
      </w:r>
      <w:r w:rsidRPr="00901B03">
        <w:rPr>
          <w:lang w:val="en-CA" w:eastAsia="ko-KR"/>
        </w:rPr>
        <w:t>[ x</w:t>
      </w:r>
      <w:r w:rsidRPr="00901B03">
        <w:rPr>
          <w:lang w:val="en-CA"/>
        </w:rPr>
        <w:t> ] with x = 1..nTbW − 1 is derived as follows:</w:t>
      </w:r>
    </w:p>
    <w:p w14:paraId="3036CB73" w14:textId="3D8F059D" w:rsidR="00C173EC" w:rsidRPr="00901B03" w:rsidRDefault="00C173EC" w:rsidP="00C173EC">
      <w:pPr>
        <w:pStyle w:val="Equation"/>
        <w:tabs>
          <w:tab w:val="clear" w:pos="794"/>
          <w:tab w:val="clear" w:pos="1588"/>
          <w:tab w:val="left" w:pos="2410"/>
          <w:tab w:val="left" w:pos="2694"/>
          <w:tab w:val="left" w:pos="4253"/>
        </w:tabs>
        <w:ind w:left="1200"/>
        <w:rPr>
          <w:lang w:val="en-CA"/>
        </w:rPr>
      </w:pPr>
      <w:r w:rsidRPr="00901B03">
        <w:rPr>
          <w:lang w:val="en-CA"/>
        </w:rPr>
        <w:t>pTopDsY</w:t>
      </w:r>
      <w:r w:rsidRPr="00901B03">
        <w:rPr>
          <w:lang w:val="en-CA" w:eastAsia="ko-KR"/>
        </w:rPr>
        <w:t>[ x</w:t>
      </w:r>
      <w:r w:rsidRPr="00901B03">
        <w:rPr>
          <w:lang w:val="en-CA"/>
        </w:rPr>
        <w:t> ] = ( pY[ 2 * x − 1</w:t>
      </w:r>
      <w:r w:rsidRPr="00901B03">
        <w:rPr>
          <w:lang w:val="en-CA" w:eastAsia="ko-KR"/>
        </w:rPr>
        <w:t> ][</w:t>
      </w:r>
      <w:r w:rsidRPr="00901B03">
        <w:rPr>
          <w:lang w:val="en-CA"/>
        </w:rPr>
        <w:t> −2 ] + pY[ 2 * x − 1</w:t>
      </w:r>
      <w:r w:rsidRPr="00901B03">
        <w:rPr>
          <w:lang w:val="en-CA" w:eastAsia="ko-KR"/>
        </w:rPr>
        <w:t> ][ </w:t>
      </w:r>
      <w:r w:rsidRPr="00901B03">
        <w:rPr>
          <w:lang w:val="en-CA"/>
        </w:rPr>
        <w:t>−1 ] + </w:t>
      </w:r>
      <w:r w:rsidRPr="00901B03">
        <w:rPr>
          <w:lang w:val="en-CA"/>
        </w:rPr>
        <w:br/>
      </w:r>
      <w:r w:rsidRPr="00901B03">
        <w:rPr>
          <w:lang w:val="en-CA"/>
        </w:rPr>
        <w:tab/>
        <w:t>2* pY[ 2 * x</w:t>
      </w:r>
      <w:r w:rsidRPr="00901B03">
        <w:rPr>
          <w:lang w:val="en-CA" w:eastAsia="ko-KR"/>
        </w:rPr>
        <w:t> ][ </w:t>
      </w:r>
      <w:r w:rsidRPr="00901B03">
        <w:rPr>
          <w:lang w:val="en-CA"/>
        </w:rPr>
        <w:t>−2 ] +</w:t>
      </w:r>
      <w:r w:rsidRPr="00901B03">
        <w:rPr>
          <w:lang w:val="en-CA"/>
        </w:rPr>
        <w:tab/>
        <w:t> 2*pY[ 2 * x</w:t>
      </w:r>
      <w:r w:rsidRPr="00901B03">
        <w:rPr>
          <w:lang w:val="en-CA" w:eastAsia="ko-KR"/>
        </w:rPr>
        <w:t> ][ </w:t>
      </w:r>
      <w:r w:rsidRPr="00901B03">
        <w:rPr>
          <w:lang w:val="en-CA"/>
        </w:rPr>
        <w:t>−1 ]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54</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pY[ 2 * x + 1</w:t>
      </w:r>
      <w:r w:rsidRPr="00901B03">
        <w:rPr>
          <w:lang w:val="en-CA" w:eastAsia="ko-KR"/>
        </w:rPr>
        <w:t> ][ </w:t>
      </w:r>
      <w:r w:rsidRPr="00901B03">
        <w:rPr>
          <w:lang w:val="en-CA"/>
        </w:rPr>
        <w:t>−2 ] + pY[ 2 * x + 1</w:t>
      </w:r>
      <w:r w:rsidRPr="00901B03">
        <w:rPr>
          <w:lang w:val="en-CA" w:eastAsia="ko-KR"/>
        </w:rPr>
        <w:t> ][ </w:t>
      </w:r>
      <w:r w:rsidRPr="00901B03">
        <w:rPr>
          <w:lang w:val="en-CA"/>
        </w:rPr>
        <w:t>−1 ] + 4 ) &gt;&gt; 3</w:t>
      </w:r>
    </w:p>
    <w:p w14:paraId="4127C841" w14:textId="77777777" w:rsidR="00C173EC" w:rsidRPr="00901B03" w:rsidRDefault="00C173EC" w:rsidP="00C173EC">
      <w:pPr>
        <w:numPr>
          <w:ilvl w:val="2"/>
          <w:numId w:val="438"/>
        </w:numPr>
        <w:tabs>
          <w:tab w:val="clear" w:pos="794"/>
          <w:tab w:val="clear" w:pos="1588"/>
          <w:tab w:val="clear" w:pos="1985"/>
          <w:tab w:val="left" w:pos="720"/>
          <w:tab w:val="left" w:pos="1080"/>
          <w:tab w:val="left" w:pos="1440"/>
          <w:tab w:val="left" w:pos="1701"/>
        </w:tabs>
        <w:rPr>
          <w:lang w:val="en-CA"/>
        </w:rPr>
      </w:pPr>
      <w:r w:rsidRPr="00901B03">
        <w:rPr>
          <w:lang w:val="en-CA"/>
        </w:rPr>
        <w:t>If availTL is equal to TRUE, pTopDsY[ 0</w:t>
      </w:r>
      <w:r w:rsidRPr="00901B03">
        <w:rPr>
          <w:lang w:val="en-CA" w:eastAsia="ko-KR"/>
        </w:rPr>
        <w:t> ]</w:t>
      </w:r>
      <w:r w:rsidRPr="00901B03">
        <w:rPr>
          <w:lang w:val="en-CA"/>
        </w:rPr>
        <w:t xml:space="preserve"> is derived as follows:</w:t>
      </w:r>
    </w:p>
    <w:p w14:paraId="2E3A3869" w14:textId="5BC666C8" w:rsidR="00C173EC" w:rsidRPr="00901B03" w:rsidRDefault="00C173EC" w:rsidP="00C173EC">
      <w:pPr>
        <w:pStyle w:val="Equation"/>
        <w:tabs>
          <w:tab w:val="clear" w:pos="794"/>
          <w:tab w:val="clear" w:pos="1588"/>
          <w:tab w:val="left" w:pos="2410"/>
          <w:tab w:val="left" w:pos="2694"/>
          <w:tab w:val="left" w:pos="3828"/>
          <w:tab w:val="left" w:pos="3969"/>
        </w:tabs>
        <w:ind w:left="1200"/>
        <w:rPr>
          <w:lang w:val="en-CA"/>
        </w:rPr>
      </w:pPr>
      <w:r w:rsidRPr="00901B03">
        <w:rPr>
          <w:lang w:val="en-CA"/>
        </w:rPr>
        <w:t>pTopDsY</w:t>
      </w:r>
      <w:r w:rsidRPr="00901B03">
        <w:rPr>
          <w:lang w:val="en-CA" w:eastAsia="ko-KR"/>
        </w:rPr>
        <w:t>[ 0</w:t>
      </w:r>
      <w:r w:rsidRPr="00901B03">
        <w:rPr>
          <w:lang w:val="en-CA"/>
        </w:rPr>
        <w:t> ] = ( pY[ − 1</w:t>
      </w:r>
      <w:r w:rsidRPr="00901B03">
        <w:rPr>
          <w:lang w:val="en-CA" w:eastAsia="ko-KR"/>
        </w:rPr>
        <w:t> ][</w:t>
      </w:r>
      <w:r w:rsidRPr="00901B03">
        <w:rPr>
          <w:lang w:val="en-CA"/>
        </w:rPr>
        <w:t> −2 ] + pY[ − 1</w:t>
      </w:r>
      <w:r w:rsidRPr="00901B03">
        <w:rPr>
          <w:lang w:val="en-CA" w:eastAsia="ko-KR"/>
        </w:rPr>
        <w:t> ][ </w:t>
      </w:r>
      <w:r w:rsidRPr="00901B03">
        <w:rPr>
          <w:lang w:val="en-CA"/>
        </w:rPr>
        <w:t>−1 ] + </w:t>
      </w:r>
      <w:r w:rsidRPr="00901B03">
        <w:rPr>
          <w:lang w:val="en-CA"/>
        </w:rPr>
        <w:br/>
      </w:r>
      <w:r w:rsidRPr="00901B03">
        <w:rPr>
          <w:lang w:val="en-CA"/>
        </w:rPr>
        <w:tab/>
        <w:t>2* pY[ 0</w:t>
      </w:r>
      <w:r w:rsidRPr="00901B03">
        <w:rPr>
          <w:lang w:val="en-CA" w:eastAsia="ko-KR"/>
        </w:rPr>
        <w:t> ][ </w:t>
      </w:r>
      <w:r w:rsidRPr="00901B03">
        <w:rPr>
          <w:lang w:val="en-CA"/>
        </w:rPr>
        <w:t>−2 ] + 2*pY[ 0</w:t>
      </w:r>
      <w:r w:rsidRPr="00901B03">
        <w:rPr>
          <w:lang w:val="en-CA" w:eastAsia="ko-KR"/>
        </w:rPr>
        <w:t> ][ </w:t>
      </w:r>
      <w:r w:rsidRPr="00901B03">
        <w:rPr>
          <w:lang w:val="en-CA"/>
        </w:rPr>
        <w:t>−1 ]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55</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−2 ] + pY[ 1</w:t>
      </w:r>
      <w:r w:rsidRPr="00901B03">
        <w:rPr>
          <w:lang w:val="en-CA" w:eastAsia="ko-KR"/>
        </w:rPr>
        <w:t> ][ </w:t>
      </w:r>
      <w:r w:rsidRPr="00901B03">
        <w:rPr>
          <w:lang w:val="en-CA"/>
        </w:rPr>
        <w:t>−1 ] + 4 ) &gt;&gt; 3</w:t>
      </w:r>
    </w:p>
    <w:p w14:paraId="0A92E2F9" w14:textId="77777777" w:rsidR="00C173EC" w:rsidRPr="00901B03" w:rsidRDefault="00C173EC" w:rsidP="00C173EC">
      <w:pPr>
        <w:numPr>
          <w:ilvl w:val="2"/>
          <w:numId w:val="438"/>
        </w:numPr>
        <w:tabs>
          <w:tab w:val="clear" w:pos="794"/>
          <w:tab w:val="clear" w:pos="1588"/>
          <w:tab w:val="clear" w:pos="1985"/>
          <w:tab w:val="left" w:pos="720"/>
          <w:tab w:val="left" w:pos="1080"/>
          <w:tab w:val="left" w:pos="1440"/>
          <w:tab w:val="left" w:pos="1701"/>
        </w:tabs>
        <w:rPr>
          <w:lang w:val="en-CA"/>
        </w:rPr>
      </w:pPr>
      <w:r w:rsidRPr="00901B03">
        <w:rPr>
          <w:lang w:val="en-CA"/>
        </w:rPr>
        <w:lastRenderedPageBreak/>
        <w:t>Otherwise, pTopDsY[ 0</w:t>
      </w:r>
      <w:r w:rsidRPr="00901B03">
        <w:rPr>
          <w:lang w:val="en-CA" w:eastAsia="ko-KR"/>
        </w:rPr>
        <w:t> ]</w:t>
      </w:r>
      <w:r w:rsidRPr="00901B03">
        <w:rPr>
          <w:lang w:val="en-CA"/>
        </w:rPr>
        <w:t xml:space="preserve"> is derived as follows:</w:t>
      </w:r>
    </w:p>
    <w:p w14:paraId="401A213B" w14:textId="620225EC" w:rsidR="00C173EC" w:rsidRPr="00901B03" w:rsidRDefault="00C173EC" w:rsidP="00C173EC">
      <w:pPr>
        <w:pStyle w:val="Equation"/>
        <w:tabs>
          <w:tab w:val="clear" w:pos="794"/>
          <w:tab w:val="clear" w:pos="1588"/>
          <w:tab w:val="left" w:pos="1418"/>
        </w:tabs>
        <w:ind w:left="1200"/>
        <w:rPr>
          <w:lang w:val="en-CA"/>
        </w:rPr>
      </w:pPr>
      <w:r w:rsidRPr="00901B03">
        <w:rPr>
          <w:lang w:val="en-CA"/>
        </w:rPr>
        <w:t>pTopDsY</w:t>
      </w:r>
      <w:r w:rsidRPr="00901B03">
        <w:rPr>
          <w:lang w:val="en-CA" w:eastAsia="ko-KR"/>
        </w:rPr>
        <w:t>[ 0</w:t>
      </w:r>
      <w:r w:rsidRPr="00901B03">
        <w:rPr>
          <w:lang w:val="en-CA"/>
        </w:rPr>
        <w:t> ] = ( pY[ 0</w:t>
      </w:r>
      <w:r w:rsidRPr="00901B03">
        <w:rPr>
          <w:lang w:val="en-CA" w:eastAsia="ko-KR"/>
        </w:rPr>
        <w:t> ][ </w:t>
      </w:r>
      <w:r w:rsidRPr="00901B03">
        <w:rPr>
          <w:lang w:val="en-CA"/>
        </w:rPr>
        <w:t>−2 ] + pY[ 0</w:t>
      </w:r>
      <w:r w:rsidRPr="00901B03">
        <w:rPr>
          <w:lang w:val="en-CA" w:eastAsia="ko-KR"/>
        </w:rPr>
        <w:t> ][ </w:t>
      </w:r>
      <w:r w:rsidRPr="00901B03">
        <w:rPr>
          <w:lang w:val="en-CA"/>
        </w:rPr>
        <w:t>−1 ] + 1 ) &gt;&gt; 1</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56</w:t>
      </w:r>
      <w:r w:rsidRPr="00901B03">
        <w:rPr>
          <w:lang w:val="en-CA"/>
        </w:rPr>
        <w:fldChar w:fldCharType="end"/>
      </w:r>
      <w:r w:rsidRPr="00901B03">
        <w:rPr>
          <w:lang w:val="en-CA"/>
        </w:rPr>
        <w:t>)</w:t>
      </w:r>
    </w:p>
    <w:p w14:paraId="4579A5CE"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rFonts w:eastAsia="Malgun Gothic"/>
          <w:lang w:val="en-CA" w:eastAsia="ko-KR"/>
        </w:rPr>
        <w:t>The variables</w:t>
      </w:r>
      <w:r w:rsidRPr="00901B03">
        <w:rPr>
          <w:lang w:val="en-CA"/>
        </w:rPr>
        <w:t xml:space="preserve"> nS, xS, yS, k0, k1 are derived as follows:</w:t>
      </w:r>
    </w:p>
    <w:p w14:paraId="66DAB3B7" w14:textId="0B828739" w:rsidR="00C173EC" w:rsidRPr="00901B03" w:rsidRDefault="00C173EC" w:rsidP="00C173EC">
      <w:pPr>
        <w:pStyle w:val="Equation"/>
        <w:tabs>
          <w:tab w:val="clear" w:pos="794"/>
          <w:tab w:val="clear" w:pos="1588"/>
          <w:tab w:val="left" w:pos="851"/>
          <w:tab w:val="left" w:pos="1134"/>
          <w:tab w:val="left" w:pos="1418"/>
        </w:tabs>
        <w:ind w:left="562" w:firstLine="158"/>
        <w:rPr>
          <w:lang w:val="en-CA"/>
        </w:rPr>
      </w:pPr>
      <w:r w:rsidRPr="00901B03">
        <w:rPr>
          <w:lang w:val="en-CA"/>
        </w:rPr>
        <w:t>nS = ( ( availL &amp;&amp; availT ) ? </w:t>
      </w:r>
      <w:r w:rsidR="00781832">
        <w:rPr>
          <w:lang w:val="en-CA"/>
        </w:rPr>
        <w:t>Min(</w:t>
      </w:r>
      <w:r w:rsidRPr="00901B03">
        <w:rPr>
          <w:lang w:val="en-CA"/>
        </w:rPr>
        <w:t xml:space="preserve"> nTbW, nTbH ) : ( availL ? nTbH : nTbW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57</w:t>
      </w:r>
      <w:r w:rsidRPr="00901B03">
        <w:rPr>
          <w:lang w:val="en-CA"/>
        </w:rPr>
        <w:fldChar w:fldCharType="end"/>
      </w:r>
      <w:r w:rsidRPr="00901B03">
        <w:rPr>
          <w:lang w:val="en-CA"/>
        </w:rPr>
        <w:t>)</w:t>
      </w:r>
    </w:p>
    <w:p w14:paraId="6F2D5230" w14:textId="6A4C0AE9" w:rsidR="00C173EC" w:rsidRPr="00901B03" w:rsidRDefault="00C173EC" w:rsidP="00C173EC">
      <w:pPr>
        <w:pStyle w:val="Equation"/>
        <w:tabs>
          <w:tab w:val="clear" w:pos="794"/>
          <w:tab w:val="clear" w:pos="1588"/>
          <w:tab w:val="left" w:pos="851"/>
          <w:tab w:val="left" w:pos="1134"/>
          <w:tab w:val="left" w:pos="1418"/>
        </w:tabs>
        <w:ind w:left="562" w:firstLine="158"/>
        <w:rPr>
          <w:lang w:val="en-CA"/>
        </w:rPr>
      </w:pPr>
      <w:r w:rsidRPr="00901B03">
        <w:rPr>
          <w:lang w:val="en-CA"/>
        </w:rPr>
        <w:t xml:space="preserve">xS = 1 &lt;&lt; ( ( ( nTbW &gt; nTbH ) &amp;&amp; availL &amp;&amp; availT ) ? ( Log2( nTbW) − Log2( nTbH ) ) : 0 )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58</w:t>
      </w:r>
      <w:r w:rsidRPr="00901B03">
        <w:rPr>
          <w:lang w:val="en-CA"/>
        </w:rPr>
        <w:fldChar w:fldCharType="end"/>
      </w:r>
      <w:r w:rsidRPr="00901B03">
        <w:rPr>
          <w:lang w:val="en-CA"/>
        </w:rPr>
        <w:t>)</w:t>
      </w:r>
    </w:p>
    <w:p w14:paraId="38B6EC0E" w14:textId="7A2349EE" w:rsidR="00C173EC" w:rsidRPr="00901B03" w:rsidRDefault="00C173EC" w:rsidP="00C173EC">
      <w:pPr>
        <w:pStyle w:val="Equation"/>
        <w:tabs>
          <w:tab w:val="clear" w:pos="794"/>
          <w:tab w:val="clear" w:pos="1588"/>
          <w:tab w:val="left" w:pos="851"/>
          <w:tab w:val="left" w:pos="1134"/>
          <w:tab w:val="left" w:pos="1418"/>
        </w:tabs>
        <w:ind w:left="562" w:firstLine="158"/>
        <w:rPr>
          <w:lang w:val="en-CA"/>
        </w:rPr>
      </w:pPr>
      <w:r w:rsidRPr="00901B03">
        <w:rPr>
          <w:lang w:val="en-CA"/>
        </w:rPr>
        <w:t xml:space="preserve">yS = 1 &lt;&lt; ( ( ( nTbH &gt; nTbW ) &amp;&amp; availL &amp;&amp; availT ) ? ( Log2( nTbH) − Log2( nTbW ) ) : 0 )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59</w:t>
      </w:r>
      <w:r w:rsidRPr="00901B03">
        <w:rPr>
          <w:lang w:val="en-CA"/>
        </w:rPr>
        <w:fldChar w:fldCharType="end"/>
      </w:r>
      <w:r w:rsidRPr="00901B03">
        <w:rPr>
          <w:lang w:val="en-CA"/>
        </w:rPr>
        <w:t>)</w:t>
      </w:r>
    </w:p>
    <w:p w14:paraId="5C8AAF39" w14:textId="5803EA4E" w:rsidR="00C173EC" w:rsidRPr="001D0300" w:rsidRDefault="00C173EC" w:rsidP="00C173EC">
      <w:pPr>
        <w:pStyle w:val="Equation"/>
        <w:tabs>
          <w:tab w:val="clear" w:pos="794"/>
          <w:tab w:val="clear" w:pos="1588"/>
          <w:tab w:val="left" w:pos="851"/>
          <w:tab w:val="left" w:pos="1134"/>
          <w:tab w:val="left" w:pos="1418"/>
        </w:tabs>
        <w:ind w:left="562" w:firstLine="158"/>
        <w:rPr>
          <w:noProof/>
          <w:lang w:val="en-CA"/>
        </w:rPr>
      </w:pPr>
      <w:r w:rsidRPr="00901B03">
        <w:rPr>
          <w:lang w:val="en-CA"/>
        </w:rPr>
        <w:t>k1 = ( ( availL &amp;&amp; availT ) ? </w:t>
      </w:r>
      <w:r w:rsidRPr="001D0300">
        <w:rPr>
          <w:noProof/>
          <w:lang w:val="en-CA"/>
        </w:rPr>
        <w:t xml:space="preserve">Log2( nS ) + 1 : Log2( nS ) ) </w:t>
      </w:r>
      <w:r w:rsidRPr="001D0300">
        <w:rPr>
          <w:noProof/>
          <w:lang w:val="en-CA"/>
        </w:rPr>
        <w:tab/>
        <w:t>(</w:t>
      </w:r>
      <w:r w:rsidRPr="00901B03">
        <w:rPr>
          <w:lang w:val="en-CA"/>
        </w:rPr>
        <w:fldChar w:fldCharType="begin" w:fldLock="1"/>
      </w:r>
      <w:r w:rsidRPr="001D0300">
        <w:rPr>
          <w:noProof/>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1D0300">
        <w:rPr>
          <w:noProof/>
          <w:lang w:val="en-CA"/>
        </w:rPr>
        <w:noBreakHyphen/>
      </w:r>
      <w:r w:rsidRPr="00901B03">
        <w:rPr>
          <w:lang w:val="en-CA"/>
        </w:rPr>
        <w:fldChar w:fldCharType="begin" w:fldLock="1"/>
      </w:r>
      <w:r w:rsidRPr="001D0300">
        <w:rPr>
          <w:noProof/>
          <w:lang w:val="en-CA"/>
        </w:rPr>
        <w:instrText xml:space="preserve"> SEQ Equation \* ARABIC \s 1 </w:instrText>
      </w:r>
      <w:r w:rsidRPr="00901B03">
        <w:rPr>
          <w:lang w:val="en-CA"/>
        </w:rPr>
        <w:fldChar w:fldCharType="separate"/>
      </w:r>
      <w:r w:rsidR="008D1A9E">
        <w:rPr>
          <w:noProof/>
          <w:lang w:val="en-CA"/>
        </w:rPr>
        <w:t>60</w:t>
      </w:r>
      <w:r w:rsidRPr="00901B03">
        <w:rPr>
          <w:lang w:val="en-CA"/>
        </w:rPr>
        <w:fldChar w:fldCharType="end"/>
      </w:r>
      <w:r w:rsidRPr="001D0300">
        <w:rPr>
          <w:noProof/>
          <w:lang w:val="en-CA"/>
        </w:rPr>
        <w:t>)</w:t>
      </w:r>
    </w:p>
    <w:p w14:paraId="4F710B40" w14:textId="69BE9A8B" w:rsidR="00C173EC" w:rsidRPr="001D0300" w:rsidRDefault="00C173EC" w:rsidP="00C173EC">
      <w:pPr>
        <w:pStyle w:val="Equation"/>
        <w:tabs>
          <w:tab w:val="clear" w:pos="794"/>
          <w:tab w:val="clear" w:pos="1588"/>
          <w:tab w:val="left" w:pos="851"/>
          <w:tab w:val="left" w:pos="1134"/>
          <w:tab w:val="left" w:pos="1418"/>
        </w:tabs>
        <w:ind w:left="562" w:firstLine="158"/>
        <w:rPr>
          <w:noProof/>
          <w:lang w:val="en-CA"/>
        </w:rPr>
      </w:pPr>
      <w:r w:rsidRPr="001D0300">
        <w:rPr>
          <w:noProof/>
          <w:lang w:val="en-CA"/>
        </w:rPr>
        <w:t>k0 = BitDepthC + k1 − 15</w:t>
      </w:r>
      <w:r w:rsidRPr="001D0300">
        <w:rPr>
          <w:noProof/>
          <w:lang w:val="en-CA"/>
        </w:rPr>
        <w:tab/>
      </w:r>
      <w:r w:rsidRPr="001D0300">
        <w:rPr>
          <w:noProof/>
          <w:lang w:val="en-CA"/>
        </w:rPr>
        <w:tab/>
        <w:t>(</w:t>
      </w:r>
      <w:r w:rsidRPr="00901B03">
        <w:rPr>
          <w:lang w:val="en-CA"/>
        </w:rPr>
        <w:fldChar w:fldCharType="begin" w:fldLock="1"/>
      </w:r>
      <w:r w:rsidRPr="001D0300">
        <w:rPr>
          <w:noProof/>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1D0300">
        <w:rPr>
          <w:noProof/>
          <w:lang w:val="en-CA"/>
        </w:rPr>
        <w:noBreakHyphen/>
      </w:r>
      <w:r w:rsidRPr="00901B03">
        <w:rPr>
          <w:lang w:val="en-CA"/>
        </w:rPr>
        <w:fldChar w:fldCharType="begin" w:fldLock="1"/>
      </w:r>
      <w:r w:rsidRPr="001D0300">
        <w:rPr>
          <w:noProof/>
          <w:lang w:val="en-CA"/>
        </w:rPr>
        <w:instrText xml:space="preserve"> SEQ Equation \* ARABIC \s 1 </w:instrText>
      </w:r>
      <w:r w:rsidRPr="00901B03">
        <w:rPr>
          <w:lang w:val="en-CA"/>
        </w:rPr>
        <w:fldChar w:fldCharType="separate"/>
      </w:r>
      <w:r w:rsidR="008D1A9E">
        <w:rPr>
          <w:noProof/>
          <w:lang w:val="en-CA"/>
        </w:rPr>
        <w:t>61</w:t>
      </w:r>
      <w:r w:rsidRPr="00901B03">
        <w:rPr>
          <w:lang w:val="en-CA"/>
        </w:rPr>
        <w:fldChar w:fldCharType="end"/>
      </w:r>
      <w:r w:rsidRPr="001D0300">
        <w:rPr>
          <w:noProof/>
          <w:lang w:val="en-CA"/>
        </w:rPr>
        <w:t>)</w:t>
      </w:r>
    </w:p>
    <w:p w14:paraId="3EC98585"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Variables l, c, ll, lc and k1 are derived as follows:</w:t>
      </w:r>
    </w:p>
    <w:p w14:paraId="54140F0A" w14:textId="7F235DDB" w:rsidR="00C173EC" w:rsidRPr="00901B03" w:rsidRDefault="00C173EC" w:rsidP="00C173EC">
      <w:pPr>
        <w:pStyle w:val="Equation"/>
        <w:tabs>
          <w:tab w:val="clear" w:pos="794"/>
          <w:tab w:val="clear" w:pos="1588"/>
          <w:tab w:val="left" w:pos="851"/>
          <w:tab w:val="left" w:pos="1134"/>
          <w:tab w:val="left" w:pos="1418"/>
          <w:tab w:val="left" w:pos="4678"/>
        </w:tabs>
        <w:ind w:left="562" w:firstLine="158"/>
        <w:rPr>
          <w:lang w:val="en-CA"/>
        </w:rPr>
      </w:pPr>
      <w:r w:rsidRPr="00901B03">
        <w:rPr>
          <w:lang w:val="en-CA"/>
        </w:rPr>
        <w:t xml:space="preserve">l = </w:t>
      </w:r>
      <w:r w:rsidRPr="00901B03">
        <w:rPr>
          <w:lang w:val="en-CA"/>
        </w:rPr>
        <w:tab/>
      </w:r>
      <w:r w:rsidR="00BF22ED" w:rsidRPr="00901B03">
        <w:rPr>
          <w:lang w:val="en-CA"/>
        </w:rPr>
        <w:t xml:space="preserve">( </w:t>
      </w:r>
      <w:r w:rsidRPr="00901B03">
        <w:rPr>
          <w:lang w:val="en-CA"/>
        </w:rPr>
        <w:t xml:space="preserve">availL ? </w:t>
      </w:r>
      <m:oMath>
        <m:nary>
          <m:naryPr>
            <m:chr m:val="∑"/>
            <m:limLoc m:val="undOvr"/>
            <m:ctrlPr>
              <w:rPr>
                <w:rFonts w:ascii="Cambria Math" w:hAnsi="Cambria Math"/>
                <w:lang w:val="en-CA"/>
              </w:rPr>
            </m:ctrlPr>
          </m:naryPr>
          <m:sub>
            <m:r>
              <w:rPr>
                <w:rFonts w:ascii="Cambria Math" w:hAnsi="Cambria Math"/>
                <w:lang w:val="en-CA"/>
              </w:rPr>
              <m:t>y</m:t>
            </m:r>
            <m:r>
              <m:rPr>
                <m:sty m:val="p"/>
              </m:rPr>
              <w:rPr>
                <w:rFonts w:ascii="Cambria Math" w:hAnsi="Cambria Math"/>
                <w:lang w:val="en-CA"/>
              </w:rPr>
              <m:t>=0</m:t>
            </m:r>
          </m:sub>
          <m:sup>
            <m:r>
              <m:rPr>
                <m:nor/>
              </m:rPr>
              <w:rPr>
                <w:rFonts w:ascii="Cambria Math" w:hAnsi="Cambria Math"/>
                <w:lang w:val="en-CA"/>
              </w:rPr>
              <m:t>nS</m:t>
            </m:r>
            <m:r>
              <m:rPr>
                <m:sty m:val="p"/>
              </m:rPr>
              <w:rPr>
                <w:rFonts w:ascii="Cambria Math" w:hAnsi="Cambria Math"/>
                <w:lang w:val="en-CA"/>
              </w:rPr>
              <m:t>-1</m:t>
            </m:r>
          </m:sup>
          <m:e>
            <m:r>
              <m:rPr>
                <m:nor/>
              </m:rPr>
              <w:rPr>
                <w:rFonts w:ascii="Cambria Math" w:hAnsi="Cambria Math"/>
                <w:lang w:val="en-CA"/>
              </w:rPr>
              <m:t>pLeftDsY</m:t>
            </m:r>
            <m:d>
              <m:dPr>
                <m:begChr m:val="["/>
                <m:endChr m:val="]"/>
                <m:ctrlPr>
                  <w:rPr>
                    <w:rFonts w:ascii="Cambria Math" w:hAnsi="Cambria Math"/>
                    <w:lang w:val="en-CA"/>
                  </w:rPr>
                </m:ctrlPr>
              </m:dPr>
              <m:e>
                <m:r>
                  <w:rPr>
                    <w:rFonts w:ascii="Cambria Math" w:hAnsi="Cambria Math"/>
                    <w:lang w:val="en-CA"/>
                  </w:rPr>
                  <m:t>y</m:t>
                </m:r>
                <m:r>
                  <m:rPr>
                    <m:sty m:val="p"/>
                  </m:rPr>
                  <w:rPr>
                    <w:rFonts w:ascii="Cambria Math" w:hAnsi="Cambria Math"/>
                    <w:lang w:val="en-CA"/>
                  </w:rPr>
                  <m:t>*</m:t>
                </m:r>
                <m:r>
                  <m:rPr>
                    <m:nor/>
                  </m:rPr>
                  <w:rPr>
                    <w:rFonts w:ascii="Cambria Math" w:hAnsi="Cambria Math"/>
                    <w:lang w:val="en-CA"/>
                  </w:rPr>
                  <m:t>yS</m:t>
                </m:r>
              </m:e>
            </m:d>
          </m:e>
        </m:nary>
      </m:oMath>
      <w:r w:rsidRPr="00901B03">
        <w:rPr>
          <w:lang w:val="en-CA"/>
        </w:rPr>
        <w:t xml:space="preserve"> : 0</w:t>
      </w:r>
      <w:r w:rsidR="00BF22ED" w:rsidRPr="00901B03">
        <w:rPr>
          <w:lang w:val="en-CA"/>
        </w:rPr>
        <w:t xml:space="preserve"> )</w:t>
      </w:r>
      <w:r w:rsidRPr="00901B03">
        <w:rPr>
          <w:lang w:val="en-CA"/>
        </w:rPr>
        <w:t xml:space="preserve"> + </w:t>
      </w:r>
      <w:r w:rsidRPr="00901B03">
        <w:rPr>
          <w:lang w:val="en-CA"/>
        </w:rPr>
        <w:tab/>
      </w:r>
      <w:r w:rsidR="00BF22ED" w:rsidRPr="00901B03">
        <w:rPr>
          <w:lang w:val="en-CA"/>
        </w:rPr>
        <w:t xml:space="preserve">( </w:t>
      </w:r>
      <w:r w:rsidRPr="00901B03">
        <w:rPr>
          <w:lang w:val="en-CA"/>
        </w:rPr>
        <w:t xml:space="preserve">availT ? </w:t>
      </w:r>
      <m:oMath>
        <m:nary>
          <m:naryPr>
            <m:chr m:val="∑"/>
            <m:limLoc m:val="undOvr"/>
            <m:ctrlPr>
              <w:rPr>
                <w:rFonts w:ascii="Cambria Math" w:hAnsi="Cambria Math"/>
                <w:lang w:val="en-CA"/>
              </w:rPr>
            </m:ctrlPr>
          </m:naryPr>
          <m:sub>
            <m:r>
              <w:rPr>
                <w:rFonts w:ascii="Cambria Math" w:hAnsi="Cambria Math"/>
                <w:lang w:val="en-CA"/>
              </w:rPr>
              <m:t>x</m:t>
            </m:r>
            <m:r>
              <m:rPr>
                <m:sty m:val="p"/>
              </m:rPr>
              <w:rPr>
                <w:rFonts w:ascii="Cambria Math" w:hAnsi="Cambria Math"/>
                <w:lang w:val="en-CA"/>
              </w:rPr>
              <m:t>=0</m:t>
            </m:r>
          </m:sub>
          <m:sup>
            <m:r>
              <m:rPr>
                <m:nor/>
              </m:rPr>
              <w:rPr>
                <w:rFonts w:ascii="Cambria Math" w:hAnsi="Cambria Math"/>
                <w:lang w:val="en-CA"/>
              </w:rPr>
              <m:t>nS</m:t>
            </m:r>
            <m:r>
              <m:rPr>
                <m:sty m:val="p"/>
              </m:rPr>
              <w:rPr>
                <w:rFonts w:ascii="Cambria Math" w:hAnsi="Cambria Math"/>
                <w:lang w:val="en-CA"/>
              </w:rPr>
              <m:t>-1</m:t>
            </m:r>
          </m:sup>
          <m:e>
            <m:r>
              <m:rPr>
                <m:sty m:val="p"/>
              </m:rPr>
              <w:rPr>
                <w:rFonts w:ascii="Cambria Math" w:hAnsi="Cambria Math"/>
                <w:lang w:val="en-CA"/>
              </w:rPr>
              <m:t>pTopDsY</m:t>
            </m:r>
            <m:d>
              <m:dPr>
                <m:begChr m:val="["/>
                <m:endChr m:val="]"/>
                <m:ctrlPr>
                  <w:rPr>
                    <w:rFonts w:ascii="Cambria Math" w:hAnsi="Cambria Math"/>
                    <w:lang w:val="en-CA"/>
                  </w:rPr>
                </m:ctrlPr>
              </m:dPr>
              <m:e>
                <m:r>
                  <w:rPr>
                    <w:rFonts w:ascii="Cambria Math" w:hAnsi="Cambria Math"/>
                    <w:lang w:val="en-CA"/>
                  </w:rPr>
                  <m:t>x</m:t>
                </m:r>
                <m:r>
                  <m:rPr>
                    <m:sty m:val="p"/>
                  </m:rPr>
                  <w:rPr>
                    <w:rFonts w:ascii="Cambria Math" w:hAnsi="Cambria Math"/>
                    <w:lang w:val="en-CA"/>
                  </w:rPr>
                  <m:t>*</m:t>
                </m:r>
                <m:r>
                  <m:rPr>
                    <m:nor/>
                  </m:rPr>
                  <w:rPr>
                    <w:rFonts w:ascii="Cambria Math" w:hAnsi="Cambria Math"/>
                    <w:lang w:val="en-CA"/>
                  </w:rPr>
                  <m:t>xS</m:t>
                </m:r>
              </m:e>
            </m:d>
          </m:e>
        </m:nary>
      </m:oMath>
      <w:r w:rsidRPr="00901B03">
        <w:rPr>
          <w:lang w:val="en-CA"/>
        </w:rPr>
        <w:t xml:space="preserve"> : 0 </w:t>
      </w:r>
      <w:r w:rsidR="00BF22ED" w:rsidRPr="00901B03">
        <w:rPr>
          <w:lang w:val="en-CA"/>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62</w:t>
      </w:r>
      <w:r w:rsidRPr="00901B03">
        <w:rPr>
          <w:lang w:val="en-CA"/>
        </w:rPr>
        <w:fldChar w:fldCharType="end"/>
      </w:r>
      <w:r w:rsidRPr="00901B03">
        <w:rPr>
          <w:lang w:val="en-CA"/>
        </w:rPr>
        <w:t>)</w:t>
      </w:r>
    </w:p>
    <w:p w14:paraId="2091D6AA" w14:textId="40BD297D" w:rsidR="00C173EC" w:rsidRPr="00901B03" w:rsidRDefault="00C173EC" w:rsidP="00C173EC">
      <w:pPr>
        <w:pStyle w:val="Equation"/>
        <w:tabs>
          <w:tab w:val="clear" w:pos="794"/>
          <w:tab w:val="clear" w:pos="1588"/>
          <w:tab w:val="left" w:pos="851"/>
          <w:tab w:val="left" w:pos="1134"/>
          <w:tab w:val="left" w:pos="1418"/>
          <w:tab w:val="left" w:pos="4678"/>
        </w:tabs>
        <w:ind w:left="562" w:firstLine="158"/>
        <w:rPr>
          <w:lang w:val="en-CA"/>
        </w:rPr>
      </w:pPr>
      <w:r w:rsidRPr="00901B03">
        <w:rPr>
          <w:lang w:val="en-CA"/>
        </w:rPr>
        <w:t xml:space="preserve">c = </w:t>
      </w:r>
      <w:r w:rsidRPr="00901B03">
        <w:rPr>
          <w:lang w:val="en-CA"/>
        </w:rPr>
        <w:tab/>
      </w:r>
      <w:r w:rsidR="00BF22ED" w:rsidRPr="00901B03">
        <w:rPr>
          <w:lang w:val="en-CA"/>
        </w:rPr>
        <w:t xml:space="preserve">( </w:t>
      </w:r>
      <w:r w:rsidRPr="00901B03">
        <w:rPr>
          <w:lang w:val="en-CA"/>
        </w:rPr>
        <w:t xml:space="preserve">availL ? </w:t>
      </w:r>
      <m:oMath>
        <m:nary>
          <m:naryPr>
            <m:chr m:val="∑"/>
            <m:limLoc m:val="undOvr"/>
            <m:ctrlPr>
              <w:rPr>
                <w:rFonts w:ascii="Cambria Math" w:hAnsi="Cambria Math"/>
                <w:lang w:val="en-CA"/>
              </w:rPr>
            </m:ctrlPr>
          </m:naryPr>
          <m:sub>
            <m:r>
              <w:rPr>
                <w:rFonts w:ascii="Cambria Math" w:hAnsi="Cambria Math"/>
                <w:lang w:val="en-CA"/>
              </w:rPr>
              <m:t>y</m:t>
            </m:r>
            <m:r>
              <m:rPr>
                <m:sty m:val="p"/>
              </m:rPr>
              <w:rPr>
                <w:rFonts w:ascii="Cambria Math" w:hAnsi="Cambria Math"/>
                <w:lang w:val="en-CA"/>
              </w:rPr>
              <m:t>=0</m:t>
            </m:r>
          </m:sub>
          <m:sup>
            <m:r>
              <m:rPr>
                <m:nor/>
              </m:rPr>
              <w:rPr>
                <w:rFonts w:ascii="Cambria Math" w:hAnsi="Cambria Math"/>
                <w:lang w:val="en-CA"/>
              </w:rPr>
              <m:t>nS</m:t>
            </m:r>
            <m:r>
              <m:rPr>
                <m:sty m:val="p"/>
              </m:rPr>
              <w:rPr>
                <w:rFonts w:ascii="Cambria Math" w:hAnsi="Cambria Math"/>
                <w:lang w:val="en-CA"/>
              </w:rPr>
              <m:t>-1</m:t>
            </m:r>
          </m:sup>
          <m:e>
            <m:r>
              <m:rPr>
                <m:sty m:val="p"/>
              </m:rPr>
              <w:rPr>
                <w:rFonts w:ascii="Cambria Math" w:hAnsi="Cambria Math"/>
                <w:lang w:val="en-CA"/>
              </w:rPr>
              <m:t>p</m:t>
            </m:r>
          </m:e>
        </m:nary>
        <m:d>
          <m:dPr>
            <m:begChr m:val="["/>
            <m:endChr m:val="]"/>
            <m:ctrlPr>
              <w:rPr>
                <w:rFonts w:ascii="Cambria Math" w:hAnsi="Cambria Math"/>
                <w:lang w:val="en-CA"/>
              </w:rPr>
            </m:ctrlPr>
          </m:dPr>
          <m:e>
            <m:r>
              <m:rPr>
                <m:sty m:val="p"/>
              </m:rPr>
              <w:rPr>
                <w:rFonts w:ascii="Cambria Math" w:hAnsi="Cambria Math"/>
                <w:lang w:val="en-CA"/>
              </w:rPr>
              <m:t>-1][</m:t>
            </m:r>
            <m:r>
              <w:rPr>
                <w:rFonts w:ascii="Cambria Math" w:hAnsi="Cambria Math"/>
                <w:lang w:val="en-CA"/>
              </w:rPr>
              <m:t>y</m:t>
            </m:r>
            <m:r>
              <m:rPr>
                <m:sty m:val="p"/>
              </m:rPr>
              <w:rPr>
                <w:rFonts w:ascii="Cambria Math" w:hAnsi="Cambria Math"/>
                <w:lang w:val="en-CA"/>
              </w:rPr>
              <m:t>*</m:t>
            </m:r>
            <m:r>
              <m:rPr>
                <m:nor/>
              </m:rPr>
              <w:rPr>
                <w:rFonts w:ascii="Cambria Math" w:hAnsi="Cambria Math"/>
                <w:lang w:val="en-CA"/>
              </w:rPr>
              <m:t>yS</m:t>
            </m:r>
          </m:e>
        </m:d>
      </m:oMath>
      <w:r w:rsidRPr="00901B03">
        <w:rPr>
          <w:lang w:val="en-CA"/>
        </w:rPr>
        <w:t xml:space="preserve"> : 0</w:t>
      </w:r>
      <w:r w:rsidR="00BF22ED" w:rsidRPr="00901B03">
        <w:rPr>
          <w:lang w:val="en-CA"/>
        </w:rPr>
        <w:t xml:space="preserve"> )</w:t>
      </w:r>
      <w:r w:rsidRPr="00901B03">
        <w:rPr>
          <w:lang w:val="en-CA"/>
        </w:rPr>
        <w:t xml:space="preserve"> + </w:t>
      </w:r>
      <w:r w:rsidRPr="00901B03">
        <w:rPr>
          <w:lang w:val="en-CA"/>
        </w:rPr>
        <w:tab/>
      </w:r>
      <w:r w:rsidR="00BF22ED" w:rsidRPr="00901B03">
        <w:rPr>
          <w:lang w:val="en-CA"/>
        </w:rPr>
        <w:t xml:space="preserve">( </w:t>
      </w:r>
      <w:r w:rsidRPr="00901B03">
        <w:rPr>
          <w:lang w:val="en-CA"/>
        </w:rPr>
        <w:t xml:space="preserve">availT ? </w:t>
      </w:r>
      <m:oMath>
        <m:nary>
          <m:naryPr>
            <m:chr m:val="∑"/>
            <m:limLoc m:val="undOvr"/>
            <m:ctrlPr>
              <w:rPr>
                <w:rFonts w:ascii="Cambria Math" w:hAnsi="Cambria Math"/>
                <w:lang w:val="en-CA"/>
              </w:rPr>
            </m:ctrlPr>
          </m:naryPr>
          <m:sub>
            <m:r>
              <w:rPr>
                <w:rFonts w:ascii="Cambria Math" w:hAnsi="Cambria Math"/>
                <w:lang w:val="en-CA"/>
              </w:rPr>
              <m:t>x</m:t>
            </m:r>
            <m:r>
              <m:rPr>
                <m:sty m:val="p"/>
              </m:rPr>
              <w:rPr>
                <w:rFonts w:ascii="Cambria Math" w:hAnsi="Cambria Math"/>
                <w:lang w:val="en-CA"/>
              </w:rPr>
              <m:t>=0</m:t>
            </m:r>
          </m:sub>
          <m:sup>
            <m:r>
              <m:rPr>
                <m:nor/>
              </m:rPr>
              <w:rPr>
                <w:rFonts w:ascii="Cambria Math" w:hAnsi="Cambria Math"/>
                <w:lang w:val="en-CA"/>
              </w:rPr>
              <m:t>nS</m:t>
            </m:r>
            <m:r>
              <m:rPr>
                <m:sty m:val="p"/>
              </m:rPr>
              <w:rPr>
                <w:rFonts w:ascii="Cambria Math" w:hAnsi="Cambria Math"/>
                <w:lang w:val="en-CA"/>
              </w:rPr>
              <m:t>-1</m:t>
            </m:r>
          </m:sup>
          <m:e>
            <m:r>
              <m:rPr>
                <m:sty m:val="p"/>
              </m:rPr>
              <w:rPr>
                <w:rFonts w:ascii="Cambria Math" w:hAnsi="Cambria Math"/>
                <w:lang w:val="en-CA"/>
              </w:rPr>
              <m:t>p</m:t>
            </m:r>
          </m:e>
        </m:nary>
        <m:d>
          <m:dPr>
            <m:begChr m:val="["/>
            <m:endChr m:val="]"/>
            <m:ctrlPr>
              <w:rPr>
                <w:rFonts w:ascii="Cambria Math" w:hAnsi="Cambria Math"/>
                <w:lang w:val="en-CA"/>
              </w:rPr>
            </m:ctrlPr>
          </m:dPr>
          <m:e>
            <m:r>
              <w:rPr>
                <w:rFonts w:ascii="Cambria Math" w:hAnsi="Cambria Math"/>
                <w:lang w:val="en-CA"/>
              </w:rPr>
              <m:t>x</m:t>
            </m:r>
            <m:r>
              <m:rPr>
                <m:sty m:val="p"/>
              </m:rPr>
              <w:rPr>
                <w:rFonts w:ascii="Cambria Math" w:hAnsi="Cambria Math"/>
                <w:lang w:val="en-CA"/>
              </w:rPr>
              <m:t>*</m:t>
            </m:r>
            <m:r>
              <m:rPr>
                <m:nor/>
              </m:rPr>
              <w:rPr>
                <w:rFonts w:ascii="Cambria Math" w:hAnsi="Cambria Math"/>
                <w:lang w:val="en-CA"/>
              </w:rPr>
              <m:t>xS</m:t>
            </m:r>
            <m:r>
              <m:rPr>
                <m:sty m:val="p"/>
              </m:rPr>
              <w:rPr>
                <w:rFonts w:ascii="Cambria Math" w:hAnsi="Cambria Math"/>
                <w:lang w:val="en-CA"/>
              </w:rPr>
              <m:t>][-1</m:t>
            </m:r>
          </m:e>
        </m:d>
      </m:oMath>
      <w:r w:rsidRPr="00901B03">
        <w:rPr>
          <w:lang w:val="en-CA"/>
        </w:rPr>
        <w:t xml:space="preserve"> : 0 </w:t>
      </w:r>
      <w:r w:rsidR="00BF22ED" w:rsidRPr="00901B03">
        <w:rPr>
          <w:lang w:val="en-CA"/>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63</w:t>
      </w:r>
      <w:r w:rsidRPr="00901B03">
        <w:rPr>
          <w:lang w:val="en-CA"/>
        </w:rPr>
        <w:fldChar w:fldCharType="end"/>
      </w:r>
      <w:r w:rsidRPr="00901B03">
        <w:rPr>
          <w:lang w:val="en-CA"/>
        </w:rPr>
        <w:t>)</w:t>
      </w:r>
    </w:p>
    <w:p w14:paraId="15E4FE0B" w14:textId="4468F41E" w:rsidR="00C173EC" w:rsidRPr="00901B03" w:rsidRDefault="00C173EC" w:rsidP="00C173EC">
      <w:pPr>
        <w:pStyle w:val="Equation"/>
        <w:tabs>
          <w:tab w:val="clear" w:pos="794"/>
          <w:tab w:val="clear" w:pos="1588"/>
          <w:tab w:val="left" w:pos="851"/>
          <w:tab w:val="left" w:pos="1134"/>
          <w:tab w:val="left" w:pos="1418"/>
          <w:tab w:val="left" w:pos="4678"/>
        </w:tabs>
        <w:ind w:left="562" w:firstLine="158"/>
        <w:rPr>
          <w:lang w:val="en-CA"/>
        </w:rPr>
      </w:pPr>
      <w:r w:rsidRPr="00901B03">
        <w:rPr>
          <w:lang w:val="en-CA"/>
        </w:rPr>
        <w:t xml:space="preserve">ll = </w:t>
      </w:r>
      <w:r w:rsidRPr="00901B03">
        <w:rPr>
          <w:lang w:val="en-CA"/>
        </w:rPr>
        <w:tab/>
      </w:r>
      <w:r w:rsidR="00BF22ED" w:rsidRPr="00901B03">
        <w:rPr>
          <w:lang w:val="en-CA"/>
        </w:rPr>
        <w:t xml:space="preserve">( </w:t>
      </w:r>
      <w:r w:rsidRPr="00901B03">
        <w:rPr>
          <w:lang w:val="en-CA"/>
        </w:rPr>
        <w:t xml:space="preserve">availL ? </w:t>
      </w:r>
      <m:oMath>
        <m:nary>
          <m:naryPr>
            <m:chr m:val="∑"/>
            <m:limLoc m:val="undOvr"/>
            <m:ctrlPr>
              <w:rPr>
                <w:rFonts w:ascii="Cambria Math" w:hAnsi="Cambria Math"/>
                <w:lang w:val="en-CA"/>
              </w:rPr>
            </m:ctrlPr>
          </m:naryPr>
          <m:sub>
            <m:r>
              <w:rPr>
                <w:rFonts w:ascii="Cambria Math" w:hAnsi="Cambria Math"/>
                <w:lang w:val="en-CA"/>
              </w:rPr>
              <m:t>y</m:t>
            </m:r>
            <m:r>
              <m:rPr>
                <m:sty m:val="p"/>
              </m:rPr>
              <w:rPr>
                <w:rFonts w:ascii="Cambria Math" w:hAnsi="Cambria Math"/>
                <w:lang w:val="en-CA"/>
              </w:rPr>
              <m:t>=0</m:t>
            </m:r>
          </m:sub>
          <m:sup>
            <m:r>
              <m:rPr>
                <m:nor/>
              </m:rPr>
              <w:rPr>
                <w:rFonts w:ascii="Cambria Math" w:hAnsi="Cambria Math"/>
                <w:lang w:val="en-CA"/>
              </w:rPr>
              <m:t>nS</m:t>
            </m:r>
            <m:r>
              <m:rPr>
                <m:sty m:val="p"/>
              </m:rPr>
              <w:rPr>
                <w:rFonts w:ascii="Cambria Math" w:hAnsi="Cambria Math"/>
                <w:lang w:val="en-CA"/>
              </w:rPr>
              <m:t>-1</m:t>
            </m:r>
          </m:sup>
          <m:e>
            <m:sSup>
              <m:sSupPr>
                <m:ctrlPr>
                  <w:rPr>
                    <w:rFonts w:ascii="Cambria Math" w:hAnsi="Cambria Math"/>
                    <w:lang w:val="en-CA"/>
                  </w:rPr>
                </m:ctrlPr>
              </m:sSupPr>
              <m:e>
                <m:d>
                  <m:dPr>
                    <m:ctrlPr>
                      <w:rPr>
                        <w:rFonts w:ascii="Cambria Math" w:hAnsi="Cambria Math"/>
                        <w:lang w:val="en-CA"/>
                      </w:rPr>
                    </m:ctrlPr>
                  </m:dPr>
                  <m:e>
                    <m:r>
                      <m:rPr>
                        <m:sty m:val="p"/>
                      </m:rPr>
                      <w:rPr>
                        <w:rFonts w:ascii="Cambria Math" w:hAnsi="Cambria Math"/>
                        <w:lang w:val="en-CA"/>
                      </w:rPr>
                      <m:t>pLeftDsY</m:t>
                    </m:r>
                    <m:d>
                      <m:dPr>
                        <m:begChr m:val="["/>
                        <m:endChr m:val="]"/>
                        <m:ctrlPr>
                          <w:rPr>
                            <w:rFonts w:ascii="Cambria Math" w:hAnsi="Cambria Math"/>
                            <w:lang w:val="en-CA"/>
                          </w:rPr>
                        </m:ctrlPr>
                      </m:dPr>
                      <m:e>
                        <m:r>
                          <w:rPr>
                            <w:rFonts w:ascii="Cambria Math" w:hAnsi="Cambria Math"/>
                            <w:lang w:val="en-CA"/>
                          </w:rPr>
                          <m:t>y</m:t>
                        </m:r>
                        <m:r>
                          <m:rPr>
                            <m:sty m:val="p"/>
                          </m:rPr>
                          <w:rPr>
                            <w:rFonts w:ascii="Cambria Math" w:hAnsi="Cambria Math"/>
                            <w:lang w:val="en-CA"/>
                          </w:rPr>
                          <m:t>*</m:t>
                        </m:r>
                        <m:r>
                          <m:rPr>
                            <m:nor/>
                          </m:rPr>
                          <w:rPr>
                            <w:rFonts w:ascii="Cambria Math" w:hAnsi="Cambria Math"/>
                            <w:lang w:val="en-CA"/>
                          </w:rPr>
                          <m:t>yS</m:t>
                        </m:r>
                      </m:e>
                    </m:d>
                  </m:e>
                </m:d>
              </m:e>
              <m:sup>
                <m:r>
                  <w:rPr>
                    <w:rFonts w:ascii="Cambria Math" w:hAnsi="Cambria Math"/>
                    <w:lang w:val="en-CA"/>
                  </w:rPr>
                  <m:t>2</m:t>
                </m:r>
              </m:sup>
            </m:sSup>
          </m:e>
        </m:nary>
      </m:oMath>
      <w:r w:rsidRPr="00901B03">
        <w:rPr>
          <w:lang w:val="en-CA"/>
        </w:rPr>
        <w:t xml:space="preserve"> : 0 </w:t>
      </w:r>
      <w:r w:rsidR="00BF22ED" w:rsidRPr="00901B03">
        <w:rPr>
          <w:lang w:val="en-CA"/>
        </w:rPr>
        <w:t xml:space="preserve">) </w:t>
      </w:r>
      <w:r w:rsidRPr="00901B03">
        <w:rPr>
          <w:lang w:val="en-CA"/>
        </w:rPr>
        <w:t xml:space="preserve">+ </w:t>
      </w:r>
      <w:r w:rsidRPr="00901B03">
        <w:rPr>
          <w:lang w:val="en-CA"/>
        </w:rPr>
        <w:tab/>
      </w:r>
      <w:r w:rsidR="00BF22ED" w:rsidRPr="00901B03">
        <w:rPr>
          <w:lang w:val="en-CA"/>
        </w:rPr>
        <w:t xml:space="preserve">( </w:t>
      </w:r>
      <w:r w:rsidRPr="00901B03">
        <w:rPr>
          <w:lang w:val="en-CA"/>
        </w:rPr>
        <w:t xml:space="preserve">availT ? </w:t>
      </w:r>
      <m:oMath>
        <m:nary>
          <m:naryPr>
            <m:chr m:val="∑"/>
            <m:limLoc m:val="undOvr"/>
            <m:ctrlPr>
              <w:rPr>
                <w:rFonts w:ascii="Cambria Math" w:hAnsi="Cambria Math"/>
                <w:lang w:val="en-CA"/>
              </w:rPr>
            </m:ctrlPr>
          </m:naryPr>
          <m:sub>
            <m:r>
              <w:rPr>
                <w:rFonts w:ascii="Cambria Math" w:hAnsi="Cambria Math"/>
                <w:lang w:val="en-CA"/>
              </w:rPr>
              <m:t>x</m:t>
            </m:r>
            <m:r>
              <m:rPr>
                <m:sty m:val="p"/>
              </m:rPr>
              <w:rPr>
                <w:rFonts w:ascii="Cambria Math" w:hAnsi="Cambria Math"/>
                <w:lang w:val="en-CA"/>
              </w:rPr>
              <m:t>=0</m:t>
            </m:r>
          </m:sub>
          <m:sup>
            <m:r>
              <m:rPr>
                <m:nor/>
              </m:rPr>
              <w:rPr>
                <w:rFonts w:ascii="Cambria Math" w:hAnsi="Cambria Math"/>
                <w:lang w:val="en-CA"/>
              </w:rPr>
              <m:t>nS</m:t>
            </m:r>
            <m:r>
              <m:rPr>
                <m:sty m:val="p"/>
              </m:rPr>
              <w:rPr>
                <w:rFonts w:ascii="Cambria Math" w:hAnsi="Cambria Math"/>
                <w:lang w:val="en-CA"/>
              </w:rPr>
              <m:t>-1</m:t>
            </m:r>
          </m:sup>
          <m:e>
            <m:sSup>
              <m:sSupPr>
                <m:ctrlPr>
                  <w:rPr>
                    <w:rFonts w:ascii="Cambria Math" w:hAnsi="Cambria Math"/>
                    <w:lang w:val="en-CA"/>
                  </w:rPr>
                </m:ctrlPr>
              </m:sSupPr>
              <m:e>
                <m:d>
                  <m:dPr>
                    <m:ctrlPr>
                      <w:rPr>
                        <w:rFonts w:ascii="Cambria Math" w:hAnsi="Cambria Math"/>
                        <w:lang w:val="en-CA"/>
                      </w:rPr>
                    </m:ctrlPr>
                  </m:dPr>
                  <m:e>
                    <m:r>
                      <m:rPr>
                        <m:sty m:val="p"/>
                      </m:rPr>
                      <w:rPr>
                        <w:rFonts w:ascii="Cambria Math" w:hAnsi="Cambria Math"/>
                        <w:lang w:val="en-CA"/>
                      </w:rPr>
                      <m:t>pTopDsY</m:t>
                    </m:r>
                    <m:d>
                      <m:dPr>
                        <m:begChr m:val="["/>
                        <m:endChr m:val="]"/>
                        <m:ctrlPr>
                          <w:rPr>
                            <w:rFonts w:ascii="Cambria Math" w:hAnsi="Cambria Math"/>
                            <w:lang w:val="en-CA"/>
                          </w:rPr>
                        </m:ctrlPr>
                      </m:dPr>
                      <m:e>
                        <m:r>
                          <w:rPr>
                            <w:rFonts w:ascii="Cambria Math" w:hAnsi="Cambria Math"/>
                            <w:lang w:val="en-CA"/>
                          </w:rPr>
                          <m:t>x</m:t>
                        </m:r>
                        <m:r>
                          <m:rPr>
                            <m:sty m:val="p"/>
                          </m:rPr>
                          <w:rPr>
                            <w:rFonts w:ascii="Cambria Math" w:hAnsi="Cambria Math"/>
                            <w:lang w:val="en-CA"/>
                          </w:rPr>
                          <m:t>*</m:t>
                        </m:r>
                        <m:r>
                          <m:rPr>
                            <m:nor/>
                          </m:rPr>
                          <w:rPr>
                            <w:rFonts w:ascii="Cambria Math" w:hAnsi="Cambria Math"/>
                            <w:lang w:val="en-CA"/>
                          </w:rPr>
                          <m:t>xS</m:t>
                        </m:r>
                      </m:e>
                    </m:d>
                  </m:e>
                </m:d>
              </m:e>
              <m:sup>
                <m:r>
                  <w:rPr>
                    <w:rFonts w:ascii="Cambria Math" w:hAnsi="Cambria Math"/>
                    <w:lang w:val="en-CA"/>
                  </w:rPr>
                  <m:t>2</m:t>
                </m:r>
              </m:sup>
            </m:sSup>
          </m:e>
        </m:nary>
      </m:oMath>
      <w:r w:rsidRPr="00901B03">
        <w:rPr>
          <w:lang w:val="en-CA"/>
        </w:rPr>
        <w:t xml:space="preserve"> : 0 </w:t>
      </w:r>
      <w:r w:rsidR="00BF22ED" w:rsidRPr="00901B03">
        <w:rPr>
          <w:lang w:val="en-CA"/>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64</w:t>
      </w:r>
      <w:r w:rsidRPr="00901B03">
        <w:rPr>
          <w:lang w:val="en-CA"/>
        </w:rPr>
        <w:fldChar w:fldCharType="end"/>
      </w:r>
      <w:r w:rsidRPr="00901B03">
        <w:rPr>
          <w:lang w:val="en-CA"/>
        </w:rPr>
        <w:t>)</w:t>
      </w:r>
    </w:p>
    <w:p w14:paraId="0CF2AE03" w14:textId="7119B01E" w:rsidR="00C173EC" w:rsidRPr="00901B03" w:rsidRDefault="00C173EC" w:rsidP="00C173EC">
      <w:pPr>
        <w:pStyle w:val="Equation"/>
        <w:tabs>
          <w:tab w:val="clear" w:pos="794"/>
          <w:tab w:val="clear" w:pos="1588"/>
          <w:tab w:val="left" w:pos="1134"/>
          <w:tab w:val="left" w:pos="1418"/>
        </w:tabs>
        <w:ind w:left="562" w:firstLine="158"/>
        <w:rPr>
          <w:lang w:val="en-CA"/>
        </w:rPr>
      </w:pPr>
      <w:r w:rsidRPr="00901B03">
        <w:rPr>
          <w:lang w:val="en-CA"/>
        </w:rPr>
        <w:t xml:space="preserve">lc = </w:t>
      </w:r>
      <w:r w:rsidRPr="00901B03">
        <w:rPr>
          <w:lang w:val="en-CA"/>
        </w:rPr>
        <w:tab/>
      </w:r>
      <w:r w:rsidR="00BF22ED" w:rsidRPr="00901B03">
        <w:rPr>
          <w:lang w:val="en-CA"/>
        </w:rPr>
        <w:t xml:space="preserve">( </w:t>
      </w:r>
      <w:r w:rsidRPr="00901B03">
        <w:rPr>
          <w:lang w:val="en-CA"/>
        </w:rPr>
        <w:t xml:space="preserve">availL ? </w:t>
      </w:r>
      <m:oMath>
        <m:nary>
          <m:naryPr>
            <m:chr m:val="∑"/>
            <m:limLoc m:val="undOvr"/>
            <m:ctrlPr>
              <w:rPr>
                <w:rFonts w:ascii="Cambria Math" w:hAnsi="Cambria Math"/>
                <w:lang w:val="en-CA"/>
              </w:rPr>
            </m:ctrlPr>
          </m:naryPr>
          <m:sub>
            <m:r>
              <w:rPr>
                <w:rFonts w:ascii="Cambria Math" w:hAnsi="Cambria Math"/>
                <w:lang w:val="en-CA"/>
              </w:rPr>
              <m:t>y</m:t>
            </m:r>
            <m:r>
              <m:rPr>
                <m:sty m:val="p"/>
              </m:rPr>
              <w:rPr>
                <w:rFonts w:ascii="Cambria Math" w:hAnsi="Cambria Math"/>
                <w:lang w:val="en-CA"/>
              </w:rPr>
              <m:t>=0</m:t>
            </m:r>
          </m:sub>
          <m:sup>
            <m:r>
              <m:rPr>
                <m:nor/>
              </m:rPr>
              <w:rPr>
                <w:rFonts w:ascii="Cambria Math" w:hAnsi="Cambria Math"/>
                <w:lang w:val="en-CA"/>
              </w:rPr>
              <m:t>nS</m:t>
            </m:r>
            <m:r>
              <m:rPr>
                <m:sty m:val="p"/>
              </m:rPr>
              <w:rPr>
                <w:rFonts w:ascii="Cambria Math" w:hAnsi="Cambria Math"/>
                <w:lang w:val="en-CA"/>
              </w:rPr>
              <m:t>-1</m:t>
            </m:r>
          </m:sup>
          <m:e>
            <m:r>
              <m:rPr>
                <m:sty m:val="p"/>
              </m:rPr>
              <w:rPr>
                <w:rFonts w:ascii="Cambria Math" w:hAnsi="Cambria Math"/>
                <w:lang w:val="en-CA"/>
              </w:rPr>
              <m:t>pLeftDsY</m:t>
            </m:r>
            <m:d>
              <m:dPr>
                <m:begChr m:val="["/>
                <m:endChr m:val="]"/>
                <m:ctrlPr>
                  <w:rPr>
                    <w:rFonts w:ascii="Cambria Math" w:hAnsi="Cambria Math"/>
                    <w:lang w:val="en-CA"/>
                  </w:rPr>
                </m:ctrlPr>
              </m:dPr>
              <m:e>
                <m:r>
                  <w:rPr>
                    <w:rFonts w:ascii="Cambria Math" w:hAnsi="Cambria Math"/>
                    <w:lang w:val="en-CA"/>
                  </w:rPr>
                  <m:t>y</m:t>
                </m:r>
                <m:r>
                  <m:rPr>
                    <m:sty m:val="p"/>
                  </m:rPr>
                  <w:rPr>
                    <w:rFonts w:ascii="Cambria Math" w:hAnsi="Cambria Math"/>
                    <w:lang w:val="en-CA"/>
                  </w:rPr>
                  <m:t>*</m:t>
                </m:r>
                <m:r>
                  <m:rPr>
                    <m:nor/>
                  </m:rPr>
                  <w:rPr>
                    <w:rFonts w:ascii="Cambria Math" w:hAnsi="Cambria Math"/>
                    <w:lang w:val="en-CA"/>
                  </w:rPr>
                  <m:t>yS</m:t>
                </m:r>
              </m:e>
            </m:d>
          </m:e>
        </m:nary>
        <m:r>
          <m:rPr>
            <m:sty m:val="p"/>
          </m:rPr>
          <w:rPr>
            <w:rFonts w:ascii="Cambria Math" w:hAnsi="Cambria Math"/>
            <w:lang w:val="en-CA"/>
          </w:rPr>
          <m:t>*p</m:t>
        </m:r>
        <m:d>
          <m:dPr>
            <m:begChr m:val="["/>
            <m:endChr m:val="]"/>
            <m:ctrlPr>
              <w:rPr>
                <w:rFonts w:ascii="Cambria Math" w:hAnsi="Cambria Math"/>
                <w:lang w:val="en-CA"/>
              </w:rPr>
            </m:ctrlPr>
          </m:dPr>
          <m:e>
            <m:r>
              <m:rPr>
                <m:sty m:val="p"/>
              </m:rPr>
              <w:rPr>
                <w:rFonts w:ascii="Cambria Math" w:hAnsi="Cambria Math"/>
                <w:lang w:val="en-CA"/>
              </w:rPr>
              <m:t>-1][</m:t>
            </m:r>
            <m:r>
              <w:rPr>
                <w:rFonts w:ascii="Cambria Math" w:hAnsi="Cambria Math"/>
                <w:lang w:val="en-CA"/>
              </w:rPr>
              <m:t>y</m:t>
            </m:r>
            <m:r>
              <m:rPr>
                <m:sty m:val="p"/>
              </m:rPr>
              <w:rPr>
                <w:rFonts w:ascii="Cambria Math" w:hAnsi="Cambria Math"/>
                <w:lang w:val="en-CA"/>
              </w:rPr>
              <m:t>*</m:t>
            </m:r>
            <m:r>
              <m:rPr>
                <m:nor/>
              </m:rPr>
              <w:rPr>
                <w:rFonts w:ascii="Cambria Math" w:hAnsi="Cambria Math"/>
                <w:lang w:val="en-CA"/>
              </w:rPr>
              <m:t>yS</m:t>
            </m:r>
          </m:e>
        </m:d>
      </m:oMath>
      <w:r w:rsidRPr="00901B03">
        <w:rPr>
          <w:lang w:val="en-CA"/>
        </w:rPr>
        <w:t xml:space="preserve"> : 0 </w:t>
      </w:r>
      <w:r w:rsidR="00BF22ED" w:rsidRPr="00901B03">
        <w:rPr>
          <w:lang w:val="en-CA"/>
        </w:rPr>
        <w:t xml:space="preserve">) </w:t>
      </w:r>
      <w:r w:rsidRPr="00901B03">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65</w:t>
      </w:r>
      <w:r w:rsidRPr="00901B03">
        <w:rPr>
          <w:lang w:val="en-CA"/>
        </w:rPr>
        <w:fldChar w:fldCharType="end"/>
      </w:r>
      <w:r w:rsidRPr="00901B03">
        <w:rPr>
          <w:lang w:val="en-CA"/>
        </w:rPr>
        <w:t>)</w:t>
      </w:r>
      <w:r w:rsidRPr="00901B03">
        <w:rPr>
          <w:lang w:val="en-CA"/>
        </w:rPr>
        <w:br/>
      </w:r>
      <w:r w:rsidRPr="00901B03">
        <w:rPr>
          <w:lang w:val="en-CA"/>
        </w:rPr>
        <w:tab/>
      </w:r>
      <w:r w:rsidR="00BF22ED" w:rsidRPr="00901B03">
        <w:rPr>
          <w:lang w:val="en-CA"/>
        </w:rPr>
        <w:t xml:space="preserve">( </w:t>
      </w:r>
      <w:r w:rsidRPr="00901B03">
        <w:rPr>
          <w:lang w:val="en-CA"/>
        </w:rPr>
        <w:t xml:space="preserve">availT ? </w:t>
      </w:r>
      <m:oMath>
        <m:nary>
          <m:naryPr>
            <m:chr m:val="∑"/>
            <m:limLoc m:val="undOvr"/>
            <m:ctrlPr>
              <w:rPr>
                <w:rFonts w:ascii="Cambria Math" w:hAnsi="Cambria Math"/>
                <w:lang w:val="en-CA"/>
              </w:rPr>
            </m:ctrlPr>
          </m:naryPr>
          <m:sub>
            <m:r>
              <w:rPr>
                <w:rFonts w:ascii="Cambria Math" w:hAnsi="Cambria Math"/>
                <w:lang w:val="en-CA"/>
              </w:rPr>
              <m:t>x</m:t>
            </m:r>
            <m:r>
              <m:rPr>
                <m:sty m:val="p"/>
              </m:rPr>
              <w:rPr>
                <w:rFonts w:ascii="Cambria Math" w:hAnsi="Cambria Math"/>
                <w:lang w:val="en-CA"/>
              </w:rPr>
              <m:t>=0</m:t>
            </m:r>
          </m:sub>
          <m:sup>
            <m:r>
              <m:rPr>
                <m:nor/>
              </m:rPr>
              <w:rPr>
                <w:rFonts w:ascii="Cambria Math" w:hAnsi="Cambria Math"/>
                <w:lang w:val="en-CA"/>
              </w:rPr>
              <m:t>nS</m:t>
            </m:r>
            <m:r>
              <m:rPr>
                <m:sty m:val="p"/>
              </m:rPr>
              <w:rPr>
                <w:rFonts w:ascii="Cambria Math" w:hAnsi="Cambria Math"/>
                <w:lang w:val="en-CA"/>
              </w:rPr>
              <m:t>-1</m:t>
            </m:r>
          </m:sup>
          <m:e>
            <m:r>
              <m:rPr>
                <m:sty m:val="p"/>
              </m:rPr>
              <w:rPr>
                <w:rFonts w:ascii="Cambria Math" w:hAnsi="Cambria Math"/>
                <w:lang w:val="en-CA"/>
              </w:rPr>
              <m:t>pTopDsY</m:t>
            </m:r>
            <m:d>
              <m:dPr>
                <m:begChr m:val="["/>
                <m:endChr m:val="]"/>
                <m:ctrlPr>
                  <w:rPr>
                    <w:rFonts w:ascii="Cambria Math" w:hAnsi="Cambria Math"/>
                    <w:lang w:val="en-CA"/>
                  </w:rPr>
                </m:ctrlPr>
              </m:dPr>
              <m:e>
                <m:r>
                  <w:rPr>
                    <w:rFonts w:ascii="Cambria Math" w:hAnsi="Cambria Math"/>
                    <w:lang w:val="en-CA"/>
                  </w:rPr>
                  <m:t>x</m:t>
                </m:r>
                <m:r>
                  <m:rPr>
                    <m:sty m:val="p"/>
                  </m:rPr>
                  <w:rPr>
                    <w:rFonts w:ascii="Cambria Math" w:hAnsi="Cambria Math"/>
                    <w:lang w:val="en-CA"/>
                  </w:rPr>
                  <m:t>*</m:t>
                </m:r>
                <m:r>
                  <m:rPr>
                    <m:nor/>
                  </m:rPr>
                  <w:rPr>
                    <w:rFonts w:ascii="Cambria Math" w:hAnsi="Cambria Math"/>
                    <w:lang w:val="en-CA"/>
                  </w:rPr>
                  <m:t>xS</m:t>
                </m:r>
              </m:e>
            </m:d>
          </m:e>
        </m:nary>
        <m:r>
          <m:rPr>
            <m:sty m:val="p"/>
          </m:rPr>
          <w:rPr>
            <w:rFonts w:ascii="Cambria Math" w:hAnsi="Cambria Math"/>
            <w:lang w:val="en-CA"/>
          </w:rPr>
          <m:t>*p</m:t>
        </m:r>
        <m:d>
          <m:dPr>
            <m:begChr m:val="["/>
            <m:endChr m:val="]"/>
            <m:ctrlPr>
              <w:rPr>
                <w:rFonts w:ascii="Cambria Math" w:hAnsi="Cambria Math"/>
                <w:lang w:val="en-CA"/>
              </w:rPr>
            </m:ctrlPr>
          </m:dPr>
          <m:e>
            <m:r>
              <w:rPr>
                <w:rFonts w:ascii="Cambria Math" w:hAnsi="Cambria Math"/>
                <w:lang w:val="en-CA"/>
              </w:rPr>
              <m:t>x</m:t>
            </m:r>
            <m:r>
              <m:rPr>
                <m:sty m:val="p"/>
              </m:rPr>
              <w:rPr>
                <w:rFonts w:ascii="Cambria Math" w:hAnsi="Cambria Math"/>
                <w:lang w:val="en-CA"/>
              </w:rPr>
              <m:t>*</m:t>
            </m:r>
            <m:r>
              <m:rPr>
                <m:nor/>
              </m:rPr>
              <w:rPr>
                <w:rFonts w:ascii="Cambria Math" w:hAnsi="Cambria Math"/>
                <w:lang w:val="en-CA"/>
              </w:rPr>
              <m:t>xS</m:t>
            </m:r>
            <m:r>
              <m:rPr>
                <m:sty m:val="p"/>
              </m:rPr>
              <w:rPr>
                <w:rFonts w:ascii="Cambria Math" w:hAnsi="Cambria Math"/>
                <w:lang w:val="en-CA"/>
              </w:rPr>
              <m:t>][-1</m:t>
            </m:r>
          </m:e>
        </m:d>
      </m:oMath>
      <w:r w:rsidRPr="00901B03">
        <w:rPr>
          <w:lang w:val="en-CA"/>
        </w:rPr>
        <w:t xml:space="preserve"> : 0 </w:t>
      </w:r>
      <w:r w:rsidR="00BF22ED" w:rsidRPr="00901B03">
        <w:rPr>
          <w:lang w:val="en-CA"/>
        </w:rPr>
        <w:t>)</w:t>
      </w:r>
    </w:p>
    <w:p w14:paraId="550A5D8A"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When k0 is greater than 0, the variable l, c, ll, lc and k1 are modified as follows</w:t>
      </w:r>
    </w:p>
    <w:p w14:paraId="09B356AC" w14:textId="41B995DE" w:rsidR="00C173EC" w:rsidRPr="00901B03" w:rsidRDefault="00C173EC" w:rsidP="00C173EC">
      <w:pPr>
        <w:pStyle w:val="Equation"/>
        <w:tabs>
          <w:tab w:val="clear" w:pos="794"/>
          <w:tab w:val="clear" w:pos="1588"/>
          <w:tab w:val="left" w:pos="1418"/>
        </w:tabs>
        <w:ind w:left="1200"/>
        <w:rPr>
          <w:lang w:val="en-CA"/>
        </w:rPr>
      </w:pPr>
      <w:r w:rsidRPr="00901B03">
        <w:rPr>
          <w:lang w:val="en-CA"/>
        </w:rPr>
        <w:t>l = ( l + ( l &lt;&lt; ( k0 − 1 ) ) ) &gt;&gt; k0</w:t>
      </w:r>
      <w:r w:rsidRPr="00901B03">
        <w:rPr>
          <w:lang w:val="en-CA"/>
        </w:rPr>
        <w:br/>
        <w:t>c = ( c + ( c &lt;&lt; ( k0 − 1 ) ) ) &gt;&gt; k0</w:t>
      </w:r>
      <w:r w:rsidRPr="00901B03">
        <w:rPr>
          <w:lang w:val="en-CA"/>
        </w:rPr>
        <w:br/>
        <w:t>ll = ( ll + ( ll &lt;&lt; ( k0 − 1 ) ) ) &gt;&gt; k0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66</w:t>
      </w:r>
      <w:r w:rsidRPr="00901B03">
        <w:rPr>
          <w:lang w:val="en-CA"/>
        </w:rPr>
        <w:fldChar w:fldCharType="end"/>
      </w:r>
      <w:r w:rsidRPr="00901B03">
        <w:rPr>
          <w:lang w:val="en-CA"/>
        </w:rPr>
        <w:t>)</w:t>
      </w:r>
      <w:r w:rsidRPr="00901B03">
        <w:rPr>
          <w:lang w:val="en-CA"/>
        </w:rPr>
        <w:br/>
        <w:t>lc = ( lc + ( lc &lt;&lt; ( k0 − 1 ) ) ) &gt;&gt; k0</w:t>
      </w:r>
      <w:r w:rsidRPr="00901B03">
        <w:rPr>
          <w:lang w:val="en-CA"/>
        </w:rPr>
        <w:br/>
        <w:t>k1 = k1 − k0</w:t>
      </w:r>
    </w:p>
    <w:p w14:paraId="4010A84D"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The variables a, b, and k are derived as follows:</w:t>
      </w:r>
    </w:p>
    <w:p w14:paraId="5A156511"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If k1 is equal to 0, the following applies:</w:t>
      </w:r>
    </w:p>
    <w:p w14:paraId="01D327E1" w14:textId="27E130E3" w:rsidR="00C173EC" w:rsidRPr="00901B03" w:rsidRDefault="00C173EC" w:rsidP="00C173EC">
      <w:pPr>
        <w:pStyle w:val="Equation"/>
        <w:tabs>
          <w:tab w:val="clear" w:pos="794"/>
          <w:tab w:val="clear" w:pos="1588"/>
          <w:tab w:val="left" w:pos="1418"/>
        </w:tabs>
        <w:ind w:left="1200"/>
        <w:rPr>
          <w:lang w:val="en-CA"/>
        </w:rPr>
      </w:pPr>
      <w:r w:rsidRPr="00901B03">
        <w:rPr>
          <w:lang w:val="en-CA"/>
        </w:rPr>
        <w:t>k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67</w:t>
      </w:r>
      <w:r w:rsidRPr="00901B03">
        <w:rPr>
          <w:lang w:val="en-CA"/>
        </w:rPr>
        <w:fldChar w:fldCharType="end"/>
      </w:r>
      <w:r w:rsidRPr="00901B03">
        <w:rPr>
          <w:lang w:val="en-CA"/>
        </w:rPr>
        <w:t>)</w:t>
      </w:r>
    </w:p>
    <w:p w14:paraId="1CAD8907" w14:textId="71698204" w:rsidR="00C173EC" w:rsidRPr="00901B03" w:rsidRDefault="00C173EC" w:rsidP="00C173EC">
      <w:pPr>
        <w:pStyle w:val="Equation"/>
        <w:tabs>
          <w:tab w:val="clear" w:pos="794"/>
          <w:tab w:val="clear" w:pos="1588"/>
          <w:tab w:val="left" w:pos="1418"/>
        </w:tabs>
        <w:ind w:left="1200"/>
        <w:rPr>
          <w:lang w:val="en-CA"/>
        </w:rPr>
      </w:pPr>
      <w:r w:rsidRPr="00901B03">
        <w:rPr>
          <w:lang w:val="en-CA"/>
        </w:rPr>
        <w:t>a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68</w:t>
      </w:r>
      <w:r w:rsidRPr="00901B03">
        <w:rPr>
          <w:lang w:val="en-CA"/>
        </w:rPr>
        <w:fldChar w:fldCharType="end"/>
      </w:r>
      <w:r w:rsidRPr="00901B03">
        <w:rPr>
          <w:lang w:val="en-CA"/>
        </w:rPr>
        <w:t>)</w:t>
      </w:r>
    </w:p>
    <w:p w14:paraId="486EA46A" w14:textId="32D40C2C" w:rsidR="00C173EC" w:rsidRPr="00901B03" w:rsidRDefault="00C173EC" w:rsidP="00C173EC">
      <w:pPr>
        <w:pStyle w:val="Equation"/>
        <w:tabs>
          <w:tab w:val="clear" w:pos="794"/>
          <w:tab w:val="clear" w:pos="1588"/>
          <w:tab w:val="left" w:pos="1418"/>
        </w:tabs>
        <w:ind w:left="1200"/>
        <w:rPr>
          <w:lang w:val="en-CA"/>
        </w:rPr>
      </w:pPr>
      <w:r w:rsidRPr="00901B03">
        <w:rPr>
          <w:lang w:val="en-CA"/>
        </w:rPr>
        <w:t xml:space="preserve">b = 1 &lt;&lt; ( BitDepthC − 1)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69</w:t>
      </w:r>
      <w:r w:rsidRPr="00901B03">
        <w:rPr>
          <w:lang w:val="en-CA"/>
        </w:rPr>
        <w:fldChar w:fldCharType="end"/>
      </w:r>
      <w:r w:rsidRPr="00901B03">
        <w:rPr>
          <w:lang w:val="en-CA"/>
        </w:rPr>
        <w:t>)</w:t>
      </w:r>
    </w:p>
    <w:p w14:paraId="57A6634D" w14:textId="77777777" w:rsidR="00C173EC" w:rsidRPr="00901B03" w:rsidRDefault="00C173EC" w:rsidP="00A15AC3">
      <w:pPr>
        <w:keepNext/>
        <w:numPr>
          <w:ilvl w:val="2"/>
          <w:numId w:val="438"/>
        </w:numPr>
        <w:tabs>
          <w:tab w:val="clear" w:pos="794"/>
          <w:tab w:val="clear" w:pos="1588"/>
          <w:tab w:val="clear" w:pos="1985"/>
          <w:tab w:val="left" w:pos="1440"/>
          <w:tab w:val="left" w:pos="1701"/>
        </w:tabs>
        <w:ind w:left="993" w:hanging="284"/>
        <w:rPr>
          <w:lang w:val="en-CA"/>
        </w:rPr>
      </w:pPr>
      <w:r w:rsidRPr="00901B03">
        <w:rPr>
          <w:lang w:val="en-CA"/>
        </w:rPr>
        <w:lastRenderedPageBreak/>
        <w:t>Otherwise, the following applies:</w:t>
      </w:r>
    </w:p>
    <w:p w14:paraId="253C7749" w14:textId="4E7E7B91" w:rsidR="00C173EC" w:rsidRPr="00901B03" w:rsidRDefault="00C173EC" w:rsidP="00A15AC3">
      <w:pPr>
        <w:pStyle w:val="Equation"/>
        <w:keepLines/>
        <w:tabs>
          <w:tab w:val="clear" w:pos="794"/>
          <w:tab w:val="clear" w:pos="1588"/>
          <w:tab w:val="left" w:pos="1418"/>
        </w:tabs>
        <w:ind w:left="1202"/>
        <w:rPr>
          <w:lang w:val="en-CA"/>
        </w:rPr>
      </w:pPr>
      <w:r w:rsidRPr="00901B03">
        <w:rPr>
          <w:lang w:val="en-CA"/>
        </w:rPr>
        <w:t>avgY = l &gt;&gt; k1</w:t>
      </w:r>
      <w:r w:rsidRPr="00901B03">
        <w:rPr>
          <w:lang w:val="en-CA"/>
        </w:rPr>
        <w:br/>
        <w:t xml:space="preserve">errY = l &amp; ( ( 1 &lt;&lt; k1 ) − 1 ) </w:t>
      </w:r>
      <w:r w:rsidRPr="00901B03">
        <w:rPr>
          <w:lang w:val="en-CA"/>
        </w:rPr>
        <w:br/>
        <w:t>avgC = c &gt;&gt; k1</w:t>
      </w:r>
      <w:r w:rsidRPr="00901B03">
        <w:rPr>
          <w:lang w:val="en-CA"/>
        </w:rPr>
        <w:br/>
        <w:t>errC = c &amp; ( ( 1 &lt;&lt; k1 ) − 1 </w:t>
      </w:r>
      <w:r w:rsidRPr="00901B03">
        <w:rPr>
          <w:lang w:val="en-CA"/>
        </w:rPr>
        <w:br/>
        <w:t>a1 = lc − ( ( avgY * avgC ) &lt;&lt; k1 + avgY * errC + avgC * errY )</w:t>
      </w:r>
      <w:r w:rsidRPr="00901B03">
        <w:rPr>
          <w:lang w:val="en-CA"/>
        </w:rPr>
        <w:br/>
        <w:t>a2 = ll − ( ( avgY2 ) &lt;&lt; k1 + 2 * avgY * errY )</w:t>
      </w:r>
      <w:r w:rsidRPr="00901B03">
        <w:rPr>
          <w:lang w:val="en-CA"/>
        </w:rPr>
        <w:br/>
        <w:t>k2 = ( a1 = = 0 ) ? 0 : Max( 0, Floor( Log2( Abs( a1 ) ) ) − BitDepthC + 2 )</w:t>
      </w:r>
      <w:r w:rsidRPr="00901B03">
        <w:rPr>
          <w:lang w:val="en-CA"/>
        </w:rPr>
        <w:br/>
        <w:t>k3 = ( a2 = = 0 ) ? 0 : Max( 0, Floor( Log2( Abs( a2 ) ) ) − 5 )</w:t>
      </w:r>
      <w:r w:rsidRPr="00901B03">
        <w:rPr>
          <w:lang w:val="en-CA"/>
        </w:rPr>
        <w:br/>
        <w:t>k4 = k3 − k2 + BitDepthC − 2</w:t>
      </w:r>
      <w:r w:rsidRPr="00901B03">
        <w:rPr>
          <w:lang w:val="en-CA"/>
        </w:rPr>
        <w:br/>
        <w:t>a1s = a1 &gt;&gt; k2</w:t>
      </w:r>
      <w:r w:rsidRPr="00901B03">
        <w:rPr>
          <w:lang w:val="en-CA"/>
        </w:rPr>
        <w:br/>
        <w:t xml:space="preserve">a2s = a2 &gt;&gt; k3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70</w:t>
      </w:r>
      <w:r w:rsidRPr="00901B03">
        <w:rPr>
          <w:lang w:val="en-CA"/>
        </w:rPr>
        <w:fldChar w:fldCharType="end"/>
      </w:r>
      <w:r w:rsidRPr="00901B03">
        <w:rPr>
          <w:lang w:val="en-CA"/>
        </w:rPr>
        <w:t>)</w:t>
      </w:r>
      <w:r w:rsidRPr="00901B03">
        <w:rPr>
          <w:lang w:val="en-CA"/>
        </w:rPr>
        <w:br/>
        <w:t>a2t = ( a2s &lt; 32 ) ? 0 : </w:t>
      </w:r>
      <w:r w:rsidR="00532C66" w:rsidRPr="00901B03">
        <w:rPr>
          <w:lang w:val="en-CA"/>
        </w:rPr>
        <w:t>( </w:t>
      </w:r>
      <w:r w:rsidR="00503716" w:rsidRPr="00901B03">
        <w:rPr>
          <w:lang w:val="en-CA"/>
        </w:rPr>
        <w:t>( 1 &lt;&lt; ( BitDepthY + 4 )</w:t>
      </w:r>
      <w:r w:rsidR="00F50B1C" w:rsidRPr="00901B03">
        <w:rPr>
          <w:lang w:val="en-CA"/>
        </w:rPr>
        <w:t> )</w:t>
      </w:r>
      <w:r w:rsidR="00503716" w:rsidRPr="00901B03">
        <w:rPr>
          <w:lang w:val="en-CA"/>
        </w:rPr>
        <w:t> + a2s / 2 ) / a2s</w:t>
      </w:r>
      <w:r w:rsidRPr="00901B03">
        <w:rPr>
          <w:lang w:val="en-CA"/>
        </w:rPr>
        <w:br/>
        <w:t>if( a2s &lt; 32 )</w:t>
      </w:r>
      <w:r w:rsidRPr="00901B03">
        <w:rPr>
          <w:lang w:val="en-CA"/>
        </w:rPr>
        <w:br/>
        <w:t xml:space="preserve">  a3 = 0</w:t>
      </w:r>
      <w:r w:rsidRPr="00901B03">
        <w:rPr>
          <w:lang w:val="en-CA"/>
        </w:rPr>
        <w:br/>
        <w:t>else if( a2s &gt;= 32 &amp;&amp; k4 &gt;= 0 )</w:t>
      </w:r>
      <w:r w:rsidRPr="00901B03">
        <w:rPr>
          <w:lang w:val="en-CA"/>
        </w:rPr>
        <w:br/>
        <w:t xml:space="preserve">  a3 = ( a1s * a2t ) &gt;&gt; k4 </w:t>
      </w:r>
      <w:r w:rsidRPr="00901B03">
        <w:rPr>
          <w:lang w:val="en-CA"/>
        </w:rPr>
        <w:br/>
        <w:t>else</w:t>
      </w:r>
      <w:r w:rsidRPr="00901B03">
        <w:rPr>
          <w:lang w:val="en-CA"/>
        </w:rPr>
        <w:br/>
        <w:t xml:space="preserve">  a3 = ( a1s * a2t ) &lt;&lt; ( −k4 )</w:t>
      </w:r>
      <w:r w:rsidRPr="00901B03">
        <w:rPr>
          <w:lang w:val="en-CA"/>
        </w:rPr>
        <w:br/>
        <w:t>a4 = Clip3( − 28, 28 − 1, a3 )</w:t>
      </w:r>
      <w:r w:rsidRPr="00901B03">
        <w:rPr>
          <w:lang w:val="en-CA"/>
        </w:rPr>
        <w:br/>
        <w:t>a5 = a4 &lt;&lt; 7</w:t>
      </w:r>
      <w:r w:rsidRPr="00901B03">
        <w:rPr>
          <w:lang w:val="en-CA"/>
        </w:rPr>
        <w:br/>
        <w:t>k5 = ( a5 = = 0 ) ? 0 : Floor( Log2( Abs( a5 ) + ( Sign2( a5 ) − 1 ) / 2 ) ) − 5</w:t>
      </w:r>
    </w:p>
    <w:p w14:paraId="1BB8FE18" w14:textId="578B889E" w:rsidR="00C173EC" w:rsidRPr="00901B03" w:rsidRDefault="00C173EC" w:rsidP="00C173EC">
      <w:pPr>
        <w:pStyle w:val="Equation"/>
        <w:tabs>
          <w:tab w:val="clear" w:pos="794"/>
          <w:tab w:val="clear" w:pos="1588"/>
          <w:tab w:val="left" w:pos="1418"/>
        </w:tabs>
        <w:ind w:left="1200"/>
        <w:rPr>
          <w:lang w:val="en-CA"/>
        </w:rPr>
      </w:pPr>
      <w:r w:rsidRPr="00901B03">
        <w:rPr>
          <w:lang w:val="en-CA"/>
        </w:rPr>
        <w:t>k = 13 − k5</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71</w:t>
      </w:r>
      <w:r w:rsidRPr="00901B03">
        <w:rPr>
          <w:lang w:val="en-CA"/>
        </w:rPr>
        <w:fldChar w:fldCharType="end"/>
      </w:r>
      <w:r w:rsidRPr="00901B03">
        <w:rPr>
          <w:lang w:val="en-CA"/>
        </w:rPr>
        <w:t>)</w:t>
      </w:r>
    </w:p>
    <w:p w14:paraId="22F898A4" w14:textId="6760D913" w:rsidR="00C173EC" w:rsidRPr="00901B03" w:rsidRDefault="00C173EC" w:rsidP="00C173EC">
      <w:pPr>
        <w:pStyle w:val="Equation"/>
        <w:tabs>
          <w:tab w:val="clear" w:pos="794"/>
          <w:tab w:val="clear" w:pos="1588"/>
          <w:tab w:val="left" w:pos="1418"/>
        </w:tabs>
        <w:ind w:left="1200"/>
        <w:rPr>
          <w:lang w:val="en-CA"/>
        </w:rPr>
      </w:pPr>
      <w:r w:rsidRPr="00901B03">
        <w:rPr>
          <w:lang w:val="en-CA"/>
        </w:rPr>
        <w:t>a = a5 &gt;&gt; k5</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72</w:t>
      </w:r>
      <w:r w:rsidRPr="00901B03">
        <w:rPr>
          <w:lang w:val="en-CA"/>
        </w:rPr>
        <w:fldChar w:fldCharType="end"/>
      </w:r>
      <w:r w:rsidRPr="00901B03">
        <w:rPr>
          <w:lang w:val="en-CA"/>
        </w:rPr>
        <w:t>)</w:t>
      </w:r>
    </w:p>
    <w:p w14:paraId="36048EB7" w14:textId="2964B32E" w:rsidR="00C173EC" w:rsidRPr="00901B03" w:rsidRDefault="00C173EC" w:rsidP="00C173EC">
      <w:pPr>
        <w:pStyle w:val="Equation"/>
        <w:tabs>
          <w:tab w:val="clear" w:pos="794"/>
          <w:tab w:val="clear" w:pos="1588"/>
          <w:tab w:val="left" w:pos="1418"/>
        </w:tabs>
        <w:ind w:left="1200"/>
        <w:rPr>
          <w:lang w:val="en-CA"/>
        </w:rPr>
      </w:pPr>
      <w:r w:rsidRPr="00901B03">
        <w:rPr>
          <w:lang w:val="en-CA"/>
        </w:rPr>
        <w:t xml:space="preserve">b = avgC − ( ( a * avgY ) &gt;&gt; k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73</w:t>
      </w:r>
      <w:r w:rsidRPr="00901B03">
        <w:rPr>
          <w:lang w:val="en-CA"/>
        </w:rPr>
        <w:fldChar w:fldCharType="end"/>
      </w:r>
      <w:r w:rsidRPr="00901B03">
        <w:rPr>
          <w:lang w:val="en-CA"/>
        </w:rPr>
        <w:t>)</w:t>
      </w:r>
    </w:p>
    <w:p w14:paraId="67E3D2BA"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The prediction samples predSamples[ x</w:t>
      </w:r>
      <w:r w:rsidRPr="00901B03">
        <w:rPr>
          <w:lang w:val="en-CA" w:eastAsia="ko-KR"/>
        </w:rPr>
        <w:t> ][</w:t>
      </w:r>
      <w:r w:rsidRPr="00901B03">
        <w:rPr>
          <w:lang w:val="en-CA"/>
        </w:rPr>
        <w:t> y ] with x = 0..nTbW − 1, y = 0.. nTbH </w:t>
      </w:r>
      <w:r w:rsidR="00985278" w:rsidRPr="00901B03">
        <w:rPr>
          <w:lang w:val="en-CA" w:eastAsia="ko-KR"/>
        </w:rPr>
        <w:t>−</w:t>
      </w:r>
      <w:r w:rsidRPr="00901B03">
        <w:rPr>
          <w:lang w:val="en-CA"/>
        </w:rPr>
        <w:t> 1 are derived as follows:</w:t>
      </w:r>
    </w:p>
    <w:p w14:paraId="2A181804" w14:textId="26BADF09" w:rsidR="00C173EC" w:rsidRPr="00901B03" w:rsidRDefault="00C173EC" w:rsidP="00C173EC">
      <w:pPr>
        <w:pStyle w:val="Equation"/>
        <w:tabs>
          <w:tab w:val="clear" w:pos="794"/>
          <w:tab w:val="clear" w:pos="1588"/>
          <w:tab w:val="left" w:pos="1134"/>
          <w:tab w:val="left" w:pos="1418"/>
        </w:tabs>
        <w:ind w:left="1134"/>
        <w:rPr>
          <w:lang w:val="en-CA"/>
        </w:rPr>
      </w:pPr>
      <w:r w:rsidRPr="00901B03">
        <w:rPr>
          <w:lang w:val="en-CA"/>
        </w:rPr>
        <w:t>predSamples[ x</w:t>
      </w:r>
      <w:r w:rsidRPr="00901B03">
        <w:rPr>
          <w:lang w:val="en-CA" w:eastAsia="ko-KR"/>
        </w:rPr>
        <w:t> ][</w:t>
      </w:r>
      <w:r w:rsidRPr="00901B03">
        <w:rPr>
          <w:lang w:val="en-CA"/>
        </w:rPr>
        <w:t> y ] = Clip1C( ( ( pDsY[ x</w:t>
      </w:r>
      <w:r w:rsidRPr="00901B03">
        <w:rPr>
          <w:lang w:val="en-CA" w:eastAsia="ko-KR"/>
        </w:rPr>
        <w:t> ][</w:t>
      </w:r>
      <w:r w:rsidRPr="00901B03">
        <w:rPr>
          <w:lang w:val="en-CA"/>
        </w:rPr>
        <w:t> y ] * a ) &gt;&gt; k ) + b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74</w:t>
      </w:r>
      <w:r w:rsidRPr="00901B03">
        <w:rPr>
          <w:lang w:val="en-CA"/>
        </w:rPr>
        <w:fldChar w:fldCharType="end"/>
      </w:r>
      <w:r w:rsidRPr="00901B03">
        <w:rPr>
          <w:lang w:val="en-CA"/>
        </w:rPr>
        <w:t>)</w:t>
      </w:r>
    </w:p>
    <w:p w14:paraId="795E2140" w14:textId="77777777" w:rsidR="00647EAA" w:rsidRPr="00901B03" w:rsidRDefault="00647EAA" w:rsidP="00647EAA">
      <w:pPr>
        <w:rPr>
          <w:lang w:val="en-CA" w:eastAsia="ko-KR"/>
        </w:rPr>
      </w:pPr>
    </w:p>
    <w:p w14:paraId="2B2E7F40" w14:textId="77777777" w:rsidR="00CA506A" w:rsidRPr="00901B03" w:rsidRDefault="00CA506A" w:rsidP="00CA506A">
      <w:pPr>
        <w:pStyle w:val="Heading5"/>
        <w:rPr>
          <w:lang w:val="en-CA"/>
        </w:rPr>
      </w:pPr>
      <w:bookmarkStart w:id="1131" w:name="_Ref521711892"/>
      <w:r w:rsidRPr="00901B03">
        <w:rPr>
          <w:lang w:val="en-CA"/>
        </w:rPr>
        <w:t xml:space="preserve">Position-dependent intra prediction </w:t>
      </w:r>
      <w:r w:rsidR="00E624D8" w:rsidRPr="00901B03">
        <w:rPr>
          <w:lang w:val="en-CA"/>
        </w:rPr>
        <w:t xml:space="preserve">sample filtering </w:t>
      </w:r>
      <w:r w:rsidRPr="00901B03">
        <w:rPr>
          <w:lang w:val="en-CA"/>
        </w:rPr>
        <w:t>process</w:t>
      </w:r>
      <w:bookmarkEnd w:id="1131"/>
    </w:p>
    <w:p w14:paraId="31D47C6A" w14:textId="77777777" w:rsidR="003D3FB6" w:rsidRPr="00901B03" w:rsidRDefault="003D3FB6" w:rsidP="003D3FB6">
      <w:pPr>
        <w:rPr>
          <w:lang w:val="en-CA"/>
        </w:rPr>
      </w:pPr>
      <w:r w:rsidRPr="00901B03">
        <w:rPr>
          <w:lang w:val="en-CA"/>
        </w:rPr>
        <w:t>Inputs to this process are:</w:t>
      </w:r>
    </w:p>
    <w:p w14:paraId="3FB5B0E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intra prediction mode predModeIntra,</w:t>
      </w:r>
    </w:p>
    <w:p w14:paraId="3850187C"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nTbW specifying the transform block width,</w:t>
      </w:r>
    </w:p>
    <w:p w14:paraId="73C817F9"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nTbH specifying the transform block height,</w:t>
      </w:r>
    </w:p>
    <w:p w14:paraId="5E4C9DDF"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refW specifying the reference samples width,</w:t>
      </w:r>
    </w:p>
    <w:p w14:paraId="3C515BF0"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refH specifying the reference samples height,</w:t>
      </w:r>
    </w:p>
    <w:p w14:paraId="1840DD8E"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predicted samples predSamples</w:t>
      </w:r>
      <w:r w:rsidRPr="00901B03">
        <w:rPr>
          <w:lang w:val="en-CA"/>
        </w:rPr>
        <w:t>[ x ][ y ], with x = 0..</w:t>
      </w:r>
      <w:r w:rsidRPr="00901B03">
        <w:rPr>
          <w:lang w:val="en-CA" w:eastAsia="ko-KR"/>
        </w:rPr>
        <w:t>nTbW </w:t>
      </w:r>
      <w:r w:rsidR="00187FA4" w:rsidRPr="00901B03">
        <w:rPr>
          <w:lang w:val="en-CA" w:eastAsia="ko-KR"/>
        </w:rPr>
        <w:t>−</w:t>
      </w:r>
      <w:r w:rsidRPr="00901B03">
        <w:rPr>
          <w:lang w:val="en-CA"/>
        </w:rPr>
        <w:t> 1</w:t>
      </w:r>
      <w:r w:rsidR="00A8562C" w:rsidRPr="00901B03">
        <w:rPr>
          <w:lang w:val="en-CA"/>
        </w:rPr>
        <w:t>,</w:t>
      </w:r>
      <w:r w:rsidRPr="00901B03">
        <w:rPr>
          <w:lang w:val="en-CA"/>
        </w:rPr>
        <w:t> y =</w:t>
      </w:r>
      <w:r w:rsidR="00A8562C" w:rsidRPr="00901B03">
        <w:rPr>
          <w:lang w:val="en-CA"/>
        </w:rPr>
        <w:t> </w:t>
      </w:r>
      <w:r w:rsidRPr="00901B03">
        <w:rPr>
          <w:lang w:val="en-CA"/>
        </w:rPr>
        <w:t>0..</w:t>
      </w:r>
      <w:r w:rsidRPr="00901B03">
        <w:rPr>
          <w:lang w:val="en-CA" w:eastAsia="ko-KR"/>
        </w:rPr>
        <w:t>nTbH</w:t>
      </w:r>
      <w:r w:rsidRPr="00901B03">
        <w:rPr>
          <w:lang w:val="en-CA"/>
        </w:rPr>
        <w:t> </w:t>
      </w:r>
      <w:r w:rsidR="00187FA4" w:rsidRPr="00901B03">
        <w:rPr>
          <w:lang w:val="en-CA" w:eastAsia="ko-KR"/>
        </w:rPr>
        <w:t>−</w:t>
      </w:r>
      <w:r w:rsidRPr="00901B03">
        <w:rPr>
          <w:lang w:val="en-CA"/>
        </w:rPr>
        <w:t> 1,</w:t>
      </w:r>
    </w:p>
    <w:p w14:paraId="0B80627C"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neighbouring samples p[ x ][ y ], with x = −1, y = −1..refH</w:t>
      </w:r>
      <w:r w:rsidRPr="00901B03">
        <w:rPr>
          <w:lang w:val="en-CA" w:eastAsia="ko-KR"/>
        </w:rPr>
        <w:t> </w:t>
      </w:r>
      <w:r w:rsidRPr="00901B03">
        <w:rPr>
          <w:rFonts w:eastAsia="Malgun Gothic"/>
          <w:lang w:val="en-CA" w:eastAsia="ko-KR"/>
        </w:rPr>
        <w:t>− 1 and x = 0..refW</w:t>
      </w:r>
      <w:r w:rsidRPr="00901B03">
        <w:rPr>
          <w:lang w:val="en-CA" w:eastAsia="ko-KR"/>
        </w:rPr>
        <w:t> </w:t>
      </w:r>
      <w:r w:rsidRPr="00901B03">
        <w:rPr>
          <w:rFonts w:eastAsia="Malgun Gothic"/>
          <w:lang w:val="en-CA" w:eastAsia="ko-KR"/>
        </w:rPr>
        <w:t>− 1, y = −1,</w:t>
      </w:r>
    </w:p>
    <w:p w14:paraId="574EF6FA"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cIdx specifying the colour component of the current block.</w:t>
      </w:r>
    </w:p>
    <w:p w14:paraId="0B65BD0D" w14:textId="77777777" w:rsidR="003D3FB6" w:rsidRPr="00901B03" w:rsidRDefault="003D3FB6" w:rsidP="003D3FB6">
      <w:pPr>
        <w:rPr>
          <w:lang w:val="en-CA"/>
        </w:rPr>
      </w:pPr>
      <w:r w:rsidRPr="00901B03">
        <w:rPr>
          <w:lang w:val="en-CA"/>
        </w:rPr>
        <w:t>Outputs of this process are the modified predicted samples predSamples[ x ][ y ] with x = 0..</w:t>
      </w:r>
      <w:r w:rsidRPr="00901B03">
        <w:rPr>
          <w:lang w:val="en-CA" w:eastAsia="ko-KR"/>
        </w:rPr>
        <w:t>nTbW </w:t>
      </w:r>
      <w:r w:rsidRPr="00901B03">
        <w:rPr>
          <w:lang w:val="en-CA"/>
        </w:rPr>
        <w:t>− 1, y =</w:t>
      </w:r>
      <w:r w:rsidR="00A8562C" w:rsidRPr="00901B03">
        <w:rPr>
          <w:lang w:val="en-CA"/>
        </w:rPr>
        <w:t> </w:t>
      </w:r>
      <w:r w:rsidRPr="00901B03">
        <w:rPr>
          <w:lang w:val="en-CA"/>
        </w:rPr>
        <w:t>0..</w:t>
      </w:r>
      <w:r w:rsidRPr="00901B03">
        <w:rPr>
          <w:lang w:val="en-CA" w:eastAsia="ko-KR"/>
        </w:rPr>
        <w:t>nTbH</w:t>
      </w:r>
      <w:r w:rsidRPr="00901B03">
        <w:rPr>
          <w:lang w:val="en-CA"/>
        </w:rPr>
        <w:t> </w:t>
      </w:r>
      <w:r w:rsidR="00187FA4" w:rsidRPr="00901B03">
        <w:rPr>
          <w:lang w:val="en-CA" w:eastAsia="ko-KR"/>
        </w:rPr>
        <w:t>−</w:t>
      </w:r>
      <w:r w:rsidRPr="00901B03">
        <w:rPr>
          <w:lang w:val="en-CA"/>
        </w:rPr>
        <w:t> 1.</w:t>
      </w:r>
    </w:p>
    <w:p w14:paraId="5912423C" w14:textId="77777777" w:rsidR="003D3FB6" w:rsidRPr="00901B03" w:rsidRDefault="003D3FB6" w:rsidP="003D3FB6">
      <w:pPr>
        <w:tabs>
          <w:tab w:val="clear" w:pos="794"/>
          <w:tab w:val="clear" w:pos="1191"/>
          <w:tab w:val="clear" w:pos="1588"/>
          <w:tab w:val="clear" w:pos="1985"/>
          <w:tab w:val="left" w:pos="1418"/>
          <w:tab w:val="center" w:pos="4849"/>
          <w:tab w:val="right" w:pos="9696"/>
        </w:tabs>
        <w:rPr>
          <w:rFonts w:eastAsia="Malgun Gothic"/>
          <w:szCs w:val="22"/>
          <w:lang w:val="en-CA" w:eastAsia="ko-KR"/>
        </w:rPr>
      </w:pPr>
      <w:r w:rsidRPr="00901B03">
        <w:rPr>
          <w:rFonts w:eastAsia="Malgun Gothic"/>
          <w:szCs w:val="22"/>
          <w:lang w:val="en-CA" w:eastAsia="ko-KR"/>
        </w:rPr>
        <w:t xml:space="preserve">Depending on the value of cIdx, the function </w:t>
      </w:r>
      <w:r w:rsidRPr="00901B03">
        <w:rPr>
          <w:rFonts w:eastAsia="Malgun Gothic"/>
          <w:lang w:val="en-CA" w:eastAsia="ko-KR"/>
        </w:rPr>
        <w:t>clip1Cmp</w:t>
      </w:r>
      <w:r w:rsidRPr="00901B03">
        <w:rPr>
          <w:rFonts w:eastAsia="Malgun Gothic"/>
          <w:szCs w:val="22"/>
          <w:lang w:val="en-CA" w:eastAsia="ko-KR"/>
        </w:rPr>
        <w:t xml:space="preserve"> is set as follows:</w:t>
      </w:r>
    </w:p>
    <w:p w14:paraId="2C83DF93"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If cIdx is equal to 0, clip1Cmp is set equal to Clip1</w:t>
      </w:r>
      <w:r w:rsidRPr="00901B03">
        <w:rPr>
          <w:rFonts w:eastAsia="Malgun Gothic"/>
          <w:vertAlign w:val="subscript"/>
          <w:lang w:val="en-CA" w:eastAsia="ko-KR"/>
        </w:rPr>
        <w:t>Y</w:t>
      </w:r>
      <w:r w:rsidRPr="00901B03">
        <w:rPr>
          <w:rFonts w:eastAsia="Malgun Gothic"/>
          <w:lang w:val="en-CA" w:eastAsia="ko-KR"/>
        </w:rPr>
        <w:t>.</w:t>
      </w:r>
    </w:p>
    <w:p w14:paraId="5A24D3D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clip1Cmp is set equal to Clip1</w:t>
      </w:r>
      <w:r w:rsidRPr="00901B03">
        <w:rPr>
          <w:rFonts w:eastAsia="Malgun Gothic"/>
          <w:vertAlign w:val="subscript"/>
          <w:lang w:val="en-CA" w:eastAsia="ko-KR"/>
        </w:rPr>
        <w:t>C</w:t>
      </w:r>
      <w:r w:rsidRPr="00901B03">
        <w:rPr>
          <w:rFonts w:eastAsia="Malgun Gothic"/>
          <w:lang w:val="en-CA" w:eastAsia="ko-KR"/>
        </w:rPr>
        <w:t>.</w:t>
      </w:r>
    </w:p>
    <w:p w14:paraId="51DF6C84" w14:textId="77777777" w:rsidR="003D3FB6" w:rsidRPr="00901B03" w:rsidRDefault="003D3FB6" w:rsidP="003D3FB6">
      <w:pPr>
        <w:tabs>
          <w:tab w:val="clear" w:pos="794"/>
          <w:tab w:val="clear" w:pos="1191"/>
          <w:tab w:val="clear" w:pos="1588"/>
          <w:tab w:val="clear" w:pos="1985"/>
          <w:tab w:val="left" w:pos="1418"/>
          <w:tab w:val="center" w:pos="4849"/>
          <w:tab w:val="right" w:pos="9696"/>
        </w:tabs>
        <w:ind w:left="9696" w:hanging="9696"/>
        <w:rPr>
          <w:lang w:val="en-CA" w:eastAsia="ko-KR"/>
        </w:rPr>
      </w:pPr>
      <w:r w:rsidRPr="00901B03">
        <w:rPr>
          <w:rFonts w:eastAsia="Malgun Gothic"/>
          <w:szCs w:val="22"/>
          <w:lang w:val="en-CA" w:eastAsia="ko-KR"/>
        </w:rPr>
        <w:t>The variable nScale is set to ( ( Log2( </w:t>
      </w:r>
      <w:r w:rsidRPr="00901B03">
        <w:rPr>
          <w:lang w:val="en-CA" w:eastAsia="ko-KR"/>
        </w:rPr>
        <w:t xml:space="preserve">nTbW ) + </w:t>
      </w:r>
      <w:r w:rsidRPr="00901B03">
        <w:rPr>
          <w:rFonts w:eastAsia="Malgun Gothic"/>
          <w:szCs w:val="22"/>
          <w:lang w:val="en-CA" w:eastAsia="ko-KR"/>
        </w:rPr>
        <w:t>Log2( </w:t>
      </w:r>
      <w:r w:rsidRPr="00901B03">
        <w:rPr>
          <w:lang w:val="en-CA" w:eastAsia="ko-KR"/>
        </w:rPr>
        <w:t>nTbH ) </w:t>
      </w:r>
      <w:r w:rsidR="00187FA4" w:rsidRPr="00901B03">
        <w:rPr>
          <w:lang w:val="en-CA" w:eastAsia="ko-KR"/>
        </w:rPr>
        <w:t>−</w:t>
      </w:r>
      <w:r w:rsidRPr="00901B03">
        <w:rPr>
          <w:lang w:val="en-CA" w:eastAsia="ko-KR"/>
        </w:rPr>
        <w:t> 2 )</w:t>
      </w:r>
      <w:r w:rsidRPr="00901B03">
        <w:rPr>
          <w:rFonts w:eastAsia="Malgun Gothic"/>
          <w:lang w:val="en-CA" w:eastAsia="ko-KR"/>
        </w:rPr>
        <w:t>  </w:t>
      </w:r>
      <w:r w:rsidRPr="00901B03">
        <w:rPr>
          <w:lang w:val="en-CA" w:eastAsia="ko-KR"/>
        </w:rPr>
        <w:t>&gt;&gt;</w:t>
      </w:r>
      <w:r w:rsidRPr="00901B03">
        <w:rPr>
          <w:rFonts w:eastAsia="Malgun Gothic"/>
          <w:lang w:val="en-CA" w:eastAsia="ko-KR"/>
        </w:rPr>
        <w:t>  </w:t>
      </w:r>
      <w:r w:rsidRPr="00901B03">
        <w:rPr>
          <w:lang w:val="en-CA" w:eastAsia="ko-KR"/>
        </w:rPr>
        <w:t>2 ).</w:t>
      </w:r>
    </w:p>
    <w:p w14:paraId="0352F181" w14:textId="77777777" w:rsidR="00187FA4" w:rsidRPr="00901B03" w:rsidRDefault="00187FA4" w:rsidP="00187FA4">
      <w:pPr>
        <w:rPr>
          <w:lang w:val="en-CA" w:eastAsia="ko-KR"/>
        </w:rPr>
      </w:pPr>
      <w:r w:rsidRPr="00901B03">
        <w:rPr>
          <w:lang w:val="en-CA" w:eastAsia="ko-KR"/>
        </w:rPr>
        <w:t xml:space="preserve">The reference sample arrays mainRef[ x ] and sideRef[ y ], </w:t>
      </w:r>
      <w:r w:rsidRPr="00901B03">
        <w:rPr>
          <w:rFonts w:eastAsia="Malgun Gothic"/>
          <w:lang w:val="en-CA" w:eastAsia="ko-KR"/>
        </w:rPr>
        <w:t>with x = 0..refW</w:t>
      </w:r>
      <w:r w:rsidR="00801F68" w:rsidRPr="00901B03">
        <w:rPr>
          <w:lang w:val="en-CA" w:eastAsia="ko-KR"/>
        </w:rPr>
        <w:t> − 1</w:t>
      </w:r>
      <w:r w:rsidRPr="00901B03">
        <w:rPr>
          <w:rFonts w:eastAsia="Malgun Gothic"/>
          <w:lang w:val="en-CA" w:eastAsia="ko-KR"/>
        </w:rPr>
        <w:t xml:space="preserve"> and y = 0..refH</w:t>
      </w:r>
      <w:r w:rsidR="00801F68" w:rsidRPr="00901B03">
        <w:rPr>
          <w:lang w:val="en-CA" w:eastAsia="ko-KR"/>
        </w:rPr>
        <w:t> − 1</w:t>
      </w:r>
      <w:r w:rsidRPr="00901B03">
        <w:rPr>
          <w:rFonts w:eastAsia="Malgun Gothic"/>
          <w:lang w:val="en-CA" w:eastAsia="ko-KR"/>
        </w:rPr>
        <w:t xml:space="preserve"> </w:t>
      </w:r>
      <w:r w:rsidRPr="00901B03">
        <w:rPr>
          <w:lang w:val="en-CA" w:eastAsia="ko-KR"/>
        </w:rPr>
        <w:t>are derived as follows:</w:t>
      </w:r>
    </w:p>
    <w:p w14:paraId="20078468" w14:textId="6A83B154" w:rsidR="00187FA4" w:rsidRPr="00901B03" w:rsidRDefault="00187FA4" w:rsidP="00187FA4">
      <w:pPr>
        <w:pStyle w:val="Equation"/>
        <w:tabs>
          <w:tab w:val="clear" w:pos="794"/>
          <w:tab w:val="clear" w:pos="1588"/>
          <w:tab w:val="left" w:pos="851"/>
          <w:tab w:val="left" w:pos="1134"/>
          <w:tab w:val="left" w:pos="1418"/>
        </w:tabs>
        <w:ind w:left="800"/>
        <w:rPr>
          <w:rFonts w:eastAsia="Malgun Gothic"/>
          <w:lang w:val="en-CA" w:eastAsia="ko-KR"/>
        </w:rPr>
      </w:pPr>
      <w:r w:rsidRPr="00901B03">
        <w:rPr>
          <w:rFonts w:eastAsia="Malgun Gothic"/>
          <w:lang w:val="en-CA" w:eastAsia="ko-KR"/>
        </w:rPr>
        <w:t>mainRef[ x ] = p[ x ][ −1 ]</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75</w:t>
      </w:r>
      <w:r w:rsidRPr="00901B03">
        <w:rPr>
          <w:lang w:val="en-CA"/>
        </w:rPr>
        <w:fldChar w:fldCharType="end"/>
      </w:r>
      <w:r w:rsidRPr="00901B03">
        <w:rPr>
          <w:lang w:val="en-CA"/>
        </w:rPr>
        <w:t>)</w:t>
      </w:r>
      <w:r w:rsidRPr="00901B03">
        <w:rPr>
          <w:rFonts w:eastAsia="Malgun Gothic"/>
          <w:lang w:val="en-CA" w:eastAsia="ko-KR"/>
        </w:rPr>
        <w:br/>
        <w:t>sideRef[ y ] = p[ −1 ][ y ]</w:t>
      </w:r>
    </w:p>
    <w:p w14:paraId="5B6F5982" w14:textId="77777777" w:rsidR="00187FA4" w:rsidRPr="00901B03" w:rsidRDefault="00187FA4" w:rsidP="00187FA4">
      <w:pPr>
        <w:tabs>
          <w:tab w:val="clear" w:pos="794"/>
          <w:tab w:val="clear" w:pos="1191"/>
          <w:tab w:val="clear" w:pos="1588"/>
          <w:tab w:val="clear" w:pos="1985"/>
          <w:tab w:val="left" w:pos="720"/>
          <w:tab w:val="left" w:pos="1080"/>
          <w:tab w:val="left" w:pos="1440"/>
          <w:tab w:val="left" w:pos="1701"/>
        </w:tabs>
        <w:rPr>
          <w:rFonts w:eastAsia="Malgun Gothic"/>
          <w:lang w:val="en-CA" w:eastAsia="ko-KR"/>
        </w:rPr>
      </w:pPr>
      <w:r w:rsidRPr="00901B03">
        <w:rPr>
          <w:rFonts w:eastAsia="Malgun Gothic"/>
          <w:lang w:val="en-CA" w:eastAsia="ko-KR"/>
        </w:rPr>
        <w:lastRenderedPageBreak/>
        <w:t>The variables refL[ x ][ y ], refT[ x ][ y ], wT[ y ], wL[ </w:t>
      </w:r>
      <w:r w:rsidR="00A8562C" w:rsidRPr="00901B03">
        <w:rPr>
          <w:rFonts w:eastAsia="Malgun Gothic"/>
          <w:lang w:val="en-CA" w:eastAsia="ko-KR"/>
        </w:rPr>
        <w:t>x</w:t>
      </w:r>
      <w:r w:rsidRPr="00901B03">
        <w:rPr>
          <w:rFonts w:eastAsia="Malgun Gothic"/>
          <w:lang w:val="en-CA" w:eastAsia="ko-KR"/>
        </w:rPr>
        <w:t> ] and wTL[ x ][ y ]</w:t>
      </w:r>
      <w:r w:rsidRPr="00901B03">
        <w:rPr>
          <w:lang w:val="en-CA"/>
        </w:rPr>
        <w:t xml:space="preserve"> with x = 0..</w:t>
      </w:r>
      <w:r w:rsidRPr="00901B03">
        <w:rPr>
          <w:lang w:val="en-CA" w:eastAsia="ko-KR"/>
        </w:rPr>
        <w:t>nTbW </w:t>
      </w:r>
      <w:r w:rsidRPr="00901B03">
        <w:rPr>
          <w:lang w:val="en-CA"/>
        </w:rPr>
        <w:t>− 1, y =0..</w:t>
      </w:r>
      <w:r w:rsidRPr="00901B03">
        <w:rPr>
          <w:lang w:val="en-CA" w:eastAsia="ko-KR"/>
        </w:rPr>
        <w:t>nTbH</w:t>
      </w:r>
      <w:r w:rsidRPr="00901B03">
        <w:rPr>
          <w:lang w:val="en-CA"/>
        </w:rPr>
        <w:t> </w:t>
      </w:r>
      <w:r w:rsidRPr="00901B03">
        <w:rPr>
          <w:lang w:val="en-CA" w:eastAsia="ko-KR"/>
        </w:rPr>
        <w:t>−</w:t>
      </w:r>
      <w:r w:rsidRPr="00901B03">
        <w:rPr>
          <w:lang w:val="en-CA"/>
        </w:rPr>
        <w:t> 1</w:t>
      </w:r>
      <w:r w:rsidRPr="00901B03">
        <w:rPr>
          <w:rFonts w:eastAsia="Malgun Gothic"/>
          <w:lang w:val="en-CA" w:eastAsia="ko-KR"/>
        </w:rPr>
        <w:t xml:space="preserve"> are derived as follows:</w:t>
      </w:r>
    </w:p>
    <w:p w14:paraId="59C9A4E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If predModeIntra is equal to INTRA_PLANAR, INTRA_DC, INTRA_ANGULAR18, or INTRA_ANGULAR50, the following applies:</w:t>
      </w:r>
    </w:p>
    <w:p w14:paraId="27C7C8C6" w14:textId="4B3875A3"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p[ −1 ][ y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76</w:t>
      </w:r>
      <w:r w:rsidRPr="00901B03">
        <w:rPr>
          <w:lang w:val="en-CA"/>
        </w:rPr>
        <w:fldChar w:fldCharType="end"/>
      </w:r>
      <w:r w:rsidRPr="00901B03">
        <w:rPr>
          <w:lang w:val="en-CA"/>
        </w:rPr>
        <w:t>)</w:t>
      </w:r>
    </w:p>
    <w:p w14:paraId="366E16C4" w14:textId="3FD062CB" w:rsidR="003D3FB6" w:rsidRPr="00901B03" w:rsidRDefault="003D3FB6" w:rsidP="003D3FB6">
      <w:pPr>
        <w:pStyle w:val="Equation"/>
        <w:tabs>
          <w:tab w:val="clear" w:pos="794"/>
          <w:tab w:val="clear" w:pos="1588"/>
          <w:tab w:val="left" w:pos="851"/>
          <w:tab w:val="left" w:pos="1134"/>
          <w:tab w:val="left" w:pos="1418"/>
        </w:tabs>
        <w:ind w:left="800"/>
        <w:rPr>
          <w:rFonts w:eastAsia="Malgun Gothic"/>
          <w:lang w:val="en-CA" w:eastAsia="ko-KR"/>
        </w:rPr>
      </w:pPr>
      <w:r w:rsidRPr="00901B03">
        <w:rPr>
          <w:rFonts w:eastAsia="Malgun Gothic"/>
          <w:lang w:val="en-CA" w:eastAsia="ko-KR"/>
        </w:rPr>
        <w:t>refT[ x ][ y ] = p[ x ][ −1 ]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77</w:t>
      </w:r>
      <w:r w:rsidRPr="00901B03">
        <w:rPr>
          <w:lang w:val="en-CA"/>
        </w:rPr>
        <w:fldChar w:fldCharType="end"/>
      </w:r>
      <w:r w:rsidRPr="00901B03">
        <w:rPr>
          <w:lang w:val="en-CA"/>
        </w:rPr>
        <w:t>)</w:t>
      </w:r>
    </w:p>
    <w:p w14:paraId="386C37F1" w14:textId="48874F70"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wT[ y ] = 32  &gt;&gt;  ( ( y  &lt;&lt;  1 )  &gt;&gt;  nScale )</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78</w:t>
      </w:r>
      <w:r w:rsidRPr="00901B03">
        <w:rPr>
          <w:lang w:val="en-CA"/>
        </w:rPr>
        <w:fldChar w:fldCharType="end"/>
      </w:r>
      <w:r w:rsidRPr="00901B03">
        <w:rPr>
          <w:lang w:val="en-CA"/>
        </w:rPr>
        <w:t>)</w:t>
      </w:r>
    </w:p>
    <w:p w14:paraId="2AAAF11E" w14:textId="14B79E4C"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wL[ x ] = 32  &gt;&gt;  ( ( x  &lt;&lt;  1 )  &gt;&gt;  nScale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79</w:t>
      </w:r>
      <w:r w:rsidRPr="00901B03">
        <w:rPr>
          <w:lang w:val="en-CA"/>
        </w:rPr>
        <w:fldChar w:fldCharType="end"/>
      </w:r>
      <w:r w:rsidRPr="00901B03">
        <w:rPr>
          <w:lang w:val="en-CA"/>
        </w:rPr>
        <w:t>)</w:t>
      </w:r>
    </w:p>
    <w:p w14:paraId="7AF0DA32" w14:textId="1D22D26C"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wTL[ x ][ y ] = ( predModeIntra  = =  INTRA_DC )  ?  ( ( wL[ x ]</w:t>
      </w:r>
      <w:r w:rsidRPr="00901B03">
        <w:rPr>
          <w:rFonts w:eastAsia="Malgun Gothic"/>
          <w:vertAlign w:val="subscript"/>
          <w:lang w:val="en-CA" w:eastAsia="ko-KR"/>
        </w:rPr>
        <w:t>  </w:t>
      </w:r>
      <w:r w:rsidRPr="00901B03">
        <w:rPr>
          <w:rFonts w:eastAsia="Malgun Gothic"/>
          <w:lang w:val="en-CA" w:eastAsia="ko-KR"/>
        </w:rPr>
        <w:t>&gt;&gt;  4 ) + ( wT[ y ]</w:t>
      </w:r>
      <w:r w:rsidRPr="00901B03">
        <w:rPr>
          <w:rFonts w:eastAsia="Malgun Gothic"/>
          <w:vertAlign w:val="subscript"/>
          <w:lang w:val="en-CA" w:eastAsia="ko-KR"/>
        </w:rPr>
        <w:t>  </w:t>
      </w:r>
      <w:r w:rsidRPr="00901B03">
        <w:rPr>
          <w:rFonts w:eastAsia="Malgun Gothic"/>
          <w:lang w:val="en-CA" w:eastAsia="ko-KR"/>
        </w:rPr>
        <w:t>&gt;&gt;  4 ) )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80</w:t>
      </w:r>
      <w:r w:rsidRPr="00901B03">
        <w:rPr>
          <w:lang w:val="en-CA"/>
        </w:rPr>
        <w:fldChar w:fldCharType="end"/>
      </w:r>
      <w:r w:rsidRPr="00901B03">
        <w:rPr>
          <w:lang w:val="en-CA"/>
        </w:rPr>
        <w:t>)</w:t>
      </w:r>
    </w:p>
    <w:p w14:paraId="04EFA941"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if predModeIntra is equal to INTRA_ANGULAR2 or INTRA_ANGULAR66, the following applies:</w:t>
      </w:r>
    </w:p>
    <w:p w14:paraId="793CC41A" w14:textId="44EE0090"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p[ −1 ][ x + y + 1 ]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81</w:t>
      </w:r>
      <w:r w:rsidRPr="00901B03">
        <w:rPr>
          <w:lang w:val="en-CA"/>
        </w:rPr>
        <w:fldChar w:fldCharType="end"/>
      </w:r>
      <w:r w:rsidRPr="00901B03">
        <w:rPr>
          <w:lang w:val="en-CA"/>
        </w:rPr>
        <w:t>)</w:t>
      </w:r>
    </w:p>
    <w:p w14:paraId="2B3C2111" w14:textId="61C63B55"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refT</w:t>
      </w:r>
      <w:r w:rsidRPr="00901B03">
        <w:rPr>
          <w:rFonts w:eastAsia="Malgun Gothic"/>
          <w:lang w:val="en-CA" w:eastAsia="ko-KR"/>
        </w:rPr>
        <w:t>[ x ][ y ]</w:t>
      </w:r>
      <w:r w:rsidRPr="00901B03">
        <w:rPr>
          <w:lang w:val="en-CA"/>
        </w:rPr>
        <w:t xml:space="preserve"> = p[ </w:t>
      </w:r>
      <w:r w:rsidRPr="00901B03">
        <w:rPr>
          <w:rFonts w:eastAsia="Malgun Gothic"/>
          <w:lang w:val="en-CA" w:eastAsia="ko-KR"/>
        </w:rPr>
        <w:t>x + y + 1</w:t>
      </w:r>
      <w:r w:rsidRPr="00901B03">
        <w:rPr>
          <w:lang w:val="en-CA"/>
        </w:rPr>
        <w:t xml:space="preserve"> ][ −1 ]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82</w:t>
      </w:r>
      <w:r w:rsidRPr="00901B03">
        <w:rPr>
          <w:lang w:val="en-CA"/>
        </w:rPr>
        <w:fldChar w:fldCharType="end"/>
      </w:r>
      <w:r w:rsidRPr="00901B03">
        <w:rPr>
          <w:lang w:val="en-CA"/>
        </w:rPr>
        <w:t>)</w:t>
      </w:r>
    </w:p>
    <w:p w14:paraId="3CCD5A53" w14:textId="695D0E44"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 32  &gt;&gt;  1 )  &gt;&gt;  ( ( y  &lt;&lt;  1 )  &gt;&gt;  nScale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83</w:t>
      </w:r>
      <w:r w:rsidRPr="00901B03">
        <w:rPr>
          <w:lang w:val="en-CA"/>
        </w:rPr>
        <w:fldChar w:fldCharType="end"/>
      </w:r>
      <w:r w:rsidRPr="00901B03">
        <w:rPr>
          <w:lang w:val="en-CA"/>
        </w:rPr>
        <w:t>)</w:t>
      </w:r>
    </w:p>
    <w:p w14:paraId="2D0EF121" w14:textId="5EFF85A2"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 32  &gt;&gt;  1 )  &gt;&gt;  ( ( x  &lt;&lt;  1 )  &gt;&gt;  nScale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84</w:t>
      </w:r>
      <w:r w:rsidRPr="00901B03">
        <w:rPr>
          <w:lang w:val="en-CA"/>
        </w:rPr>
        <w:fldChar w:fldCharType="end"/>
      </w:r>
      <w:r w:rsidRPr="00901B03">
        <w:rPr>
          <w:lang w:val="en-CA"/>
        </w:rPr>
        <w:t>)</w:t>
      </w:r>
    </w:p>
    <w:p w14:paraId="314543B3" w14:textId="0907BF4C"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85</w:t>
      </w:r>
      <w:r w:rsidRPr="00901B03">
        <w:rPr>
          <w:lang w:val="en-CA"/>
        </w:rPr>
        <w:fldChar w:fldCharType="end"/>
      </w:r>
      <w:r w:rsidRPr="00901B03">
        <w:rPr>
          <w:lang w:val="en-CA"/>
        </w:rPr>
        <w:t>)</w:t>
      </w:r>
    </w:p>
    <w:p w14:paraId="4942F328"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if predModeIntra is less than or equal to INTRA_ANGULAR10</w:t>
      </w:r>
      <w:r w:rsidRPr="00901B03">
        <w:rPr>
          <w:rFonts w:eastAsia="Malgun Gothic"/>
          <w:szCs w:val="22"/>
          <w:lang w:val="en-CA" w:eastAsia="ko-KR"/>
        </w:rPr>
        <w:t>, the following ordered steps apply:</w:t>
      </w:r>
    </w:p>
    <w:p w14:paraId="28772A29" w14:textId="5563DA66" w:rsidR="003D3FB6" w:rsidRPr="00901B03" w:rsidRDefault="003D3FB6" w:rsidP="00FA4BFE">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dXPos[ y ], dXFrac[ y ], dXInt[ y ] and dX</w:t>
      </w:r>
      <w:r w:rsidR="002B0CE6" w:rsidRPr="00901B03">
        <w:rPr>
          <w:rFonts w:eastAsia="Malgun Gothic"/>
          <w:lang w:val="en-CA" w:eastAsia="ko-KR"/>
        </w:rPr>
        <w:t>[ x ]</w:t>
      </w:r>
      <w:r w:rsidRPr="00901B03">
        <w:rPr>
          <w:rFonts w:eastAsia="Malgun Gothic"/>
          <w:lang w:val="en-CA" w:eastAsia="ko-KR"/>
        </w:rPr>
        <w:t>[ y ] are derived as follows using invAngle as specified in clause </w:t>
      </w:r>
      <w:r w:rsidRPr="00901B03">
        <w:rPr>
          <w:rFonts w:eastAsia="Malgun Gothic"/>
          <w:lang w:val="en-CA" w:eastAsia="ko-KR"/>
        </w:rPr>
        <w:fldChar w:fldCharType="begin" w:fldLock="1"/>
      </w:r>
      <w:r w:rsidRPr="00901B03">
        <w:rPr>
          <w:rFonts w:eastAsia="Malgun Gothic"/>
          <w:lang w:val="en-CA" w:eastAsia="ko-KR"/>
        </w:rPr>
        <w:instrText xml:space="preserve"> REF _Ref522097412 \r \h </w:instrText>
      </w:r>
      <w:r w:rsidRPr="00901B03">
        <w:rPr>
          <w:rFonts w:eastAsia="Malgun Gothic"/>
          <w:lang w:val="en-CA" w:eastAsia="ko-KR"/>
        </w:rPr>
      </w:r>
      <w:r w:rsidRPr="00901B03">
        <w:rPr>
          <w:rFonts w:eastAsia="Malgun Gothic"/>
          <w:lang w:val="en-CA" w:eastAsia="ko-KR"/>
        </w:rPr>
        <w:fldChar w:fldCharType="separate"/>
      </w:r>
      <w:r w:rsidR="008D1A9E">
        <w:rPr>
          <w:rFonts w:eastAsia="Malgun Gothic"/>
          <w:lang w:val="en-CA" w:eastAsia="ko-KR"/>
        </w:rPr>
        <w:t>8.2.4.2.7</w:t>
      </w:r>
      <w:r w:rsidRPr="00901B03">
        <w:rPr>
          <w:rFonts w:eastAsia="Malgun Gothic"/>
          <w:lang w:val="en-CA" w:eastAsia="ko-KR"/>
        </w:rPr>
        <w:fldChar w:fldCharType="end"/>
      </w:r>
      <w:r w:rsidRPr="00901B03">
        <w:rPr>
          <w:rFonts w:eastAsia="Malgun Gothic"/>
          <w:lang w:val="en-CA" w:eastAsia="ko-KR"/>
        </w:rPr>
        <w:t xml:space="preserve"> depending on intraPredMode:</w:t>
      </w:r>
    </w:p>
    <w:p w14:paraId="7E993E8F" w14:textId="5E483ACB" w:rsidR="003D3FB6" w:rsidRPr="00901B03" w:rsidRDefault="003D3FB6" w:rsidP="003D3FB6">
      <w:pPr>
        <w:pStyle w:val="Equation"/>
        <w:tabs>
          <w:tab w:val="clear" w:pos="794"/>
          <w:tab w:val="clear" w:pos="1588"/>
          <w:tab w:val="left" w:pos="851"/>
          <w:tab w:val="left" w:pos="1985"/>
        </w:tabs>
        <w:ind w:left="800"/>
        <w:rPr>
          <w:rFonts w:eastAsia="Malgun Gothic"/>
          <w:lang w:val="en-CA" w:eastAsia="ko-KR"/>
        </w:rPr>
      </w:pPr>
      <w:r w:rsidRPr="00901B03">
        <w:rPr>
          <w:rFonts w:eastAsia="Malgun Gothic"/>
          <w:lang w:val="en-CA" w:eastAsia="ko-KR"/>
        </w:rPr>
        <w:t>dXPos[ y ] =</w:t>
      </w:r>
      <w:r w:rsidRPr="00901B03">
        <w:rPr>
          <w:rFonts w:eastAsia="Malgun Gothic"/>
          <w:lang w:val="en-CA" w:eastAsia="ko-KR"/>
        </w:rPr>
        <w:tab/>
        <w:t>( ( y + 1 ) * invAngle + 2 )  &gt;&gt;  2</w:t>
      </w:r>
      <w:r w:rsidRPr="00901B03">
        <w:rPr>
          <w:rFonts w:eastAsia="Malgun Gothic"/>
          <w:lang w:val="en-CA" w:eastAsia="ko-KR"/>
        </w:rPr>
        <w:br/>
        <w:t>dXFrac[ y ] =</w:t>
      </w:r>
      <w:r w:rsidRPr="00901B03">
        <w:rPr>
          <w:rFonts w:eastAsia="Malgun Gothic"/>
          <w:lang w:val="en-CA" w:eastAsia="ko-KR"/>
        </w:rPr>
        <w:tab/>
        <w:t>dXPos[ y ] &amp; 63</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86</w:t>
      </w:r>
      <w:r w:rsidRPr="00901B03">
        <w:rPr>
          <w:lang w:val="en-CA"/>
        </w:rPr>
        <w:fldChar w:fldCharType="end"/>
      </w:r>
      <w:r w:rsidRPr="00901B03">
        <w:rPr>
          <w:lang w:val="en-CA"/>
        </w:rPr>
        <w:t>)</w:t>
      </w:r>
      <w:r w:rsidRPr="00901B03">
        <w:rPr>
          <w:rFonts w:eastAsia="Malgun Gothic"/>
          <w:lang w:val="en-CA" w:eastAsia="ko-KR"/>
        </w:rPr>
        <w:br/>
        <w:t>dXInt[ y ] =</w:t>
      </w:r>
      <w:r w:rsidRPr="00901B03">
        <w:rPr>
          <w:rFonts w:eastAsia="Malgun Gothic"/>
          <w:lang w:val="en-CA" w:eastAsia="ko-KR"/>
        </w:rPr>
        <w:tab/>
        <w:t>dXPos [ y ]  &gt;&gt;  6</w:t>
      </w:r>
      <w:r w:rsidRPr="00901B03">
        <w:rPr>
          <w:rFonts w:eastAsia="Malgun Gothic"/>
          <w:lang w:val="en-CA" w:eastAsia="ko-KR"/>
        </w:rPr>
        <w:br/>
        <w:t>dX</w:t>
      </w:r>
      <w:r w:rsidR="002B0CE6" w:rsidRPr="00901B03">
        <w:rPr>
          <w:rFonts w:eastAsia="Malgun Gothic"/>
          <w:lang w:val="en-CA" w:eastAsia="ko-KR"/>
        </w:rPr>
        <w:t>[ x ]</w:t>
      </w:r>
      <w:r w:rsidRPr="00901B03">
        <w:rPr>
          <w:rFonts w:eastAsia="Malgun Gothic"/>
          <w:lang w:val="en-CA" w:eastAsia="ko-KR"/>
        </w:rPr>
        <w:t>[ y ] =</w:t>
      </w:r>
      <w:r w:rsidRPr="00901B03">
        <w:rPr>
          <w:rFonts w:eastAsia="Malgun Gothic"/>
          <w:lang w:val="en-CA" w:eastAsia="ko-KR"/>
        </w:rPr>
        <w:tab/>
        <w:t>x + dXInt[ y ]</w:t>
      </w:r>
    </w:p>
    <w:p w14:paraId="5801E1B8" w14:textId="77777777" w:rsidR="003D3FB6" w:rsidRPr="00901B03" w:rsidRDefault="003D3FB6" w:rsidP="00A15AC3">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refL[ x ][ y ], refT[ x ][ y ], wT[ y ], wL[ </w:t>
      </w:r>
      <w:r w:rsidR="00DD3E90" w:rsidRPr="00901B03">
        <w:rPr>
          <w:rFonts w:eastAsia="Malgun Gothic"/>
          <w:lang w:val="en-CA" w:eastAsia="ko-KR"/>
        </w:rPr>
        <w:t>x</w:t>
      </w:r>
      <w:r w:rsidRPr="00901B03">
        <w:rPr>
          <w:rFonts w:eastAsia="Malgun Gothic"/>
          <w:lang w:val="en-CA" w:eastAsia="ko-KR"/>
        </w:rPr>
        <w:t> ] and wTL[ x ][ y ]</w:t>
      </w:r>
      <w:r w:rsidRPr="00901B03">
        <w:rPr>
          <w:lang w:val="en-CA"/>
        </w:rPr>
        <w:t xml:space="preserve"> </w:t>
      </w:r>
      <w:r w:rsidRPr="00901B03">
        <w:rPr>
          <w:rFonts w:eastAsia="Malgun Gothic"/>
          <w:lang w:val="en-CA" w:eastAsia="ko-KR"/>
        </w:rPr>
        <w:t>are derived as follows:</w:t>
      </w:r>
    </w:p>
    <w:p w14:paraId="5B3D2DBA" w14:textId="72A8C373"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87</w:t>
      </w:r>
      <w:r w:rsidRPr="00901B03">
        <w:rPr>
          <w:lang w:val="en-CA"/>
        </w:rPr>
        <w:fldChar w:fldCharType="end"/>
      </w:r>
      <w:r w:rsidRPr="00901B03">
        <w:rPr>
          <w:lang w:val="en-CA"/>
        </w:rPr>
        <w:t>)</w:t>
      </w:r>
    </w:p>
    <w:p w14:paraId="55102943" w14:textId="745C35C4" w:rsidR="003D3FB6" w:rsidRPr="00901B03" w:rsidRDefault="003D3FB6" w:rsidP="00A3189A">
      <w:pPr>
        <w:pStyle w:val="Equation"/>
        <w:tabs>
          <w:tab w:val="clear" w:pos="794"/>
          <w:tab w:val="clear" w:pos="1588"/>
          <w:tab w:val="left" w:pos="4590"/>
        </w:tabs>
        <w:ind w:left="800"/>
        <w:rPr>
          <w:lang w:val="en-CA"/>
        </w:rPr>
      </w:pPr>
      <w:r w:rsidRPr="00901B03">
        <w:rPr>
          <w:lang w:val="en-CA"/>
        </w:rPr>
        <w:t>refT</w:t>
      </w:r>
      <w:r w:rsidRPr="00901B03">
        <w:rPr>
          <w:rFonts w:eastAsia="Malgun Gothic"/>
          <w:lang w:val="en-CA" w:eastAsia="ko-KR"/>
        </w:rPr>
        <w:t>[ x ][ y ]</w:t>
      </w:r>
      <w:r w:rsidRPr="00901B03">
        <w:rPr>
          <w:lang w:val="en-CA"/>
        </w:rPr>
        <w:t xml:space="preserve"> = (</w:t>
      </w:r>
      <w:r w:rsidRPr="00901B03">
        <w:rPr>
          <w:rFonts w:eastAsia="Malgun Gothic"/>
          <w:lang w:val="en-CA" w:eastAsia="ko-KR"/>
        </w:rPr>
        <w:t> dX</w:t>
      </w:r>
      <w:r w:rsidR="002B0CE6" w:rsidRPr="00901B03">
        <w:rPr>
          <w:rFonts w:eastAsia="Malgun Gothic"/>
          <w:lang w:val="en-CA" w:eastAsia="ko-KR"/>
        </w:rPr>
        <w:t>[ x ]</w:t>
      </w:r>
      <w:r w:rsidRPr="00901B03">
        <w:rPr>
          <w:rFonts w:eastAsia="Malgun Gothic"/>
          <w:lang w:val="en-CA" w:eastAsia="ko-KR"/>
        </w:rPr>
        <w:t>[ y ] &lt; refW </w:t>
      </w:r>
      <w:r w:rsidR="006A0FA5" w:rsidRPr="00901B03">
        <w:rPr>
          <w:lang w:val="en-CA" w:eastAsia="ko-KR"/>
        </w:rPr>
        <w:t>−</w:t>
      </w:r>
      <w:r w:rsidRPr="00901B03">
        <w:rPr>
          <w:rFonts w:eastAsia="Malgun Gothic"/>
          <w:lang w:val="en-CA" w:eastAsia="ko-KR"/>
        </w:rPr>
        <w:t> 1 )  ? </w:t>
      </w:r>
      <w:r w:rsidR="002B0CE6" w:rsidRPr="00901B03">
        <w:rPr>
          <w:rFonts w:eastAsia="Malgun Gothic"/>
          <w:lang w:val="en-CA" w:eastAsia="ko-KR"/>
        </w:rPr>
        <w:t> </w:t>
      </w:r>
      <w:r w:rsidRPr="00901B03">
        <w:rPr>
          <w:rFonts w:eastAsia="Malgun Gothic"/>
          <w:lang w:val="en-CA" w:eastAsia="ko-KR"/>
        </w:rPr>
        <w:t xml:space="preserve">( ( 64 </w:t>
      </w:r>
      <w:r w:rsidR="00187FA4" w:rsidRPr="00901B03">
        <w:rPr>
          <w:lang w:val="en-CA" w:eastAsia="ko-KR"/>
        </w:rPr>
        <w:t>−</w:t>
      </w:r>
      <w:r w:rsidRPr="00901B03">
        <w:rPr>
          <w:rFonts w:eastAsia="Malgun Gothic"/>
          <w:lang w:val="en-CA" w:eastAsia="ko-KR"/>
        </w:rPr>
        <w:t xml:space="preserve"> dXFrac[ y ] ) * mainRef[ dX</w:t>
      </w:r>
      <w:r w:rsidR="002B0CE6" w:rsidRPr="00901B03">
        <w:rPr>
          <w:rFonts w:eastAsia="Malgun Gothic"/>
          <w:lang w:val="en-CA" w:eastAsia="ko-KR"/>
        </w:rPr>
        <w:t>[ x ]</w:t>
      </w:r>
      <w:r w:rsidRPr="00901B03">
        <w:rPr>
          <w:rFonts w:eastAsia="Malgun Gothic"/>
          <w:lang w:val="en-CA" w:eastAsia="ko-KR"/>
        </w:rPr>
        <w:t xml:space="preserve">[ y ] ] + </w:t>
      </w:r>
      <w:r w:rsidR="002B0CE6" w:rsidRPr="00901B03">
        <w:rPr>
          <w:rFonts w:eastAsia="Malgun Gothic"/>
          <w:lang w:val="en-CA" w:eastAsia="ko-KR"/>
        </w:rPr>
        <w:br/>
      </w:r>
      <w:r w:rsidR="002B0CE6" w:rsidRPr="00901B03">
        <w:rPr>
          <w:rFonts w:eastAsia="Malgun Gothic"/>
          <w:lang w:val="en-CA" w:eastAsia="ko-KR"/>
        </w:rPr>
        <w:tab/>
      </w:r>
      <w:r w:rsidRPr="00901B03">
        <w:rPr>
          <w:rFonts w:eastAsia="Malgun Gothic"/>
          <w:lang w:val="en-CA" w:eastAsia="ko-KR"/>
        </w:rPr>
        <w:t>dXFrac[ y ] * mainRef[ dX</w:t>
      </w:r>
      <w:r w:rsidR="002B0CE6" w:rsidRPr="00901B03">
        <w:rPr>
          <w:rFonts w:eastAsia="Malgun Gothic"/>
          <w:lang w:val="en-CA" w:eastAsia="ko-KR"/>
        </w:rPr>
        <w:t>[ x ]</w:t>
      </w:r>
      <w:r w:rsidRPr="00901B03">
        <w:rPr>
          <w:rFonts w:eastAsia="Malgun Gothic"/>
          <w:lang w:val="en-CA" w:eastAsia="ko-KR"/>
        </w:rPr>
        <w:t>[ y ] + 1 ] + 32 )  &gt;&gt;  6</w:t>
      </w:r>
      <w:r w:rsidRPr="00901B03">
        <w:rPr>
          <w:rFonts w:eastAsia="Malgun Gothic"/>
          <w:lang w:val="en-CA" w:eastAsia="ko-KR"/>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88</w:t>
      </w:r>
      <w:r w:rsidRPr="00901B03">
        <w:rPr>
          <w:lang w:val="en-CA"/>
        </w:rPr>
        <w:fldChar w:fldCharType="end"/>
      </w:r>
      <w:r w:rsidRPr="00901B03">
        <w:rPr>
          <w:lang w:val="en-CA"/>
        </w:rPr>
        <w:t>)</w:t>
      </w:r>
      <w:r w:rsidRPr="00901B03">
        <w:rPr>
          <w:rFonts w:eastAsia="Malgun Gothic"/>
          <w:lang w:val="en-CA" w:eastAsia="ko-KR"/>
        </w:rPr>
        <w:br/>
      </w:r>
      <w:r w:rsidRPr="00901B03">
        <w:rPr>
          <w:rFonts w:eastAsia="Malgun Gothic"/>
          <w:lang w:val="en-CA" w:eastAsia="ko-KR"/>
        </w:rPr>
        <w:tab/>
        <w:t>  :  0</w:t>
      </w:r>
    </w:p>
    <w:p w14:paraId="680BD05F" w14:textId="2ED9594E"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 dX</w:t>
      </w:r>
      <w:r w:rsidR="002B0CE6" w:rsidRPr="00901B03">
        <w:rPr>
          <w:rFonts w:eastAsia="Malgun Gothic"/>
          <w:lang w:val="en-CA" w:eastAsia="ko-KR"/>
        </w:rPr>
        <w:t>[ x ]</w:t>
      </w:r>
      <w:r w:rsidRPr="00901B03">
        <w:rPr>
          <w:rFonts w:eastAsia="Malgun Gothic"/>
          <w:lang w:val="en-CA" w:eastAsia="ko-KR"/>
        </w:rPr>
        <w:t>[ y ] &lt; refW </w:t>
      </w:r>
      <w:r w:rsidR="00187FA4" w:rsidRPr="00901B03">
        <w:rPr>
          <w:lang w:val="en-CA" w:eastAsia="ko-KR"/>
        </w:rPr>
        <w:t>−</w:t>
      </w:r>
      <w:r w:rsidRPr="00901B03">
        <w:rPr>
          <w:rFonts w:eastAsia="Malgun Gothic"/>
          <w:lang w:val="en-CA" w:eastAsia="ko-KR"/>
        </w:rPr>
        <w:t> 1 )  ?  </w:t>
      </w:r>
      <w:r w:rsidRPr="00901B03">
        <w:rPr>
          <w:lang w:val="en-CA"/>
        </w:rPr>
        <w:t>32  &gt;&gt;  ( ( y  &lt;&lt;  1 )  &gt;&gt;  nScale )</w:t>
      </w:r>
      <w:r w:rsidRPr="00901B03">
        <w:rPr>
          <w:rFonts w:eastAsia="Malgun Gothic"/>
          <w:lang w:val="en-CA" w:eastAsia="ko-KR"/>
        </w:rPr>
        <w:t>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89</w:t>
      </w:r>
      <w:r w:rsidRPr="00901B03">
        <w:rPr>
          <w:lang w:val="en-CA"/>
        </w:rPr>
        <w:fldChar w:fldCharType="end"/>
      </w:r>
      <w:r w:rsidRPr="00901B03">
        <w:rPr>
          <w:lang w:val="en-CA"/>
        </w:rPr>
        <w:t>)</w:t>
      </w:r>
    </w:p>
    <w:p w14:paraId="2845AEF8" w14:textId="1A141617"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90</w:t>
      </w:r>
      <w:r w:rsidRPr="00901B03">
        <w:rPr>
          <w:lang w:val="en-CA"/>
        </w:rPr>
        <w:fldChar w:fldCharType="end"/>
      </w:r>
      <w:r w:rsidRPr="00901B03">
        <w:rPr>
          <w:lang w:val="en-CA"/>
        </w:rPr>
        <w:t>)</w:t>
      </w:r>
    </w:p>
    <w:p w14:paraId="14562D7F" w14:textId="3B765E7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91</w:t>
      </w:r>
      <w:r w:rsidRPr="00901B03">
        <w:rPr>
          <w:lang w:val="en-CA"/>
        </w:rPr>
        <w:fldChar w:fldCharType="end"/>
      </w:r>
      <w:r w:rsidRPr="00901B03">
        <w:rPr>
          <w:lang w:val="en-CA"/>
        </w:rPr>
        <w:t>)</w:t>
      </w:r>
    </w:p>
    <w:p w14:paraId="491C2CF7"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 xml:space="preserve">Otherwise, </w:t>
      </w:r>
      <w:r w:rsidRPr="00901B03">
        <w:rPr>
          <w:rFonts w:eastAsia="Malgun Gothic"/>
          <w:szCs w:val="22"/>
          <w:lang w:val="en-CA" w:eastAsia="ko-KR"/>
        </w:rPr>
        <w:t xml:space="preserve">if </w:t>
      </w:r>
      <w:r w:rsidRPr="00901B03">
        <w:rPr>
          <w:rFonts w:eastAsia="Malgun Gothic"/>
          <w:lang w:val="en-CA" w:eastAsia="ko-KR"/>
        </w:rPr>
        <w:t>predModeIntra is greater than or equal to INTRA_ANGULAR58</w:t>
      </w:r>
      <w:r w:rsidRPr="00901B03">
        <w:rPr>
          <w:rFonts w:eastAsia="Malgun Gothic"/>
          <w:szCs w:val="22"/>
          <w:lang w:val="en-CA" w:eastAsia="ko-KR"/>
        </w:rPr>
        <w:t>, the following ordered steps apply:</w:t>
      </w:r>
    </w:p>
    <w:p w14:paraId="58F5D2AD" w14:textId="310A7B58" w:rsidR="003D3FB6" w:rsidRPr="00901B03"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dYPos[ x ], dYFrac[ x ], dYInt[ x ] and dY[ x ]</w:t>
      </w:r>
      <w:r w:rsidR="002B0CE6" w:rsidRPr="00901B03">
        <w:rPr>
          <w:rFonts w:eastAsia="Malgun Gothic"/>
          <w:lang w:val="en-CA" w:eastAsia="ko-KR"/>
        </w:rPr>
        <w:t>[ y ]</w:t>
      </w:r>
      <w:r w:rsidRPr="00901B03">
        <w:rPr>
          <w:rFonts w:eastAsia="Malgun Gothic"/>
          <w:lang w:val="en-CA" w:eastAsia="ko-KR"/>
        </w:rPr>
        <w:t xml:space="preserve"> are derived as follows using invAngle as specified in clause </w:t>
      </w:r>
      <w:r w:rsidRPr="00901B03">
        <w:rPr>
          <w:rFonts w:eastAsia="Malgun Gothic"/>
          <w:lang w:val="en-CA" w:eastAsia="ko-KR"/>
        </w:rPr>
        <w:fldChar w:fldCharType="begin" w:fldLock="1"/>
      </w:r>
      <w:r w:rsidRPr="00901B03">
        <w:rPr>
          <w:rFonts w:eastAsia="Malgun Gothic"/>
          <w:lang w:val="en-CA" w:eastAsia="ko-KR"/>
        </w:rPr>
        <w:instrText xml:space="preserve"> REF _Ref522097412 \r \h </w:instrText>
      </w:r>
      <w:r w:rsidRPr="00901B03">
        <w:rPr>
          <w:rFonts w:eastAsia="Malgun Gothic"/>
          <w:lang w:val="en-CA" w:eastAsia="ko-KR"/>
        </w:rPr>
      </w:r>
      <w:r w:rsidRPr="00901B03">
        <w:rPr>
          <w:rFonts w:eastAsia="Malgun Gothic"/>
          <w:lang w:val="en-CA" w:eastAsia="ko-KR"/>
        </w:rPr>
        <w:fldChar w:fldCharType="separate"/>
      </w:r>
      <w:r w:rsidR="008D1A9E">
        <w:rPr>
          <w:rFonts w:eastAsia="Malgun Gothic"/>
          <w:lang w:val="en-CA" w:eastAsia="ko-KR"/>
        </w:rPr>
        <w:t>8.2.4.2.7</w:t>
      </w:r>
      <w:r w:rsidRPr="00901B03">
        <w:rPr>
          <w:rFonts w:eastAsia="Malgun Gothic"/>
          <w:lang w:val="en-CA" w:eastAsia="ko-KR"/>
        </w:rPr>
        <w:fldChar w:fldCharType="end"/>
      </w:r>
      <w:r w:rsidRPr="00901B03">
        <w:rPr>
          <w:rFonts w:eastAsia="Malgun Gothic"/>
          <w:lang w:val="en-CA" w:eastAsia="ko-KR"/>
        </w:rPr>
        <w:t xml:space="preserve"> depending on intraPredMode:</w:t>
      </w:r>
    </w:p>
    <w:p w14:paraId="69A0139B" w14:textId="290CF781" w:rsidR="003D3FB6" w:rsidRPr="00901B03" w:rsidRDefault="003D3FB6" w:rsidP="003D3FB6">
      <w:pPr>
        <w:pStyle w:val="Equation"/>
        <w:tabs>
          <w:tab w:val="clear" w:pos="794"/>
          <w:tab w:val="clear" w:pos="1588"/>
          <w:tab w:val="left" w:pos="851"/>
          <w:tab w:val="left" w:pos="1985"/>
        </w:tabs>
        <w:ind w:left="800"/>
        <w:rPr>
          <w:rFonts w:eastAsia="Malgun Gothic"/>
          <w:lang w:val="en-CA" w:eastAsia="ko-KR"/>
        </w:rPr>
      </w:pPr>
      <w:r w:rsidRPr="00901B03">
        <w:rPr>
          <w:rFonts w:eastAsia="Malgun Gothic"/>
          <w:lang w:val="en-CA" w:eastAsia="ko-KR"/>
        </w:rPr>
        <w:t>dYPos[ x ] =</w:t>
      </w:r>
      <w:r w:rsidRPr="00901B03">
        <w:rPr>
          <w:rFonts w:eastAsia="Malgun Gothic"/>
          <w:lang w:val="en-CA" w:eastAsia="ko-KR"/>
        </w:rPr>
        <w:tab/>
        <w:t>( ( x + 1 ) * invAngle + 2 )  &gt;&gt;  2</w:t>
      </w:r>
      <w:r w:rsidRPr="00901B03">
        <w:rPr>
          <w:rFonts w:eastAsia="Malgun Gothic"/>
          <w:lang w:val="en-CA" w:eastAsia="ko-KR"/>
        </w:rPr>
        <w:br/>
        <w:t>dYFrac[ x ] =</w:t>
      </w:r>
      <w:r w:rsidRPr="00901B03">
        <w:rPr>
          <w:rFonts w:eastAsia="Malgun Gothic"/>
          <w:lang w:val="en-CA" w:eastAsia="ko-KR"/>
        </w:rPr>
        <w:tab/>
        <w:t>dYPos[ x ] &amp; 63</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92</w:t>
      </w:r>
      <w:r w:rsidRPr="00901B03">
        <w:rPr>
          <w:lang w:val="en-CA"/>
        </w:rPr>
        <w:fldChar w:fldCharType="end"/>
      </w:r>
      <w:r w:rsidRPr="00901B03">
        <w:rPr>
          <w:lang w:val="en-CA"/>
        </w:rPr>
        <w:t>)</w:t>
      </w:r>
      <w:r w:rsidRPr="00901B03">
        <w:rPr>
          <w:rFonts w:eastAsia="Malgun Gothic"/>
          <w:lang w:val="en-CA" w:eastAsia="ko-KR"/>
        </w:rPr>
        <w:br/>
        <w:t>dYInt[ x ] =</w:t>
      </w:r>
      <w:r w:rsidRPr="00901B03">
        <w:rPr>
          <w:rFonts w:eastAsia="Malgun Gothic"/>
          <w:lang w:val="en-CA" w:eastAsia="ko-KR"/>
        </w:rPr>
        <w:tab/>
        <w:t>dYPos[ x ]  &gt;&gt;  6</w:t>
      </w:r>
      <w:r w:rsidRPr="00901B03">
        <w:rPr>
          <w:rFonts w:eastAsia="Malgun Gothic"/>
          <w:lang w:val="en-CA" w:eastAsia="ko-KR"/>
        </w:rPr>
        <w:br/>
        <w:t>dY[ x ]</w:t>
      </w:r>
      <w:r w:rsidR="002B0CE6" w:rsidRPr="00901B03">
        <w:rPr>
          <w:rFonts w:eastAsia="Malgun Gothic"/>
          <w:lang w:val="en-CA" w:eastAsia="ko-KR"/>
        </w:rPr>
        <w:t>[ y ]</w:t>
      </w:r>
      <w:r w:rsidRPr="00901B03">
        <w:rPr>
          <w:rFonts w:eastAsia="Malgun Gothic"/>
          <w:lang w:val="en-CA" w:eastAsia="ko-KR"/>
        </w:rPr>
        <w:t xml:space="preserve"> =</w:t>
      </w:r>
      <w:r w:rsidRPr="00901B03">
        <w:rPr>
          <w:rFonts w:eastAsia="Malgun Gothic"/>
          <w:lang w:val="en-CA" w:eastAsia="ko-KR"/>
        </w:rPr>
        <w:tab/>
      </w:r>
      <w:r w:rsidR="002B0CE6" w:rsidRPr="00901B03">
        <w:rPr>
          <w:rFonts w:eastAsia="Malgun Gothic"/>
          <w:lang w:val="en-CA" w:eastAsia="ko-KR"/>
        </w:rPr>
        <w:t xml:space="preserve">y </w:t>
      </w:r>
      <w:r w:rsidRPr="00901B03">
        <w:rPr>
          <w:rFonts w:eastAsia="Malgun Gothic"/>
          <w:lang w:val="en-CA" w:eastAsia="ko-KR"/>
        </w:rPr>
        <w:t>+ dYInt[ x ]</w:t>
      </w:r>
    </w:p>
    <w:p w14:paraId="3D1D1C91" w14:textId="77777777" w:rsidR="003D3FB6" w:rsidRPr="00901B03"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refL[ x ][ y ], refT[ x ][ y ], wT[ y ], wL[ </w:t>
      </w:r>
      <w:r w:rsidR="00DD3E90" w:rsidRPr="00901B03">
        <w:rPr>
          <w:rFonts w:eastAsia="Malgun Gothic"/>
          <w:lang w:val="en-CA" w:eastAsia="ko-KR"/>
        </w:rPr>
        <w:t>x</w:t>
      </w:r>
      <w:r w:rsidRPr="00901B03">
        <w:rPr>
          <w:rFonts w:eastAsia="Malgun Gothic"/>
          <w:lang w:val="en-CA" w:eastAsia="ko-KR"/>
        </w:rPr>
        <w:t> ] and wTL[ x ][ y ]</w:t>
      </w:r>
      <w:r w:rsidRPr="00901B03">
        <w:rPr>
          <w:lang w:val="en-CA"/>
        </w:rPr>
        <w:t xml:space="preserve"> </w:t>
      </w:r>
      <w:r w:rsidRPr="00901B03">
        <w:rPr>
          <w:rFonts w:eastAsia="Malgun Gothic"/>
          <w:lang w:val="en-CA" w:eastAsia="ko-KR"/>
        </w:rPr>
        <w:t>are derived as follows:</w:t>
      </w:r>
    </w:p>
    <w:p w14:paraId="20DDB8CD" w14:textId="6057F37B" w:rsidR="003D3FB6" w:rsidRPr="00901B03" w:rsidRDefault="003D3FB6" w:rsidP="00A3189A">
      <w:pPr>
        <w:pStyle w:val="Equation"/>
        <w:tabs>
          <w:tab w:val="clear" w:pos="794"/>
          <w:tab w:val="clear" w:pos="1588"/>
          <w:tab w:val="left" w:pos="4500"/>
        </w:tabs>
        <w:ind w:left="800"/>
        <w:rPr>
          <w:lang w:val="en-CA"/>
        </w:rPr>
      </w:pPr>
      <w:r w:rsidRPr="00901B03">
        <w:rPr>
          <w:rFonts w:eastAsia="Malgun Gothic"/>
          <w:lang w:val="en-CA" w:eastAsia="ko-KR"/>
        </w:rPr>
        <w:lastRenderedPageBreak/>
        <w:t xml:space="preserve">refL[ x ][ y ] = </w:t>
      </w:r>
      <w:r w:rsidRPr="00901B03">
        <w:rPr>
          <w:lang w:val="en-CA"/>
        </w:rPr>
        <w:t>(</w:t>
      </w:r>
      <w:r w:rsidRPr="00901B03">
        <w:rPr>
          <w:rFonts w:eastAsia="Malgun Gothic"/>
          <w:lang w:val="en-CA" w:eastAsia="ko-KR"/>
        </w:rPr>
        <w:t> dY[ x ]</w:t>
      </w:r>
      <w:r w:rsidR="00473A38" w:rsidRPr="00901B03">
        <w:rPr>
          <w:rFonts w:eastAsia="Malgun Gothic"/>
          <w:lang w:val="en-CA" w:eastAsia="ko-KR"/>
        </w:rPr>
        <w:t>[ y ]</w:t>
      </w:r>
      <w:r w:rsidRPr="00901B03">
        <w:rPr>
          <w:rFonts w:eastAsia="Malgun Gothic"/>
          <w:lang w:val="en-CA" w:eastAsia="ko-KR"/>
        </w:rPr>
        <w:t> &lt; refH </w:t>
      </w:r>
      <w:r w:rsidR="006A0FA5" w:rsidRPr="00901B03">
        <w:rPr>
          <w:lang w:val="en-CA" w:eastAsia="ko-KR"/>
        </w:rPr>
        <w:t>−</w:t>
      </w:r>
      <w:r w:rsidRPr="00901B03">
        <w:rPr>
          <w:rFonts w:eastAsia="Malgun Gothic"/>
          <w:lang w:val="en-CA" w:eastAsia="ko-KR"/>
        </w:rPr>
        <w:t> 1 )  ? </w:t>
      </w:r>
      <w:r w:rsidR="00473A38" w:rsidRPr="00901B03">
        <w:rPr>
          <w:rFonts w:eastAsia="Malgun Gothic"/>
          <w:lang w:val="en-CA" w:eastAsia="ko-KR"/>
        </w:rPr>
        <w:t> </w:t>
      </w:r>
      <w:r w:rsidRPr="00901B03">
        <w:rPr>
          <w:rFonts w:eastAsia="Malgun Gothic"/>
          <w:lang w:val="en-CA" w:eastAsia="ko-KR"/>
        </w:rPr>
        <w:t xml:space="preserve">( ( 64 </w:t>
      </w:r>
      <w:r w:rsidR="006A0FA5" w:rsidRPr="00901B03">
        <w:rPr>
          <w:lang w:val="en-CA" w:eastAsia="ko-KR"/>
        </w:rPr>
        <w:t>−</w:t>
      </w:r>
      <w:r w:rsidRPr="00901B03">
        <w:rPr>
          <w:rFonts w:eastAsia="Malgun Gothic"/>
          <w:lang w:val="en-CA" w:eastAsia="ko-KR"/>
        </w:rPr>
        <w:t xml:space="preserve"> dYFrac[ x ] ) * sideRef[ dY[ x ]</w:t>
      </w:r>
      <w:r w:rsidR="00473A38" w:rsidRPr="00901B03">
        <w:rPr>
          <w:rFonts w:eastAsia="Malgun Gothic"/>
          <w:lang w:val="en-CA" w:eastAsia="ko-KR"/>
        </w:rPr>
        <w:t>[ y ]</w:t>
      </w:r>
      <w:r w:rsidRPr="00901B03">
        <w:rPr>
          <w:rFonts w:eastAsia="Malgun Gothic"/>
          <w:lang w:val="en-CA" w:eastAsia="ko-KR"/>
        </w:rPr>
        <w:t xml:space="preserve"> ] + </w:t>
      </w:r>
      <w:r w:rsidR="00473A38" w:rsidRPr="00901B03">
        <w:rPr>
          <w:rFonts w:eastAsia="Malgun Gothic"/>
          <w:lang w:val="en-CA" w:eastAsia="ko-KR"/>
        </w:rPr>
        <w:br/>
      </w:r>
      <w:r w:rsidR="00473A38" w:rsidRPr="00901B03">
        <w:rPr>
          <w:rFonts w:eastAsia="Malgun Gothic"/>
          <w:lang w:val="en-CA" w:eastAsia="ko-KR"/>
        </w:rPr>
        <w:tab/>
      </w:r>
      <w:r w:rsidRPr="00901B03">
        <w:rPr>
          <w:rFonts w:eastAsia="Malgun Gothic"/>
          <w:lang w:val="en-CA" w:eastAsia="ko-KR"/>
        </w:rPr>
        <w:t>dYFrac[ x ] * sideRef[ dY[ x ]</w:t>
      </w:r>
      <w:r w:rsidR="00473A38" w:rsidRPr="00901B03">
        <w:rPr>
          <w:rFonts w:eastAsia="Malgun Gothic"/>
          <w:lang w:val="en-CA" w:eastAsia="ko-KR"/>
        </w:rPr>
        <w:t>[ y ]</w:t>
      </w:r>
      <w:r w:rsidRPr="00901B03">
        <w:rPr>
          <w:rFonts w:eastAsia="Malgun Gothic"/>
          <w:lang w:val="en-CA" w:eastAsia="ko-KR"/>
        </w:rPr>
        <w:t> + 1 ] + 32 )  &gt;&gt;  6</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93</w:t>
      </w:r>
      <w:r w:rsidRPr="00901B03">
        <w:rPr>
          <w:lang w:val="en-CA"/>
        </w:rPr>
        <w:fldChar w:fldCharType="end"/>
      </w:r>
      <w:r w:rsidRPr="00901B03">
        <w:rPr>
          <w:lang w:val="en-CA"/>
        </w:rPr>
        <w:t>)</w:t>
      </w:r>
      <w:r w:rsidRPr="00901B03">
        <w:rPr>
          <w:rFonts w:eastAsia="Malgun Gothic"/>
          <w:lang w:val="en-CA" w:eastAsia="ko-KR"/>
        </w:rPr>
        <w:br/>
      </w:r>
      <w:r w:rsidRPr="00901B03">
        <w:rPr>
          <w:rFonts w:eastAsia="Malgun Gothic"/>
          <w:lang w:val="en-CA" w:eastAsia="ko-KR"/>
        </w:rPr>
        <w:tab/>
        <w:t>  :  0</w:t>
      </w:r>
    </w:p>
    <w:p w14:paraId="750746F1" w14:textId="5559D474"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refT</w:t>
      </w:r>
      <w:r w:rsidRPr="00901B03">
        <w:rPr>
          <w:rFonts w:eastAsia="Malgun Gothic"/>
          <w:lang w:val="en-CA" w:eastAsia="ko-KR"/>
        </w:rPr>
        <w:t>[ x ][ y ]</w:t>
      </w:r>
      <w:r w:rsidRPr="00901B03">
        <w:rPr>
          <w:lang w:val="en-CA"/>
        </w:rPr>
        <w:t xml:space="preserve"> = 0</w:t>
      </w:r>
      <w:r w:rsidRPr="00901B03">
        <w:rPr>
          <w:lang w:val="en-CA"/>
        </w:rPr>
        <w:tab/>
      </w:r>
      <w:r w:rsidRPr="00901B03">
        <w:rPr>
          <w:lang w:val="en-CA"/>
        </w:rPr>
        <w:tab/>
      </w:r>
      <w:r w:rsidRPr="00901B03">
        <w:rPr>
          <w:rFonts w:eastAsia="Malgun Gothic"/>
          <w:lang w:val="en-CA" w:eastAsia="ko-KR"/>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94</w:t>
      </w:r>
      <w:r w:rsidRPr="00901B03">
        <w:rPr>
          <w:lang w:val="en-CA"/>
        </w:rPr>
        <w:fldChar w:fldCharType="end"/>
      </w:r>
      <w:r w:rsidRPr="00901B03">
        <w:rPr>
          <w:lang w:val="en-CA"/>
        </w:rPr>
        <w:t>)</w:t>
      </w:r>
    </w:p>
    <w:p w14:paraId="33398DC7" w14:textId="6666D8AF"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95</w:t>
      </w:r>
      <w:r w:rsidRPr="00901B03">
        <w:rPr>
          <w:lang w:val="en-CA"/>
        </w:rPr>
        <w:fldChar w:fldCharType="end"/>
      </w:r>
      <w:r w:rsidRPr="00901B03">
        <w:rPr>
          <w:lang w:val="en-CA"/>
        </w:rPr>
        <w:t>)</w:t>
      </w:r>
    </w:p>
    <w:p w14:paraId="4200D972" w14:textId="2DDA54EE"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 dY[ x ]</w:t>
      </w:r>
      <w:r w:rsidR="00473A38" w:rsidRPr="00901B03">
        <w:rPr>
          <w:rFonts w:eastAsia="Malgun Gothic"/>
          <w:lang w:val="en-CA" w:eastAsia="ko-KR"/>
        </w:rPr>
        <w:t>[ y ]</w:t>
      </w:r>
      <w:r w:rsidRPr="00901B03">
        <w:rPr>
          <w:rFonts w:eastAsia="Malgun Gothic"/>
          <w:lang w:val="en-CA" w:eastAsia="ko-KR"/>
        </w:rPr>
        <w:t> &lt; refH </w:t>
      </w:r>
      <w:r w:rsidR="006A0FA5" w:rsidRPr="00901B03">
        <w:rPr>
          <w:lang w:val="en-CA" w:eastAsia="ko-KR"/>
        </w:rPr>
        <w:t>−</w:t>
      </w:r>
      <w:r w:rsidRPr="00901B03">
        <w:rPr>
          <w:rFonts w:eastAsia="Malgun Gothic"/>
          <w:lang w:val="en-CA" w:eastAsia="ko-KR"/>
        </w:rPr>
        <w:t> 1 )  ?  </w:t>
      </w:r>
      <w:r w:rsidRPr="00901B03">
        <w:rPr>
          <w:lang w:val="en-CA"/>
        </w:rPr>
        <w:t>32  &gt;&gt;  ( ( x  &lt;&lt;  1 )  &gt;&gt;  nScale )</w:t>
      </w:r>
      <w:r w:rsidRPr="00901B03">
        <w:rPr>
          <w:rFonts w:eastAsia="Malgun Gothic"/>
          <w:lang w:val="en-CA" w:eastAsia="ko-KR"/>
        </w:rPr>
        <w:t>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96</w:t>
      </w:r>
      <w:r w:rsidRPr="00901B03">
        <w:rPr>
          <w:lang w:val="en-CA"/>
        </w:rPr>
        <w:fldChar w:fldCharType="end"/>
      </w:r>
      <w:r w:rsidRPr="00901B03">
        <w:rPr>
          <w:lang w:val="en-CA"/>
        </w:rPr>
        <w:t>)</w:t>
      </w:r>
    </w:p>
    <w:p w14:paraId="35A2AF33" w14:textId="3E2862CF"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97</w:t>
      </w:r>
      <w:r w:rsidRPr="00901B03">
        <w:rPr>
          <w:lang w:val="en-CA"/>
        </w:rPr>
        <w:fldChar w:fldCharType="end"/>
      </w:r>
      <w:r w:rsidRPr="00901B03">
        <w:rPr>
          <w:lang w:val="en-CA"/>
        </w:rPr>
        <w:t>)</w:t>
      </w:r>
    </w:p>
    <w:p w14:paraId="3D2807A0"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refL[ x ][ y ], refT[ x ][ y ], wT[ y ], wL[ </w:t>
      </w:r>
      <w:r w:rsidR="00DD3E90" w:rsidRPr="00901B03">
        <w:rPr>
          <w:rFonts w:eastAsia="Malgun Gothic"/>
          <w:lang w:val="en-CA" w:eastAsia="ko-KR"/>
        </w:rPr>
        <w:t>x</w:t>
      </w:r>
      <w:r w:rsidRPr="00901B03">
        <w:rPr>
          <w:rFonts w:eastAsia="Malgun Gothic"/>
          <w:lang w:val="en-CA" w:eastAsia="ko-KR"/>
        </w:rPr>
        <w:t> ] and wTL[ x ][ y ] are all set equal to 0.</w:t>
      </w:r>
    </w:p>
    <w:p w14:paraId="43B965A2" w14:textId="77777777" w:rsidR="003D3FB6" w:rsidRPr="00901B03" w:rsidRDefault="003D3FB6" w:rsidP="003D3FB6">
      <w:pPr>
        <w:rPr>
          <w:lang w:val="en-CA"/>
        </w:rPr>
      </w:pPr>
      <w:r w:rsidRPr="00901B03">
        <w:rPr>
          <w:lang w:val="en-CA" w:eastAsia="ko-KR"/>
        </w:rPr>
        <w:t xml:space="preserve">The values of the </w:t>
      </w:r>
      <w:r w:rsidR="00976526" w:rsidRPr="00901B03">
        <w:rPr>
          <w:lang w:val="en-CA" w:eastAsia="ko-KR"/>
        </w:rPr>
        <w:t xml:space="preserve">modified predicted </w:t>
      </w:r>
      <w:r w:rsidRPr="00901B03">
        <w:rPr>
          <w:lang w:val="en-CA" w:eastAsia="ko-KR"/>
        </w:rPr>
        <w:t xml:space="preserve">samples </w:t>
      </w:r>
      <w:r w:rsidR="00976526" w:rsidRPr="00901B03">
        <w:rPr>
          <w:lang w:val="en-CA"/>
        </w:rPr>
        <w:t>predSamples</w:t>
      </w:r>
      <w:r w:rsidRPr="00901B03">
        <w:rPr>
          <w:lang w:val="en-CA"/>
        </w:rPr>
        <w:t>[ x ][ y ], with x = 0..</w:t>
      </w:r>
      <w:r w:rsidRPr="00901B03">
        <w:rPr>
          <w:lang w:val="en-CA" w:eastAsia="ko-KR"/>
        </w:rPr>
        <w:t>nTbW </w:t>
      </w:r>
      <w:r w:rsidRPr="00901B03">
        <w:rPr>
          <w:lang w:val="en-CA"/>
        </w:rPr>
        <w:t>− 1, y =0..</w:t>
      </w:r>
      <w:r w:rsidRPr="00901B03">
        <w:rPr>
          <w:lang w:val="en-CA" w:eastAsia="ko-KR"/>
        </w:rPr>
        <w:t>nTbH</w:t>
      </w:r>
      <w:r w:rsidRPr="00901B03">
        <w:rPr>
          <w:lang w:val="en-CA"/>
        </w:rPr>
        <w:t> </w:t>
      </w:r>
      <w:r w:rsidR="006A0FA5" w:rsidRPr="00901B03">
        <w:rPr>
          <w:lang w:val="en-CA" w:eastAsia="ko-KR"/>
        </w:rPr>
        <w:t>−</w:t>
      </w:r>
      <w:r w:rsidRPr="00901B03">
        <w:rPr>
          <w:lang w:val="en-CA"/>
        </w:rPr>
        <w:t> 1 are derived as follows:</w:t>
      </w:r>
    </w:p>
    <w:p w14:paraId="3A7CCFE5" w14:textId="420B4D41" w:rsidR="0051085E" w:rsidRPr="00901B03" w:rsidRDefault="00976526" w:rsidP="00DD3E90">
      <w:pPr>
        <w:pStyle w:val="Equation"/>
        <w:tabs>
          <w:tab w:val="clear" w:pos="794"/>
          <w:tab w:val="clear" w:pos="1588"/>
          <w:tab w:val="left" w:pos="3240"/>
        </w:tabs>
        <w:ind w:left="284"/>
        <w:rPr>
          <w:rFonts w:eastAsia="Malgun Gothic"/>
          <w:lang w:val="en-CA" w:eastAsia="ko-KR"/>
        </w:rPr>
      </w:pPr>
      <w:r w:rsidRPr="00901B03">
        <w:rPr>
          <w:rFonts w:eastAsia="Malgun Gothic"/>
          <w:lang w:val="en-CA" w:eastAsia="ko-KR"/>
        </w:rPr>
        <w:t>predSamples</w:t>
      </w:r>
      <w:r w:rsidR="003D3FB6" w:rsidRPr="00901B03">
        <w:rPr>
          <w:rFonts w:eastAsia="Malgun Gothic"/>
          <w:lang w:val="en-CA" w:eastAsia="ko-KR"/>
        </w:rPr>
        <w:t>[ x ][ y ] = clip1Cmp( (  refL[ x ][ y ] * wL</w:t>
      </w:r>
      <w:r w:rsidR="00DD3E90" w:rsidRPr="00901B03">
        <w:rPr>
          <w:rFonts w:eastAsia="Malgun Gothic"/>
          <w:lang w:val="en-CA" w:eastAsia="ko-KR"/>
        </w:rPr>
        <w:t>[ x ]</w:t>
      </w:r>
      <w:r w:rsidR="003D3FB6" w:rsidRPr="00901B03">
        <w:rPr>
          <w:rFonts w:eastAsia="Malgun Gothic"/>
          <w:lang w:val="en-CA" w:eastAsia="ko-KR"/>
        </w:rPr>
        <w:t xml:space="preserve"> + refT[ x ][ y ] * wT</w:t>
      </w:r>
      <w:r w:rsidR="00DD3E90" w:rsidRPr="00901B03">
        <w:rPr>
          <w:rFonts w:eastAsia="Malgun Gothic"/>
          <w:lang w:val="en-CA" w:eastAsia="ko-KR"/>
        </w:rPr>
        <w:t>[ y ]</w:t>
      </w:r>
      <w:r w:rsidR="003D3FB6" w:rsidRPr="00901B03">
        <w:rPr>
          <w:rFonts w:eastAsia="Malgun Gothic"/>
          <w:lang w:val="en-CA" w:eastAsia="ko-KR"/>
        </w:rPr>
        <w:t xml:space="preserve"> − </w:t>
      </w:r>
      <w:r w:rsidR="00DD3E90" w:rsidRPr="00901B03">
        <w:rPr>
          <w:rFonts w:eastAsia="Malgun Gothic"/>
          <w:lang w:val="en-CA" w:eastAsia="ko-KR"/>
        </w:rPr>
        <w:br/>
      </w:r>
      <w:r w:rsidR="00DD3E90" w:rsidRPr="00901B03">
        <w:rPr>
          <w:rFonts w:eastAsia="Malgun Gothic"/>
          <w:lang w:val="en-CA" w:eastAsia="ko-KR"/>
        </w:rPr>
        <w:tab/>
      </w:r>
      <w:r w:rsidR="003D3FB6" w:rsidRPr="00901B03">
        <w:rPr>
          <w:rFonts w:eastAsia="Malgun Gothic"/>
          <w:lang w:val="en-CA" w:eastAsia="ko-KR"/>
        </w:rPr>
        <w:t>p[ −1 ][ −1 ] * wTL[ x ][ y ] +</w:t>
      </w:r>
      <w:r w:rsidR="00DD3E90" w:rsidRPr="00901B03">
        <w:rPr>
          <w:rFonts w:eastAsia="Malgun Gothic"/>
          <w:lang w:val="en-CA" w:eastAsia="ko-KR"/>
        </w:rPr>
        <w:tab/>
      </w:r>
      <w:r w:rsidR="00DD3E90" w:rsidRPr="00901B03">
        <w:rPr>
          <w:lang w:val="en-CA"/>
        </w:rPr>
        <w:t>(</w:t>
      </w:r>
      <w:r w:rsidR="00DD3E90" w:rsidRPr="00901B03">
        <w:rPr>
          <w:lang w:val="en-CA"/>
        </w:rPr>
        <w:fldChar w:fldCharType="begin" w:fldLock="1"/>
      </w:r>
      <w:r w:rsidR="00DD3E90" w:rsidRPr="00901B03">
        <w:rPr>
          <w:lang w:val="en-CA"/>
        </w:rPr>
        <w:instrText xml:space="preserve"> STYLEREF 1 \s </w:instrText>
      </w:r>
      <w:r w:rsidR="00DD3E90" w:rsidRPr="00901B03">
        <w:rPr>
          <w:lang w:val="en-CA"/>
        </w:rPr>
        <w:fldChar w:fldCharType="separate"/>
      </w:r>
      <w:r w:rsidR="008D1A9E">
        <w:rPr>
          <w:noProof/>
          <w:lang w:val="en-CA"/>
        </w:rPr>
        <w:t>8</w:t>
      </w:r>
      <w:r w:rsidR="00DD3E90" w:rsidRPr="00901B03">
        <w:rPr>
          <w:lang w:val="en-CA"/>
        </w:rPr>
        <w:fldChar w:fldCharType="end"/>
      </w:r>
      <w:r w:rsidR="00DD3E90" w:rsidRPr="00901B03">
        <w:rPr>
          <w:lang w:val="en-CA"/>
        </w:rPr>
        <w:noBreakHyphen/>
      </w:r>
      <w:r w:rsidR="00DD3E90" w:rsidRPr="00901B03">
        <w:rPr>
          <w:lang w:val="en-CA"/>
        </w:rPr>
        <w:fldChar w:fldCharType="begin" w:fldLock="1"/>
      </w:r>
      <w:r w:rsidR="00DD3E90" w:rsidRPr="00901B03">
        <w:rPr>
          <w:lang w:val="en-CA"/>
        </w:rPr>
        <w:instrText xml:space="preserve"> SEQ Equation \* ARABIC \s 1 </w:instrText>
      </w:r>
      <w:r w:rsidR="00DD3E90" w:rsidRPr="00901B03">
        <w:rPr>
          <w:lang w:val="en-CA"/>
        </w:rPr>
        <w:fldChar w:fldCharType="separate"/>
      </w:r>
      <w:r w:rsidR="008D1A9E">
        <w:rPr>
          <w:noProof/>
          <w:lang w:val="en-CA"/>
        </w:rPr>
        <w:t>98</w:t>
      </w:r>
      <w:r w:rsidR="00DD3E90" w:rsidRPr="00901B03">
        <w:rPr>
          <w:lang w:val="en-CA"/>
        </w:rPr>
        <w:fldChar w:fldCharType="end"/>
      </w:r>
      <w:r w:rsidR="00DD3E90" w:rsidRPr="00901B03">
        <w:rPr>
          <w:lang w:val="en-CA"/>
        </w:rPr>
        <w:t>)</w:t>
      </w:r>
      <w:r w:rsidR="003D3FB6" w:rsidRPr="00901B03">
        <w:rPr>
          <w:rFonts w:eastAsia="Malgun Gothic"/>
          <w:lang w:val="en-CA" w:eastAsia="ko-KR"/>
        </w:rPr>
        <w:tab/>
      </w:r>
      <w:r w:rsidR="003D3FB6" w:rsidRPr="00901B03">
        <w:rPr>
          <w:rFonts w:eastAsia="Malgun Gothic"/>
          <w:lang w:val="en-CA" w:eastAsia="ko-KR"/>
        </w:rPr>
        <w:tab/>
        <w:t xml:space="preserve">( 64 </w:t>
      </w:r>
      <w:r w:rsidR="006A0FA5" w:rsidRPr="00901B03">
        <w:rPr>
          <w:lang w:val="en-CA" w:eastAsia="ko-KR"/>
        </w:rPr>
        <w:t>−</w:t>
      </w:r>
      <w:r w:rsidR="003D3FB6" w:rsidRPr="00901B03">
        <w:rPr>
          <w:rFonts w:eastAsia="Malgun Gothic"/>
          <w:lang w:val="en-CA" w:eastAsia="ko-KR"/>
        </w:rPr>
        <w:t xml:space="preserve"> wL[ x ] </w:t>
      </w:r>
      <w:r w:rsidR="001D0300" w:rsidRPr="00901B03">
        <w:rPr>
          <w:lang w:val="en-CA" w:eastAsia="ko-KR"/>
        </w:rPr>
        <w:t>−</w:t>
      </w:r>
      <w:r w:rsidR="003D3FB6" w:rsidRPr="00901B03">
        <w:rPr>
          <w:rFonts w:eastAsia="Malgun Gothic"/>
          <w:lang w:val="en-CA" w:eastAsia="ko-KR"/>
        </w:rPr>
        <w:t xml:space="preserve"> wT[ y ] + wTL[ x ][ y ] ) * predSamples[ x ][ y ] + 32  )</w:t>
      </w:r>
      <w:r w:rsidR="003D3FB6" w:rsidRPr="00901B03">
        <w:rPr>
          <w:rFonts w:eastAsia="Malgun Gothic"/>
          <w:lang w:val="en-CA" w:eastAsia="ko-KR"/>
        </w:rPr>
        <w:br/>
      </w:r>
      <w:r w:rsidR="003D3FB6" w:rsidRPr="00901B03">
        <w:rPr>
          <w:rFonts w:eastAsia="Malgun Gothic"/>
          <w:lang w:val="en-CA" w:eastAsia="ko-KR"/>
        </w:rPr>
        <w:tab/>
        <w:t xml:space="preserve">  &gt;&gt;  6 )</w:t>
      </w:r>
    </w:p>
    <w:p w14:paraId="61404813" w14:textId="77777777" w:rsidR="0057383D" w:rsidRPr="00901B03" w:rsidRDefault="0057383D" w:rsidP="0057383D">
      <w:pPr>
        <w:pStyle w:val="Heading2"/>
        <w:rPr>
          <w:lang w:val="en-CA"/>
        </w:rPr>
      </w:pPr>
      <w:bookmarkStart w:id="1132" w:name="_Toc525240239"/>
      <w:bookmarkStart w:id="1133" w:name="_Toc415475914"/>
      <w:bookmarkStart w:id="1134" w:name="_Toc423599189"/>
      <w:bookmarkStart w:id="1135" w:name="_Toc423601693"/>
      <w:bookmarkStart w:id="1136" w:name="_Toc501130196"/>
      <w:bookmarkStart w:id="1137" w:name="_Toc503777900"/>
      <w:r w:rsidRPr="00901B03">
        <w:rPr>
          <w:lang w:val="en-CA"/>
        </w:rPr>
        <w:t>Decoding process for coding units coded in inter prediction mode</w:t>
      </w:r>
      <w:bookmarkEnd w:id="1132"/>
    </w:p>
    <w:p w14:paraId="7A19F078" w14:textId="77777777" w:rsidR="0057383D" w:rsidRPr="00901B03" w:rsidDel="003C51E6" w:rsidRDefault="0057383D" w:rsidP="0057383D">
      <w:pPr>
        <w:pStyle w:val="Heading3"/>
        <w:rPr>
          <w:lang w:val="en-CA"/>
        </w:rPr>
      </w:pPr>
      <w:bookmarkStart w:id="1138" w:name="_Toc525240240"/>
      <w:r w:rsidRPr="00901B03" w:rsidDel="003C51E6">
        <w:rPr>
          <w:lang w:val="en-CA"/>
        </w:rPr>
        <w:t>General decoding process for coding units coded in inter prediction mode</w:t>
      </w:r>
      <w:bookmarkEnd w:id="1133"/>
      <w:bookmarkEnd w:id="1134"/>
      <w:bookmarkEnd w:id="1135"/>
      <w:bookmarkEnd w:id="1136"/>
      <w:bookmarkEnd w:id="1137"/>
      <w:bookmarkEnd w:id="1138"/>
    </w:p>
    <w:p w14:paraId="502B1731" w14:textId="77777777" w:rsidR="0057383D" w:rsidRPr="00901B03" w:rsidRDefault="0057383D" w:rsidP="0057383D">
      <w:pPr>
        <w:rPr>
          <w:lang w:val="en-CA"/>
        </w:rPr>
      </w:pPr>
      <w:r w:rsidRPr="00901B03">
        <w:rPr>
          <w:lang w:val="en-CA"/>
        </w:rPr>
        <w:t>Inputs to this process are:</w:t>
      </w:r>
    </w:p>
    <w:p w14:paraId="20258659" w14:textId="77777777" w:rsidR="0057383D" w:rsidRPr="00901B03" w:rsidRDefault="0057383D" w:rsidP="0057383D">
      <w:pPr>
        <w:numPr>
          <w:ilvl w:val="0"/>
          <w:numId w:val="5"/>
        </w:numPr>
        <w:rPr>
          <w:lang w:val="en-CA"/>
        </w:rPr>
      </w:pPr>
      <w:r w:rsidRPr="00901B03">
        <w:rPr>
          <w:lang w:val="en-CA"/>
        </w:rPr>
        <w:t>a luma location ( xCb, yCb ) specifying the top-left sample of the current coding block relative to the top</w:t>
      </w:r>
      <w:r w:rsidRPr="00901B03">
        <w:rPr>
          <w:lang w:val="en-CA"/>
        </w:rPr>
        <w:noBreakHyphen/>
        <w:t>left luma sample of the current picture,</w:t>
      </w:r>
    </w:p>
    <w:p w14:paraId="5A9FCC1D"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3F664ED3"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2EAC9C5" w14:textId="342DFAD8" w:rsidR="0057383D" w:rsidRPr="00901B03" w:rsidRDefault="0057383D" w:rsidP="0057383D">
      <w:pPr>
        <w:rPr>
          <w:lang w:val="en-CA"/>
        </w:rPr>
      </w:pPr>
      <w:r w:rsidRPr="00901B03">
        <w:rPr>
          <w:lang w:val="en-CA"/>
        </w:rPr>
        <w:t xml:space="preserve">Output of this process is a modified reconstructed picture </w:t>
      </w:r>
      <w:r w:rsidR="00CE4F29" w:rsidRPr="005F2784">
        <w:rPr>
          <w:lang w:val="en-CA"/>
        </w:rPr>
        <w:t>before in-loop filtering</w:t>
      </w:r>
      <w:r w:rsidRPr="00901B03">
        <w:rPr>
          <w:lang w:val="en-CA"/>
        </w:rPr>
        <w:t>.</w:t>
      </w:r>
    </w:p>
    <w:p w14:paraId="144B7199" w14:textId="77777777" w:rsidR="0057383D" w:rsidRPr="00901B03" w:rsidDel="003C51E6" w:rsidRDefault="0057383D" w:rsidP="0057383D">
      <w:pPr>
        <w:rPr>
          <w:lang w:val="en-CA" w:eastAsia="ko-KR"/>
        </w:rPr>
      </w:pPr>
      <w:r w:rsidRPr="00901B03" w:rsidDel="003C51E6">
        <w:rPr>
          <w:lang w:val="en-CA" w:eastAsia="ko-KR"/>
        </w:rPr>
        <w:t>The decoding process for coding units coded in inter prediction mode consists of the following ordered steps:</w:t>
      </w:r>
    </w:p>
    <w:p w14:paraId="2D51A4B1" w14:textId="77777777" w:rsidR="001175F9" w:rsidRPr="00901B03" w:rsidRDefault="001175F9" w:rsidP="001353A3">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The </w:t>
      </w:r>
      <w:r w:rsidR="00D43487" w:rsidRPr="00901B03">
        <w:rPr>
          <w:lang w:val="en-CA"/>
        </w:rPr>
        <w:t xml:space="preserve">motion vector components and reference indices </w:t>
      </w:r>
      <w:r w:rsidRPr="00901B03" w:rsidDel="003C51E6">
        <w:rPr>
          <w:lang w:val="en-CA"/>
        </w:rPr>
        <w:t>of the current coding unit are derived as follows:</w:t>
      </w:r>
    </w:p>
    <w:p w14:paraId="3027F74A" w14:textId="77777777" w:rsidR="00C972C5" w:rsidRPr="00901B03" w:rsidRDefault="00FB0650" w:rsidP="001175F9">
      <w:pPr>
        <w:numPr>
          <w:ilvl w:val="0"/>
          <w:numId w:val="5"/>
        </w:numPr>
        <w:tabs>
          <w:tab w:val="clear" w:pos="400"/>
          <w:tab w:val="clear" w:pos="794"/>
        </w:tabs>
        <w:ind w:left="993" w:hanging="284"/>
        <w:rPr>
          <w:szCs w:val="22"/>
          <w:lang w:val="en-CA" w:eastAsia="zh-CN"/>
        </w:rPr>
      </w:pPr>
      <w:r w:rsidRPr="00901B03">
        <w:rPr>
          <w:lang w:val="en-CA"/>
        </w:rPr>
        <w:t xml:space="preserve">If </w:t>
      </w:r>
      <w:r w:rsidRPr="00901B03">
        <w:rPr>
          <w:szCs w:val="22"/>
          <w:lang w:val="en-CA" w:eastAsia="zh-CN"/>
        </w:rPr>
        <w:t>MotionModelIdc[ xCb ][ yCb ] is equal to 0, the following applies:</w:t>
      </w:r>
    </w:p>
    <w:p w14:paraId="08469552" w14:textId="62E596E7" w:rsidR="0057383D" w:rsidRPr="00901B03" w:rsidRDefault="0057383D" w:rsidP="007B651A">
      <w:pPr>
        <w:numPr>
          <w:ilvl w:val="0"/>
          <w:numId w:val="5"/>
        </w:numPr>
        <w:tabs>
          <w:tab w:val="clear" w:pos="400"/>
          <w:tab w:val="clear" w:pos="794"/>
          <w:tab w:val="clear" w:pos="1191"/>
        </w:tabs>
        <w:ind w:left="1276" w:hanging="284"/>
        <w:rPr>
          <w:lang w:val="en-CA" w:eastAsia="ko-KR"/>
        </w:rPr>
      </w:pPr>
      <w:r w:rsidRPr="00901B03" w:rsidDel="003C51E6">
        <w:rPr>
          <w:lang w:val="en-CA" w:eastAsia="ko-KR"/>
        </w:rPr>
        <w:t xml:space="preserve">The derivation process for motion vector components and reference indices as specified in clause </w:t>
      </w:r>
      <w:r w:rsidRPr="00901B03">
        <w:rPr>
          <w:lang w:val="en-CA"/>
        </w:rPr>
        <w:fldChar w:fldCharType="begin" w:fldLock="1"/>
      </w:r>
      <w:r w:rsidRPr="00901B03">
        <w:rPr>
          <w:lang w:val="en-CA" w:eastAsia="ko-KR"/>
        </w:rPr>
        <w:instrText xml:space="preserve"> REF _Ref522363521 \r \h </w:instrText>
      </w:r>
      <w:r w:rsidRPr="00901B03">
        <w:rPr>
          <w:lang w:val="en-CA"/>
        </w:rPr>
      </w:r>
      <w:r w:rsidRPr="00901B03">
        <w:rPr>
          <w:lang w:val="en-CA"/>
        </w:rPr>
        <w:fldChar w:fldCharType="separate"/>
      </w:r>
      <w:r w:rsidR="008D1A9E">
        <w:rPr>
          <w:lang w:val="en-CA" w:eastAsia="ko-KR"/>
        </w:rPr>
        <w:t>8.</w:t>
      </w:r>
      <w:r w:rsidR="008D1A9E">
        <w:rPr>
          <w:lang w:val="en-CA" w:eastAsia="ko-KR"/>
        </w:rPr>
        <w:t>3</w:t>
      </w:r>
      <w:r w:rsidR="008D1A9E">
        <w:rPr>
          <w:lang w:val="en-CA" w:eastAsia="ko-KR"/>
        </w:rPr>
        <w:t>.2.1</w:t>
      </w:r>
      <w:r w:rsidRPr="00901B03">
        <w:rPr>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as inputs, and </w:t>
      </w:r>
      <w:r w:rsidR="007D17C7" w:rsidRPr="00901B03">
        <w:rPr>
          <w:lang w:val="en-CA" w:eastAsia="ko-KR"/>
        </w:rPr>
        <w:t xml:space="preserve">the number of luma coding subblocks in horizontal </w:t>
      </w:r>
      <w:r w:rsidR="007D17C7">
        <w:rPr>
          <w:lang w:val="en-CA" w:eastAsia="ko-KR"/>
        </w:rPr>
        <w:t xml:space="preserve">direction numSbX </w:t>
      </w:r>
      <w:r w:rsidR="007D17C7" w:rsidRPr="00901B03">
        <w:rPr>
          <w:lang w:val="en-CA" w:eastAsia="ko-KR"/>
        </w:rPr>
        <w:t xml:space="preserve">and </w:t>
      </w:r>
      <w:r w:rsidR="007D17C7">
        <w:rPr>
          <w:lang w:val="en-CA" w:eastAsia="ko-KR"/>
        </w:rPr>
        <w:t xml:space="preserve">in </w:t>
      </w:r>
      <w:r w:rsidR="007D17C7" w:rsidRPr="00901B03">
        <w:rPr>
          <w:lang w:val="en-CA" w:eastAsia="ko-KR"/>
        </w:rPr>
        <w:t>vertical direction</w:t>
      </w:r>
      <w:r w:rsidR="00DF4F92">
        <w:rPr>
          <w:lang w:val="en-CA" w:eastAsia="ko-KR"/>
        </w:rPr>
        <w:t xml:space="preserve"> numSb</w:t>
      </w:r>
      <w:r w:rsidR="007D17C7">
        <w:rPr>
          <w:lang w:val="en-CA" w:eastAsia="ko-KR"/>
        </w:rPr>
        <w:t xml:space="preserve">Y, </w:t>
      </w:r>
      <w:r w:rsidRPr="00901B03" w:rsidDel="003C51E6">
        <w:rPr>
          <w:lang w:val="en-CA" w:eastAsia="ko-KR"/>
        </w:rPr>
        <w:t>the luma motion vectors mvL0</w:t>
      </w:r>
      <w:r w:rsidR="00637063" w:rsidRPr="00901B03">
        <w:rPr>
          <w:lang w:val="en-CA" w:eastAsia="ko-KR"/>
        </w:rPr>
        <w:t>[ xSbIdx ][ ySbIdx ]</w:t>
      </w:r>
      <w:r w:rsidRPr="00901B03" w:rsidDel="003C51E6">
        <w:rPr>
          <w:lang w:val="en-CA" w:eastAsia="ko-KR"/>
        </w:rPr>
        <w:t xml:space="preserve"> and mvL1</w:t>
      </w:r>
      <w:r w:rsidR="00637063" w:rsidRPr="00901B03">
        <w:rPr>
          <w:lang w:val="en-CA" w:eastAsia="ko-KR"/>
        </w:rPr>
        <w:t>[ xSbIdx ][ ySbIdx ]</w:t>
      </w:r>
      <w:r w:rsidRPr="00901B03" w:rsidDel="003C51E6">
        <w:rPr>
          <w:lang w:val="en-CA" w:eastAsia="ko-KR"/>
        </w:rPr>
        <w:t>, the chroma motion vectors mvCL0</w:t>
      </w:r>
      <w:r w:rsidR="00637063" w:rsidRPr="00901B03">
        <w:rPr>
          <w:lang w:val="en-CA" w:eastAsia="ko-KR"/>
        </w:rPr>
        <w:t>[ xSbIdx ][ ySbIdx ]</w:t>
      </w:r>
      <w:r w:rsidRPr="00901B03" w:rsidDel="003C51E6">
        <w:rPr>
          <w:lang w:val="en-CA" w:eastAsia="ko-KR"/>
        </w:rPr>
        <w:t xml:space="preserve"> and mvCL1</w:t>
      </w:r>
      <w:r w:rsidR="00637063" w:rsidRPr="00901B03">
        <w:rPr>
          <w:lang w:val="en-CA" w:eastAsia="ko-KR"/>
        </w:rPr>
        <w:t>[ xSbIdx ][ ySbIdx ]</w:t>
      </w:r>
      <w:r w:rsidRPr="00901B03" w:rsidDel="003C51E6">
        <w:rPr>
          <w:lang w:val="en-CA" w:eastAsia="ko-KR"/>
        </w:rPr>
        <w:t>, the reference indices refIdxL0 and refIdxL1</w:t>
      </w:r>
      <w:ins w:id="1139" w:author="He, Yuwen" w:date="2018-10-07T20:28:00Z">
        <w:r w:rsidR="005C62E7">
          <w:rPr>
            <w:lang w:val="en-CA" w:eastAsia="ko-KR"/>
          </w:rPr>
          <w:t>,</w:t>
        </w:r>
      </w:ins>
      <w:r w:rsidRPr="00901B03" w:rsidDel="003C51E6">
        <w:rPr>
          <w:lang w:val="en-CA"/>
        </w:rPr>
        <w:t xml:space="preserve"> </w:t>
      </w:r>
      <w:del w:id="1140" w:author="He, Yuwen" w:date="2018-10-07T20:28:00Z">
        <w:r w:rsidRPr="00901B03" w:rsidDel="005C62E7">
          <w:rPr>
            <w:lang w:val="en-CA"/>
          </w:rPr>
          <w:delText xml:space="preserve">and </w:delText>
        </w:r>
      </w:del>
      <w:r w:rsidRPr="00901B03" w:rsidDel="003C51E6">
        <w:rPr>
          <w:lang w:val="en-CA"/>
        </w:rPr>
        <w:t xml:space="preserve">the </w:t>
      </w:r>
      <w:r w:rsidRPr="00901B03" w:rsidDel="003C51E6">
        <w:rPr>
          <w:lang w:val="en-CA" w:eastAsia="ko-KR"/>
        </w:rPr>
        <w:t>prediction list utilization flags predFlagL0</w:t>
      </w:r>
      <w:r w:rsidR="00637063" w:rsidRPr="00901B03">
        <w:rPr>
          <w:lang w:val="en-CA" w:eastAsia="ko-KR"/>
        </w:rPr>
        <w:t>[ xSbIdx ][ ySbIdx ]</w:t>
      </w:r>
      <w:r w:rsidRPr="00901B03" w:rsidDel="003C51E6">
        <w:rPr>
          <w:lang w:val="en-CA" w:eastAsia="ko-KR"/>
        </w:rPr>
        <w:t xml:space="preserve"> and predFlagL1</w:t>
      </w:r>
      <w:r w:rsidR="00637063" w:rsidRPr="00901B03">
        <w:rPr>
          <w:lang w:val="en-CA" w:eastAsia="ko-KR"/>
        </w:rPr>
        <w:t>[ xSbIdx ][ ySbIdx ]</w:t>
      </w:r>
      <w:r w:rsidR="00637063">
        <w:rPr>
          <w:lang w:val="en-CA" w:eastAsia="ko-KR"/>
        </w:rPr>
        <w:t xml:space="preserve"> </w:t>
      </w:r>
      <w:r w:rsidR="00637063" w:rsidRPr="00901B03">
        <w:rPr>
          <w:lang w:val="en-CA" w:eastAsia="ko-KR"/>
        </w:rPr>
        <w:t>with xSbIdx = 0..</w:t>
      </w:r>
      <w:r w:rsidR="00DF4F92">
        <w:rPr>
          <w:lang w:val="en-CA" w:eastAsia="ko-KR"/>
        </w:rPr>
        <w:t>numSb</w:t>
      </w:r>
      <w:r w:rsidR="00637063">
        <w:rPr>
          <w:lang w:val="en-CA" w:eastAsia="ko-KR"/>
        </w:rPr>
        <w:t>X</w:t>
      </w:r>
      <w:r w:rsidR="00637063" w:rsidRPr="00901B03">
        <w:rPr>
          <w:lang w:val="en-CA" w:eastAsia="ko-KR"/>
        </w:rPr>
        <w:t> </w:t>
      </w:r>
      <w:r w:rsidR="00637063" w:rsidRPr="00901B03">
        <w:rPr>
          <w:lang w:val="en-CA"/>
        </w:rPr>
        <w:t>−</w:t>
      </w:r>
      <w:r w:rsidR="00637063" w:rsidRPr="00901B03">
        <w:rPr>
          <w:lang w:val="en-CA" w:eastAsia="ko-KR"/>
        </w:rPr>
        <w:t> 1, and ySbIdx = 0..</w:t>
      </w:r>
      <w:r w:rsidR="00DF4F92">
        <w:rPr>
          <w:lang w:val="en-CA" w:eastAsia="ko-KR"/>
        </w:rPr>
        <w:t>numSb</w:t>
      </w:r>
      <w:r w:rsidR="00637063">
        <w:rPr>
          <w:lang w:val="en-CA" w:eastAsia="ko-KR"/>
        </w:rPr>
        <w:t>Y</w:t>
      </w:r>
      <w:r w:rsidR="00637063" w:rsidRPr="00901B03">
        <w:rPr>
          <w:lang w:val="en-CA" w:eastAsia="ko-KR"/>
        </w:rPr>
        <w:t> − 1</w:t>
      </w:r>
      <w:ins w:id="1141" w:author="He, Yuwen" w:date="2018-10-07T20:28:00Z">
        <w:r w:rsidR="005C62E7">
          <w:rPr>
            <w:lang w:val="en-CA" w:eastAsia="ko-KR"/>
          </w:rPr>
          <w:t>,</w:t>
        </w:r>
        <w:r w:rsidR="004B6FE6">
          <w:rPr>
            <w:lang w:val="en-CA" w:eastAsia="ko-KR"/>
          </w:rPr>
          <w:t xml:space="preserve"> and the gene</w:t>
        </w:r>
        <w:r w:rsidR="005C62E7">
          <w:rPr>
            <w:lang w:val="en-CA" w:eastAsia="ko-KR"/>
          </w:rPr>
          <w:t>r</w:t>
        </w:r>
      </w:ins>
      <w:ins w:id="1142" w:author="He, Yuwen" w:date="2018-10-07T20:31:00Z">
        <w:r w:rsidR="004B6FE6">
          <w:rPr>
            <w:lang w:val="en-CA" w:eastAsia="ko-KR"/>
          </w:rPr>
          <w:t>a</w:t>
        </w:r>
      </w:ins>
      <w:ins w:id="1143" w:author="He, Yuwen" w:date="2018-10-07T20:28:00Z">
        <w:r w:rsidR="005C62E7">
          <w:rPr>
            <w:lang w:val="en-CA" w:eastAsia="ko-KR"/>
          </w:rPr>
          <w:t>lization bi-prediction weight index gbi_idx[xCb][yCb]</w:t>
        </w:r>
      </w:ins>
      <w:r w:rsidRPr="00901B03" w:rsidDel="003C51E6">
        <w:rPr>
          <w:lang w:val="en-CA" w:eastAsia="ko-KR"/>
        </w:rPr>
        <w:t xml:space="preserve"> as outputs.</w:t>
      </w:r>
    </w:p>
    <w:p w14:paraId="16DB308D" w14:textId="77777777" w:rsidR="00C972C5" w:rsidRPr="00901B03" w:rsidRDefault="00C972C5" w:rsidP="007B651A">
      <w:pPr>
        <w:numPr>
          <w:ilvl w:val="0"/>
          <w:numId w:val="5"/>
        </w:numPr>
        <w:tabs>
          <w:tab w:val="clear" w:pos="400"/>
          <w:tab w:val="clear" w:pos="794"/>
        </w:tabs>
        <w:ind w:left="993" w:hanging="284"/>
        <w:rPr>
          <w:szCs w:val="22"/>
          <w:lang w:val="en-CA" w:eastAsia="zh-CN"/>
        </w:rPr>
      </w:pPr>
      <w:r w:rsidRPr="00901B03">
        <w:rPr>
          <w:lang w:val="en-CA"/>
        </w:rPr>
        <w:t xml:space="preserve">Otherwise ( </w:t>
      </w:r>
      <w:r w:rsidRPr="00901B03">
        <w:rPr>
          <w:szCs w:val="22"/>
          <w:lang w:val="en-CA" w:eastAsia="zh-CN"/>
        </w:rPr>
        <w:t>MotionModelIdc[ xCb ][ yCb ] is equal to 1 or 2), the following applies:</w:t>
      </w:r>
    </w:p>
    <w:p w14:paraId="71E248D1" w14:textId="4CC954CA" w:rsidR="00C972C5" w:rsidRPr="00901B03" w:rsidDel="003C51E6" w:rsidRDefault="00C972C5" w:rsidP="007B651A">
      <w:pPr>
        <w:numPr>
          <w:ilvl w:val="0"/>
          <w:numId w:val="5"/>
        </w:numPr>
        <w:tabs>
          <w:tab w:val="clear" w:pos="400"/>
          <w:tab w:val="clear" w:pos="794"/>
          <w:tab w:val="clear" w:pos="1191"/>
        </w:tabs>
        <w:ind w:left="1276" w:hanging="284"/>
        <w:rPr>
          <w:lang w:val="en-CA" w:eastAsia="ko-KR"/>
        </w:rPr>
      </w:pPr>
      <w:r w:rsidRPr="00901B03">
        <w:rPr>
          <w:lang w:val="en-CA" w:eastAsia="ko-KR"/>
        </w:rPr>
        <w:t xml:space="preserve">The derivation process for </w:t>
      </w:r>
      <w:r w:rsidR="007B651A" w:rsidRPr="00901B03">
        <w:rPr>
          <w:lang w:val="en-CA" w:eastAsia="ko-KR"/>
        </w:rPr>
        <w:t xml:space="preserve">affine </w:t>
      </w:r>
      <w:r w:rsidR="007B651A" w:rsidRPr="00901B03" w:rsidDel="003C51E6">
        <w:rPr>
          <w:lang w:val="en-CA" w:eastAsia="ko-KR"/>
        </w:rPr>
        <w:t>motion vector components and reference indices</w:t>
      </w:r>
      <w:r w:rsidRPr="00901B03">
        <w:rPr>
          <w:lang w:val="en-CA" w:eastAsia="ko-KR"/>
        </w:rPr>
        <w:t xml:space="preserve"> as specified in clause </w:t>
      </w:r>
      <w:r w:rsidR="007B651A" w:rsidRPr="00901B03">
        <w:rPr>
          <w:lang w:val="en-CA" w:eastAsia="ko-KR"/>
        </w:rPr>
        <w:fldChar w:fldCharType="begin" w:fldLock="1"/>
      </w:r>
      <w:r w:rsidR="007B651A" w:rsidRPr="00901B03">
        <w:rPr>
          <w:lang w:val="en-CA" w:eastAsia="ko-KR"/>
        </w:rPr>
        <w:instrText xml:space="preserve"> REF _Ref524379592 \r \h </w:instrText>
      </w:r>
      <w:r w:rsidR="007B651A" w:rsidRPr="00901B03">
        <w:rPr>
          <w:lang w:val="en-CA" w:eastAsia="ko-KR"/>
        </w:rPr>
      </w:r>
      <w:r w:rsidR="007B651A" w:rsidRPr="00901B03">
        <w:rPr>
          <w:lang w:val="en-CA" w:eastAsia="ko-KR"/>
        </w:rPr>
        <w:fldChar w:fldCharType="separate"/>
      </w:r>
      <w:r w:rsidR="008D1A9E">
        <w:rPr>
          <w:lang w:val="en-CA" w:eastAsia="ko-KR"/>
        </w:rPr>
        <w:t>8.3</w:t>
      </w:r>
      <w:r w:rsidR="008D1A9E">
        <w:rPr>
          <w:lang w:val="en-CA" w:eastAsia="ko-KR"/>
        </w:rPr>
        <w:t>.</w:t>
      </w:r>
      <w:r w:rsidR="008D1A9E">
        <w:rPr>
          <w:lang w:val="en-CA" w:eastAsia="ko-KR"/>
        </w:rPr>
        <w:t>3.1</w:t>
      </w:r>
      <w:r w:rsidR="007B651A" w:rsidRPr="00901B03">
        <w:rPr>
          <w:lang w:val="en-CA" w:eastAsia="ko-KR"/>
        </w:rPr>
        <w:fldChar w:fldCharType="end"/>
      </w:r>
      <w:r w:rsidR="007B651A" w:rsidRPr="00901B03">
        <w:rPr>
          <w:lang w:val="en-CA" w:eastAsia="ko-KR"/>
        </w:rPr>
        <w:t xml:space="preserve"> </w:t>
      </w:r>
      <w:r w:rsidRPr="00901B03">
        <w:rPr>
          <w:lang w:val="en-CA" w:eastAsia="ko-KR"/>
        </w:rPr>
        <w:t xml:space="preserve">is invoked with the luma coding block location ( xCb, yCb ), the luma coding block width </w:t>
      </w:r>
      <w:r w:rsidR="00A06789" w:rsidRPr="00901B03">
        <w:rPr>
          <w:lang w:val="en-CA" w:eastAsia="ko-KR"/>
        </w:rPr>
        <w:t>cbWidth</w:t>
      </w:r>
      <w:r w:rsidRPr="00901B03">
        <w:rPr>
          <w:lang w:val="en-CA" w:eastAsia="ko-KR"/>
        </w:rPr>
        <w:t xml:space="preserve">, the luma </w:t>
      </w:r>
      <w:r w:rsidR="00A06789" w:rsidRPr="00901B03">
        <w:rPr>
          <w:lang w:val="en-CA" w:eastAsia="ko-KR"/>
        </w:rPr>
        <w:t>coding</w:t>
      </w:r>
      <w:r w:rsidRPr="00901B03">
        <w:rPr>
          <w:lang w:val="en-CA" w:eastAsia="ko-KR"/>
        </w:rPr>
        <w:t xml:space="preserve"> block height </w:t>
      </w:r>
      <w:r w:rsidR="00A06789" w:rsidRPr="00901B03">
        <w:rPr>
          <w:lang w:val="en-CA" w:eastAsia="ko-KR"/>
        </w:rPr>
        <w:t>cbHeight</w:t>
      </w:r>
      <w:r w:rsidRPr="00901B03">
        <w:rPr>
          <w:lang w:val="en-CA" w:eastAsia="ko-KR"/>
        </w:rPr>
        <w:t xml:space="preserve"> as inputs, and the reference indices refIdxL0 and refIdxL1,</w:t>
      </w:r>
      <w:r w:rsidRPr="00901B03">
        <w:rPr>
          <w:lang w:val="en-CA"/>
        </w:rPr>
        <w:t xml:space="preserve"> the </w:t>
      </w:r>
      <w:r w:rsidRPr="00901B03">
        <w:rPr>
          <w:lang w:val="en-CA" w:eastAsia="ko-KR"/>
        </w:rPr>
        <w:t>prediction list utilization flags predFlagL0 and predFlagL1</w:t>
      </w:r>
      <w:r w:rsidR="0067571D" w:rsidRPr="00901B03">
        <w:rPr>
          <w:lang w:val="en-CA" w:eastAsia="ko-KR"/>
        </w:rPr>
        <w:t xml:space="preserve">, the luma motion vector array </w:t>
      </w:r>
      <w:r w:rsidR="00B35BC1" w:rsidRPr="00901B03">
        <w:rPr>
          <w:lang w:val="en-CA" w:eastAsia="ko-KR"/>
        </w:rPr>
        <w:t>m</w:t>
      </w:r>
      <w:r w:rsidR="0067571D" w:rsidRPr="00901B03">
        <w:rPr>
          <w:lang w:val="en-CA" w:eastAsia="ko-KR"/>
        </w:rPr>
        <w:t>vLX[ xSb</w:t>
      </w:r>
      <w:r w:rsidR="00B35BC1" w:rsidRPr="00901B03">
        <w:rPr>
          <w:lang w:val="en-CA" w:eastAsia="ko-KR"/>
        </w:rPr>
        <w:t>Idx</w:t>
      </w:r>
      <w:r w:rsidR="0067571D" w:rsidRPr="00901B03">
        <w:rPr>
          <w:lang w:val="en-CA" w:eastAsia="ko-KR"/>
        </w:rPr>
        <w:t> ][ yS</w:t>
      </w:r>
      <w:r w:rsidR="00B35BC1" w:rsidRPr="00901B03">
        <w:rPr>
          <w:lang w:val="en-CA" w:eastAsia="ko-KR"/>
        </w:rPr>
        <w:t>bIdx</w:t>
      </w:r>
      <w:r w:rsidR="0067571D" w:rsidRPr="00901B03">
        <w:rPr>
          <w:lang w:val="en-CA" w:eastAsia="ko-KR"/>
        </w:rPr>
        <w:t xml:space="preserve"> ], </w:t>
      </w:r>
      <w:del w:id="1144" w:author="He, Yuwen" w:date="2018-10-07T20:30:00Z">
        <w:r w:rsidR="0067571D" w:rsidRPr="00901B03" w:rsidDel="004B6FE6">
          <w:rPr>
            <w:lang w:val="en-CA" w:eastAsia="ko-KR"/>
          </w:rPr>
          <w:delText xml:space="preserve">and </w:delText>
        </w:r>
      </w:del>
      <w:r w:rsidR="0067571D" w:rsidRPr="00901B03">
        <w:rPr>
          <w:lang w:val="en-CA" w:eastAsia="ko-KR"/>
        </w:rPr>
        <w:t xml:space="preserve">the chroma motion vector array </w:t>
      </w:r>
      <w:r w:rsidR="00B35BC1" w:rsidRPr="00901B03">
        <w:rPr>
          <w:lang w:val="en-CA" w:eastAsia="ko-KR"/>
        </w:rPr>
        <w:t>m</w:t>
      </w:r>
      <w:r w:rsidR="0067571D" w:rsidRPr="00901B03">
        <w:rPr>
          <w:lang w:val="en-CA" w:eastAsia="ko-KR"/>
        </w:rPr>
        <w:t>vCLX</w:t>
      </w:r>
      <w:r w:rsidR="00B35BC1" w:rsidRPr="00901B03">
        <w:rPr>
          <w:lang w:val="en-CA" w:eastAsia="ko-KR"/>
        </w:rPr>
        <w:t>[ xSbIdx ][ ySbIdx ]</w:t>
      </w:r>
      <w:r w:rsidR="0067571D" w:rsidRPr="00901B03">
        <w:rPr>
          <w:lang w:val="en-CA" w:eastAsia="ko-KR"/>
        </w:rPr>
        <w:t xml:space="preserve"> with xSb</w:t>
      </w:r>
      <w:r w:rsidR="00CF7DD8" w:rsidRPr="00901B03">
        <w:rPr>
          <w:lang w:val="en-CA" w:eastAsia="ko-KR"/>
        </w:rPr>
        <w:t>Idx</w:t>
      </w:r>
      <w:r w:rsidR="00FA5EBC" w:rsidRPr="00901B03">
        <w:rPr>
          <w:lang w:val="en-CA" w:eastAsia="ko-KR"/>
        </w:rPr>
        <w:t> = </w:t>
      </w:r>
      <w:r w:rsidR="0067571D" w:rsidRPr="00901B03">
        <w:rPr>
          <w:lang w:val="en-CA" w:eastAsia="ko-KR"/>
        </w:rPr>
        <w:t>0</w:t>
      </w:r>
      <w:r w:rsidR="00C62511" w:rsidRPr="00901B03">
        <w:rPr>
          <w:lang w:val="en-CA" w:eastAsia="ko-KR"/>
        </w:rPr>
        <w:t>..</w:t>
      </w:r>
      <w:r w:rsidR="0067571D" w:rsidRPr="00901B03">
        <w:rPr>
          <w:lang w:val="en-CA" w:eastAsia="ko-KR"/>
        </w:rPr>
        <w:t>(</w:t>
      </w:r>
      <w:r w:rsidR="0067571D" w:rsidRPr="00901B03">
        <w:rPr>
          <w:lang w:val="en-CA"/>
        </w:rPr>
        <w:t>cbWidth </w:t>
      </w:r>
      <w:r w:rsidR="0067571D" w:rsidRPr="00901B03">
        <w:rPr>
          <w:lang w:val="en-CA" w:eastAsia="ko-KR"/>
        </w:rPr>
        <w:t>&gt;&gt; 2)</w:t>
      </w:r>
      <w:r w:rsidR="00F83CF6" w:rsidRPr="00901B03">
        <w:rPr>
          <w:lang w:val="en-CA" w:eastAsia="ko-KR"/>
        </w:rPr>
        <w:t> </w:t>
      </w:r>
      <w:r w:rsidR="00897FCE" w:rsidRPr="00901B03">
        <w:rPr>
          <w:lang w:val="en-CA"/>
        </w:rPr>
        <w:t>−</w:t>
      </w:r>
      <w:r w:rsidR="0067571D" w:rsidRPr="00901B03">
        <w:rPr>
          <w:lang w:val="en-CA" w:eastAsia="ko-KR"/>
        </w:rPr>
        <w:t> 1, and ySb</w:t>
      </w:r>
      <w:r w:rsidR="00CF7DD8" w:rsidRPr="00901B03">
        <w:rPr>
          <w:lang w:val="en-CA" w:eastAsia="ko-KR"/>
        </w:rPr>
        <w:t>Idx</w:t>
      </w:r>
      <w:r w:rsidR="00FA5EBC" w:rsidRPr="00901B03">
        <w:rPr>
          <w:lang w:val="en-CA" w:eastAsia="ko-KR"/>
        </w:rPr>
        <w:t> = </w:t>
      </w:r>
      <w:r w:rsidR="00C62511" w:rsidRPr="00901B03">
        <w:rPr>
          <w:lang w:val="en-CA" w:eastAsia="ko-KR"/>
        </w:rPr>
        <w:t>0</w:t>
      </w:r>
      <w:r w:rsidR="00E2140D" w:rsidRPr="00901B03">
        <w:rPr>
          <w:lang w:val="en-CA" w:eastAsia="ko-KR"/>
        </w:rPr>
        <w:t>..</w:t>
      </w:r>
      <w:r w:rsidR="0067571D" w:rsidRPr="00901B03">
        <w:rPr>
          <w:lang w:val="en-CA" w:eastAsia="ko-KR"/>
        </w:rPr>
        <w:t>( </w:t>
      </w:r>
      <w:r w:rsidR="0067571D" w:rsidRPr="00901B03">
        <w:rPr>
          <w:lang w:val="en-CA"/>
        </w:rPr>
        <w:t>cbHeight </w:t>
      </w:r>
      <w:r w:rsidR="0067571D" w:rsidRPr="00901B03">
        <w:rPr>
          <w:lang w:val="en-CA" w:eastAsia="ko-KR"/>
        </w:rPr>
        <w:t>&gt;&gt; 2 )</w:t>
      </w:r>
      <w:r w:rsidR="00F83CF6" w:rsidRPr="00901B03">
        <w:rPr>
          <w:lang w:val="en-CA" w:eastAsia="ko-KR"/>
        </w:rPr>
        <w:t> </w:t>
      </w:r>
      <w:r w:rsidR="00897FCE" w:rsidRPr="00901B03">
        <w:rPr>
          <w:lang w:val="en-CA" w:eastAsia="ko-KR"/>
        </w:rPr>
        <w:t>−</w:t>
      </w:r>
      <w:r w:rsidR="0067571D" w:rsidRPr="00901B03">
        <w:rPr>
          <w:lang w:val="en-CA" w:eastAsia="ko-KR"/>
        </w:rPr>
        <w:t> 1, with X being 0 or 1</w:t>
      </w:r>
      <w:ins w:id="1145" w:author="He, Yuwen" w:date="2018-10-07T20:30:00Z">
        <w:r w:rsidR="004B6FE6">
          <w:rPr>
            <w:lang w:val="en-CA" w:eastAsia="ko-KR"/>
          </w:rPr>
          <w:t>, and the gene</w:t>
        </w:r>
        <w:r w:rsidR="004B6FE6">
          <w:rPr>
            <w:lang w:val="en-CA" w:eastAsia="ko-KR"/>
          </w:rPr>
          <w:t>r</w:t>
        </w:r>
        <w:r w:rsidR="004B6FE6">
          <w:rPr>
            <w:lang w:val="en-CA" w:eastAsia="ko-KR"/>
          </w:rPr>
          <w:t>a</w:t>
        </w:r>
        <w:r w:rsidR="004B6FE6">
          <w:rPr>
            <w:lang w:val="en-CA" w:eastAsia="ko-KR"/>
          </w:rPr>
          <w:t>lization bi-prediction weight index gbi_idx[xCb][yCb]</w:t>
        </w:r>
      </w:ins>
      <w:r w:rsidRPr="00901B03">
        <w:rPr>
          <w:lang w:val="en-CA" w:eastAsia="ko-KR"/>
        </w:rPr>
        <w:t xml:space="preserve"> as outputs.</w:t>
      </w:r>
    </w:p>
    <w:p w14:paraId="11107197" w14:textId="77777777" w:rsidR="00D43487" w:rsidRPr="00901B03" w:rsidRDefault="00D43487" w:rsidP="005B7A98">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The </w:t>
      </w:r>
      <w:r w:rsidRPr="00901B03">
        <w:rPr>
          <w:lang w:val="en-CA"/>
        </w:rPr>
        <w:t>prediction</w:t>
      </w:r>
      <w:r w:rsidRPr="00901B03" w:rsidDel="003C51E6">
        <w:rPr>
          <w:lang w:val="en-CA"/>
        </w:rPr>
        <w:t xml:space="preserve"> samples of the current coding unit are derived as follows:</w:t>
      </w:r>
    </w:p>
    <w:p w14:paraId="3EE2647B" w14:textId="77777777" w:rsidR="005B7A98" w:rsidRPr="00901B03" w:rsidRDefault="005B7A98" w:rsidP="001175F9">
      <w:pPr>
        <w:numPr>
          <w:ilvl w:val="0"/>
          <w:numId w:val="5"/>
        </w:numPr>
        <w:tabs>
          <w:tab w:val="clear" w:pos="400"/>
          <w:tab w:val="clear" w:pos="794"/>
        </w:tabs>
        <w:ind w:left="993" w:hanging="284"/>
        <w:rPr>
          <w:lang w:val="en-CA" w:eastAsia="ko-KR"/>
        </w:rPr>
      </w:pPr>
      <w:r w:rsidRPr="00901B03">
        <w:rPr>
          <w:lang w:val="en-CA" w:eastAsia="ko-KR"/>
        </w:rPr>
        <w:t xml:space="preserve">The variables numSbX and numSbY are </w:t>
      </w:r>
      <w:r w:rsidR="00DF4F92">
        <w:rPr>
          <w:lang w:val="en-CA" w:eastAsia="ko-KR"/>
        </w:rPr>
        <w:t>modified</w:t>
      </w:r>
      <w:r w:rsidRPr="00901B03">
        <w:rPr>
          <w:lang w:val="en-CA" w:eastAsia="ko-KR"/>
        </w:rPr>
        <w:t xml:space="preserve"> as follows</w:t>
      </w:r>
    </w:p>
    <w:p w14:paraId="0E35861F" w14:textId="7B380EA3" w:rsidR="005B7A98" w:rsidRPr="00901B03" w:rsidRDefault="006125A4" w:rsidP="006125A4">
      <w:pPr>
        <w:pStyle w:val="Equation"/>
        <w:tabs>
          <w:tab w:val="clear" w:pos="794"/>
          <w:tab w:val="clear" w:pos="1588"/>
          <w:tab w:val="left" w:pos="3240"/>
        </w:tabs>
        <w:ind w:left="1134"/>
        <w:rPr>
          <w:lang w:val="en-CA" w:eastAsia="ko-KR"/>
        </w:rPr>
      </w:pPr>
      <w:r w:rsidRPr="00901B03">
        <w:rPr>
          <w:lang w:val="en-CA" w:eastAsia="ko-KR"/>
        </w:rPr>
        <w:t>numSbX</w:t>
      </w:r>
      <w:r w:rsidRPr="00901B03">
        <w:rPr>
          <w:lang w:val="en-CA"/>
        </w:rPr>
        <w:t>  </w:t>
      </w:r>
      <w:r w:rsidRPr="00901B03">
        <w:rPr>
          <w:lang w:val="en-CA" w:eastAsia="ko-KR"/>
        </w:rPr>
        <w:t>=</w:t>
      </w:r>
      <w:r w:rsidRPr="00901B03">
        <w:rPr>
          <w:lang w:val="en-CA"/>
        </w:rPr>
        <w:t>  ( M</w:t>
      </w:r>
      <w:r w:rsidRPr="00901B03">
        <w:rPr>
          <w:szCs w:val="22"/>
          <w:lang w:val="en-CA" w:eastAsia="zh-CN"/>
        </w:rPr>
        <w:t>otionModelIdc[ xCb ][ yCb ]</w:t>
      </w:r>
      <w:r w:rsidRPr="00901B03">
        <w:rPr>
          <w:lang w:val="en-CA"/>
        </w:rPr>
        <w:t>  </w:t>
      </w:r>
      <w:r w:rsidRPr="00901B03">
        <w:rPr>
          <w:szCs w:val="22"/>
          <w:lang w:val="en-CA" w:eastAsia="zh-CN"/>
        </w:rPr>
        <w:t>=</w:t>
      </w:r>
      <w:r w:rsidRPr="00901B03">
        <w:rPr>
          <w:lang w:val="en-CA"/>
        </w:rPr>
        <w:t> </w:t>
      </w:r>
      <w:r w:rsidRPr="00901B03">
        <w:rPr>
          <w:szCs w:val="22"/>
          <w:lang w:val="en-CA" w:eastAsia="zh-CN"/>
        </w:rPr>
        <w:t xml:space="preserve"> =</w:t>
      </w:r>
      <w:r w:rsidRPr="00901B03">
        <w:rPr>
          <w:lang w:val="en-CA"/>
        </w:rPr>
        <w:t>  </w:t>
      </w:r>
      <w:r w:rsidRPr="00901B03">
        <w:rPr>
          <w:szCs w:val="22"/>
          <w:lang w:val="en-CA" w:eastAsia="zh-CN"/>
        </w:rPr>
        <w:t>0</w:t>
      </w:r>
      <w:r w:rsidRPr="00901B03">
        <w:rPr>
          <w:lang w:val="en-CA"/>
        </w:rPr>
        <w:t> </w:t>
      </w:r>
      <w:r w:rsidRPr="00901B03">
        <w:rPr>
          <w:szCs w:val="22"/>
          <w:lang w:val="en-CA" w:eastAsia="zh-CN"/>
        </w:rPr>
        <w:t>)</w:t>
      </w:r>
      <w:r w:rsidRPr="00901B03">
        <w:rPr>
          <w:lang w:val="en-CA"/>
        </w:rPr>
        <w:t>  </w:t>
      </w:r>
      <w:r w:rsidRPr="00901B03">
        <w:rPr>
          <w:szCs w:val="22"/>
          <w:lang w:val="en-CA" w:eastAsia="zh-CN"/>
        </w:rPr>
        <w:t>?</w:t>
      </w:r>
      <w:r w:rsidRPr="00901B03">
        <w:rPr>
          <w:lang w:val="en-CA"/>
        </w:rPr>
        <w:t>  </w:t>
      </w:r>
      <w:r w:rsidR="00637063">
        <w:rPr>
          <w:lang w:val="en-CA" w:eastAsia="ko-KR"/>
        </w:rPr>
        <w:t>numSbX</w:t>
      </w:r>
      <w:r w:rsidRPr="00901B03">
        <w:rPr>
          <w:lang w:val="en-CA"/>
        </w:rPr>
        <w:t>  </w:t>
      </w:r>
      <w:r w:rsidRPr="00901B03">
        <w:rPr>
          <w:szCs w:val="22"/>
          <w:lang w:val="en-CA" w:eastAsia="zh-CN"/>
        </w:rPr>
        <w:t>:</w:t>
      </w:r>
      <w:r w:rsidRPr="00901B03">
        <w:rPr>
          <w:lang w:val="en-CA"/>
        </w:rPr>
        <w:t>  </w:t>
      </w:r>
      <w:r w:rsidRPr="00901B03">
        <w:rPr>
          <w:lang w:val="en-CA" w:eastAsia="ko-KR"/>
        </w:rPr>
        <w:t>(</w:t>
      </w:r>
      <w:r w:rsidRPr="00901B03">
        <w:rPr>
          <w:lang w:val="en-CA"/>
        </w:rPr>
        <w:t> cbWidth </w:t>
      </w:r>
      <w:r w:rsidRPr="00901B03">
        <w:rPr>
          <w:lang w:val="en-CA" w:eastAsia="ko-KR"/>
        </w:rPr>
        <w:t>&gt;&gt; 2</w:t>
      </w:r>
      <w:r w:rsidRPr="00901B03">
        <w:rPr>
          <w:lang w:val="en-CA"/>
        </w:rPr>
        <w:t> </w:t>
      </w:r>
      <w:r w:rsidRPr="00901B03">
        <w:rPr>
          <w:lang w:val="en-CA" w:eastAsia="ko-KR"/>
        </w:rPr>
        <w:t>)</w:t>
      </w:r>
      <w:r w:rsidRPr="00901B03">
        <w:rPr>
          <w:rFonts w:eastAsia="Malgun Gothic"/>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99</w:t>
      </w:r>
      <w:r w:rsidRPr="00901B03">
        <w:rPr>
          <w:lang w:val="en-CA"/>
        </w:rPr>
        <w:fldChar w:fldCharType="end"/>
      </w:r>
    </w:p>
    <w:p w14:paraId="36671905" w14:textId="6A888D38" w:rsidR="006125A4" w:rsidRPr="00901B03" w:rsidRDefault="006125A4" w:rsidP="006125A4">
      <w:pPr>
        <w:pStyle w:val="Equation"/>
        <w:tabs>
          <w:tab w:val="clear" w:pos="794"/>
          <w:tab w:val="clear" w:pos="1588"/>
          <w:tab w:val="left" w:pos="3240"/>
        </w:tabs>
        <w:ind w:left="1134"/>
        <w:rPr>
          <w:lang w:val="en-CA" w:eastAsia="ko-KR"/>
        </w:rPr>
      </w:pPr>
      <w:r w:rsidRPr="00901B03">
        <w:rPr>
          <w:lang w:val="en-CA" w:eastAsia="ko-KR"/>
        </w:rPr>
        <w:lastRenderedPageBreak/>
        <w:t>numSbY</w:t>
      </w:r>
      <w:r w:rsidRPr="00901B03">
        <w:rPr>
          <w:lang w:val="en-CA"/>
        </w:rPr>
        <w:t>  </w:t>
      </w:r>
      <w:r w:rsidRPr="00901B03">
        <w:rPr>
          <w:lang w:val="en-CA" w:eastAsia="ko-KR"/>
        </w:rPr>
        <w:t>=</w:t>
      </w:r>
      <w:r w:rsidRPr="00901B03">
        <w:rPr>
          <w:lang w:val="en-CA"/>
        </w:rPr>
        <w:t>  ( M</w:t>
      </w:r>
      <w:r w:rsidRPr="00901B03">
        <w:rPr>
          <w:szCs w:val="22"/>
          <w:lang w:val="en-CA" w:eastAsia="zh-CN"/>
        </w:rPr>
        <w:t>otionModelIdc[ xCb ][ yCb ]</w:t>
      </w:r>
      <w:r w:rsidRPr="00901B03">
        <w:rPr>
          <w:lang w:val="en-CA"/>
        </w:rPr>
        <w:t>  </w:t>
      </w:r>
      <w:r w:rsidRPr="00901B03">
        <w:rPr>
          <w:szCs w:val="22"/>
          <w:lang w:val="en-CA" w:eastAsia="zh-CN"/>
        </w:rPr>
        <w:t>=</w:t>
      </w:r>
      <w:r w:rsidRPr="00901B03">
        <w:rPr>
          <w:lang w:val="en-CA"/>
        </w:rPr>
        <w:t> </w:t>
      </w:r>
      <w:r w:rsidRPr="00901B03">
        <w:rPr>
          <w:szCs w:val="22"/>
          <w:lang w:val="en-CA" w:eastAsia="zh-CN"/>
        </w:rPr>
        <w:t xml:space="preserve"> =</w:t>
      </w:r>
      <w:r w:rsidRPr="00901B03">
        <w:rPr>
          <w:lang w:val="en-CA"/>
        </w:rPr>
        <w:t>  </w:t>
      </w:r>
      <w:r w:rsidRPr="00901B03">
        <w:rPr>
          <w:szCs w:val="22"/>
          <w:lang w:val="en-CA" w:eastAsia="zh-CN"/>
        </w:rPr>
        <w:t>0</w:t>
      </w:r>
      <w:r w:rsidRPr="00901B03">
        <w:rPr>
          <w:lang w:val="en-CA"/>
        </w:rPr>
        <w:t> </w:t>
      </w:r>
      <w:r w:rsidRPr="00901B03">
        <w:rPr>
          <w:szCs w:val="22"/>
          <w:lang w:val="en-CA" w:eastAsia="zh-CN"/>
        </w:rPr>
        <w:t>)</w:t>
      </w:r>
      <w:r w:rsidRPr="00901B03">
        <w:rPr>
          <w:lang w:val="en-CA"/>
        </w:rPr>
        <w:t>  </w:t>
      </w:r>
      <w:r w:rsidRPr="00901B03">
        <w:rPr>
          <w:szCs w:val="22"/>
          <w:lang w:val="en-CA" w:eastAsia="zh-CN"/>
        </w:rPr>
        <w:t>?</w:t>
      </w:r>
      <w:r w:rsidRPr="00901B03">
        <w:rPr>
          <w:lang w:val="en-CA"/>
        </w:rPr>
        <w:t>  </w:t>
      </w:r>
      <w:r w:rsidR="00637063">
        <w:rPr>
          <w:lang w:val="en-CA" w:eastAsia="ko-KR"/>
        </w:rPr>
        <w:t>numSbY</w:t>
      </w:r>
      <w:r w:rsidRPr="00901B03">
        <w:rPr>
          <w:lang w:val="en-CA"/>
        </w:rPr>
        <w:t>  </w:t>
      </w:r>
      <w:r w:rsidRPr="00901B03">
        <w:rPr>
          <w:szCs w:val="22"/>
          <w:lang w:val="en-CA" w:eastAsia="zh-CN"/>
        </w:rPr>
        <w:t>:</w:t>
      </w:r>
      <w:r w:rsidRPr="00901B03">
        <w:rPr>
          <w:lang w:val="en-CA"/>
        </w:rPr>
        <w:t>  </w:t>
      </w:r>
      <w:r w:rsidRPr="00901B03">
        <w:rPr>
          <w:lang w:val="en-CA" w:eastAsia="ko-KR"/>
        </w:rPr>
        <w:t>(</w:t>
      </w:r>
      <w:r w:rsidRPr="00901B03">
        <w:rPr>
          <w:lang w:val="en-CA"/>
        </w:rPr>
        <w:t> cbHeight </w:t>
      </w:r>
      <w:r w:rsidRPr="00901B03">
        <w:rPr>
          <w:lang w:val="en-CA" w:eastAsia="ko-KR"/>
        </w:rPr>
        <w:t>&gt;&gt; 2</w:t>
      </w:r>
      <w:r w:rsidRPr="00901B03">
        <w:rPr>
          <w:lang w:val="en-CA"/>
        </w:rPr>
        <w:t> </w:t>
      </w:r>
      <w:r w:rsidRPr="00901B03">
        <w:rPr>
          <w:lang w:val="en-CA" w:eastAsia="ko-KR"/>
        </w:rPr>
        <w:t>)</w:t>
      </w:r>
      <w:r w:rsidRPr="00901B03">
        <w:rPr>
          <w:rFonts w:eastAsia="Malgun Gothic"/>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100</w:t>
      </w:r>
      <w:r w:rsidRPr="00901B03">
        <w:rPr>
          <w:lang w:val="en-CA"/>
        </w:rPr>
        <w:fldChar w:fldCharType="end"/>
      </w:r>
    </w:p>
    <w:p w14:paraId="2C37B2C7" w14:textId="612C133E" w:rsidR="0057383D" w:rsidRPr="00901B03" w:rsidDel="003C51E6" w:rsidRDefault="0057383D" w:rsidP="001175F9">
      <w:pPr>
        <w:numPr>
          <w:ilvl w:val="0"/>
          <w:numId w:val="5"/>
        </w:numPr>
        <w:tabs>
          <w:tab w:val="clear" w:pos="400"/>
          <w:tab w:val="clear" w:pos="794"/>
        </w:tabs>
        <w:ind w:left="993" w:hanging="284"/>
        <w:rPr>
          <w:lang w:val="en-CA" w:eastAsia="ko-KR"/>
        </w:rPr>
      </w:pPr>
      <w:r w:rsidRPr="00901B03" w:rsidDel="003C51E6">
        <w:rPr>
          <w:lang w:val="en-CA" w:eastAsia="ko-KR"/>
        </w:rPr>
        <w:t>The d</w:t>
      </w:r>
      <w:r w:rsidRPr="00901B03" w:rsidDel="003C51E6">
        <w:rPr>
          <w:lang w:val="en-CA"/>
        </w:rPr>
        <w:t xml:space="preserve">ecoding process for inter </w:t>
      </w:r>
      <w:r w:rsidRPr="00901B03">
        <w:rPr>
          <w:lang w:val="en-CA"/>
        </w:rPr>
        <w:t>blocks</w:t>
      </w:r>
      <w:r w:rsidRPr="00901B03" w:rsidDel="003C51E6">
        <w:rPr>
          <w:lang w:val="en-CA"/>
        </w:rPr>
        <w:t xml:space="preserve"> as specified in clause </w:t>
      </w:r>
      <w:r w:rsidR="00C85B77">
        <w:rPr>
          <w:lang w:val="en-CA" w:eastAsia="ko-KR"/>
        </w:rPr>
        <w:fldChar w:fldCharType="begin" w:fldLock="1"/>
      </w:r>
      <w:r w:rsidR="00C85B77">
        <w:rPr>
          <w:lang w:val="en-CA"/>
        </w:rPr>
        <w:instrText xml:space="preserve"> REF _Ref524460607 \r \h </w:instrText>
      </w:r>
      <w:r w:rsidR="00C85B77">
        <w:rPr>
          <w:lang w:val="en-CA" w:eastAsia="ko-KR"/>
        </w:rPr>
      </w:r>
      <w:r w:rsidR="00C85B77">
        <w:rPr>
          <w:lang w:val="en-CA" w:eastAsia="ko-KR"/>
        </w:rPr>
        <w:fldChar w:fldCharType="separate"/>
      </w:r>
      <w:r w:rsidR="008D1A9E">
        <w:rPr>
          <w:lang w:val="en-CA"/>
        </w:rPr>
        <w:t>8.3.4.1</w:t>
      </w:r>
      <w:r w:rsidR="00C85B77">
        <w:rPr>
          <w:lang w:val="en-CA" w:eastAsia="ko-KR"/>
        </w:rPr>
        <w:fldChar w:fldCharType="end"/>
      </w:r>
      <w:r w:rsidRPr="00901B03" w:rsidDel="003C51E6">
        <w:rPr>
          <w:lang w:val="en-CA"/>
        </w:rPr>
        <w:t xml:space="preserve"> is invoked with </w:t>
      </w:r>
      <w:r w:rsidRPr="00901B03" w:rsidDel="003C51E6">
        <w:rPr>
          <w:lang w:val="en-CA" w:eastAsia="ko-KR"/>
        </w:rPr>
        <w:t xml:space="preserve">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the luma motion vectors mvL0</w:t>
      </w:r>
      <w:r w:rsidR="00FA5EBC" w:rsidRPr="00901B03">
        <w:rPr>
          <w:lang w:val="en-CA" w:eastAsia="ko-KR"/>
        </w:rPr>
        <w:t>[ xSbIdx ][ ySbIdx ]</w:t>
      </w:r>
      <w:r w:rsidRPr="00901B03" w:rsidDel="003C51E6">
        <w:rPr>
          <w:lang w:val="en-CA" w:eastAsia="ko-KR"/>
        </w:rPr>
        <w:t xml:space="preserve"> and mvL1</w:t>
      </w:r>
      <w:r w:rsidR="00FA5EBC" w:rsidRPr="00901B03">
        <w:rPr>
          <w:lang w:val="en-CA" w:eastAsia="ko-KR"/>
        </w:rPr>
        <w:t>[ xSbIdx ][ ySbIdx ]</w:t>
      </w:r>
      <w:r w:rsidRPr="00901B03" w:rsidDel="003C51E6">
        <w:rPr>
          <w:lang w:val="en-CA" w:eastAsia="ko-KR"/>
        </w:rPr>
        <w:t>, the chroma motion vectors mvCL0</w:t>
      </w:r>
      <w:r w:rsidR="00FA5EBC" w:rsidRPr="00901B03">
        <w:rPr>
          <w:lang w:val="en-CA" w:eastAsia="ko-KR"/>
        </w:rPr>
        <w:t>[ xSbIdx ][ ySbIdx ]</w:t>
      </w:r>
      <w:r w:rsidRPr="00901B03" w:rsidDel="003C51E6">
        <w:rPr>
          <w:lang w:val="en-CA" w:eastAsia="ko-KR"/>
        </w:rPr>
        <w:t xml:space="preserve"> and mvCL1</w:t>
      </w:r>
      <w:r w:rsidR="00FA5EBC" w:rsidRPr="00901B03">
        <w:rPr>
          <w:lang w:val="en-CA" w:eastAsia="ko-KR"/>
        </w:rPr>
        <w:t>[ xSbIdx ][ ySbIdx ] with xSbIdx = 0..numSbX</w:t>
      </w:r>
      <w:r w:rsidR="00F83CF6" w:rsidRPr="00901B03">
        <w:rPr>
          <w:lang w:val="en-CA" w:eastAsia="ko-KR"/>
        </w:rPr>
        <w:t> </w:t>
      </w:r>
      <w:r w:rsidR="00FA5EBC" w:rsidRPr="00901B03">
        <w:rPr>
          <w:lang w:val="en-CA"/>
        </w:rPr>
        <w:t>−</w:t>
      </w:r>
      <w:r w:rsidR="00FA5EBC" w:rsidRPr="00901B03">
        <w:rPr>
          <w:lang w:val="en-CA" w:eastAsia="ko-KR"/>
        </w:rPr>
        <w:t> 1, and ySbIdx = 0..numSbY</w:t>
      </w:r>
      <w:r w:rsidR="00F83CF6" w:rsidRPr="00901B03">
        <w:rPr>
          <w:lang w:val="en-CA" w:eastAsia="ko-KR"/>
        </w:rPr>
        <w:t> </w:t>
      </w:r>
      <w:r w:rsidR="00FA5EBC" w:rsidRPr="00901B03">
        <w:rPr>
          <w:lang w:val="en-CA" w:eastAsia="ko-KR"/>
        </w:rPr>
        <w:t>− 1</w:t>
      </w:r>
      <w:r w:rsidRPr="00901B03" w:rsidDel="003C51E6">
        <w:rPr>
          <w:lang w:val="en-CA" w:eastAsia="ko-KR"/>
        </w:rPr>
        <w:t>, the reference indices refIdxL0 and refIdxL1,</w:t>
      </w:r>
      <w:r w:rsidRPr="00901B03" w:rsidDel="003C51E6">
        <w:rPr>
          <w:lang w:val="en-CA"/>
        </w:rPr>
        <w:t xml:space="preserve"> </w:t>
      </w:r>
      <w:del w:id="1146" w:author="He, Yuwen" w:date="2018-10-04T19:17:00Z">
        <w:r w:rsidRPr="00901B03" w:rsidDel="001D669D">
          <w:rPr>
            <w:lang w:val="en-CA"/>
          </w:rPr>
          <w:delText xml:space="preserve">and </w:delText>
        </w:r>
      </w:del>
      <w:r w:rsidRPr="00901B03" w:rsidDel="003C51E6">
        <w:rPr>
          <w:lang w:val="en-CA"/>
        </w:rPr>
        <w:t xml:space="preserve">the </w:t>
      </w:r>
      <w:r w:rsidRPr="00901B03" w:rsidDel="003C51E6">
        <w:rPr>
          <w:lang w:val="en-CA" w:eastAsia="ko-KR"/>
        </w:rPr>
        <w:t>prediction list utilization flags predFlagL0 and predFlagL1</w:t>
      </w:r>
      <w:ins w:id="1147" w:author="He, Yuwen" w:date="2018-10-04T19:16:00Z">
        <w:r w:rsidR="009D5F44">
          <w:rPr>
            <w:lang w:val="en-CA" w:eastAsia="ko-KR"/>
          </w:rPr>
          <w:t xml:space="preserve">, and the generalized </w:t>
        </w:r>
      </w:ins>
      <w:ins w:id="1148" w:author="He, Yuwen" w:date="2018-10-04T19:17:00Z">
        <w:r w:rsidR="009D5F44">
          <w:rPr>
            <w:lang w:val="en-CA" w:eastAsia="ko-KR"/>
          </w:rPr>
          <w:t xml:space="preserve">bi-prediction </w:t>
        </w:r>
        <w:r w:rsidR="001D669D">
          <w:rPr>
            <w:lang w:val="en-CA" w:eastAsia="ko-KR"/>
          </w:rPr>
          <w:t xml:space="preserve">weight index </w:t>
        </w:r>
      </w:ins>
      <w:ins w:id="1149" w:author="He, Yuwen" w:date="2018-10-04T19:16:00Z">
        <w:r w:rsidR="009D5F44">
          <w:rPr>
            <w:lang w:val="en-CA" w:eastAsia="ko-KR"/>
          </w:rPr>
          <w:t>gbi_idx</w:t>
        </w:r>
      </w:ins>
      <w:ins w:id="1150" w:author="He, Yuwen" w:date="2018-10-04T19:23:00Z">
        <w:r w:rsidR="001D669D">
          <w:rPr>
            <w:lang w:val="en-CA" w:eastAsia="ko-KR"/>
          </w:rPr>
          <w:t>[xCb][yCb]</w:t>
        </w:r>
      </w:ins>
      <w:r w:rsidRPr="00901B03" w:rsidDel="003C51E6">
        <w:rPr>
          <w:lang w:val="en-CA" w:eastAsia="ko-KR"/>
        </w:rPr>
        <w:t xml:space="preserve"> as inputs, and the i</w:t>
      </w:r>
      <w:r w:rsidRPr="00901B03" w:rsidDel="003C51E6">
        <w:rPr>
          <w:lang w:val="en-CA"/>
        </w:rPr>
        <w:t>nter prediction samples (predSamples) that are an (</w:t>
      </w:r>
      <w:r w:rsidRPr="00901B03">
        <w:rPr>
          <w:lang w:val="en-CA" w:eastAsia="ko-KR"/>
        </w:rPr>
        <w:t>cbWidth</w:t>
      </w:r>
      <w:r w:rsidRPr="00901B03" w:rsidDel="003C51E6">
        <w:rPr>
          <w:lang w:val="en-CA"/>
        </w:rPr>
        <w:t>)x(</w:t>
      </w:r>
      <w:r w:rsidRPr="00901B03">
        <w:rPr>
          <w:lang w:val="en-CA" w:eastAsia="ko-KR"/>
        </w:rPr>
        <w:t>cbHeight</w:t>
      </w:r>
      <w:r w:rsidRPr="00901B03" w:rsidDel="003C51E6">
        <w:rPr>
          <w:lang w:val="en-CA"/>
        </w:rPr>
        <w:t>) array predSamples</w:t>
      </w:r>
      <w:r w:rsidRPr="00901B03" w:rsidDel="003C51E6">
        <w:rPr>
          <w:vertAlign w:val="subscript"/>
          <w:lang w:val="en-CA"/>
        </w:rPr>
        <w:t>L</w:t>
      </w:r>
      <w:r w:rsidRPr="00901B03" w:rsidDel="003C51E6">
        <w:rPr>
          <w:lang w:val="en-CA"/>
        </w:rPr>
        <w:t xml:space="preserve"> of prediction luma samples and two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w:t>
      </w:r>
      <w:r w:rsidRPr="00901B03" w:rsidDel="003C51E6">
        <w:rPr>
          <w:lang w:val="en-CA"/>
        </w:rPr>
        <w:t xml:space="preserve"> arrays predSamples</w:t>
      </w:r>
      <w:r w:rsidRPr="00901B03" w:rsidDel="003C51E6">
        <w:rPr>
          <w:vertAlign w:val="subscript"/>
          <w:lang w:val="en-CA"/>
        </w:rPr>
        <w:t>Cr</w:t>
      </w:r>
      <w:r w:rsidRPr="00901B03" w:rsidDel="003C51E6">
        <w:rPr>
          <w:lang w:val="en-CA"/>
        </w:rPr>
        <w:t xml:space="preserve"> and predSamples</w:t>
      </w:r>
      <w:r w:rsidRPr="00901B03" w:rsidDel="003C51E6">
        <w:rPr>
          <w:vertAlign w:val="subscript"/>
          <w:lang w:val="en-CA"/>
        </w:rPr>
        <w:t>Cr</w:t>
      </w:r>
      <w:r w:rsidRPr="00901B03" w:rsidDel="003C51E6">
        <w:rPr>
          <w:lang w:val="en-CA"/>
        </w:rPr>
        <w:t xml:space="preserve"> of prediction chroma samples, one for each of the chroma components Cb and Cr, as outputs.</w:t>
      </w:r>
    </w:p>
    <w:p w14:paraId="6FD24D96" w14:textId="77777777" w:rsidR="0057383D" w:rsidRPr="00901B03"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sidRPr="00901B03" w:rsidDel="003C51E6">
        <w:rPr>
          <w:lang w:val="en-CA"/>
        </w:rPr>
        <w:t xml:space="preserve">The </w:t>
      </w:r>
      <w:r w:rsidRPr="00901B03">
        <w:rPr>
          <w:lang w:val="en-CA"/>
        </w:rPr>
        <w:t>residual</w:t>
      </w:r>
      <w:r w:rsidRPr="00901B03" w:rsidDel="003C51E6">
        <w:rPr>
          <w:lang w:val="en-CA"/>
        </w:rPr>
        <w:t xml:space="preserve"> samples of the current coding unit are derived as follows:</w:t>
      </w:r>
    </w:p>
    <w:p w14:paraId="71F776C4" w14:textId="11373834" w:rsidR="0057383D" w:rsidRPr="00901B03"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w:t>
      </w:r>
      <w:r w:rsidRPr="00901B03" w:rsidDel="003C51E6">
        <w:rPr>
          <w:lang w:val="en-CA" w:eastAsia="ko-KR"/>
        </w:rPr>
        <w:t xml:space="preserve">decoding process for the residual signal of coding </w:t>
      </w:r>
      <w:r w:rsidRPr="00901B03">
        <w:rPr>
          <w:lang w:val="en-CA" w:eastAsia="ko-KR"/>
        </w:rPr>
        <w:t>blocks</w:t>
      </w:r>
      <w:r w:rsidRPr="00901B03" w:rsidDel="003C51E6">
        <w:rPr>
          <w:lang w:val="en-CA" w:eastAsia="ko-KR"/>
        </w:rPr>
        <w:t xml:space="preserve"> coded in inter prediction mode </w:t>
      </w:r>
      <w:r w:rsidRPr="00901B03">
        <w:rPr>
          <w:lang w:val="en-CA" w:eastAsia="ko-KR"/>
        </w:rPr>
        <w:t xml:space="preserve">as </w:t>
      </w:r>
      <w:r w:rsidRPr="00901B03" w:rsidDel="003C51E6">
        <w:rPr>
          <w:lang w:val="en-CA" w:eastAsia="ko-KR"/>
        </w:rPr>
        <w:t>specified in clause </w:t>
      </w:r>
      <w:r w:rsidRPr="00901B03">
        <w:rPr>
          <w:highlight w:val="yellow"/>
          <w:lang w:val="en-CA" w:eastAsia="ko-KR"/>
        </w:rPr>
        <w:fldChar w:fldCharType="begin" w:fldLock="1"/>
      </w:r>
      <w:r w:rsidRPr="00901B03">
        <w:rPr>
          <w:lang w:val="en-CA" w:eastAsia="ko-KR"/>
        </w:rPr>
        <w:instrText xml:space="preserve"> REF _Ref522376711 \r \h </w:instrText>
      </w:r>
      <w:r w:rsidRPr="00901B03">
        <w:rPr>
          <w:highlight w:val="yellow"/>
          <w:lang w:val="en-CA" w:eastAsia="ko-KR"/>
        </w:rPr>
      </w:r>
      <w:r w:rsidRPr="00901B03">
        <w:rPr>
          <w:highlight w:val="yellow"/>
          <w:lang w:val="en-CA" w:eastAsia="ko-KR"/>
        </w:rPr>
        <w:fldChar w:fldCharType="separate"/>
      </w:r>
      <w:r w:rsidR="008D1A9E">
        <w:rPr>
          <w:lang w:val="en-CA" w:eastAsia="ko-KR"/>
        </w:rPr>
        <w:t>8.3.5</w:t>
      </w:r>
      <w:r w:rsidRPr="00901B03">
        <w:rPr>
          <w:highlight w:val="yellow"/>
          <w:lang w:val="en-CA" w:eastAsia="ko-KR"/>
        </w:rPr>
        <w:fldChar w:fldCharType="end"/>
      </w:r>
      <w:r w:rsidRPr="00901B03" w:rsidDel="003C51E6">
        <w:rPr>
          <w:lang w:val="en-CA" w:eastAsia="ko-KR"/>
        </w:rPr>
        <w:t xml:space="preserve"> is invoked with </w:t>
      </w:r>
      <w:r w:rsidRPr="00901B03">
        <w:rPr>
          <w:lang w:val="en-CA" w:eastAsia="ko-KR"/>
        </w:rPr>
        <w:t xml:space="preserve">the location </w:t>
      </w:r>
      <w:r w:rsidRPr="00901B03">
        <w:rPr>
          <w:lang w:val="en-CA"/>
        </w:rPr>
        <w:t xml:space="preserve">( xTb0, yTb0 ) set equal to </w:t>
      </w:r>
      <w:r w:rsidRPr="00901B03" w:rsidDel="003C51E6">
        <w:rPr>
          <w:lang w:val="en-CA" w:eastAsia="ko-KR"/>
        </w:rPr>
        <w:t>the luma location ( xCb, yCb )</w:t>
      </w:r>
      <w:r w:rsidRPr="00901B03">
        <w:rPr>
          <w:lang w:val="en-CA" w:eastAsia="ko-KR"/>
        </w:rPr>
        <w:t>,</w:t>
      </w:r>
      <w:r w:rsidRPr="00901B03" w:rsidDel="003C51E6">
        <w:rPr>
          <w:lang w:val="en-CA" w:eastAsia="ko-KR"/>
        </w:rPr>
        <w:t xml:space="preserve"> the </w:t>
      </w:r>
      <w:r w:rsidRPr="00901B03">
        <w:rPr>
          <w:lang w:val="en-CA" w:eastAsia="ko-KR"/>
        </w:rPr>
        <w:t xml:space="preserve">width nTbW set equal to the </w:t>
      </w:r>
      <w:r w:rsidRPr="00901B03" w:rsidDel="003C51E6">
        <w:rPr>
          <w:lang w:val="en-CA" w:eastAsia="ko-KR"/>
        </w:rPr>
        <w:t xml:space="preserve">luma coding block </w:t>
      </w:r>
      <w:r w:rsidRPr="00901B03">
        <w:rPr>
          <w:lang w:val="en-CA" w:eastAsia="ko-KR"/>
        </w:rPr>
        <w:t>width</w:t>
      </w:r>
      <w:r w:rsidRPr="00901B03" w:rsidDel="003C51E6">
        <w:rPr>
          <w:lang w:val="en-CA" w:eastAsia="ko-KR"/>
        </w:rPr>
        <w:t xml:space="preserve"> </w:t>
      </w:r>
      <w:r w:rsidRPr="00901B03">
        <w:rPr>
          <w:lang w:val="en-CA" w:eastAsia="ko-KR"/>
        </w:rPr>
        <w:t>c</w:t>
      </w:r>
      <w:r w:rsidRPr="00901B03" w:rsidDel="003C51E6">
        <w:rPr>
          <w:lang w:val="en-CA" w:eastAsia="ko-KR"/>
        </w:rPr>
        <w:t>b</w:t>
      </w:r>
      <w:r w:rsidRPr="00901B03">
        <w:rPr>
          <w:lang w:val="en-CA" w:eastAsia="ko-KR"/>
        </w:rPr>
        <w:t>Width, the height nTbH set equal to the luma coding block height cbHeight</w:t>
      </w:r>
      <w:r w:rsidRPr="00901B03">
        <w:rPr>
          <w:lang w:val="en-CA"/>
        </w:rPr>
        <w:t xml:space="preserve"> and the variable cIdx</w:t>
      </w:r>
      <w:r w:rsidRPr="00901B03" w:rsidDel="003C51E6">
        <w:rPr>
          <w:lang w:val="en-CA" w:eastAsia="ko-KR"/>
        </w:rPr>
        <w:t xml:space="preserve"> as inputs, and the array </w:t>
      </w:r>
      <w:r w:rsidRPr="00901B03" w:rsidDel="003C51E6">
        <w:rPr>
          <w:lang w:val="en-CA"/>
        </w:rPr>
        <w:t>resSamples</w:t>
      </w:r>
      <w:r w:rsidRPr="00901B03" w:rsidDel="003C51E6">
        <w:rPr>
          <w:vertAlign w:val="subscript"/>
          <w:lang w:val="en-CA"/>
        </w:rPr>
        <w:t>L</w:t>
      </w:r>
      <w:r w:rsidRPr="00901B03" w:rsidDel="003C51E6">
        <w:rPr>
          <w:lang w:val="en-CA" w:eastAsia="ko-KR"/>
        </w:rPr>
        <w:t xml:space="preserve"> </w:t>
      </w:r>
      <w:r w:rsidRPr="00901B03">
        <w:rPr>
          <w:lang w:val="en-CA" w:eastAsia="ko-KR"/>
        </w:rPr>
        <w:t>as output</w:t>
      </w:r>
      <w:r w:rsidRPr="00901B03" w:rsidDel="003C51E6">
        <w:rPr>
          <w:lang w:val="en-CA"/>
        </w:rPr>
        <w:t>.</w:t>
      </w:r>
    </w:p>
    <w:p w14:paraId="3D942009" w14:textId="0EF90E8C" w:rsidR="0057383D" w:rsidRPr="00901B03" w:rsidDel="003C51E6"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w:t>
      </w:r>
      <w:r w:rsidRPr="00901B03" w:rsidDel="003C51E6">
        <w:rPr>
          <w:lang w:val="en-CA" w:eastAsia="ko-KR"/>
        </w:rPr>
        <w:t xml:space="preserve">decoding process for the residual signal of coding </w:t>
      </w:r>
      <w:r w:rsidRPr="00901B03">
        <w:rPr>
          <w:lang w:val="en-CA" w:eastAsia="ko-KR"/>
        </w:rPr>
        <w:t>blocks</w:t>
      </w:r>
      <w:r w:rsidRPr="00901B03" w:rsidDel="003C51E6">
        <w:rPr>
          <w:lang w:val="en-CA" w:eastAsia="ko-KR"/>
        </w:rPr>
        <w:t xml:space="preserve"> coded in inter prediction mode </w:t>
      </w:r>
      <w:r w:rsidRPr="00901B03">
        <w:rPr>
          <w:lang w:val="en-CA" w:eastAsia="ko-KR"/>
        </w:rPr>
        <w:t xml:space="preserve">as </w:t>
      </w:r>
      <w:r w:rsidRPr="00901B03" w:rsidDel="003C51E6">
        <w:rPr>
          <w:lang w:val="en-CA" w:eastAsia="ko-KR"/>
        </w:rPr>
        <w:t>specified in clause </w:t>
      </w:r>
      <w:r w:rsidRPr="00901B03">
        <w:rPr>
          <w:highlight w:val="yellow"/>
          <w:lang w:val="en-CA" w:eastAsia="ko-KR"/>
        </w:rPr>
        <w:fldChar w:fldCharType="begin" w:fldLock="1"/>
      </w:r>
      <w:r w:rsidRPr="00901B03">
        <w:rPr>
          <w:lang w:val="en-CA" w:eastAsia="ko-KR"/>
        </w:rPr>
        <w:instrText xml:space="preserve"> REF _Ref522376711 \r \h </w:instrText>
      </w:r>
      <w:r w:rsidRPr="00901B03">
        <w:rPr>
          <w:highlight w:val="yellow"/>
          <w:lang w:val="en-CA" w:eastAsia="ko-KR"/>
        </w:rPr>
      </w:r>
      <w:r w:rsidRPr="00901B03">
        <w:rPr>
          <w:highlight w:val="yellow"/>
          <w:lang w:val="en-CA" w:eastAsia="ko-KR"/>
        </w:rPr>
        <w:fldChar w:fldCharType="separate"/>
      </w:r>
      <w:r w:rsidR="008D1A9E">
        <w:rPr>
          <w:lang w:val="en-CA" w:eastAsia="ko-KR"/>
        </w:rPr>
        <w:t>8.3.5</w:t>
      </w:r>
      <w:r w:rsidRPr="00901B03">
        <w:rPr>
          <w:highlight w:val="yellow"/>
          <w:lang w:val="en-CA" w:eastAsia="ko-KR"/>
        </w:rPr>
        <w:fldChar w:fldCharType="end"/>
      </w:r>
      <w:r w:rsidRPr="00901B03" w:rsidDel="003C51E6">
        <w:rPr>
          <w:lang w:val="en-CA" w:eastAsia="ko-KR"/>
        </w:rPr>
        <w:t xml:space="preserve"> is invoked with </w:t>
      </w:r>
      <w:r w:rsidRPr="00901B03">
        <w:rPr>
          <w:lang w:val="en-CA" w:eastAsia="ko-KR"/>
        </w:rPr>
        <w:t xml:space="preserve">the location </w:t>
      </w:r>
      <w:r w:rsidRPr="00901B03">
        <w:rPr>
          <w:lang w:val="en-CA"/>
        </w:rPr>
        <w:t xml:space="preserve">( xTb0, yTb0 ) set equal to </w:t>
      </w:r>
      <w:r w:rsidRPr="00901B03" w:rsidDel="003C51E6">
        <w:rPr>
          <w:lang w:val="en-CA" w:eastAsia="ko-KR"/>
        </w:rPr>
        <w:t xml:space="preserve">the </w:t>
      </w:r>
      <w:r w:rsidRPr="00901B03">
        <w:rPr>
          <w:lang w:val="en-CA" w:eastAsia="ko-KR"/>
        </w:rPr>
        <w:t>chroma</w:t>
      </w:r>
      <w:r w:rsidRPr="00901B03" w:rsidDel="003C51E6">
        <w:rPr>
          <w:lang w:val="en-CA" w:eastAsia="ko-KR"/>
        </w:rPr>
        <w:t xml:space="preserve"> location ( xCb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eastAsia="ko-KR"/>
        </w:rPr>
        <w:t>, yCb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eastAsia="ko-KR"/>
        </w:rPr>
        <w:t> )</w:t>
      </w:r>
      <w:r w:rsidRPr="00901B03">
        <w:rPr>
          <w:lang w:val="en-CA" w:eastAsia="ko-KR"/>
        </w:rPr>
        <w:t>,</w:t>
      </w:r>
      <w:r w:rsidRPr="00901B03" w:rsidDel="003C51E6">
        <w:rPr>
          <w:lang w:val="en-CA" w:eastAsia="ko-KR"/>
        </w:rPr>
        <w:t xml:space="preserve"> the </w:t>
      </w:r>
      <w:r w:rsidRPr="00901B03">
        <w:rPr>
          <w:lang w:val="en-CA" w:eastAsia="ko-KR"/>
        </w:rPr>
        <w:t>width nTbW set equal to the chroma</w:t>
      </w:r>
      <w:r w:rsidRPr="00901B03" w:rsidDel="003C51E6">
        <w:rPr>
          <w:lang w:val="en-CA" w:eastAsia="ko-KR"/>
        </w:rPr>
        <w:t xml:space="preserve"> coding block </w:t>
      </w:r>
      <w:r w:rsidRPr="00901B03">
        <w:rPr>
          <w:lang w:val="en-CA" w:eastAsia="ko-KR"/>
        </w:rPr>
        <w:t>width</w:t>
      </w:r>
      <w:r w:rsidRPr="00901B03" w:rsidDel="003C51E6">
        <w:rPr>
          <w:lang w:val="en-CA" w:eastAsia="ko-KR"/>
        </w:rPr>
        <w:t xml:space="preserve"> </w:t>
      </w:r>
      <w:r w:rsidRPr="00901B03">
        <w:rPr>
          <w:lang w:val="en-CA" w:eastAsia="ko-KR"/>
        </w:rPr>
        <w:t>c</w:t>
      </w:r>
      <w:r w:rsidRPr="00901B03" w:rsidDel="003C51E6">
        <w:rPr>
          <w:lang w:val="en-CA" w:eastAsia="ko-KR"/>
        </w:rPr>
        <w:t>b</w:t>
      </w:r>
      <w:r w:rsidRPr="00901B03">
        <w:rPr>
          <w:lang w:val="en-CA" w:eastAsia="ko-KR"/>
        </w:rPr>
        <w:t>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 the height nTbH set equal to the chroma coding block height 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xml:space="preserve"> and the variable cIdx</w:t>
      </w:r>
      <w:r w:rsidRPr="00901B03" w:rsidDel="003C51E6">
        <w:rPr>
          <w:lang w:val="en-CA" w:eastAsia="ko-KR"/>
        </w:rPr>
        <w:t xml:space="preserve"> as inputs, and the array </w:t>
      </w:r>
      <w:r w:rsidRPr="00901B03" w:rsidDel="003C51E6">
        <w:rPr>
          <w:lang w:val="en-CA"/>
        </w:rPr>
        <w:t>resSamples</w:t>
      </w:r>
      <w:r w:rsidRPr="00901B03" w:rsidDel="003C51E6">
        <w:rPr>
          <w:vertAlign w:val="subscript"/>
          <w:lang w:val="en-CA"/>
        </w:rPr>
        <w:t>Cb</w:t>
      </w:r>
      <w:r w:rsidRPr="00901B03" w:rsidDel="003C51E6">
        <w:rPr>
          <w:lang w:val="en-CA" w:eastAsia="ko-KR"/>
        </w:rPr>
        <w:t xml:space="preserve"> </w:t>
      </w:r>
      <w:r w:rsidRPr="00901B03">
        <w:rPr>
          <w:lang w:val="en-CA" w:eastAsia="ko-KR"/>
        </w:rPr>
        <w:t>as output</w:t>
      </w:r>
      <w:r w:rsidRPr="00901B03" w:rsidDel="003C51E6">
        <w:rPr>
          <w:lang w:val="en-CA"/>
        </w:rPr>
        <w:t>.</w:t>
      </w:r>
    </w:p>
    <w:p w14:paraId="769DC339" w14:textId="070C3FF0" w:rsidR="0057383D" w:rsidRPr="00901B03" w:rsidDel="003C51E6"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w:t>
      </w:r>
      <w:r w:rsidRPr="00901B03" w:rsidDel="003C51E6">
        <w:rPr>
          <w:lang w:val="en-CA" w:eastAsia="ko-KR"/>
        </w:rPr>
        <w:t xml:space="preserve">decoding process for the residual signal of coding </w:t>
      </w:r>
      <w:r w:rsidRPr="00901B03">
        <w:rPr>
          <w:lang w:val="en-CA" w:eastAsia="ko-KR"/>
        </w:rPr>
        <w:t>blocks</w:t>
      </w:r>
      <w:r w:rsidRPr="00901B03" w:rsidDel="003C51E6">
        <w:rPr>
          <w:lang w:val="en-CA" w:eastAsia="ko-KR"/>
        </w:rPr>
        <w:t xml:space="preserve"> coded in inter prediction mode </w:t>
      </w:r>
      <w:r w:rsidRPr="00901B03">
        <w:rPr>
          <w:lang w:val="en-CA" w:eastAsia="ko-KR"/>
        </w:rPr>
        <w:t xml:space="preserve">as </w:t>
      </w:r>
      <w:r w:rsidRPr="00901B03" w:rsidDel="003C51E6">
        <w:rPr>
          <w:lang w:val="en-CA" w:eastAsia="ko-KR"/>
        </w:rPr>
        <w:t>specified in clause </w:t>
      </w:r>
      <w:r w:rsidRPr="00901B03">
        <w:rPr>
          <w:highlight w:val="yellow"/>
          <w:lang w:val="en-CA" w:eastAsia="ko-KR"/>
        </w:rPr>
        <w:fldChar w:fldCharType="begin" w:fldLock="1"/>
      </w:r>
      <w:r w:rsidRPr="00901B03">
        <w:rPr>
          <w:lang w:val="en-CA" w:eastAsia="ko-KR"/>
        </w:rPr>
        <w:instrText xml:space="preserve"> REF _Ref522376711 \r \h </w:instrText>
      </w:r>
      <w:r w:rsidRPr="00901B03">
        <w:rPr>
          <w:highlight w:val="yellow"/>
          <w:lang w:val="en-CA" w:eastAsia="ko-KR"/>
        </w:rPr>
      </w:r>
      <w:r w:rsidRPr="00901B03">
        <w:rPr>
          <w:highlight w:val="yellow"/>
          <w:lang w:val="en-CA" w:eastAsia="ko-KR"/>
        </w:rPr>
        <w:fldChar w:fldCharType="separate"/>
      </w:r>
      <w:r w:rsidR="008D1A9E">
        <w:rPr>
          <w:lang w:val="en-CA" w:eastAsia="ko-KR"/>
        </w:rPr>
        <w:t>8.3.5</w:t>
      </w:r>
      <w:r w:rsidRPr="00901B03">
        <w:rPr>
          <w:highlight w:val="yellow"/>
          <w:lang w:val="en-CA" w:eastAsia="ko-KR"/>
        </w:rPr>
        <w:fldChar w:fldCharType="end"/>
      </w:r>
      <w:r w:rsidRPr="00901B03" w:rsidDel="003C51E6">
        <w:rPr>
          <w:lang w:val="en-CA" w:eastAsia="ko-KR"/>
        </w:rPr>
        <w:t xml:space="preserve"> is invoked with </w:t>
      </w:r>
      <w:r w:rsidRPr="00901B03">
        <w:rPr>
          <w:lang w:val="en-CA" w:eastAsia="ko-KR"/>
        </w:rPr>
        <w:t xml:space="preserve">the location </w:t>
      </w:r>
      <w:r w:rsidRPr="00901B03">
        <w:rPr>
          <w:lang w:val="en-CA"/>
        </w:rPr>
        <w:t xml:space="preserve">( xTb0, yTb0 ) set equal to </w:t>
      </w:r>
      <w:r w:rsidRPr="00901B03" w:rsidDel="003C51E6">
        <w:rPr>
          <w:lang w:val="en-CA" w:eastAsia="ko-KR"/>
        </w:rPr>
        <w:t xml:space="preserve">the </w:t>
      </w:r>
      <w:r w:rsidRPr="00901B03">
        <w:rPr>
          <w:lang w:val="en-CA" w:eastAsia="ko-KR"/>
        </w:rPr>
        <w:t>chroma</w:t>
      </w:r>
      <w:r w:rsidRPr="00901B03" w:rsidDel="003C51E6">
        <w:rPr>
          <w:lang w:val="en-CA" w:eastAsia="ko-KR"/>
        </w:rPr>
        <w:t xml:space="preserve"> location ( xCb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eastAsia="ko-KR"/>
        </w:rPr>
        <w:t>, yCb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eastAsia="ko-KR"/>
        </w:rPr>
        <w:t> )</w:t>
      </w:r>
      <w:r w:rsidRPr="00901B03">
        <w:rPr>
          <w:lang w:val="en-CA" w:eastAsia="ko-KR"/>
        </w:rPr>
        <w:t>,</w:t>
      </w:r>
      <w:r w:rsidRPr="00901B03" w:rsidDel="003C51E6">
        <w:rPr>
          <w:lang w:val="en-CA" w:eastAsia="ko-KR"/>
        </w:rPr>
        <w:t xml:space="preserve"> the </w:t>
      </w:r>
      <w:r w:rsidRPr="00901B03">
        <w:rPr>
          <w:lang w:val="en-CA" w:eastAsia="ko-KR"/>
        </w:rPr>
        <w:t>width nTbW set equal to the chroma</w:t>
      </w:r>
      <w:r w:rsidRPr="00901B03" w:rsidDel="003C51E6">
        <w:rPr>
          <w:lang w:val="en-CA" w:eastAsia="ko-KR"/>
        </w:rPr>
        <w:t xml:space="preserve"> coding block </w:t>
      </w:r>
      <w:r w:rsidRPr="00901B03">
        <w:rPr>
          <w:lang w:val="en-CA" w:eastAsia="ko-KR"/>
        </w:rPr>
        <w:t>width</w:t>
      </w:r>
      <w:r w:rsidRPr="00901B03" w:rsidDel="003C51E6">
        <w:rPr>
          <w:lang w:val="en-CA" w:eastAsia="ko-KR"/>
        </w:rPr>
        <w:t xml:space="preserve"> </w:t>
      </w:r>
      <w:r w:rsidRPr="00901B03">
        <w:rPr>
          <w:lang w:val="en-CA" w:eastAsia="ko-KR"/>
        </w:rPr>
        <w:t>c</w:t>
      </w:r>
      <w:r w:rsidRPr="00901B03" w:rsidDel="003C51E6">
        <w:rPr>
          <w:lang w:val="en-CA" w:eastAsia="ko-KR"/>
        </w:rPr>
        <w:t>b</w:t>
      </w:r>
      <w:r w:rsidRPr="00901B03">
        <w:rPr>
          <w:lang w:val="en-CA" w:eastAsia="ko-KR"/>
        </w:rPr>
        <w:t>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 the height nTbH set equal to the chroma coding block height 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xml:space="preserve"> and the variable cIdx</w:t>
      </w:r>
      <w:r w:rsidRPr="00901B03" w:rsidDel="003C51E6">
        <w:rPr>
          <w:lang w:val="en-CA" w:eastAsia="ko-KR"/>
        </w:rPr>
        <w:t xml:space="preserve"> as inputs, and the array </w:t>
      </w:r>
      <w:r w:rsidRPr="00901B03" w:rsidDel="003C51E6">
        <w:rPr>
          <w:lang w:val="en-CA"/>
        </w:rPr>
        <w:t>resSamples</w:t>
      </w:r>
      <w:r w:rsidRPr="00901B03" w:rsidDel="003C51E6">
        <w:rPr>
          <w:vertAlign w:val="subscript"/>
          <w:lang w:val="en-CA"/>
        </w:rPr>
        <w:t>Cr</w:t>
      </w:r>
      <w:r w:rsidRPr="00901B03" w:rsidDel="003C51E6">
        <w:rPr>
          <w:lang w:val="en-CA" w:eastAsia="ko-KR"/>
        </w:rPr>
        <w:t xml:space="preserve"> </w:t>
      </w:r>
      <w:r w:rsidRPr="00901B03">
        <w:rPr>
          <w:lang w:val="en-CA" w:eastAsia="ko-KR"/>
        </w:rPr>
        <w:t>as output</w:t>
      </w:r>
      <w:r w:rsidRPr="00901B03" w:rsidDel="003C51E6">
        <w:rPr>
          <w:lang w:val="en-CA"/>
        </w:rPr>
        <w:t>.</w:t>
      </w:r>
    </w:p>
    <w:p w14:paraId="1D574643" w14:textId="77777777" w:rsidR="0057383D" w:rsidRPr="00901B03"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sidRPr="00901B03" w:rsidDel="003C51E6">
        <w:rPr>
          <w:lang w:val="en-CA"/>
        </w:rPr>
        <w:t>The reconstructed samples of the current coding unit are derived as follows:</w:t>
      </w:r>
    </w:p>
    <w:p w14:paraId="382F4930" w14:textId="49D17D30" w:rsidR="0057383D" w:rsidRPr="00901B03"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picture </w:t>
      </w:r>
      <w:r w:rsidRPr="00901B03">
        <w:rPr>
          <w:lang w:val="en-CA"/>
        </w:rPr>
        <w:t>re</w:t>
      </w:r>
      <w:r w:rsidRPr="00901B03" w:rsidDel="003C51E6">
        <w:rPr>
          <w:lang w:val="en-CA"/>
        </w:rPr>
        <w:t>construction process for a colour component as specified in clause </w:t>
      </w:r>
      <w:r w:rsidRPr="00901B03">
        <w:rPr>
          <w:highlight w:val="yellow"/>
          <w:lang w:val="en-CA"/>
        </w:rPr>
        <w:fldChar w:fldCharType="begin" w:fldLock="1"/>
      </w:r>
      <w:r w:rsidRPr="00901B03">
        <w:rPr>
          <w:lang w:val="en-CA"/>
        </w:rPr>
        <w:instrText xml:space="preserve"> REF _Ref522356730 \r \h </w:instrText>
      </w:r>
      <w:r w:rsidRPr="00901B03">
        <w:rPr>
          <w:highlight w:val="yellow"/>
          <w:lang w:val="en-CA"/>
        </w:rPr>
      </w:r>
      <w:r w:rsidRPr="00901B03">
        <w:rPr>
          <w:highlight w:val="yellow"/>
          <w:lang w:val="en-CA"/>
        </w:rPr>
        <w:fldChar w:fldCharType="separate"/>
      </w:r>
      <w:r w:rsidR="008D1A9E">
        <w:rPr>
          <w:lang w:val="en-CA"/>
        </w:rPr>
        <w:t>8.4.5</w:t>
      </w:r>
      <w:r w:rsidRPr="00901B03">
        <w:rPr>
          <w:highlight w:val="yellow"/>
          <w:lang w:val="en-CA"/>
        </w:rPr>
        <w:fldChar w:fldCharType="end"/>
      </w:r>
      <w:r w:rsidRPr="00901B03" w:rsidDel="003C51E6">
        <w:rPr>
          <w:lang w:val="en-CA"/>
        </w:rPr>
        <w:t xml:space="preserve"> is invoked with the block location</w:t>
      </w:r>
      <w:r w:rsidRPr="00901B03">
        <w:rPr>
          <w:lang w:val="en-CA"/>
        </w:rPr>
        <w:t xml:space="preserve"> </w:t>
      </w:r>
      <w:r w:rsidRPr="00901B03" w:rsidDel="003C51E6">
        <w:rPr>
          <w:lang w:val="en-CA"/>
        </w:rPr>
        <w:t>( x</w:t>
      </w:r>
      <w:r w:rsidRPr="00901B03">
        <w:rPr>
          <w:lang w:val="en-CA"/>
        </w:rPr>
        <w:t>B</w:t>
      </w:r>
      <w:r w:rsidRPr="00901B03" w:rsidDel="003C51E6">
        <w:rPr>
          <w:lang w:val="en-CA"/>
        </w:rPr>
        <w:t>, y</w:t>
      </w:r>
      <w:r w:rsidRPr="00901B03">
        <w:rPr>
          <w:lang w:val="en-CA"/>
        </w:rPr>
        <w:t>B</w:t>
      </w:r>
      <w:r w:rsidRPr="00901B03" w:rsidDel="003C51E6">
        <w:rPr>
          <w:lang w:val="en-CA"/>
        </w:rPr>
        <w:t xml:space="preserve"> ) </w:t>
      </w:r>
      <w:r w:rsidRPr="00901B03">
        <w:rPr>
          <w:lang w:val="en-CA"/>
        </w:rPr>
        <w:t xml:space="preserve">set equal to </w:t>
      </w:r>
      <w:r w:rsidRPr="00901B03" w:rsidDel="003C51E6">
        <w:rPr>
          <w:lang w:val="en-CA"/>
        </w:rPr>
        <w:t xml:space="preserve">( xCb, yCb ), </w:t>
      </w:r>
      <w:r w:rsidRPr="00901B03">
        <w:rPr>
          <w:lang w:val="en-CA"/>
        </w:rPr>
        <w:t>the block width bWidth set equal to cbWidth, the block height bHeight set equal to cbHeight, the variable cIdx, the</w:t>
      </w:r>
      <w:r w:rsidRPr="00901B03" w:rsidDel="003C51E6">
        <w:rPr>
          <w:lang w:val="en-CA"/>
        </w:rPr>
        <w:t xml:space="preserve"> (</w:t>
      </w:r>
      <w:r w:rsidRPr="00901B03">
        <w:rPr>
          <w:lang w:val="en-CA" w:eastAsia="ko-KR"/>
        </w:rPr>
        <w:t>cbWidth</w:t>
      </w:r>
      <w:r w:rsidRPr="00901B03" w:rsidDel="003C51E6">
        <w:rPr>
          <w:lang w:val="en-CA"/>
        </w:rPr>
        <w:t>)x(</w:t>
      </w:r>
      <w:r w:rsidRPr="00901B03">
        <w:rPr>
          <w:lang w:val="en-CA" w:eastAsia="ko-KR"/>
        </w:rPr>
        <w:t>cbHeight</w:t>
      </w:r>
      <w:r w:rsidRPr="00901B03" w:rsidDel="003C51E6">
        <w:rPr>
          <w:lang w:val="en-CA"/>
        </w:rPr>
        <w:t>) array predSamples set equal to predSamples</w:t>
      </w:r>
      <w:r w:rsidRPr="00901B03" w:rsidDel="003C51E6">
        <w:rPr>
          <w:vertAlign w:val="subscript"/>
          <w:lang w:val="en-CA" w:eastAsia="ko-KR"/>
        </w:rPr>
        <w:t>L</w:t>
      </w:r>
      <w:r w:rsidRPr="00901B03" w:rsidDel="003C51E6">
        <w:rPr>
          <w:lang w:val="en-CA"/>
        </w:rPr>
        <w:t xml:space="preserve"> and the (</w:t>
      </w:r>
      <w:r w:rsidRPr="00901B03">
        <w:rPr>
          <w:lang w:val="en-CA" w:eastAsia="ko-KR"/>
        </w:rPr>
        <w:t>cbWidth</w:t>
      </w:r>
      <w:r w:rsidRPr="00901B03" w:rsidDel="003C51E6">
        <w:rPr>
          <w:lang w:val="en-CA"/>
        </w:rPr>
        <w:t>)x(</w:t>
      </w:r>
      <w:r w:rsidRPr="00901B03">
        <w:rPr>
          <w:lang w:val="en-CA" w:eastAsia="ko-KR"/>
        </w:rPr>
        <w:t>cbHeight</w:t>
      </w:r>
      <w:r w:rsidRPr="00901B03" w:rsidDel="003C51E6">
        <w:rPr>
          <w:lang w:val="en-CA"/>
        </w:rPr>
        <w:t>) array resSamples set equal to resSamples</w:t>
      </w:r>
      <w:r w:rsidRPr="00901B03" w:rsidDel="003C51E6">
        <w:rPr>
          <w:vertAlign w:val="subscript"/>
          <w:lang w:val="en-CA" w:eastAsia="ko-KR"/>
        </w:rPr>
        <w:t>L</w:t>
      </w:r>
      <w:r w:rsidRPr="00901B03" w:rsidDel="003C51E6">
        <w:rPr>
          <w:lang w:val="en-CA"/>
        </w:rPr>
        <w:t xml:space="preserve"> as inputs</w:t>
      </w:r>
      <w:r w:rsidRPr="00901B03">
        <w:rPr>
          <w:lang w:val="en-CA"/>
        </w:rPr>
        <w:t xml:space="preserve">, and the output is a modified reconstructed picture </w:t>
      </w:r>
      <w:r w:rsidR="00704484" w:rsidRPr="005F2784">
        <w:rPr>
          <w:lang w:val="en-CA"/>
        </w:rPr>
        <w:t>before in-loop filtering</w:t>
      </w:r>
      <w:r w:rsidRPr="00901B03" w:rsidDel="003C51E6">
        <w:rPr>
          <w:lang w:val="en-CA"/>
        </w:rPr>
        <w:t>.</w:t>
      </w:r>
    </w:p>
    <w:p w14:paraId="09178FE8" w14:textId="4CA31B04" w:rsidR="0057383D" w:rsidRPr="00901B03" w:rsidDel="003C51E6"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picture </w:t>
      </w:r>
      <w:r w:rsidRPr="00901B03">
        <w:rPr>
          <w:lang w:val="en-CA"/>
        </w:rPr>
        <w:t>re</w:t>
      </w:r>
      <w:r w:rsidRPr="00901B03" w:rsidDel="003C51E6">
        <w:rPr>
          <w:lang w:val="en-CA"/>
        </w:rPr>
        <w:t>construction process for a colour component as specified in clause </w:t>
      </w:r>
      <w:r w:rsidRPr="00901B03">
        <w:rPr>
          <w:highlight w:val="yellow"/>
          <w:lang w:val="en-CA"/>
        </w:rPr>
        <w:fldChar w:fldCharType="begin" w:fldLock="1"/>
      </w:r>
      <w:r w:rsidRPr="00901B03">
        <w:rPr>
          <w:lang w:val="en-CA"/>
        </w:rPr>
        <w:instrText xml:space="preserve"> REF _Ref522356730 \r \h </w:instrText>
      </w:r>
      <w:r w:rsidRPr="00901B03">
        <w:rPr>
          <w:highlight w:val="yellow"/>
          <w:lang w:val="en-CA"/>
        </w:rPr>
      </w:r>
      <w:r w:rsidRPr="00901B03">
        <w:rPr>
          <w:highlight w:val="yellow"/>
          <w:lang w:val="en-CA"/>
        </w:rPr>
        <w:fldChar w:fldCharType="separate"/>
      </w:r>
      <w:r w:rsidR="008D1A9E">
        <w:rPr>
          <w:lang w:val="en-CA"/>
        </w:rPr>
        <w:t>8.4.5</w:t>
      </w:r>
      <w:r w:rsidRPr="00901B03">
        <w:rPr>
          <w:highlight w:val="yellow"/>
          <w:lang w:val="en-CA"/>
        </w:rPr>
        <w:fldChar w:fldCharType="end"/>
      </w:r>
      <w:r w:rsidRPr="00901B03" w:rsidDel="003C51E6">
        <w:rPr>
          <w:lang w:val="en-CA"/>
        </w:rPr>
        <w:t xml:space="preserve"> is invoked with the block location</w:t>
      </w:r>
      <w:r w:rsidRPr="00901B03">
        <w:rPr>
          <w:lang w:val="en-CA"/>
        </w:rPr>
        <w:t xml:space="preserve"> </w:t>
      </w:r>
      <w:r w:rsidRPr="00901B03" w:rsidDel="003C51E6">
        <w:rPr>
          <w:lang w:val="en-CA"/>
        </w:rPr>
        <w:t>( x</w:t>
      </w:r>
      <w:r w:rsidRPr="00901B03">
        <w:rPr>
          <w:lang w:val="en-CA"/>
        </w:rPr>
        <w:t>B</w:t>
      </w:r>
      <w:r w:rsidRPr="00901B03" w:rsidDel="003C51E6">
        <w:rPr>
          <w:lang w:val="en-CA"/>
        </w:rPr>
        <w:t>, y</w:t>
      </w:r>
      <w:r w:rsidRPr="00901B03">
        <w:rPr>
          <w:lang w:val="en-CA"/>
        </w:rPr>
        <w:t>B</w:t>
      </w:r>
      <w:r w:rsidRPr="00901B03" w:rsidDel="003C51E6">
        <w:rPr>
          <w:lang w:val="en-CA"/>
        </w:rPr>
        <w:t xml:space="preserve"> ) </w:t>
      </w:r>
      <w:r w:rsidRPr="00901B03">
        <w:rPr>
          <w:lang w:val="en-CA"/>
        </w:rPr>
        <w:t xml:space="preserve">set equal to </w:t>
      </w:r>
      <w:r w:rsidRPr="00901B03" w:rsidDel="003C51E6">
        <w:rPr>
          <w:lang w:val="en-CA"/>
        </w:rPr>
        <w:t>( xCb</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yCb</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xml:space="preserve"> ), </w:t>
      </w:r>
      <w:r w:rsidRPr="00901B03">
        <w:rPr>
          <w:lang w:val="en-CA"/>
        </w:rPr>
        <w:t>the block width bWidth set equal to 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the block height bHeight set equal to 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the variable cIdx, the</w:t>
      </w:r>
      <w:r w:rsidRPr="00901B03" w:rsidDel="003C51E6">
        <w:rPr>
          <w:lang w:val="en-CA"/>
        </w:rPr>
        <w:t xml:space="preserve">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array predSamples set equal to predSamples</w:t>
      </w:r>
      <w:r w:rsidRPr="00901B03">
        <w:rPr>
          <w:vertAlign w:val="subscript"/>
          <w:lang w:val="en-CA" w:eastAsia="ko-KR"/>
        </w:rPr>
        <w:t>Cb</w:t>
      </w:r>
      <w:r w:rsidRPr="00901B03" w:rsidDel="003C51E6">
        <w:rPr>
          <w:lang w:val="en-CA"/>
        </w:rPr>
        <w:t xml:space="preserve"> and the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array resSamples set equal to resSamples</w:t>
      </w:r>
      <w:r w:rsidRPr="00901B03">
        <w:rPr>
          <w:vertAlign w:val="subscript"/>
          <w:lang w:val="en-CA" w:eastAsia="ko-KR"/>
        </w:rPr>
        <w:t>Cb</w:t>
      </w:r>
      <w:r w:rsidRPr="00901B03" w:rsidDel="003C51E6">
        <w:rPr>
          <w:lang w:val="en-CA"/>
        </w:rPr>
        <w:t xml:space="preserve"> as inputs</w:t>
      </w:r>
      <w:r w:rsidRPr="00901B03">
        <w:rPr>
          <w:lang w:val="en-CA"/>
        </w:rPr>
        <w:t xml:space="preserve">, and the output is a modified reconstructed picture </w:t>
      </w:r>
      <w:r w:rsidR="00704484" w:rsidRPr="005F2784">
        <w:rPr>
          <w:lang w:val="en-CA"/>
        </w:rPr>
        <w:t>before in-loop filtering</w:t>
      </w:r>
      <w:r w:rsidRPr="00901B03" w:rsidDel="003C51E6">
        <w:rPr>
          <w:lang w:val="en-CA"/>
        </w:rPr>
        <w:t>.</w:t>
      </w:r>
    </w:p>
    <w:p w14:paraId="67F8661C" w14:textId="2BA4368E" w:rsidR="0057383D" w:rsidRPr="00901B03" w:rsidDel="003C51E6"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picture </w:t>
      </w:r>
      <w:r w:rsidRPr="00901B03">
        <w:rPr>
          <w:lang w:val="en-CA"/>
        </w:rPr>
        <w:t>re</w:t>
      </w:r>
      <w:r w:rsidRPr="00901B03" w:rsidDel="003C51E6">
        <w:rPr>
          <w:lang w:val="en-CA"/>
        </w:rPr>
        <w:t>construction process for a colour component as specified in clause </w:t>
      </w:r>
      <w:r w:rsidRPr="00901B03">
        <w:rPr>
          <w:highlight w:val="yellow"/>
          <w:lang w:val="en-CA"/>
        </w:rPr>
        <w:fldChar w:fldCharType="begin" w:fldLock="1"/>
      </w:r>
      <w:r w:rsidRPr="00901B03">
        <w:rPr>
          <w:lang w:val="en-CA"/>
        </w:rPr>
        <w:instrText xml:space="preserve"> REF _Ref522356730 \r \h </w:instrText>
      </w:r>
      <w:r w:rsidRPr="00901B03">
        <w:rPr>
          <w:highlight w:val="yellow"/>
          <w:lang w:val="en-CA"/>
        </w:rPr>
      </w:r>
      <w:r w:rsidRPr="00901B03">
        <w:rPr>
          <w:highlight w:val="yellow"/>
          <w:lang w:val="en-CA"/>
        </w:rPr>
        <w:fldChar w:fldCharType="separate"/>
      </w:r>
      <w:r w:rsidR="008D1A9E">
        <w:rPr>
          <w:lang w:val="en-CA"/>
        </w:rPr>
        <w:t>8.4.5</w:t>
      </w:r>
      <w:r w:rsidRPr="00901B03">
        <w:rPr>
          <w:highlight w:val="yellow"/>
          <w:lang w:val="en-CA"/>
        </w:rPr>
        <w:fldChar w:fldCharType="end"/>
      </w:r>
      <w:r w:rsidRPr="00901B03" w:rsidDel="003C51E6">
        <w:rPr>
          <w:lang w:val="en-CA"/>
        </w:rPr>
        <w:t xml:space="preserve"> is invoked with the block location</w:t>
      </w:r>
      <w:r w:rsidRPr="00901B03">
        <w:rPr>
          <w:lang w:val="en-CA"/>
        </w:rPr>
        <w:t xml:space="preserve"> </w:t>
      </w:r>
      <w:r w:rsidRPr="00901B03" w:rsidDel="003C51E6">
        <w:rPr>
          <w:lang w:val="en-CA"/>
        </w:rPr>
        <w:t>( x</w:t>
      </w:r>
      <w:r w:rsidRPr="00901B03">
        <w:rPr>
          <w:lang w:val="en-CA"/>
        </w:rPr>
        <w:t>B</w:t>
      </w:r>
      <w:r w:rsidRPr="00901B03" w:rsidDel="003C51E6">
        <w:rPr>
          <w:lang w:val="en-CA"/>
        </w:rPr>
        <w:t>, y</w:t>
      </w:r>
      <w:r w:rsidRPr="00901B03">
        <w:rPr>
          <w:lang w:val="en-CA"/>
        </w:rPr>
        <w:t>B</w:t>
      </w:r>
      <w:r w:rsidRPr="00901B03" w:rsidDel="003C51E6">
        <w:rPr>
          <w:lang w:val="en-CA"/>
        </w:rPr>
        <w:t xml:space="preserve"> ) </w:t>
      </w:r>
      <w:r w:rsidRPr="00901B03">
        <w:rPr>
          <w:lang w:val="en-CA"/>
        </w:rPr>
        <w:t xml:space="preserve">set equal to </w:t>
      </w:r>
      <w:r w:rsidRPr="00901B03" w:rsidDel="003C51E6">
        <w:rPr>
          <w:lang w:val="en-CA"/>
        </w:rPr>
        <w:t>( xCb</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yCb</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xml:space="preserve"> ), </w:t>
      </w:r>
      <w:r w:rsidRPr="00901B03">
        <w:rPr>
          <w:lang w:val="en-CA"/>
        </w:rPr>
        <w:t>the block width bWidth set equal to 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the block height bHeight set equal to 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the variable cIdx, the</w:t>
      </w:r>
      <w:r w:rsidRPr="00901B03" w:rsidDel="003C51E6">
        <w:rPr>
          <w:lang w:val="en-CA"/>
        </w:rPr>
        <w:t xml:space="preserve">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array predSamples set equal to predSamples</w:t>
      </w:r>
      <w:r w:rsidRPr="00901B03">
        <w:rPr>
          <w:vertAlign w:val="subscript"/>
          <w:lang w:val="en-CA" w:eastAsia="ko-KR"/>
        </w:rPr>
        <w:t>Cb</w:t>
      </w:r>
      <w:r w:rsidRPr="00901B03" w:rsidDel="003C51E6">
        <w:rPr>
          <w:lang w:val="en-CA"/>
        </w:rPr>
        <w:t xml:space="preserve"> and the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array resSamples set equal to resSamples</w:t>
      </w:r>
      <w:r w:rsidRPr="00901B03">
        <w:rPr>
          <w:vertAlign w:val="subscript"/>
          <w:lang w:val="en-CA" w:eastAsia="ko-KR"/>
        </w:rPr>
        <w:t>Cb</w:t>
      </w:r>
      <w:r w:rsidRPr="00901B03" w:rsidDel="003C51E6">
        <w:rPr>
          <w:lang w:val="en-CA"/>
        </w:rPr>
        <w:t xml:space="preserve"> as inputs</w:t>
      </w:r>
      <w:r w:rsidRPr="00901B03">
        <w:rPr>
          <w:lang w:val="en-CA"/>
        </w:rPr>
        <w:t xml:space="preserve">, and the output is a modified reconstructed picture </w:t>
      </w:r>
      <w:r w:rsidR="00704484" w:rsidRPr="005F2784">
        <w:rPr>
          <w:lang w:val="en-CA"/>
        </w:rPr>
        <w:t>before in-loop filtering</w:t>
      </w:r>
      <w:r w:rsidRPr="00901B03" w:rsidDel="003C51E6">
        <w:rPr>
          <w:lang w:val="en-CA"/>
        </w:rPr>
        <w:t>.</w:t>
      </w:r>
    </w:p>
    <w:p w14:paraId="3F722E2B" w14:textId="77777777" w:rsidR="0057383D" w:rsidRPr="00901B03" w:rsidDel="003C51E6" w:rsidRDefault="0057383D" w:rsidP="0057383D">
      <w:pPr>
        <w:pStyle w:val="Heading3"/>
        <w:rPr>
          <w:lang w:val="en-CA"/>
        </w:rPr>
      </w:pPr>
      <w:bookmarkStart w:id="1151" w:name="_Ref278982626"/>
      <w:bookmarkStart w:id="1152" w:name="_Toc287363821"/>
      <w:bookmarkStart w:id="1153" w:name="_Toc311217252"/>
      <w:bookmarkStart w:id="1154" w:name="_Toc317198799"/>
      <w:bookmarkStart w:id="1155" w:name="_Toc415475918"/>
      <w:bookmarkStart w:id="1156" w:name="_Toc423599193"/>
      <w:bookmarkStart w:id="1157" w:name="_Toc423601697"/>
      <w:bookmarkStart w:id="1158" w:name="_Toc525240241"/>
      <w:r w:rsidRPr="00901B03" w:rsidDel="003C51E6">
        <w:rPr>
          <w:lang w:val="en-CA"/>
        </w:rPr>
        <w:t>Derivation process for motion vector components and reference indices</w:t>
      </w:r>
      <w:bookmarkEnd w:id="1151"/>
      <w:bookmarkEnd w:id="1152"/>
      <w:bookmarkEnd w:id="1153"/>
      <w:bookmarkEnd w:id="1154"/>
      <w:bookmarkEnd w:id="1155"/>
      <w:bookmarkEnd w:id="1156"/>
      <w:bookmarkEnd w:id="1157"/>
      <w:bookmarkEnd w:id="1158"/>
    </w:p>
    <w:p w14:paraId="1A61F3FA" w14:textId="77777777" w:rsidR="0057383D" w:rsidRPr="00901B03" w:rsidDel="003C51E6" w:rsidRDefault="0057383D" w:rsidP="0057383D">
      <w:pPr>
        <w:pStyle w:val="Heading4"/>
        <w:rPr>
          <w:lang w:val="en-CA"/>
        </w:rPr>
      </w:pPr>
      <w:bookmarkStart w:id="1159" w:name="_Ref522363521"/>
      <w:r w:rsidRPr="00901B03" w:rsidDel="003C51E6">
        <w:rPr>
          <w:lang w:val="en-CA"/>
        </w:rPr>
        <w:t>General</w:t>
      </w:r>
      <w:bookmarkEnd w:id="1159"/>
    </w:p>
    <w:p w14:paraId="3AD974D1"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rPr>
          <w:lang w:val="en-CA"/>
        </w:rPr>
      </w:pPr>
      <w:r w:rsidRPr="00901B03" w:rsidDel="003C51E6">
        <w:rPr>
          <w:lang w:val="en-CA" w:eastAsia="ko-KR"/>
        </w:rPr>
        <w:t>Inputs to this process are:</w:t>
      </w:r>
    </w:p>
    <w:p w14:paraId="43635C34"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55D50E68"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9968B9D"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4F76EC16"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204BF0F8" w14:textId="77777777" w:rsidR="00B71462" w:rsidRPr="00901B03" w:rsidRDefault="00B71462" w:rsidP="00B71462">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p>
    <w:p w14:paraId="1C681FEE" w14:textId="77777777" w:rsidR="0057383D" w:rsidRPr="00901B03" w:rsidDel="003C51E6" w:rsidRDefault="0057383D" w:rsidP="0057383D">
      <w:pPr>
        <w:numPr>
          <w:ilvl w:val="0"/>
          <w:numId w:val="5"/>
        </w:numPr>
        <w:rPr>
          <w:lang w:val="en-CA" w:eastAsia="ko-KR"/>
        </w:rPr>
      </w:pPr>
      <w:r w:rsidRPr="00901B03" w:rsidDel="003C51E6">
        <w:rPr>
          <w:lang w:val="en-CA"/>
        </w:rPr>
        <w:t>the luma</w:t>
      </w:r>
      <w:r w:rsidRPr="00901B03" w:rsidDel="003C51E6">
        <w:rPr>
          <w:lang w:val="en-CA" w:eastAsia="ko-KR"/>
        </w:rPr>
        <w:t xml:space="preserv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w:t>
      </w:r>
      <w:r w:rsidR="00B71462" w:rsidRPr="00901B03">
        <w:rPr>
          <w:lang w:val="en-CA" w:eastAsia="ko-KR"/>
        </w:rPr>
        <w:t>[ xSbIdx ][ ySbIdx ]</w:t>
      </w:r>
      <w:r w:rsidRPr="00901B03" w:rsidDel="003C51E6">
        <w:rPr>
          <w:lang w:val="en-CA" w:eastAsia="ko-KR"/>
        </w:rPr>
        <w:t xml:space="preserve"> and mvL1</w:t>
      </w:r>
      <w:r w:rsidR="00B71462" w:rsidRPr="00901B03">
        <w:rPr>
          <w:lang w:val="en-CA" w:eastAsia="ko-KR"/>
        </w:rPr>
        <w:t>[ xSbIdx ][ ySbIdx ] with xSbIdx</w:t>
      </w:r>
      <w:r w:rsidR="00B71462" w:rsidRPr="00901B03">
        <w:rPr>
          <w:lang w:val="en-CA" w:eastAsia="zh-CN"/>
        </w:rPr>
        <w:t> </w:t>
      </w:r>
      <w:r w:rsidR="00B71462" w:rsidRPr="00901B03">
        <w:rPr>
          <w:lang w:val="en-CA" w:eastAsia="ko-KR"/>
        </w:rPr>
        <w:t>=</w:t>
      </w:r>
      <w:r w:rsidR="00B71462" w:rsidRPr="00901B03">
        <w:rPr>
          <w:lang w:val="en-CA" w:eastAsia="zh-CN"/>
        </w:rPr>
        <w:t> </w:t>
      </w:r>
      <w:r w:rsidR="00B71462" w:rsidRPr="00901B03">
        <w:rPr>
          <w:lang w:val="en-CA" w:eastAsia="ko-KR"/>
        </w:rPr>
        <w:t>0..</w:t>
      </w:r>
      <w:r w:rsidR="00B71462">
        <w:rPr>
          <w:lang w:val="en-CA" w:eastAsia="ko-KR"/>
        </w:rPr>
        <w:t>numSbX</w:t>
      </w:r>
      <w:r w:rsidR="00B71462" w:rsidRPr="00901B03">
        <w:rPr>
          <w:lang w:val="en-CA" w:eastAsia="ko-KR"/>
        </w:rPr>
        <w:t> </w:t>
      </w:r>
      <w:r w:rsidR="00B71462" w:rsidRPr="00901B03">
        <w:rPr>
          <w:lang w:val="en-CA"/>
        </w:rPr>
        <w:t>−</w:t>
      </w:r>
      <w:r w:rsidR="00B71462" w:rsidRPr="00901B03">
        <w:rPr>
          <w:lang w:val="en-CA" w:eastAsia="zh-CN"/>
        </w:rPr>
        <w:t> </w:t>
      </w:r>
      <w:r w:rsidR="00B71462" w:rsidRPr="00901B03">
        <w:rPr>
          <w:lang w:val="en-CA" w:eastAsia="ko-KR"/>
        </w:rPr>
        <w:t>1, ySbIdx</w:t>
      </w:r>
      <w:r w:rsidR="00B71462" w:rsidRPr="00901B03">
        <w:rPr>
          <w:lang w:val="en-CA" w:eastAsia="zh-CN"/>
        </w:rPr>
        <w:t> </w:t>
      </w:r>
      <w:r w:rsidR="00B71462" w:rsidRPr="00901B03">
        <w:rPr>
          <w:lang w:val="en-CA" w:eastAsia="ko-KR"/>
        </w:rPr>
        <w:t>=</w:t>
      </w:r>
      <w:r w:rsidR="00B71462" w:rsidRPr="00901B03">
        <w:rPr>
          <w:lang w:val="en-CA" w:eastAsia="zh-CN"/>
        </w:rPr>
        <w:t> </w:t>
      </w:r>
      <w:r w:rsidR="00B71462" w:rsidRPr="00901B03">
        <w:rPr>
          <w:lang w:val="en-CA" w:eastAsia="ko-KR"/>
        </w:rPr>
        <w:t>0</w:t>
      </w:r>
      <w:r w:rsidR="00B71462" w:rsidRPr="00901B03">
        <w:rPr>
          <w:lang w:val="en-CA" w:eastAsia="zh-CN"/>
        </w:rPr>
        <w:t> </w:t>
      </w:r>
      <w:r w:rsidR="00B71462" w:rsidRPr="00901B03">
        <w:rPr>
          <w:lang w:val="en-CA" w:eastAsia="ko-KR"/>
        </w:rPr>
        <w:t>..</w:t>
      </w:r>
      <w:r w:rsidR="00B71462" w:rsidRPr="00901B03">
        <w:rPr>
          <w:lang w:val="en-CA" w:eastAsia="zh-CN"/>
        </w:rPr>
        <w:t> </w:t>
      </w:r>
      <w:r w:rsidR="00B71462">
        <w:rPr>
          <w:lang w:val="en-CA" w:eastAsia="ko-KR"/>
        </w:rPr>
        <w:t>numSbY</w:t>
      </w:r>
      <w:r w:rsidR="00B71462" w:rsidRPr="00901B03">
        <w:rPr>
          <w:lang w:val="en-CA" w:eastAsia="ko-KR"/>
        </w:rPr>
        <w:t> </w:t>
      </w:r>
      <w:r w:rsidR="00B71462" w:rsidRPr="00901B03">
        <w:rPr>
          <w:lang w:val="en-CA"/>
        </w:rPr>
        <w:t>−</w:t>
      </w:r>
      <w:r w:rsidR="00B71462" w:rsidRPr="00901B03">
        <w:rPr>
          <w:lang w:val="en-CA" w:eastAsia="zh-CN"/>
        </w:rPr>
        <w:t> </w:t>
      </w:r>
      <w:r w:rsidR="00B71462" w:rsidRPr="00901B03">
        <w:rPr>
          <w:lang w:val="en-CA" w:eastAsia="ko-KR"/>
        </w:rPr>
        <w:t>1</w:t>
      </w:r>
      <w:r w:rsidRPr="00901B03" w:rsidDel="003C51E6">
        <w:rPr>
          <w:lang w:val="en-CA" w:eastAsia="ko-KR"/>
        </w:rPr>
        <w:t>,</w:t>
      </w:r>
    </w:p>
    <w:p w14:paraId="619DAC06" w14:textId="77777777" w:rsidR="0057383D" w:rsidRPr="00901B03" w:rsidDel="003C51E6" w:rsidRDefault="0057383D" w:rsidP="0057383D">
      <w:pPr>
        <w:numPr>
          <w:ilvl w:val="0"/>
          <w:numId w:val="5"/>
        </w:numPr>
        <w:rPr>
          <w:lang w:val="en-CA" w:eastAsia="ko-KR"/>
        </w:rPr>
      </w:pPr>
      <w:r w:rsidRPr="00901B03" w:rsidDel="003C51E6">
        <w:rPr>
          <w:lang w:val="en-CA" w:eastAsia="ko-KR"/>
        </w:rPr>
        <w:lastRenderedPageBreak/>
        <w:t xml:space="preserve">the chroma motion vectors </w:t>
      </w:r>
      <w:r w:rsidR="00494D40">
        <w:rPr>
          <w:lang w:val="en-CA" w:eastAsia="ko-KR"/>
        </w:rPr>
        <w:t xml:space="preserve">in 1/32 </w:t>
      </w:r>
      <w:r w:rsidR="00494D40" w:rsidRPr="00901B03" w:rsidDel="003C51E6">
        <w:rPr>
          <w:lang w:val="en-CA" w:eastAsia="ko-KR"/>
        </w:rPr>
        <w:t>fractional-sample</w:t>
      </w:r>
      <w:r w:rsidR="00494D40">
        <w:rPr>
          <w:lang w:val="en-CA" w:eastAsia="ko-KR"/>
        </w:rPr>
        <w:t xml:space="preserve"> accuracy</w:t>
      </w:r>
      <w:r w:rsidR="00494D40" w:rsidRPr="00901B03" w:rsidDel="003C51E6">
        <w:rPr>
          <w:lang w:val="en-CA" w:eastAsia="ko-KR"/>
        </w:rPr>
        <w:t xml:space="preserve"> </w:t>
      </w:r>
      <w:r w:rsidRPr="00901B03" w:rsidDel="003C51E6">
        <w:rPr>
          <w:lang w:val="en-CA" w:eastAsia="ko-KR"/>
        </w:rPr>
        <w:t>mvCL0</w:t>
      </w:r>
      <w:r w:rsidR="009C3411" w:rsidRPr="00901B03">
        <w:rPr>
          <w:lang w:val="en-CA" w:eastAsia="ko-KR"/>
        </w:rPr>
        <w:t>[ xSbIdx ][ ySbIdx ]</w:t>
      </w:r>
      <w:r w:rsidRPr="00901B03" w:rsidDel="003C51E6">
        <w:rPr>
          <w:lang w:val="en-CA" w:eastAsia="ko-KR"/>
        </w:rPr>
        <w:t xml:space="preserve"> and mvCL1</w:t>
      </w:r>
      <w:r w:rsidR="009C3411" w:rsidRPr="00901B03">
        <w:rPr>
          <w:lang w:val="en-CA" w:eastAsia="ko-KR"/>
        </w:rPr>
        <w:t>[ xSbIdx ][ ySbIdx ] with xSbIdx</w:t>
      </w:r>
      <w:r w:rsidR="009C3411" w:rsidRPr="00901B03">
        <w:rPr>
          <w:lang w:val="en-CA" w:eastAsia="zh-CN"/>
        </w:rPr>
        <w:t> </w:t>
      </w:r>
      <w:r w:rsidR="009C3411" w:rsidRPr="00901B03">
        <w:rPr>
          <w:lang w:val="en-CA" w:eastAsia="ko-KR"/>
        </w:rPr>
        <w:t>=</w:t>
      </w:r>
      <w:r w:rsidR="009C3411" w:rsidRPr="00901B03">
        <w:rPr>
          <w:lang w:val="en-CA" w:eastAsia="zh-CN"/>
        </w:rPr>
        <w:t> </w:t>
      </w:r>
      <w:r w:rsidR="009C3411" w:rsidRPr="00901B03">
        <w:rPr>
          <w:lang w:val="en-CA" w:eastAsia="ko-KR"/>
        </w:rPr>
        <w:t>0..</w:t>
      </w:r>
      <w:r w:rsidR="009C3411">
        <w:rPr>
          <w:lang w:val="en-CA" w:eastAsia="ko-KR"/>
        </w:rPr>
        <w:t>numSbX</w:t>
      </w:r>
      <w:r w:rsidR="009C3411" w:rsidRPr="00901B03">
        <w:rPr>
          <w:lang w:val="en-CA" w:eastAsia="ko-KR"/>
        </w:rPr>
        <w:t> </w:t>
      </w:r>
      <w:r w:rsidR="009C3411" w:rsidRPr="00901B03">
        <w:rPr>
          <w:lang w:val="en-CA"/>
        </w:rPr>
        <w:t>−</w:t>
      </w:r>
      <w:r w:rsidR="009C3411" w:rsidRPr="00901B03">
        <w:rPr>
          <w:lang w:val="en-CA" w:eastAsia="zh-CN"/>
        </w:rPr>
        <w:t> </w:t>
      </w:r>
      <w:r w:rsidR="009C3411" w:rsidRPr="00901B03">
        <w:rPr>
          <w:lang w:val="en-CA" w:eastAsia="ko-KR"/>
        </w:rPr>
        <w:t>1, ySbIdx</w:t>
      </w:r>
      <w:r w:rsidR="009C3411" w:rsidRPr="00901B03">
        <w:rPr>
          <w:lang w:val="en-CA" w:eastAsia="zh-CN"/>
        </w:rPr>
        <w:t> </w:t>
      </w:r>
      <w:r w:rsidR="009C3411" w:rsidRPr="00901B03">
        <w:rPr>
          <w:lang w:val="en-CA" w:eastAsia="ko-KR"/>
        </w:rPr>
        <w:t>=</w:t>
      </w:r>
      <w:r w:rsidR="009C3411" w:rsidRPr="00901B03">
        <w:rPr>
          <w:lang w:val="en-CA" w:eastAsia="zh-CN"/>
        </w:rPr>
        <w:t> </w:t>
      </w:r>
      <w:r w:rsidR="009C3411" w:rsidRPr="00901B03">
        <w:rPr>
          <w:lang w:val="en-CA" w:eastAsia="ko-KR"/>
        </w:rPr>
        <w:t>0</w:t>
      </w:r>
      <w:r w:rsidR="009C3411" w:rsidRPr="00901B03">
        <w:rPr>
          <w:lang w:val="en-CA" w:eastAsia="zh-CN"/>
        </w:rPr>
        <w:t> </w:t>
      </w:r>
      <w:r w:rsidR="009C3411" w:rsidRPr="00901B03">
        <w:rPr>
          <w:lang w:val="en-CA" w:eastAsia="ko-KR"/>
        </w:rPr>
        <w:t>..</w:t>
      </w:r>
      <w:r w:rsidR="009C3411" w:rsidRPr="00901B03">
        <w:rPr>
          <w:lang w:val="en-CA" w:eastAsia="zh-CN"/>
        </w:rPr>
        <w:t> </w:t>
      </w:r>
      <w:r w:rsidR="009C3411">
        <w:rPr>
          <w:lang w:val="en-CA" w:eastAsia="ko-KR"/>
        </w:rPr>
        <w:t>numSbY</w:t>
      </w:r>
      <w:r w:rsidR="009C3411" w:rsidRPr="00901B03">
        <w:rPr>
          <w:lang w:val="en-CA" w:eastAsia="ko-KR"/>
        </w:rPr>
        <w:t> </w:t>
      </w:r>
      <w:r w:rsidR="009C3411" w:rsidRPr="00901B03">
        <w:rPr>
          <w:lang w:val="en-CA"/>
        </w:rPr>
        <w:t>−</w:t>
      </w:r>
      <w:r w:rsidR="009C3411" w:rsidRPr="00901B03">
        <w:rPr>
          <w:lang w:val="en-CA" w:eastAsia="zh-CN"/>
        </w:rPr>
        <w:t> </w:t>
      </w:r>
      <w:r w:rsidR="009C3411" w:rsidRPr="00901B03">
        <w:rPr>
          <w:lang w:val="en-CA" w:eastAsia="ko-KR"/>
        </w:rPr>
        <w:t>1</w:t>
      </w:r>
      <w:r w:rsidRPr="00901B03" w:rsidDel="003C51E6">
        <w:rPr>
          <w:lang w:val="en-CA" w:eastAsia="ko-KR"/>
        </w:rPr>
        <w:t>,</w:t>
      </w:r>
    </w:p>
    <w:p w14:paraId="78DD55B7"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 and refIdxL1,</w:t>
      </w:r>
    </w:p>
    <w:p w14:paraId="5E2E5121" w14:textId="111ABE88" w:rsidR="0057383D" w:rsidRDefault="0057383D" w:rsidP="0057383D">
      <w:pPr>
        <w:numPr>
          <w:ilvl w:val="0"/>
          <w:numId w:val="5"/>
        </w:numPr>
        <w:rPr>
          <w:ins w:id="1160" w:author="He, Yuwen" w:date="2018-10-07T20:32:00Z"/>
          <w:lang w:val="en-CA" w:eastAsia="ko-KR"/>
        </w:rPr>
      </w:pPr>
      <w:r w:rsidRPr="00901B03" w:rsidDel="003C51E6">
        <w:rPr>
          <w:lang w:val="en-CA" w:eastAsia="ko-KR"/>
        </w:rPr>
        <w:t>the prediction list utilization flags predFlagL0</w:t>
      </w:r>
      <w:r w:rsidR="00B26CBD" w:rsidRPr="00901B03">
        <w:rPr>
          <w:lang w:val="en-CA" w:eastAsia="ko-KR"/>
        </w:rPr>
        <w:t>[ xSbIdx ][ ySbIdx ]</w:t>
      </w:r>
      <w:r w:rsidRPr="00901B03" w:rsidDel="003C51E6">
        <w:rPr>
          <w:lang w:val="en-CA" w:eastAsia="ko-KR"/>
        </w:rPr>
        <w:t xml:space="preserve"> and predFlagL1</w:t>
      </w:r>
      <w:r w:rsidR="00B26CBD" w:rsidRPr="00901B03">
        <w:rPr>
          <w:lang w:val="en-CA" w:eastAsia="ko-KR"/>
        </w:rPr>
        <w:t>[ xSbIdx ][ ySbIdx ] with xSbIdx</w:t>
      </w:r>
      <w:r w:rsidR="00B26CBD" w:rsidRPr="00901B03">
        <w:rPr>
          <w:lang w:val="en-CA" w:eastAsia="zh-CN"/>
        </w:rPr>
        <w:t> </w:t>
      </w:r>
      <w:r w:rsidR="00B26CBD" w:rsidRPr="00901B03">
        <w:rPr>
          <w:lang w:val="en-CA" w:eastAsia="ko-KR"/>
        </w:rPr>
        <w:t>=</w:t>
      </w:r>
      <w:r w:rsidR="00B26CBD" w:rsidRPr="00901B03">
        <w:rPr>
          <w:lang w:val="en-CA" w:eastAsia="zh-CN"/>
        </w:rPr>
        <w:t> </w:t>
      </w:r>
      <w:r w:rsidR="00B26CBD" w:rsidRPr="00901B03">
        <w:rPr>
          <w:lang w:val="en-CA" w:eastAsia="ko-KR"/>
        </w:rPr>
        <w:t>0..</w:t>
      </w:r>
      <w:r w:rsidR="00B26CBD">
        <w:rPr>
          <w:lang w:val="en-CA" w:eastAsia="ko-KR"/>
        </w:rPr>
        <w:t>numSbX</w:t>
      </w:r>
      <w:r w:rsidR="00B26CBD" w:rsidRPr="00901B03">
        <w:rPr>
          <w:lang w:val="en-CA" w:eastAsia="ko-KR"/>
        </w:rPr>
        <w:t> </w:t>
      </w:r>
      <w:r w:rsidR="00B26CBD" w:rsidRPr="00901B03">
        <w:rPr>
          <w:lang w:val="en-CA"/>
        </w:rPr>
        <w:t>−</w:t>
      </w:r>
      <w:r w:rsidR="00B26CBD" w:rsidRPr="00901B03">
        <w:rPr>
          <w:lang w:val="en-CA" w:eastAsia="zh-CN"/>
        </w:rPr>
        <w:t> </w:t>
      </w:r>
      <w:r w:rsidR="00B26CBD" w:rsidRPr="00901B03">
        <w:rPr>
          <w:lang w:val="en-CA" w:eastAsia="ko-KR"/>
        </w:rPr>
        <w:t>1, ySbIdx</w:t>
      </w:r>
      <w:r w:rsidR="00B26CBD" w:rsidRPr="00901B03">
        <w:rPr>
          <w:lang w:val="en-CA" w:eastAsia="zh-CN"/>
        </w:rPr>
        <w:t> </w:t>
      </w:r>
      <w:r w:rsidR="00B26CBD" w:rsidRPr="00901B03">
        <w:rPr>
          <w:lang w:val="en-CA" w:eastAsia="ko-KR"/>
        </w:rPr>
        <w:t>=</w:t>
      </w:r>
      <w:r w:rsidR="00B26CBD" w:rsidRPr="00901B03">
        <w:rPr>
          <w:lang w:val="en-CA" w:eastAsia="zh-CN"/>
        </w:rPr>
        <w:t> </w:t>
      </w:r>
      <w:r w:rsidR="00B26CBD" w:rsidRPr="00901B03">
        <w:rPr>
          <w:lang w:val="en-CA" w:eastAsia="ko-KR"/>
        </w:rPr>
        <w:t>0</w:t>
      </w:r>
      <w:r w:rsidR="00B26CBD" w:rsidRPr="00901B03">
        <w:rPr>
          <w:lang w:val="en-CA" w:eastAsia="zh-CN"/>
        </w:rPr>
        <w:t> </w:t>
      </w:r>
      <w:r w:rsidR="00B26CBD" w:rsidRPr="00901B03">
        <w:rPr>
          <w:lang w:val="en-CA" w:eastAsia="ko-KR"/>
        </w:rPr>
        <w:t>..</w:t>
      </w:r>
      <w:r w:rsidR="00B26CBD" w:rsidRPr="00901B03">
        <w:rPr>
          <w:lang w:val="en-CA" w:eastAsia="zh-CN"/>
        </w:rPr>
        <w:t> </w:t>
      </w:r>
      <w:r w:rsidR="00B26CBD">
        <w:rPr>
          <w:lang w:val="en-CA" w:eastAsia="ko-KR"/>
        </w:rPr>
        <w:t>numSbY</w:t>
      </w:r>
      <w:r w:rsidR="00B26CBD" w:rsidRPr="00901B03">
        <w:rPr>
          <w:lang w:val="en-CA" w:eastAsia="ko-KR"/>
        </w:rPr>
        <w:t> </w:t>
      </w:r>
      <w:r w:rsidR="00B26CBD" w:rsidRPr="00901B03">
        <w:rPr>
          <w:lang w:val="en-CA"/>
        </w:rPr>
        <w:t>−</w:t>
      </w:r>
      <w:r w:rsidR="00B26CBD" w:rsidRPr="00901B03">
        <w:rPr>
          <w:lang w:val="en-CA" w:eastAsia="zh-CN"/>
        </w:rPr>
        <w:t> </w:t>
      </w:r>
      <w:r w:rsidR="00B26CBD" w:rsidRPr="00901B03">
        <w:rPr>
          <w:lang w:val="en-CA" w:eastAsia="ko-KR"/>
        </w:rPr>
        <w:t>1</w:t>
      </w:r>
      <w:del w:id="1161" w:author="He, Yuwen" w:date="2018-10-07T20:32:00Z">
        <w:r w:rsidRPr="00901B03" w:rsidDel="004B6FE6">
          <w:rPr>
            <w:lang w:val="en-CA" w:eastAsia="ko-KR"/>
          </w:rPr>
          <w:delText>.</w:delText>
        </w:r>
      </w:del>
      <w:ins w:id="1162" w:author="He, Yuwen" w:date="2018-10-07T20:32:00Z">
        <w:r w:rsidR="004B6FE6">
          <w:rPr>
            <w:lang w:val="en-CA" w:eastAsia="ko-KR"/>
          </w:rPr>
          <w:t>,</w:t>
        </w:r>
      </w:ins>
    </w:p>
    <w:p w14:paraId="4A0C2C7D" w14:textId="38C5DAE9" w:rsidR="004B6FE6" w:rsidRPr="00901B03" w:rsidDel="003C51E6" w:rsidRDefault="004B6FE6" w:rsidP="0057383D">
      <w:pPr>
        <w:numPr>
          <w:ilvl w:val="0"/>
          <w:numId w:val="5"/>
        </w:numPr>
        <w:rPr>
          <w:lang w:val="en-CA" w:eastAsia="ko-KR"/>
        </w:rPr>
      </w:pPr>
      <w:ins w:id="1163" w:author="He, Yuwen" w:date="2018-10-07T20:32:00Z">
        <w:r>
          <w:rPr>
            <w:lang w:val="en-CA" w:eastAsia="ko-KR"/>
          </w:rPr>
          <w:t>the generalization bi-prediction weight index gbi_idx[xCb][yCb].</w:t>
        </w:r>
      </w:ins>
    </w:p>
    <w:p w14:paraId="31EB3E60" w14:textId="77777777" w:rsidR="0057383D" w:rsidRPr="00901B03" w:rsidRDefault="0057383D" w:rsidP="0057383D">
      <w:pPr>
        <w:rPr>
          <w:lang w:val="en-CA" w:eastAsia="ko-KR"/>
        </w:rPr>
      </w:pPr>
      <w:r w:rsidRPr="00901B03" w:rsidDel="003C51E6">
        <w:rPr>
          <w:lang w:val="en-CA" w:eastAsia="ko-KR"/>
        </w:rPr>
        <w:t>Let the variable</w:t>
      </w:r>
      <w:r w:rsidRPr="00901B03">
        <w:rPr>
          <w:lang w:val="en-CA" w:eastAsia="ko-KR"/>
        </w:rPr>
        <w:t xml:space="preserve"> </w:t>
      </w:r>
      <w:r w:rsidRPr="00901B03" w:rsidDel="003C51E6">
        <w:rPr>
          <w:lang w:val="en-CA" w:eastAsia="ko-KR"/>
        </w:rPr>
        <w:t>LX be RefPicListX, with X being 0 or 1, of the current picture.</w:t>
      </w:r>
    </w:p>
    <w:p w14:paraId="28C4A51E" w14:textId="77777777" w:rsidR="0057383D" w:rsidRPr="00901B03" w:rsidDel="003C51E6" w:rsidRDefault="0057383D" w:rsidP="0057383D">
      <w:pPr>
        <w:keepNext/>
        <w:rPr>
          <w:lang w:val="en-CA" w:eastAsia="ko-KR"/>
        </w:rPr>
      </w:pPr>
      <w:r w:rsidRPr="00901B03" w:rsidDel="003C51E6">
        <w:rPr>
          <w:lang w:val="en-CA" w:eastAsia="ko-KR"/>
        </w:rPr>
        <w:t>For the derivation of the variables mvL0 and mvL1, refIdxL0 and refIdxL1, as well as predFlagL0 and predFlagL1, the following applies:</w:t>
      </w:r>
    </w:p>
    <w:p w14:paraId="1AFF4B3D" w14:textId="177C75BB"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 xml:space="preserve">If </w:t>
      </w:r>
      <w:r w:rsidRPr="00901B03">
        <w:rPr>
          <w:rFonts w:eastAsia="MS Mincho"/>
          <w:lang w:val="en-CA" w:eastAsia="ja-JP"/>
        </w:rPr>
        <w:t>merge_flag[ xCb ][ yC</w:t>
      </w:r>
      <w:r w:rsidRPr="00901B03" w:rsidDel="003C51E6">
        <w:rPr>
          <w:rFonts w:eastAsia="MS Mincho"/>
          <w:lang w:val="en-CA" w:eastAsia="ja-JP"/>
        </w:rPr>
        <w:t>b ] is equal to 1</w:t>
      </w:r>
      <w:r w:rsidRPr="00901B03" w:rsidDel="003C51E6">
        <w:rPr>
          <w:lang w:val="en-CA" w:eastAsia="ko-KR"/>
        </w:rPr>
        <w:t>, the derivation process for luma motion vectors for merge mode as specified in clause</w:t>
      </w:r>
      <w:r w:rsidRPr="00901B03" w:rsidDel="003C51E6">
        <w:rPr>
          <w:rFonts w:eastAsia="MS Mincho"/>
          <w:lang w:val="en-CA" w:eastAsia="ja-JP"/>
        </w:rPr>
        <w:t> </w:t>
      </w:r>
      <w:r w:rsidRPr="00901B03">
        <w:rPr>
          <w:highlight w:val="yellow"/>
          <w:lang w:val="en-CA"/>
        </w:rPr>
        <w:fldChar w:fldCharType="begin" w:fldLock="1"/>
      </w:r>
      <w:r w:rsidRPr="00901B03">
        <w:rPr>
          <w:rFonts w:eastAsia="MS Mincho"/>
          <w:lang w:val="en-CA" w:eastAsia="ja-JP"/>
        </w:rPr>
        <w:instrText xml:space="preserve"> REF _Ref279147148 \r \h </w:instrText>
      </w:r>
      <w:r w:rsidRPr="00901B03">
        <w:rPr>
          <w:highlight w:val="yellow"/>
          <w:lang w:val="en-CA"/>
        </w:rPr>
      </w:r>
      <w:r w:rsidRPr="00901B03">
        <w:rPr>
          <w:highlight w:val="yellow"/>
          <w:lang w:val="en-CA"/>
        </w:rPr>
        <w:fldChar w:fldCharType="separate"/>
      </w:r>
      <w:r w:rsidR="008D1A9E">
        <w:rPr>
          <w:rFonts w:eastAsia="MS Mincho"/>
          <w:lang w:val="en-CA" w:eastAsia="ja-JP"/>
        </w:rPr>
        <w:t>8.3</w:t>
      </w:r>
      <w:r w:rsidR="008D1A9E">
        <w:rPr>
          <w:rFonts w:eastAsia="MS Mincho"/>
          <w:lang w:val="en-CA" w:eastAsia="ja-JP"/>
        </w:rPr>
        <w:t>.</w:t>
      </w:r>
      <w:r w:rsidR="008D1A9E">
        <w:rPr>
          <w:rFonts w:eastAsia="MS Mincho"/>
          <w:lang w:val="en-CA" w:eastAsia="ja-JP"/>
        </w:rPr>
        <w:t>2</w:t>
      </w:r>
      <w:r w:rsidR="008D1A9E">
        <w:rPr>
          <w:rFonts w:eastAsia="MS Mincho"/>
          <w:lang w:val="en-CA" w:eastAsia="ja-JP"/>
        </w:rPr>
        <w:t>.2</w:t>
      </w:r>
      <w:r w:rsidRPr="00901B03">
        <w:rPr>
          <w:highlight w:val="yellow"/>
          <w:lang w:val="en-CA"/>
        </w:rPr>
        <w:fldChar w:fldCharType="end"/>
      </w:r>
      <w:r w:rsidRPr="00901B03" w:rsidDel="003C51E6">
        <w:rPr>
          <w:lang w:val="en-CA" w:eastAsia="ko-KR"/>
        </w:rPr>
        <w:t xml:space="preserve"> is invoked with the luma location ( xCb, yCb ), the variables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w:t>
      </w:r>
      <w:r w:rsidRPr="00901B03">
        <w:rPr>
          <w:lang w:val="en-CA" w:eastAsia="ko-KR"/>
        </w:rPr>
        <w:t>cb</w:t>
      </w:r>
      <w:r w:rsidRPr="00901B03" w:rsidDel="003C51E6">
        <w:rPr>
          <w:lang w:val="en-CA" w:eastAsia="ko-KR"/>
        </w:rPr>
        <w:t>H</w:t>
      </w:r>
      <w:r w:rsidRPr="00901B03">
        <w:rPr>
          <w:lang w:val="en-CA" w:eastAsia="ko-KR"/>
        </w:rPr>
        <w:t>eight</w:t>
      </w:r>
      <w:r w:rsidRPr="00901B03" w:rsidDel="003C51E6">
        <w:rPr>
          <w:lang w:val="en-CA" w:eastAsia="ko-KR"/>
        </w:rPr>
        <w:t xml:space="preserve"> inputs, and the output being </w:t>
      </w:r>
      <w:r w:rsidR="00060B7B" w:rsidRPr="00901B03">
        <w:rPr>
          <w:lang w:val="en-CA" w:eastAsia="ko-KR"/>
        </w:rPr>
        <w:t xml:space="preserve">the number of luma coding subblocks in horizontal </w:t>
      </w:r>
      <w:r w:rsidR="00060B7B">
        <w:rPr>
          <w:lang w:val="en-CA" w:eastAsia="ko-KR"/>
        </w:rPr>
        <w:t xml:space="preserve">direction numSbX </w:t>
      </w:r>
      <w:r w:rsidR="00060B7B" w:rsidRPr="00901B03">
        <w:rPr>
          <w:lang w:val="en-CA" w:eastAsia="ko-KR"/>
        </w:rPr>
        <w:t xml:space="preserve">and </w:t>
      </w:r>
      <w:r w:rsidR="00060B7B">
        <w:rPr>
          <w:lang w:val="en-CA" w:eastAsia="ko-KR"/>
        </w:rPr>
        <w:t xml:space="preserve">in </w:t>
      </w:r>
      <w:r w:rsidR="00060B7B" w:rsidRPr="00901B03">
        <w:rPr>
          <w:lang w:val="en-CA" w:eastAsia="ko-KR"/>
        </w:rPr>
        <w:t>vertical direction</w:t>
      </w:r>
      <w:r w:rsidR="00060B7B">
        <w:rPr>
          <w:lang w:val="en-CA" w:eastAsia="ko-KR"/>
        </w:rPr>
        <w:t xml:space="preserve"> numSbY</w:t>
      </w:r>
      <w:r w:rsidR="00060B7B" w:rsidRPr="00901B03">
        <w:rPr>
          <w:lang w:val="en-CA" w:eastAsia="ko-KR"/>
        </w:rPr>
        <w:t>,</w:t>
      </w:r>
      <w:r w:rsidR="00060B7B">
        <w:rPr>
          <w:lang w:val="en-CA" w:eastAsia="ko-KR"/>
        </w:rPr>
        <w:t xml:space="preserve"> </w:t>
      </w:r>
      <w:r w:rsidRPr="00901B03" w:rsidDel="003C51E6">
        <w:rPr>
          <w:lang w:val="en-CA" w:eastAsia="ko-KR"/>
        </w:rPr>
        <w:t>the luma motion vectors mvL0</w:t>
      </w:r>
      <w:r w:rsidR="00060B7B" w:rsidRPr="00901B03">
        <w:rPr>
          <w:lang w:val="en-CA" w:eastAsia="ko-KR"/>
        </w:rPr>
        <w:t>[ xSbIdx ][ ySbIdx ]</w:t>
      </w:r>
      <w:r w:rsidRPr="00901B03" w:rsidDel="003C51E6">
        <w:rPr>
          <w:lang w:val="en-CA" w:eastAsia="ko-KR"/>
        </w:rPr>
        <w:t>, mvL1</w:t>
      </w:r>
      <w:r w:rsidR="00060B7B" w:rsidRPr="00901B03">
        <w:rPr>
          <w:lang w:val="en-CA" w:eastAsia="ko-KR"/>
        </w:rPr>
        <w:t>[ xSbIdx ][ ySbIdx ]</w:t>
      </w:r>
      <w:r w:rsidRPr="00901B03" w:rsidDel="003C51E6">
        <w:rPr>
          <w:lang w:val="en-CA" w:eastAsia="ko-KR"/>
        </w:rPr>
        <w:t>, the reference indices refIdxL0, refIdxL1 and the prediction list utilization flags predFlagL0</w:t>
      </w:r>
      <w:r w:rsidR="00060B7B" w:rsidRPr="00901B03">
        <w:rPr>
          <w:lang w:val="en-CA" w:eastAsia="ko-KR"/>
        </w:rPr>
        <w:t>[ xSbIdx ][ ySbIdx ]</w:t>
      </w:r>
      <w:r w:rsidRPr="00901B03" w:rsidDel="003C51E6">
        <w:rPr>
          <w:lang w:val="en-CA" w:eastAsia="ko-KR"/>
        </w:rPr>
        <w:t xml:space="preserve"> and predFlagL1</w:t>
      </w:r>
      <w:r w:rsidR="00060B7B" w:rsidRPr="00901B03">
        <w:rPr>
          <w:lang w:val="en-CA" w:eastAsia="ko-KR"/>
        </w:rPr>
        <w:t>[ xSbIdx ][ ySbIdx ] with xSbIdx</w:t>
      </w:r>
      <w:r w:rsidR="00060B7B" w:rsidRPr="00901B03">
        <w:rPr>
          <w:lang w:val="en-CA" w:eastAsia="zh-CN"/>
        </w:rPr>
        <w:t> </w:t>
      </w:r>
      <w:r w:rsidR="00060B7B" w:rsidRPr="00901B03">
        <w:rPr>
          <w:lang w:val="en-CA" w:eastAsia="ko-KR"/>
        </w:rPr>
        <w:t>=</w:t>
      </w:r>
      <w:r w:rsidR="00060B7B" w:rsidRPr="00901B03">
        <w:rPr>
          <w:lang w:val="en-CA" w:eastAsia="zh-CN"/>
        </w:rPr>
        <w:t> </w:t>
      </w:r>
      <w:r w:rsidR="00060B7B" w:rsidRPr="00901B03">
        <w:rPr>
          <w:lang w:val="en-CA" w:eastAsia="ko-KR"/>
        </w:rPr>
        <w:t>0..</w:t>
      </w:r>
      <w:r w:rsidR="00060B7B">
        <w:rPr>
          <w:lang w:val="en-CA" w:eastAsia="ko-KR"/>
        </w:rPr>
        <w:t>numSbX</w:t>
      </w:r>
      <w:r w:rsidR="00060B7B" w:rsidRPr="00901B03">
        <w:rPr>
          <w:lang w:val="en-CA" w:eastAsia="ko-KR"/>
        </w:rPr>
        <w:t> </w:t>
      </w:r>
      <w:r w:rsidR="00060B7B" w:rsidRPr="00901B03">
        <w:rPr>
          <w:lang w:val="en-CA"/>
        </w:rPr>
        <w:t>−</w:t>
      </w:r>
      <w:r w:rsidR="00060B7B" w:rsidRPr="00901B03">
        <w:rPr>
          <w:lang w:val="en-CA" w:eastAsia="zh-CN"/>
        </w:rPr>
        <w:t> </w:t>
      </w:r>
      <w:r w:rsidR="00060B7B" w:rsidRPr="00901B03">
        <w:rPr>
          <w:lang w:val="en-CA" w:eastAsia="ko-KR"/>
        </w:rPr>
        <w:t>1, ySbIdx</w:t>
      </w:r>
      <w:r w:rsidR="00060B7B" w:rsidRPr="00901B03">
        <w:rPr>
          <w:lang w:val="en-CA" w:eastAsia="zh-CN"/>
        </w:rPr>
        <w:t> </w:t>
      </w:r>
      <w:r w:rsidR="00060B7B" w:rsidRPr="00901B03">
        <w:rPr>
          <w:lang w:val="en-CA" w:eastAsia="ko-KR"/>
        </w:rPr>
        <w:t>=</w:t>
      </w:r>
      <w:r w:rsidR="00060B7B" w:rsidRPr="00901B03">
        <w:rPr>
          <w:lang w:val="en-CA" w:eastAsia="zh-CN"/>
        </w:rPr>
        <w:t> </w:t>
      </w:r>
      <w:r w:rsidR="00060B7B" w:rsidRPr="00901B03">
        <w:rPr>
          <w:lang w:val="en-CA" w:eastAsia="ko-KR"/>
        </w:rPr>
        <w:t>0</w:t>
      </w:r>
      <w:r w:rsidR="00060B7B" w:rsidRPr="00901B03">
        <w:rPr>
          <w:lang w:val="en-CA" w:eastAsia="zh-CN"/>
        </w:rPr>
        <w:t> </w:t>
      </w:r>
      <w:r w:rsidR="00060B7B" w:rsidRPr="00901B03">
        <w:rPr>
          <w:lang w:val="en-CA" w:eastAsia="ko-KR"/>
        </w:rPr>
        <w:t>..</w:t>
      </w:r>
      <w:r w:rsidR="00060B7B" w:rsidRPr="00901B03">
        <w:rPr>
          <w:lang w:val="en-CA" w:eastAsia="zh-CN"/>
        </w:rPr>
        <w:t> </w:t>
      </w:r>
      <w:r w:rsidR="00060B7B">
        <w:rPr>
          <w:lang w:val="en-CA" w:eastAsia="ko-KR"/>
        </w:rPr>
        <w:t>numSbY</w:t>
      </w:r>
      <w:r w:rsidR="00060B7B" w:rsidRPr="00901B03">
        <w:rPr>
          <w:lang w:val="en-CA" w:eastAsia="ko-KR"/>
        </w:rPr>
        <w:t> </w:t>
      </w:r>
      <w:r w:rsidR="00060B7B" w:rsidRPr="00901B03">
        <w:rPr>
          <w:lang w:val="en-CA"/>
        </w:rPr>
        <w:t>−</w:t>
      </w:r>
      <w:r w:rsidR="00060B7B" w:rsidRPr="00901B03">
        <w:rPr>
          <w:lang w:val="en-CA" w:eastAsia="zh-CN"/>
        </w:rPr>
        <w:t> </w:t>
      </w:r>
      <w:r w:rsidR="00060B7B" w:rsidRPr="00901B03">
        <w:rPr>
          <w:lang w:val="en-CA" w:eastAsia="ko-KR"/>
        </w:rPr>
        <w:t>1</w:t>
      </w:r>
      <w:ins w:id="1164" w:author="He, Yuwen" w:date="2018-10-07T20:33:00Z">
        <w:r w:rsidR="004B6FE6">
          <w:rPr>
            <w:lang w:val="en-CA" w:eastAsia="ko-KR"/>
          </w:rPr>
          <w:t>, the generalization bi-prediciton weight index gbi_idx[xCb][yCb]</w:t>
        </w:r>
      </w:ins>
      <w:r w:rsidRPr="00901B03" w:rsidDel="003C51E6">
        <w:rPr>
          <w:lang w:val="en-CA" w:eastAsia="ko-KR"/>
        </w:rPr>
        <w:t>.</w:t>
      </w:r>
    </w:p>
    <w:p w14:paraId="4EF626BF"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Otherwise, for X being replaced by either 0 or 1 in the variables predFlagLX, mvLX and refIdxLX, in PRED_LX, and in the syntax elements ref_idx_lX and MvdLX, the following </w:t>
      </w:r>
      <w:r w:rsidRPr="00901B03">
        <w:rPr>
          <w:szCs w:val="22"/>
          <w:lang w:val="en-CA"/>
        </w:rPr>
        <w:t>ordered steps apply</w:t>
      </w:r>
      <w:r w:rsidRPr="00901B03" w:rsidDel="003C51E6">
        <w:rPr>
          <w:lang w:val="en-CA" w:eastAsia="ko-KR"/>
        </w:rPr>
        <w:t>:</w:t>
      </w:r>
    </w:p>
    <w:p w14:paraId="54394115" w14:textId="77777777" w:rsidR="00EB6E05" w:rsidRDefault="00EB6E05" w:rsidP="0057383D">
      <w:pPr>
        <w:numPr>
          <w:ilvl w:val="0"/>
          <w:numId w:val="74"/>
        </w:numPr>
        <w:rPr>
          <w:lang w:val="en-CA" w:eastAsia="ko-KR"/>
        </w:rPr>
      </w:pPr>
      <w:r>
        <w:rPr>
          <w:lang w:val="en-CA" w:eastAsia="ko-KR"/>
        </w:rPr>
        <w:t>The variables numSbX and numSbY are derived as follows:</w:t>
      </w:r>
    </w:p>
    <w:p w14:paraId="33829859" w14:textId="2D0FA6CF" w:rsidR="00EB6E05" w:rsidRPr="00901B03" w:rsidDel="003C51E6" w:rsidRDefault="00EB6E05" w:rsidP="00EB6E05">
      <w:pPr>
        <w:pStyle w:val="Equation"/>
        <w:tabs>
          <w:tab w:val="clear" w:pos="794"/>
          <w:tab w:val="clear" w:pos="1588"/>
          <w:tab w:val="left" w:pos="851"/>
          <w:tab w:val="left" w:pos="1134"/>
          <w:tab w:val="left" w:pos="1418"/>
          <w:tab w:val="left" w:pos="1701"/>
          <w:tab w:val="left" w:pos="1985"/>
        </w:tabs>
        <w:ind w:left="1985"/>
        <w:rPr>
          <w:lang w:val="en-CA" w:eastAsia="ko-KR"/>
        </w:rPr>
      </w:pPr>
      <w:r>
        <w:rPr>
          <w:lang w:val="en-CA" w:eastAsia="ko-KR"/>
        </w:rPr>
        <w:t>numSbX</w:t>
      </w:r>
      <w:r w:rsidRPr="00901B03">
        <w:rPr>
          <w:lang w:val="en-CA" w:eastAsia="ko-KR"/>
        </w:rPr>
        <w:t> = </w:t>
      </w:r>
      <w:r>
        <w:rPr>
          <w:lang w:val="en-CA" w:eastAsia="ko-KR"/>
        </w:rPr>
        <w:t>1</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101</w:t>
      </w:r>
      <w:r w:rsidRPr="00901B03" w:rsidDel="003C51E6">
        <w:rPr>
          <w:lang w:val="en-CA" w:eastAsia="ko-KR"/>
        </w:rPr>
        <w:fldChar w:fldCharType="end"/>
      </w:r>
      <w:r w:rsidRPr="00901B03" w:rsidDel="003C51E6">
        <w:rPr>
          <w:lang w:val="en-CA" w:eastAsia="ko-KR"/>
        </w:rPr>
        <w:t>)</w:t>
      </w:r>
    </w:p>
    <w:p w14:paraId="341B6061" w14:textId="0802E92F" w:rsidR="00EB6E05" w:rsidRPr="00901B03" w:rsidDel="003C51E6" w:rsidRDefault="00EB6E05" w:rsidP="00EB6E05">
      <w:pPr>
        <w:pStyle w:val="Equation"/>
        <w:tabs>
          <w:tab w:val="clear" w:pos="794"/>
          <w:tab w:val="clear" w:pos="1588"/>
          <w:tab w:val="left" w:pos="851"/>
          <w:tab w:val="left" w:pos="1134"/>
          <w:tab w:val="left" w:pos="1418"/>
          <w:tab w:val="left" w:pos="1701"/>
          <w:tab w:val="left" w:pos="1985"/>
        </w:tabs>
        <w:ind w:left="1985"/>
        <w:rPr>
          <w:lang w:val="en-CA" w:eastAsia="ko-KR"/>
        </w:rPr>
      </w:pPr>
      <w:r>
        <w:rPr>
          <w:lang w:val="en-CA" w:eastAsia="ko-KR"/>
        </w:rPr>
        <w:t>numSbY</w:t>
      </w:r>
      <w:r w:rsidRPr="00901B03" w:rsidDel="003C51E6">
        <w:rPr>
          <w:lang w:val="en-CA" w:eastAsia="ko-KR"/>
        </w:rPr>
        <w:t> = 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102</w:t>
      </w:r>
      <w:r w:rsidRPr="00901B03" w:rsidDel="003C51E6">
        <w:rPr>
          <w:lang w:val="en-CA" w:eastAsia="ko-KR"/>
        </w:rPr>
        <w:fldChar w:fldCharType="end"/>
      </w:r>
      <w:r w:rsidRPr="00901B03" w:rsidDel="003C51E6">
        <w:rPr>
          <w:lang w:val="en-CA" w:eastAsia="ko-KR"/>
        </w:rPr>
        <w:t>)</w:t>
      </w:r>
    </w:p>
    <w:p w14:paraId="194D3F1C" w14:textId="77777777" w:rsidR="0057383D" w:rsidRPr="00901B03" w:rsidDel="003C51E6" w:rsidRDefault="0057383D" w:rsidP="0057383D">
      <w:pPr>
        <w:numPr>
          <w:ilvl w:val="0"/>
          <w:numId w:val="74"/>
        </w:numPr>
        <w:rPr>
          <w:lang w:val="en-CA" w:eastAsia="ko-KR"/>
        </w:rPr>
      </w:pPr>
      <w:r w:rsidRPr="00901B03" w:rsidDel="003C51E6">
        <w:rPr>
          <w:lang w:val="en-CA" w:eastAsia="ko-KR"/>
        </w:rPr>
        <w:t>The variables refIdxLX and predFlagLX are derived as follows:</w:t>
      </w:r>
    </w:p>
    <w:p w14:paraId="437ACECB" w14:textId="77777777" w:rsidR="0057383D" w:rsidRPr="00901B03" w:rsidDel="003C51E6" w:rsidRDefault="0057383D" w:rsidP="0057383D">
      <w:pPr>
        <w:numPr>
          <w:ilvl w:val="0"/>
          <w:numId w:val="75"/>
        </w:numPr>
        <w:tabs>
          <w:tab w:val="clear" w:pos="1591"/>
          <w:tab w:val="left" w:pos="1588"/>
        </w:tabs>
        <w:rPr>
          <w:lang w:val="en-CA" w:eastAsia="ko-KR"/>
        </w:rPr>
      </w:pPr>
      <w:r w:rsidRPr="00901B03" w:rsidDel="003C51E6">
        <w:rPr>
          <w:lang w:val="en-CA" w:eastAsia="ko-KR"/>
        </w:rPr>
        <w:t>If inter_pred_idc</w:t>
      </w:r>
      <w:r w:rsidRPr="00901B03" w:rsidDel="003C51E6">
        <w:rPr>
          <w:lang w:val="en-CA"/>
        </w:rPr>
        <w:t>[ x</w:t>
      </w:r>
      <w:r w:rsidRPr="00901B03">
        <w:rPr>
          <w:lang w:val="en-CA" w:eastAsia="ko-KR"/>
        </w:rPr>
        <w:t>C</w:t>
      </w:r>
      <w:r w:rsidRPr="00901B03" w:rsidDel="003C51E6">
        <w:rPr>
          <w:lang w:val="en-CA" w:eastAsia="ko-KR"/>
        </w:rPr>
        <w:t>b</w:t>
      </w:r>
      <w:r w:rsidRPr="00901B03" w:rsidDel="003C51E6">
        <w:rPr>
          <w:lang w:val="en-CA"/>
        </w:rPr>
        <w:t> ][ y</w:t>
      </w:r>
      <w:r w:rsidRPr="00901B03">
        <w:rPr>
          <w:lang w:val="en-CA" w:eastAsia="ko-KR"/>
        </w:rPr>
        <w:t>C</w:t>
      </w:r>
      <w:r w:rsidRPr="00901B03" w:rsidDel="003C51E6">
        <w:rPr>
          <w:lang w:val="en-CA" w:eastAsia="ko-KR"/>
        </w:rPr>
        <w:t>b</w:t>
      </w:r>
      <w:r w:rsidRPr="00901B03" w:rsidDel="003C51E6">
        <w:rPr>
          <w:lang w:val="en-CA"/>
        </w:rPr>
        <w:t> ]</w:t>
      </w:r>
      <w:r w:rsidRPr="00901B03" w:rsidDel="003C51E6">
        <w:rPr>
          <w:lang w:val="en-CA" w:eastAsia="ko-KR"/>
        </w:rPr>
        <w:t xml:space="preserve"> is equal to PRED_LX or PRED_BI,</w:t>
      </w:r>
    </w:p>
    <w:p w14:paraId="595C0F5F" w14:textId="1D03728D"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refIdxLX = ref_idx_lX[ xCb ][ yC</w:t>
      </w:r>
      <w:r w:rsidRPr="00901B03" w:rsidDel="003C51E6">
        <w:rPr>
          <w:lang w:val="en-CA" w:eastAsia="ko-KR"/>
        </w:rPr>
        <w:t>b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103</w:t>
      </w:r>
      <w:r w:rsidRPr="00901B03" w:rsidDel="003C51E6">
        <w:rPr>
          <w:lang w:val="en-CA" w:eastAsia="ko-KR"/>
        </w:rPr>
        <w:fldChar w:fldCharType="end"/>
      </w:r>
      <w:r w:rsidRPr="00901B03" w:rsidDel="003C51E6">
        <w:rPr>
          <w:lang w:val="en-CA" w:eastAsia="ko-KR"/>
        </w:rPr>
        <w:t>)</w:t>
      </w:r>
    </w:p>
    <w:p w14:paraId="3BC6903F" w14:textId="5D3A916F"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predFlagLX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 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104</w:t>
      </w:r>
      <w:r w:rsidRPr="00901B03" w:rsidDel="003C51E6">
        <w:rPr>
          <w:lang w:val="en-CA" w:eastAsia="ko-KR"/>
        </w:rPr>
        <w:fldChar w:fldCharType="end"/>
      </w:r>
      <w:r w:rsidRPr="00901B03" w:rsidDel="003C51E6">
        <w:rPr>
          <w:lang w:val="en-CA" w:eastAsia="ko-KR"/>
        </w:rPr>
        <w:t>)</w:t>
      </w:r>
    </w:p>
    <w:p w14:paraId="4B988778" w14:textId="77777777" w:rsidR="0057383D" w:rsidRPr="00901B03" w:rsidDel="003C51E6" w:rsidRDefault="0057383D" w:rsidP="0057383D">
      <w:pPr>
        <w:numPr>
          <w:ilvl w:val="0"/>
          <w:numId w:val="75"/>
        </w:numPr>
        <w:tabs>
          <w:tab w:val="clear" w:pos="1591"/>
          <w:tab w:val="left" w:pos="1588"/>
        </w:tabs>
        <w:rPr>
          <w:lang w:val="en-CA" w:eastAsia="ko-KR"/>
        </w:rPr>
      </w:pPr>
      <w:r w:rsidRPr="00901B03" w:rsidDel="003C51E6">
        <w:rPr>
          <w:lang w:val="en-CA" w:eastAsia="ko-KR"/>
        </w:rPr>
        <w:t>Otherwise, the variables refIdxLX and predFlagLX are specified by:</w:t>
      </w:r>
    </w:p>
    <w:p w14:paraId="3591E47B" w14:textId="1929012B"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refIdxLX = </w:t>
      </w:r>
      <w:r w:rsidR="005749DF" w:rsidRPr="00901B03" w:rsidDel="003C51E6">
        <w:rPr>
          <w:lang w:val="en-CA" w:eastAsia="ko-KR"/>
        </w:rPr>
        <w:t>−</w:t>
      </w:r>
      <w:r w:rsidRPr="00901B03" w:rsidDel="003C51E6">
        <w:rPr>
          <w:lang w:val="en-CA" w:eastAsia="ko-KR"/>
        </w:rPr>
        <w:t>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105</w:t>
      </w:r>
      <w:r w:rsidRPr="00901B03" w:rsidDel="003C51E6">
        <w:rPr>
          <w:lang w:val="en-CA" w:eastAsia="ko-KR"/>
        </w:rPr>
        <w:fldChar w:fldCharType="end"/>
      </w:r>
      <w:r w:rsidRPr="00901B03" w:rsidDel="003C51E6">
        <w:rPr>
          <w:lang w:val="en-CA" w:eastAsia="ko-KR"/>
        </w:rPr>
        <w:t>)</w:t>
      </w:r>
    </w:p>
    <w:p w14:paraId="38F70D03" w14:textId="294D3942"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predFlagLX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106</w:t>
      </w:r>
      <w:r w:rsidRPr="00901B03" w:rsidDel="003C51E6">
        <w:rPr>
          <w:lang w:val="en-CA" w:eastAsia="ko-KR"/>
        </w:rPr>
        <w:fldChar w:fldCharType="end"/>
      </w:r>
      <w:r w:rsidRPr="00901B03" w:rsidDel="003C51E6">
        <w:rPr>
          <w:lang w:val="en-CA" w:eastAsia="ko-KR"/>
        </w:rPr>
        <w:t>)</w:t>
      </w:r>
    </w:p>
    <w:p w14:paraId="78BB0D1E" w14:textId="77777777" w:rsidR="0057383D" w:rsidRPr="00901B03" w:rsidDel="003C51E6" w:rsidRDefault="0057383D" w:rsidP="0057383D">
      <w:pPr>
        <w:numPr>
          <w:ilvl w:val="0"/>
          <w:numId w:val="74"/>
        </w:numPr>
        <w:tabs>
          <w:tab w:val="clear" w:pos="1194"/>
          <w:tab w:val="clear" w:pos="1588"/>
          <w:tab w:val="left" w:pos="1191"/>
        </w:tabs>
        <w:rPr>
          <w:lang w:val="en-CA" w:eastAsia="ko-KR"/>
        </w:rPr>
      </w:pPr>
      <w:r w:rsidRPr="00901B03" w:rsidDel="003C51E6">
        <w:rPr>
          <w:lang w:val="en-CA" w:eastAsia="ko-KR"/>
        </w:rPr>
        <w:t>The variable mvdLX is derived as follows:</w:t>
      </w:r>
    </w:p>
    <w:p w14:paraId="3AF340B8" w14:textId="6E558ED2"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mvdLX[ 0 ] = MvdLX[ xCb ][ yC</w:t>
      </w:r>
      <w:r w:rsidRPr="00901B03" w:rsidDel="003C51E6">
        <w:rPr>
          <w:lang w:val="en-CA" w:eastAsia="ko-KR"/>
        </w:rPr>
        <w:t>b ][ 0 ]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107</w:t>
      </w:r>
      <w:r w:rsidRPr="00901B03" w:rsidDel="003C51E6">
        <w:rPr>
          <w:lang w:val="en-CA" w:eastAsia="ko-KR"/>
        </w:rPr>
        <w:fldChar w:fldCharType="end"/>
      </w:r>
      <w:r w:rsidRPr="00901B03" w:rsidDel="003C51E6">
        <w:rPr>
          <w:lang w:val="en-CA" w:eastAsia="ko-KR"/>
        </w:rPr>
        <w:t>)</w:t>
      </w:r>
    </w:p>
    <w:p w14:paraId="2106A066" w14:textId="70223F9A"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mvdLX[ 1 ] = MvdLX[ xCb ][ yC</w:t>
      </w:r>
      <w:r w:rsidRPr="00901B03" w:rsidDel="003C51E6">
        <w:rPr>
          <w:lang w:val="en-CA" w:eastAsia="ko-KR"/>
        </w:rPr>
        <w:t>b ][ 1 ]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108</w:t>
      </w:r>
      <w:r w:rsidRPr="00901B03" w:rsidDel="003C51E6">
        <w:rPr>
          <w:lang w:val="en-CA" w:eastAsia="ko-KR"/>
        </w:rPr>
        <w:fldChar w:fldCharType="end"/>
      </w:r>
      <w:r w:rsidRPr="00901B03" w:rsidDel="003C51E6">
        <w:rPr>
          <w:lang w:val="en-CA" w:eastAsia="ko-KR"/>
        </w:rPr>
        <w:t>)</w:t>
      </w:r>
    </w:p>
    <w:p w14:paraId="16441C75" w14:textId="25FF64F7" w:rsidR="0057383D" w:rsidRPr="00901B03" w:rsidDel="003C51E6" w:rsidRDefault="0057383D" w:rsidP="0057383D">
      <w:pPr>
        <w:numPr>
          <w:ilvl w:val="0"/>
          <w:numId w:val="74"/>
        </w:numPr>
        <w:tabs>
          <w:tab w:val="clear" w:pos="1194"/>
          <w:tab w:val="clear" w:pos="1588"/>
          <w:tab w:val="left" w:pos="1191"/>
        </w:tabs>
        <w:rPr>
          <w:lang w:val="en-CA" w:eastAsia="ko-KR"/>
        </w:rPr>
      </w:pPr>
      <w:r w:rsidRPr="00901B03" w:rsidDel="003C51E6">
        <w:rPr>
          <w:lang w:val="en-CA" w:eastAsia="ko-KR"/>
        </w:rPr>
        <w:t>When predFlagLX is equal to 1, the derivation process for luma motion vector prediction in clause </w:t>
      </w:r>
      <w:r w:rsidRPr="00901B03">
        <w:rPr>
          <w:highlight w:val="yellow"/>
          <w:lang w:val="en-CA" w:eastAsia="ko-KR"/>
        </w:rPr>
        <w:fldChar w:fldCharType="begin" w:fldLock="1"/>
      </w:r>
      <w:r w:rsidRPr="00901B03">
        <w:rPr>
          <w:lang w:val="en-CA" w:eastAsia="ko-KR"/>
        </w:rPr>
        <w:instrText xml:space="preserve"> REF _Ref330806115 \r \h </w:instrText>
      </w:r>
      <w:r w:rsidRPr="00901B03">
        <w:rPr>
          <w:highlight w:val="yellow"/>
          <w:lang w:val="en-CA" w:eastAsia="ko-KR"/>
        </w:rPr>
      </w:r>
      <w:r w:rsidRPr="00901B03">
        <w:rPr>
          <w:highlight w:val="yellow"/>
          <w:lang w:val="en-CA" w:eastAsia="ko-KR"/>
        </w:rPr>
        <w:fldChar w:fldCharType="separate"/>
      </w:r>
      <w:r w:rsidR="008D1A9E">
        <w:rPr>
          <w:lang w:val="en-CA" w:eastAsia="ko-KR"/>
        </w:rPr>
        <w:t>8.3.2.8</w:t>
      </w:r>
      <w:r w:rsidRPr="00901B03">
        <w:rPr>
          <w:highlight w:val="yellow"/>
          <w:lang w:val="en-CA" w:eastAsia="ko-KR"/>
        </w:rPr>
        <w:fldChar w:fldCharType="end"/>
      </w:r>
      <w:r w:rsidRPr="00901B03" w:rsidDel="003C51E6">
        <w:rPr>
          <w:lang w:val="en-CA" w:eastAsia="ko-KR"/>
        </w:rPr>
        <w:t xml:space="preserve"> is invoked with the luma coding block location ( xCb, yCb ), the coding block </w:t>
      </w:r>
      <w:r w:rsidRPr="00901B03">
        <w:rPr>
          <w:lang w:val="en-CA" w:eastAsia="ko-KR"/>
        </w:rPr>
        <w:t>width</w:t>
      </w:r>
      <w:r w:rsidRPr="00901B03" w:rsidDel="003C51E6">
        <w:rPr>
          <w:lang w:val="en-CA" w:eastAsia="ko-KR"/>
        </w:rPr>
        <w:t xml:space="preserve"> </w:t>
      </w:r>
      <w:r w:rsidRPr="00901B03">
        <w:rPr>
          <w:lang w:val="en-CA" w:eastAsia="ko-KR"/>
        </w:rPr>
        <w:t>cbWidth</w:t>
      </w:r>
      <w:r w:rsidRPr="00901B03" w:rsidDel="003C51E6">
        <w:rPr>
          <w:lang w:val="en-CA" w:eastAsia="ko-KR"/>
        </w:rPr>
        <w:t xml:space="preserve">, </w:t>
      </w:r>
      <w:r w:rsidRPr="00901B03">
        <w:rPr>
          <w:lang w:val="en-CA" w:eastAsia="ko-KR"/>
        </w:rPr>
        <w:t>the coding block height cbHeight</w:t>
      </w:r>
      <w:r w:rsidRPr="00901B03" w:rsidDel="003C51E6">
        <w:rPr>
          <w:lang w:val="en-CA" w:eastAsia="ko-KR"/>
        </w:rPr>
        <w:t xml:space="preserve"> </w:t>
      </w:r>
      <w:r w:rsidRPr="00901B03">
        <w:rPr>
          <w:lang w:val="en-CA" w:eastAsia="ko-KR"/>
        </w:rPr>
        <w:t xml:space="preserve">and </w:t>
      </w:r>
      <w:r w:rsidRPr="00901B03" w:rsidDel="003C51E6">
        <w:rPr>
          <w:lang w:val="en-CA" w:eastAsia="ko-KR"/>
        </w:rPr>
        <w:t xml:space="preserve">the </w:t>
      </w:r>
      <w:r w:rsidRPr="00901B03">
        <w:rPr>
          <w:lang w:val="en-CA" w:eastAsia="ko-KR"/>
        </w:rPr>
        <w:t>variable</w:t>
      </w:r>
      <w:r w:rsidRPr="00901B03" w:rsidDel="003C51E6">
        <w:rPr>
          <w:lang w:val="en-CA" w:eastAsia="ko-KR"/>
        </w:rPr>
        <w:t xml:space="preserve"> refIdxLX as inputs, and the output being mvpLX.</w:t>
      </w:r>
    </w:p>
    <w:p w14:paraId="4E047F35" w14:textId="77777777" w:rsidR="0057383D" w:rsidRPr="00901B03" w:rsidDel="003C51E6" w:rsidRDefault="0057383D" w:rsidP="0057383D">
      <w:pPr>
        <w:numPr>
          <w:ilvl w:val="0"/>
          <w:numId w:val="74"/>
        </w:numPr>
        <w:tabs>
          <w:tab w:val="clear" w:pos="1194"/>
          <w:tab w:val="clear" w:pos="1588"/>
          <w:tab w:val="left" w:pos="1191"/>
        </w:tabs>
        <w:rPr>
          <w:lang w:val="en-CA" w:eastAsia="ko-KR"/>
        </w:rPr>
      </w:pPr>
      <w:r w:rsidRPr="00901B03">
        <w:rPr>
          <w:lang w:val="en-CA" w:eastAsia="ko-KR"/>
        </w:rPr>
        <w:t xml:space="preserve">When predFlagLX is equal to </w:t>
      </w:r>
      <w:r w:rsidR="00117695">
        <w:rPr>
          <w:lang w:val="en-CA" w:eastAsia="ko-KR"/>
        </w:rPr>
        <w:t>1</w:t>
      </w:r>
      <w:r w:rsidRPr="00901B03">
        <w:rPr>
          <w:lang w:val="en-CA" w:eastAsia="ko-KR"/>
        </w:rPr>
        <w:t>,</w:t>
      </w:r>
      <w:r w:rsidRPr="00901B03" w:rsidDel="003C51E6">
        <w:rPr>
          <w:lang w:val="en-CA" w:eastAsia="ko-KR"/>
        </w:rPr>
        <w:t xml:space="preserve"> the luma motion vector mvLX is derived as follows:</w:t>
      </w:r>
    </w:p>
    <w:p w14:paraId="1D90F1C4" w14:textId="115ED782"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uLX[ 0 ] = ( mvpLX[ 0 ] + mvdLX[ 0 ] + 2</w:t>
      </w:r>
      <w:r w:rsidR="00C82BCE">
        <w:rPr>
          <w:vertAlign w:val="superscript"/>
          <w:lang w:val="en-CA" w:eastAsia="ko-KR"/>
        </w:rPr>
        <w:t>18</w:t>
      </w:r>
      <w:r w:rsidRPr="00901B03" w:rsidDel="003C51E6">
        <w:rPr>
          <w:lang w:val="en-CA" w:eastAsia="ko-KR"/>
        </w:rPr>
        <w:t> ) % 2</w:t>
      </w:r>
      <w:r w:rsidR="00C82BCE">
        <w:rPr>
          <w:vertAlign w:val="superscript"/>
          <w:lang w:val="en-CA" w:eastAsia="ko-KR"/>
        </w:rPr>
        <w:t>18</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109</w:t>
      </w:r>
      <w:r w:rsidRPr="00901B03" w:rsidDel="003C51E6">
        <w:rPr>
          <w:lang w:val="en-CA" w:eastAsia="ko-KR"/>
        </w:rPr>
        <w:fldChar w:fldCharType="end"/>
      </w:r>
      <w:r w:rsidRPr="00901B03" w:rsidDel="003C51E6">
        <w:rPr>
          <w:lang w:val="en-CA" w:eastAsia="ko-KR"/>
        </w:rPr>
        <w:t>)</w:t>
      </w:r>
    </w:p>
    <w:p w14:paraId="5C97BA0D" w14:textId="502C7144"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mvLX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[ 0 ] = ( uLX[ 0 ]  &gt;=  2</w:t>
      </w:r>
      <w:r w:rsidR="00C82BCE">
        <w:rPr>
          <w:vertAlign w:val="superscript"/>
          <w:lang w:val="en-CA" w:eastAsia="ko-KR"/>
        </w:rPr>
        <w:t>17</w:t>
      </w:r>
      <w:r w:rsidRPr="00901B03" w:rsidDel="003C51E6">
        <w:rPr>
          <w:lang w:val="en-CA" w:eastAsia="ko-KR"/>
        </w:rPr>
        <w:t xml:space="preserve"> ) ? ( uLX[ 0 ]</w:t>
      </w:r>
      <w:r w:rsidRPr="00901B03">
        <w:rPr>
          <w:lang w:val="en-CA" w:eastAsia="ko-KR"/>
        </w:rPr>
        <w:t xml:space="preserve"> </w:t>
      </w:r>
      <w:r w:rsidRPr="00901B03" w:rsidDel="003C51E6">
        <w:rPr>
          <w:lang w:val="en-CA" w:eastAsia="ko-KR"/>
        </w:rPr>
        <w:t>− 2</w:t>
      </w:r>
      <w:r w:rsidR="00C82BCE">
        <w:rPr>
          <w:vertAlign w:val="superscript"/>
          <w:lang w:val="en-CA" w:eastAsia="ko-KR"/>
        </w:rPr>
        <w:t>18</w:t>
      </w:r>
      <w:r w:rsidRPr="00901B03" w:rsidDel="003C51E6">
        <w:rPr>
          <w:lang w:val="en-CA" w:eastAsia="ko-KR"/>
        </w:rPr>
        <w:t xml:space="preserve"> ) : uLX[ 0 ]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110</w:t>
      </w:r>
      <w:r w:rsidRPr="00901B03" w:rsidDel="003C51E6">
        <w:rPr>
          <w:lang w:val="en-CA" w:eastAsia="ko-KR"/>
        </w:rPr>
        <w:fldChar w:fldCharType="end"/>
      </w:r>
      <w:r w:rsidRPr="00901B03" w:rsidDel="003C51E6">
        <w:rPr>
          <w:lang w:val="en-CA" w:eastAsia="ko-KR"/>
        </w:rPr>
        <w:t>)</w:t>
      </w:r>
    </w:p>
    <w:p w14:paraId="43C97A5C" w14:textId="0FCB3DE2"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uLX[ 1 ] = ( mvpLX[ 1 ] + mvdLX[ 1 ] + 2</w:t>
      </w:r>
      <w:r w:rsidR="00C82BCE">
        <w:rPr>
          <w:vertAlign w:val="superscript"/>
          <w:lang w:val="en-CA" w:eastAsia="ko-KR"/>
        </w:rPr>
        <w:t>18</w:t>
      </w:r>
      <w:r w:rsidRPr="00901B03" w:rsidDel="003C51E6">
        <w:rPr>
          <w:lang w:val="en-CA" w:eastAsia="ko-KR"/>
        </w:rPr>
        <w:t> ) % 2</w:t>
      </w:r>
      <w:r w:rsidR="00C82BCE">
        <w:rPr>
          <w:vertAlign w:val="superscript"/>
          <w:lang w:val="en-CA" w:eastAsia="ko-KR"/>
        </w:rPr>
        <w:t>18</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111</w:t>
      </w:r>
      <w:r w:rsidRPr="00901B03" w:rsidDel="003C51E6">
        <w:rPr>
          <w:lang w:val="en-CA" w:eastAsia="ko-KR"/>
        </w:rPr>
        <w:fldChar w:fldCharType="end"/>
      </w:r>
      <w:r w:rsidRPr="00901B03" w:rsidDel="003C51E6">
        <w:rPr>
          <w:lang w:val="en-CA" w:eastAsia="ko-KR"/>
        </w:rPr>
        <w:t>)</w:t>
      </w:r>
    </w:p>
    <w:p w14:paraId="2367FC02" w14:textId="0606592D"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mvLX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[ 1 ] = ( uLX[ 1 ]  &gt;=  2</w:t>
      </w:r>
      <w:r w:rsidR="00C82BCE">
        <w:rPr>
          <w:vertAlign w:val="superscript"/>
          <w:lang w:val="en-CA" w:eastAsia="ko-KR"/>
        </w:rPr>
        <w:t>17</w:t>
      </w:r>
      <w:r w:rsidRPr="00901B03" w:rsidDel="003C51E6">
        <w:rPr>
          <w:lang w:val="en-CA" w:eastAsia="ko-KR"/>
        </w:rPr>
        <w:t xml:space="preserve"> ) ? ( uLX[ 1 ]</w:t>
      </w:r>
      <w:r w:rsidRPr="00901B03">
        <w:rPr>
          <w:lang w:val="en-CA" w:eastAsia="ko-KR"/>
        </w:rPr>
        <w:t xml:space="preserve"> </w:t>
      </w:r>
      <w:r w:rsidRPr="00901B03" w:rsidDel="003C51E6">
        <w:rPr>
          <w:lang w:val="en-CA" w:eastAsia="ko-KR"/>
        </w:rPr>
        <w:t>− 2</w:t>
      </w:r>
      <w:r w:rsidR="00C82BCE">
        <w:rPr>
          <w:vertAlign w:val="superscript"/>
          <w:lang w:val="en-CA" w:eastAsia="ko-KR"/>
        </w:rPr>
        <w:t>18</w:t>
      </w:r>
      <w:r w:rsidRPr="00901B03" w:rsidDel="003C51E6">
        <w:rPr>
          <w:lang w:val="en-CA" w:eastAsia="ko-KR"/>
        </w:rPr>
        <w:t xml:space="preserve"> ) : uLX[ 1 ]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112</w:t>
      </w:r>
      <w:r w:rsidRPr="00901B03" w:rsidDel="003C51E6">
        <w:rPr>
          <w:lang w:val="en-CA" w:eastAsia="ko-KR"/>
        </w:rPr>
        <w:fldChar w:fldCharType="end"/>
      </w:r>
      <w:r w:rsidRPr="00901B03" w:rsidDel="003C51E6">
        <w:rPr>
          <w:lang w:val="en-CA" w:eastAsia="ko-KR"/>
        </w:rPr>
        <w:t>)</w:t>
      </w:r>
    </w:p>
    <w:p w14:paraId="673B915F" w14:textId="261519EE" w:rsidR="0057383D" w:rsidRPr="00901B03" w:rsidRDefault="0057383D" w:rsidP="0057383D">
      <w:pPr>
        <w:pStyle w:val="Note1"/>
        <w:spacing w:before="120"/>
        <w:ind w:left="1368"/>
        <w:rPr>
          <w:lang w:val="en-CA" w:eastAsia="ko-KR"/>
        </w:rPr>
      </w:pPr>
      <w:r w:rsidRPr="00901B03" w:rsidDel="003C51E6">
        <w:rPr>
          <w:lang w:val="en-CA"/>
        </w:rPr>
        <w:t>NOTE </w:t>
      </w:r>
      <w:r w:rsidRPr="00901B03">
        <w:rPr>
          <w:lang w:val="en-CA"/>
        </w:rPr>
        <w:fldChar w:fldCharType="begin" w:fldLock="1"/>
      </w:r>
      <w:r w:rsidRPr="00901B03">
        <w:rPr>
          <w:lang w:val="en-CA"/>
        </w:rPr>
        <w:instrText xml:space="preserve"> SEQ NoteCounter \s 9 \* MERGEFORMAT </w:instrText>
      </w:r>
      <w:r w:rsidRPr="00901B03">
        <w:rPr>
          <w:lang w:val="en-CA"/>
        </w:rPr>
        <w:fldChar w:fldCharType="separate"/>
      </w:r>
      <w:r w:rsidR="008D1A9E">
        <w:rPr>
          <w:noProof/>
          <w:lang w:val="en-CA"/>
        </w:rPr>
        <w:t>1</w:t>
      </w:r>
      <w:r w:rsidRPr="00901B03">
        <w:rPr>
          <w:lang w:val="en-CA"/>
        </w:rPr>
        <w:fldChar w:fldCharType="end"/>
      </w:r>
      <w:r w:rsidRPr="00901B03" w:rsidDel="003C51E6">
        <w:rPr>
          <w:lang w:val="en-CA"/>
        </w:rPr>
        <w:t>– </w:t>
      </w:r>
      <w:r w:rsidRPr="00901B03" w:rsidDel="003C51E6">
        <w:rPr>
          <w:lang w:val="en-CA" w:eastAsia="ko-KR"/>
        </w:rPr>
        <w:t>The resulting values of mvLX[ 0 ] and mvLX[ 1 ] as specified above will always be in the range of −2</w:t>
      </w:r>
      <w:r w:rsidR="002D1FBE">
        <w:rPr>
          <w:vertAlign w:val="superscript"/>
          <w:lang w:val="en-CA" w:eastAsia="ko-KR"/>
        </w:rPr>
        <w:t>17</w:t>
      </w:r>
      <w:r w:rsidRPr="00901B03" w:rsidDel="003C51E6">
        <w:rPr>
          <w:lang w:val="en-CA" w:eastAsia="ko-KR"/>
        </w:rPr>
        <w:t xml:space="preserve"> to 2</w:t>
      </w:r>
      <w:r w:rsidR="002D1FBE">
        <w:rPr>
          <w:vertAlign w:val="superscript"/>
          <w:lang w:val="en-CA" w:eastAsia="ko-KR"/>
        </w:rPr>
        <w:t>17</w:t>
      </w:r>
      <w:r w:rsidRPr="00901B03">
        <w:rPr>
          <w:lang w:val="en-CA" w:eastAsia="ko-KR"/>
        </w:rPr>
        <w:t> </w:t>
      </w:r>
      <w:r w:rsidRPr="00901B03" w:rsidDel="003C51E6">
        <w:rPr>
          <w:lang w:val="en-CA" w:eastAsia="ko-KR"/>
        </w:rPr>
        <w:t>− 1, inclusive.</w:t>
      </w:r>
    </w:p>
    <w:p w14:paraId="7F14FBDB" w14:textId="77777777" w:rsidR="00172477" w:rsidRDefault="00172477" w:rsidP="00172477">
      <w:pPr>
        <w:numPr>
          <w:ilvl w:val="0"/>
          <w:numId w:val="74"/>
        </w:numPr>
        <w:tabs>
          <w:tab w:val="clear" w:pos="1194"/>
          <w:tab w:val="clear" w:pos="1588"/>
          <w:tab w:val="left" w:pos="1191"/>
        </w:tabs>
        <w:rPr>
          <w:ins w:id="1165" w:author="He, Yuwen" w:date="2018-10-07T21:28:00Z"/>
          <w:lang w:val="en-CA" w:eastAsia="ko-KR"/>
        </w:rPr>
        <w:pPrChange w:id="1166" w:author="He, Yuwen" w:date="2018-10-07T21:29:00Z">
          <w:pPr>
            <w:numPr>
              <w:numId w:val="483"/>
            </w:numPr>
            <w:tabs>
              <w:tab w:val="clear" w:pos="794"/>
              <w:tab w:val="clear" w:pos="1191"/>
            </w:tabs>
            <w:ind w:left="1194" w:hanging="343"/>
          </w:pPr>
        </w:pPrChange>
      </w:pPr>
      <w:ins w:id="1167" w:author="He, Yuwen" w:date="2018-10-07T21:28:00Z">
        <w:r>
          <w:rPr>
            <w:lang w:val="en-CA" w:eastAsia="ko-KR"/>
          </w:rPr>
          <w:lastRenderedPageBreak/>
          <w:t xml:space="preserve">If </w:t>
        </w:r>
        <w:r w:rsidRPr="00901B03">
          <w:rPr>
            <w:lang w:val="en-CA" w:eastAsia="ko-KR"/>
          </w:rPr>
          <w:t>inter_pred_idc[ xCb ][ yCb ]</w:t>
        </w:r>
        <w:r>
          <w:rPr>
            <w:lang w:val="en-CA" w:eastAsia="ko-KR"/>
          </w:rPr>
          <w:t xml:space="preserve"> is </w:t>
        </w:r>
        <w:r w:rsidRPr="00901B03">
          <w:rPr>
            <w:lang w:val="en-CA" w:eastAsia="ko-KR"/>
          </w:rPr>
          <w:t xml:space="preserve">equal to PRED_LX, the </w:t>
        </w:r>
        <w:r>
          <w:rPr>
            <w:lang w:val="en-CA" w:eastAsia="ko-KR"/>
          </w:rPr>
          <w:t>generalization bi-prediction weight index gbi_idx[xCb][yCb]is set equal to 2.</w:t>
        </w:r>
      </w:ins>
    </w:p>
    <w:p w14:paraId="7344CFA3" w14:textId="28E3EAFC" w:rsidR="0057383D" w:rsidRPr="00901B03" w:rsidRDefault="0057383D" w:rsidP="0057383D">
      <w:pPr>
        <w:tabs>
          <w:tab w:val="clear" w:pos="794"/>
        </w:tabs>
        <w:rPr>
          <w:lang w:val="en-CA" w:eastAsia="ko-KR"/>
        </w:rPr>
      </w:pPr>
      <w:r w:rsidRPr="00901B03" w:rsidDel="003C51E6">
        <w:rPr>
          <w:lang w:val="en-CA" w:eastAsia="ko-KR"/>
        </w:rPr>
        <w:t>When predFlagLX, with X being 0 or 1, is equal to 1, 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8D1A9E">
        <w:rPr>
          <w:lang w:val="en-CA" w:eastAsia="ko-KR"/>
        </w:rPr>
        <w:t>8.3.2.13</w:t>
      </w:r>
      <w:r w:rsidRPr="00901B03">
        <w:rPr>
          <w:lang w:val="en-CA" w:eastAsia="ko-KR"/>
        </w:rPr>
        <w:fldChar w:fldCharType="end"/>
      </w:r>
      <w:r w:rsidRPr="00901B03" w:rsidDel="003C51E6">
        <w:rPr>
          <w:lang w:val="en-CA" w:eastAsia="ko-KR"/>
        </w:rPr>
        <w:t xml:space="preserve"> is invoke</w:t>
      </w:r>
      <w:r w:rsidRPr="00901B03" w:rsidDel="003C51E6">
        <w:rPr>
          <w:lang w:val="en-CA" w:eastAsia="ko-KR"/>
        </w:rPr>
        <w:t>d with mvLX</w:t>
      </w:r>
      <w:r w:rsidR="007F23A4" w:rsidRPr="00901B03">
        <w:rPr>
          <w:lang w:val="en-CA" w:eastAsia="zh-CN"/>
        </w:rPr>
        <w:t>[ xSbIdx ][ ySbIdx ]</w:t>
      </w:r>
      <w:r w:rsidRPr="00901B03" w:rsidDel="003C51E6">
        <w:rPr>
          <w:lang w:val="en-CA" w:eastAsia="ko-KR"/>
        </w:rPr>
        <w:t xml:space="preserve"> as input, and the output being mvCLX</w:t>
      </w:r>
      <w:r w:rsidR="007F23A4" w:rsidRPr="00901B03">
        <w:rPr>
          <w:lang w:val="en-CA" w:eastAsia="zh-CN"/>
        </w:rPr>
        <w:t>[ xSbIdx ][ ySbIdx ]</w:t>
      </w:r>
      <w:r w:rsidR="007F23A4">
        <w:rPr>
          <w:lang w:val="en-CA" w:eastAsia="zh-CN"/>
        </w:rPr>
        <w:t xml:space="preserve"> </w:t>
      </w:r>
      <w:r w:rsidR="007F23A4" w:rsidRPr="00901B03">
        <w:rPr>
          <w:lang w:val="en-CA" w:eastAsia="ko-KR"/>
        </w:rPr>
        <w:t>with xSbIdx</w:t>
      </w:r>
      <w:r w:rsidR="007F23A4" w:rsidRPr="00901B03">
        <w:rPr>
          <w:lang w:val="en-CA" w:eastAsia="zh-CN"/>
        </w:rPr>
        <w:t> </w:t>
      </w:r>
      <w:r w:rsidR="007F23A4" w:rsidRPr="00901B03">
        <w:rPr>
          <w:lang w:val="en-CA" w:eastAsia="ko-KR"/>
        </w:rPr>
        <w:t>=</w:t>
      </w:r>
      <w:r w:rsidR="007F23A4" w:rsidRPr="00901B03">
        <w:rPr>
          <w:lang w:val="en-CA" w:eastAsia="zh-CN"/>
        </w:rPr>
        <w:t> </w:t>
      </w:r>
      <w:r w:rsidR="007F23A4" w:rsidRPr="00901B03">
        <w:rPr>
          <w:lang w:val="en-CA" w:eastAsia="ko-KR"/>
        </w:rPr>
        <w:t>0..</w:t>
      </w:r>
      <w:r w:rsidR="007F23A4">
        <w:rPr>
          <w:lang w:val="en-CA" w:eastAsia="ko-KR"/>
        </w:rPr>
        <w:t>numSbX</w:t>
      </w:r>
      <w:r w:rsidR="007F23A4" w:rsidRPr="00901B03">
        <w:rPr>
          <w:lang w:val="en-CA" w:eastAsia="ko-KR"/>
        </w:rPr>
        <w:t> </w:t>
      </w:r>
      <w:r w:rsidR="007F23A4" w:rsidRPr="00901B03">
        <w:rPr>
          <w:lang w:val="en-CA"/>
        </w:rPr>
        <w:t>−</w:t>
      </w:r>
      <w:r w:rsidR="007F23A4" w:rsidRPr="00901B03">
        <w:rPr>
          <w:lang w:val="en-CA" w:eastAsia="zh-CN"/>
        </w:rPr>
        <w:t> </w:t>
      </w:r>
      <w:r w:rsidR="007F23A4" w:rsidRPr="00901B03">
        <w:rPr>
          <w:lang w:val="en-CA" w:eastAsia="ko-KR"/>
        </w:rPr>
        <w:t>1, ySbIdx</w:t>
      </w:r>
      <w:r w:rsidR="007F23A4" w:rsidRPr="00901B03">
        <w:rPr>
          <w:lang w:val="en-CA" w:eastAsia="zh-CN"/>
        </w:rPr>
        <w:t> </w:t>
      </w:r>
      <w:r w:rsidR="007F23A4" w:rsidRPr="00901B03">
        <w:rPr>
          <w:lang w:val="en-CA" w:eastAsia="ko-KR"/>
        </w:rPr>
        <w:t>=</w:t>
      </w:r>
      <w:r w:rsidR="007F23A4" w:rsidRPr="00901B03">
        <w:rPr>
          <w:lang w:val="en-CA" w:eastAsia="zh-CN"/>
        </w:rPr>
        <w:t> </w:t>
      </w:r>
      <w:r w:rsidR="007F23A4" w:rsidRPr="00901B03">
        <w:rPr>
          <w:lang w:val="en-CA" w:eastAsia="ko-KR"/>
        </w:rPr>
        <w:t>0</w:t>
      </w:r>
      <w:r w:rsidR="007F23A4" w:rsidRPr="00901B03">
        <w:rPr>
          <w:lang w:val="en-CA" w:eastAsia="zh-CN"/>
        </w:rPr>
        <w:t> </w:t>
      </w:r>
      <w:r w:rsidR="007F23A4" w:rsidRPr="00901B03">
        <w:rPr>
          <w:lang w:val="en-CA" w:eastAsia="ko-KR"/>
        </w:rPr>
        <w:t>..</w:t>
      </w:r>
      <w:r w:rsidR="007F23A4" w:rsidRPr="00901B03">
        <w:rPr>
          <w:lang w:val="en-CA" w:eastAsia="zh-CN"/>
        </w:rPr>
        <w:t> </w:t>
      </w:r>
      <w:r w:rsidR="007F23A4">
        <w:rPr>
          <w:lang w:val="en-CA" w:eastAsia="ko-KR"/>
        </w:rPr>
        <w:t>numSbY</w:t>
      </w:r>
      <w:r w:rsidR="007F23A4" w:rsidRPr="00901B03">
        <w:rPr>
          <w:lang w:val="en-CA" w:eastAsia="ko-KR"/>
        </w:rPr>
        <w:t> </w:t>
      </w:r>
      <w:r w:rsidR="007F23A4" w:rsidRPr="00901B03">
        <w:rPr>
          <w:lang w:val="en-CA"/>
        </w:rPr>
        <w:t>−</w:t>
      </w:r>
      <w:r w:rsidR="007F23A4" w:rsidRPr="00901B03">
        <w:rPr>
          <w:lang w:val="en-CA" w:eastAsia="zh-CN"/>
        </w:rPr>
        <w:t> </w:t>
      </w:r>
      <w:r w:rsidR="007F23A4" w:rsidRPr="00901B03">
        <w:rPr>
          <w:lang w:val="en-CA" w:eastAsia="ko-KR"/>
        </w:rPr>
        <w:t>1</w:t>
      </w:r>
      <w:r w:rsidRPr="00901B03" w:rsidDel="003C51E6">
        <w:rPr>
          <w:lang w:val="en-CA" w:eastAsia="ko-KR"/>
        </w:rPr>
        <w:t>.</w:t>
      </w:r>
    </w:p>
    <w:p w14:paraId="31DE9029" w14:textId="77777777" w:rsidR="0057383D" w:rsidRPr="00901B03" w:rsidRDefault="0057383D" w:rsidP="0057383D">
      <w:pPr>
        <w:rPr>
          <w:rFonts w:eastAsia="Malgun Gothic"/>
          <w:lang w:val="en-CA" w:eastAsia="ko-KR"/>
        </w:rPr>
      </w:pPr>
    </w:p>
    <w:p w14:paraId="424D36C2" w14:textId="77777777" w:rsidR="0057383D" w:rsidRPr="00901B03" w:rsidDel="003C51E6" w:rsidRDefault="0057383D" w:rsidP="0057383D">
      <w:pPr>
        <w:pStyle w:val="Heading4"/>
        <w:rPr>
          <w:lang w:val="en-CA"/>
        </w:rPr>
      </w:pPr>
      <w:bookmarkStart w:id="1168" w:name="_Ref271908485"/>
      <w:bookmarkStart w:id="1169" w:name="_Ref279147148"/>
      <w:r w:rsidRPr="00901B03" w:rsidDel="003C51E6">
        <w:rPr>
          <w:lang w:val="en-CA"/>
        </w:rPr>
        <w:t>Derivation process for luma motion vectors for merge</w:t>
      </w:r>
      <w:bookmarkEnd w:id="1168"/>
      <w:r w:rsidRPr="00901B03" w:rsidDel="003C51E6">
        <w:rPr>
          <w:lang w:val="en-CA"/>
        </w:rPr>
        <w:t xml:space="preserve"> mode</w:t>
      </w:r>
      <w:bookmarkEnd w:id="1169"/>
    </w:p>
    <w:p w14:paraId="273A7D5B" w14:textId="77777777" w:rsidR="0057383D" w:rsidRPr="00901B03" w:rsidDel="003C51E6" w:rsidRDefault="0057383D" w:rsidP="0057383D">
      <w:pPr>
        <w:rPr>
          <w:lang w:val="en-CA" w:eastAsia="ko-KR"/>
        </w:rPr>
      </w:pPr>
      <w:r w:rsidRPr="00901B03" w:rsidDel="003C51E6">
        <w:rPr>
          <w:lang w:val="en-CA" w:eastAsia="ko-KR"/>
        </w:rPr>
        <w:t xml:space="preserve">This process is only invoked when </w:t>
      </w:r>
      <w:r w:rsidRPr="00901B03">
        <w:rPr>
          <w:rFonts w:eastAsia="MS Mincho"/>
          <w:lang w:val="en-CA" w:eastAsia="ja-JP"/>
        </w:rPr>
        <w:t>merge_flag[ xC</w:t>
      </w:r>
      <w:r w:rsidRPr="00901B03" w:rsidDel="003C51E6">
        <w:rPr>
          <w:rFonts w:eastAsia="MS Mincho"/>
          <w:lang w:val="en-CA" w:eastAsia="ja-JP"/>
        </w:rPr>
        <w:t xml:space="preserve">b ][ yPb ] is equal to 1, where </w:t>
      </w:r>
      <w:r w:rsidRPr="00901B03" w:rsidDel="003C51E6">
        <w:rPr>
          <w:lang w:val="en-CA" w:eastAsia="ko-KR"/>
        </w:rPr>
        <w:t>( x</w:t>
      </w:r>
      <w:r w:rsidRPr="00901B03">
        <w:rPr>
          <w:rFonts w:eastAsia="MS Mincho"/>
          <w:lang w:val="en-CA" w:eastAsia="ja-JP"/>
        </w:rPr>
        <w:t>C</w:t>
      </w:r>
      <w:r w:rsidRPr="00901B03" w:rsidDel="003C51E6">
        <w:rPr>
          <w:rFonts w:eastAsia="MS Mincho"/>
          <w:lang w:val="en-CA" w:eastAsia="ja-JP"/>
        </w:rPr>
        <w:t>b</w:t>
      </w:r>
      <w:r w:rsidRPr="00901B03" w:rsidDel="003C51E6">
        <w:rPr>
          <w:lang w:val="en-CA" w:eastAsia="ko-KR"/>
        </w:rPr>
        <w:t>, y</w:t>
      </w:r>
      <w:r w:rsidRPr="00901B03">
        <w:rPr>
          <w:rFonts w:eastAsia="MS Mincho"/>
          <w:lang w:val="en-CA" w:eastAsia="ja-JP"/>
        </w:rPr>
        <w:t>C</w:t>
      </w:r>
      <w:r w:rsidRPr="00901B03" w:rsidDel="003C51E6">
        <w:rPr>
          <w:rFonts w:eastAsia="MS Mincho"/>
          <w:lang w:val="en-CA" w:eastAsia="ja-JP"/>
        </w:rPr>
        <w:t>b</w:t>
      </w:r>
      <w:r w:rsidRPr="00901B03" w:rsidDel="003C51E6">
        <w:rPr>
          <w:lang w:val="en-CA" w:eastAsia="ko-KR"/>
        </w:rPr>
        <w:t xml:space="preserve"> ) </w:t>
      </w:r>
      <w:r w:rsidRPr="00901B03" w:rsidDel="003C51E6">
        <w:rPr>
          <w:rFonts w:eastAsia="MS Mincho"/>
          <w:lang w:val="en-CA" w:eastAsia="ja-JP"/>
        </w:rPr>
        <w:t>specify</w:t>
      </w:r>
      <w:r w:rsidRPr="00901B03" w:rsidDel="003C51E6">
        <w:rPr>
          <w:lang w:val="en-CA" w:eastAsia="ko-KR"/>
        </w:rPr>
        <w:t xml:space="preserve"> the top-left sample of the current luma </w:t>
      </w:r>
      <w:r w:rsidRPr="00901B03">
        <w:rPr>
          <w:lang w:val="en-CA" w:eastAsia="ko-KR"/>
        </w:rPr>
        <w:t>coding</w:t>
      </w:r>
      <w:r w:rsidRPr="00901B03" w:rsidDel="003C51E6">
        <w:rPr>
          <w:lang w:val="en-CA" w:eastAsia="ko-KR"/>
        </w:rPr>
        <w:t xml:space="preserve"> block relative to the top-left luma sample of the current picture.</w:t>
      </w:r>
    </w:p>
    <w:p w14:paraId="09E7CD7A" w14:textId="77777777" w:rsidR="0057383D" w:rsidRPr="00901B03" w:rsidDel="003C51E6" w:rsidRDefault="0057383D" w:rsidP="0057383D">
      <w:pPr>
        <w:rPr>
          <w:lang w:val="en-CA" w:eastAsia="ko-KR"/>
        </w:rPr>
      </w:pPr>
      <w:r w:rsidRPr="00901B03" w:rsidDel="003C51E6">
        <w:rPr>
          <w:lang w:val="en-CA" w:eastAsia="ko-KR"/>
        </w:rPr>
        <w:t>Inputs to this process are:</w:t>
      </w:r>
    </w:p>
    <w:p w14:paraId="1CC26464"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6892041A"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44B446FE"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314472E"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4BFB7F6F" w14:textId="77777777" w:rsidR="00926BCD" w:rsidRPr="00901B03" w:rsidRDefault="00926BCD" w:rsidP="00926BCD">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p>
    <w:p w14:paraId="0A54A95B" w14:textId="77777777" w:rsidR="0057383D" w:rsidRPr="00901B03" w:rsidDel="003C51E6" w:rsidRDefault="0057383D" w:rsidP="0057383D">
      <w:pPr>
        <w:numPr>
          <w:ilvl w:val="0"/>
          <w:numId w:val="5"/>
        </w:numPr>
        <w:rPr>
          <w:lang w:val="en-CA"/>
        </w:rPr>
      </w:pPr>
      <w:r w:rsidRPr="00901B03" w:rsidDel="003C51E6">
        <w:rPr>
          <w:lang w:val="en-CA"/>
        </w:rPr>
        <w:t>the luma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rPr>
        <w:t xml:space="preserve"> mvL0</w:t>
      </w:r>
      <w:r w:rsidR="00926BCD" w:rsidRPr="00901B03">
        <w:rPr>
          <w:lang w:val="en-CA" w:eastAsia="ko-KR"/>
        </w:rPr>
        <w:t>[ xSbIdx ][ ySbIdx ]</w:t>
      </w:r>
      <w:r w:rsidRPr="00901B03" w:rsidDel="003C51E6">
        <w:rPr>
          <w:lang w:val="en-CA"/>
        </w:rPr>
        <w:t xml:space="preserve"> and mvL1</w:t>
      </w:r>
      <w:r w:rsidR="00926BCD" w:rsidRPr="00901B03">
        <w:rPr>
          <w:lang w:val="en-CA" w:eastAsia="ko-KR"/>
        </w:rPr>
        <w:t>[ xSbIdx ][ ySbIdx ] with xSbIdx</w:t>
      </w:r>
      <w:r w:rsidR="00926BCD" w:rsidRPr="00901B03">
        <w:rPr>
          <w:lang w:val="en-CA" w:eastAsia="zh-CN"/>
        </w:rPr>
        <w:t> </w:t>
      </w:r>
      <w:r w:rsidR="00926BCD" w:rsidRPr="00901B03">
        <w:rPr>
          <w:lang w:val="en-CA" w:eastAsia="ko-KR"/>
        </w:rPr>
        <w:t>=</w:t>
      </w:r>
      <w:r w:rsidR="00926BCD" w:rsidRPr="00901B03">
        <w:rPr>
          <w:lang w:val="en-CA" w:eastAsia="zh-CN"/>
        </w:rPr>
        <w:t> </w:t>
      </w:r>
      <w:r w:rsidR="00926BCD" w:rsidRPr="00901B03">
        <w:rPr>
          <w:lang w:val="en-CA" w:eastAsia="ko-KR"/>
        </w:rPr>
        <w:t>0..</w:t>
      </w:r>
      <w:r w:rsidR="00926BCD">
        <w:rPr>
          <w:lang w:val="en-CA" w:eastAsia="ko-KR"/>
        </w:rPr>
        <w:t>numSbX</w:t>
      </w:r>
      <w:r w:rsidR="00926BCD" w:rsidRPr="00901B03">
        <w:rPr>
          <w:lang w:val="en-CA" w:eastAsia="ko-KR"/>
        </w:rPr>
        <w:t> </w:t>
      </w:r>
      <w:r w:rsidR="00926BCD" w:rsidRPr="00901B03">
        <w:rPr>
          <w:lang w:val="en-CA"/>
        </w:rPr>
        <w:t>−</w:t>
      </w:r>
      <w:r w:rsidR="00926BCD" w:rsidRPr="00901B03">
        <w:rPr>
          <w:lang w:val="en-CA" w:eastAsia="zh-CN"/>
        </w:rPr>
        <w:t> </w:t>
      </w:r>
      <w:r w:rsidR="00926BCD" w:rsidRPr="00901B03">
        <w:rPr>
          <w:lang w:val="en-CA" w:eastAsia="ko-KR"/>
        </w:rPr>
        <w:t>1, ySbIdx</w:t>
      </w:r>
      <w:r w:rsidR="00926BCD" w:rsidRPr="00901B03">
        <w:rPr>
          <w:lang w:val="en-CA" w:eastAsia="zh-CN"/>
        </w:rPr>
        <w:t> </w:t>
      </w:r>
      <w:r w:rsidR="00926BCD" w:rsidRPr="00901B03">
        <w:rPr>
          <w:lang w:val="en-CA" w:eastAsia="ko-KR"/>
        </w:rPr>
        <w:t>=</w:t>
      </w:r>
      <w:r w:rsidR="00926BCD" w:rsidRPr="00901B03">
        <w:rPr>
          <w:lang w:val="en-CA" w:eastAsia="zh-CN"/>
        </w:rPr>
        <w:t> </w:t>
      </w:r>
      <w:r w:rsidR="00926BCD" w:rsidRPr="00901B03">
        <w:rPr>
          <w:lang w:val="en-CA" w:eastAsia="ko-KR"/>
        </w:rPr>
        <w:t>0</w:t>
      </w:r>
      <w:r w:rsidR="00926BCD" w:rsidRPr="00901B03">
        <w:rPr>
          <w:lang w:val="en-CA" w:eastAsia="zh-CN"/>
        </w:rPr>
        <w:t> </w:t>
      </w:r>
      <w:r w:rsidR="00926BCD" w:rsidRPr="00901B03">
        <w:rPr>
          <w:lang w:val="en-CA" w:eastAsia="ko-KR"/>
        </w:rPr>
        <w:t>..</w:t>
      </w:r>
      <w:r w:rsidR="00926BCD" w:rsidRPr="00901B03">
        <w:rPr>
          <w:lang w:val="en-CA" w:eastAsia="zh-CN"/>
        </w:rPr>
        <w:t> </w:t>
      </w:r>
      <w:r w:rsidR="00926BCD">
        <w:rPr>
          <w:lang w:val="en-CA" w:eastAsia="ko-KR"/>
        </w:rPr>
        <w:t>numSbY</w:t>
      </w:r>
      <w:r w:rsidR="00926BCD" w:rsidRPr="00901B03">
        <w:rPr>
          <w:lang w:val="en-CA" w:eastAsia="ko-KR"/>
        </w:rPr>
        <w:t> </w:t>
      </w:r>
      <w:r w:rsidR="00926BCD" w:rsidRPr="00901B03">
        <w:rPr>
          <w:lang w:val="en-CA"/>
        </w:rPr>
        <w:t>−</w:t>
      </w:r>
      <w:r w:rsidR="00926BCD" w:rsidRPr="00901B03">
        <w:rPr>
          <w:lang w:val="en-CA" w:eastAsia="zh-CN"/>
        </w:rPr>
        <w:t> </w:t>
      </w:r>
      <w:r w:rsidR="00926BCD" w:rsidRPr="00901B03">
        <w:rPr>
          <w:lang w:val="en-CA" w:eastAsia="ko-KR"/>
        </w:rPr>
        <w:t>1</w:t>
      </w:r>
      <w:r w:rsidRPr="00901B03" w:rsidDel="003C51E6">
        <w:rPr>
          <w:lang w:val="en-CA"/>
        </w:rPr>
        <w:t>,</w:t>
      </w:r>
    </w:p>
    <w:p w14:paraId="6CF1CE57" w14:textId="77777777" w:rsidR="0057383D" w:rsidRPr="00901B03" w:rsidDel="003C51E6" w:rsidRDefault="0057383D" w:rsidP="0057383D">
      <w:pPr>
        <w:numPr>
          <w:ilvl w:val="0"/>
          <w:numId w:val="5"/>
        </w:numPr>
        <w:rPr>
          <w:lang w:val="en-CA"/>
        </w:rPr>
      </w:pPr>
      <w:r w:rsidRPr="00901B03" w:rsidDel="003C51E6">
        <w:rPr>
          <w:lang w:val="en-CA"/>
        </w:rPr>
        <w:t>the reference indices refIdxL0 and refIdxL1,</w:t>
      </w:r>
    </w:p>
    <w:p w14:paraId="1385C7FC" w14:textId="7D8E26A2" w:rsidR="0057383D" w:rsidRDefault="0057383D" w:rsidP="0057383D">
      <w:pPr>
        <w:numPr>
          <w:ilvl w:val="0"/>
          <w:numId w:val="5"/>
        </w:numPr>
        <w:rPr>
          <w:ins w:id="1170" w:author="He, Yuwen" w:date="2018-10-07T19:56:00Z"/>
          <w:lang w:val="en-CA"/>
        </w:rPr>
      </w:pPr>
      <w:r w:rsidRPr="00901B03" w:rsidDel="003C51E6">
        <w:rPr>
          <w:lang w:val="en-CA"/>
        </w:rPr>
        <w:t>the prediction list utilization flags predFlagL0</w:t>
      </w:r>
      <w:r w:rsidR="00926BCD" w:rsidRPr="00901B03">
        <w:rPr>
          <w:lang w:val="en-CA" w:eastAsia="ko-KR"/>
        </w:rPr>
        <w:t>[ xSbIdx ][ ySbIdx ]</w:t>
      </w:r>
      <w:r w:rsidRPr="00901B03" w:rsidDel="003C51E6">
        <w:rPr>
          <w:lang w:val="en-CA"/>
        </w:rPr>
        <w:t xml:space="preserve"> and predFlagL1</w:t>
      </w:r>
      <w:r w:rsidR="00926BCD" w:rsidRPr="00901B03">
        <w:rPr>
          <w:lang w:val="en-CA" w:eastAsia="ko-KR"/>
        </w:rPr>
        <w:t>[ xSbIdx ][ ySbIdx ] with xSbIdx</w:t>
      </w:r>
      <w:r w:rsidR="00926BCD" w:rsidRPr="00901B03">
        <w:rPr>
          <w:lang w:val="en-CA" w:eastAsia="zh-CN"/>
        </w:rPr>
        <w:t> </w:t>
      </w:r>
      <w:r w:rsidR="00926BCD" w:rsidRPr="00901B03">
        <w:rPr>
          <w:lang w:val="en-CA" w:eastAsia="ko-KR"/>
        </w:rPr>
        <w:t>=</w:t>
      </w:r>
      <w:r w:rsidR="00926BCD" w:rsidRPr="00901B03">
        <w:rPr>
          <w:lang w:val="en-CA" w:eastAsia="zh-CN"/>
        </w:rPr>
        <w:t> </w:t>
      </w:r>
      <w:r w:rsidR="00926BCD" w:rsidRPr="00901B03">
        <w:rPr>
          <w:lang w:val="en-CA" w:eastAsia="ko-KR"/>
        </w:rPr>
        <w:t>0..</w:t>
      </w:r>
      <w:r w:rsidR="00926BCD">
        <w:rPr>
          <w:lang w:val="en-CA" w:eastAsia="ko-KR"/>
        </w:rPr>
        <w:t>numSbX</w:t>
      </w:r>
      <w:r w:rsidR="00926BCD" w:rsidRPr="00901B03">
        <w:rPr>
          <w:lang w:val="en-CA" w:eastAsia="ko-KR"/>
        </w:rPr>
        <w:t> </w:t>
      </w:r>
      <w:r w:rsidR="00926BCD" w:rsidRPr="00901B03">
        <w:rPr>
          <w:lang w:val="en-CA"/>
        </w:rPr>
        <w:t>−</w:t>
      </w:r>
      <w:r w:rsidR="00926BCD" w:rsidRPr="00901B03">
        <w:rPr>
          <w:lang w:val="en-CA" w:eastAsia="zh-CN"/>
        </w:rPr>
        <w:t> </w:t>
      </w:r>
      <w:r w:rsidR="00926BCD" w:rsidRPr="00901B03">
        <w:rPr>
          <w:lang w:val="en-CA" w:eastAsia="ko-KR"/>
        </w:rPr>
        <w:t>1, ySbIdx</w:t>
      </w:r>
      <w:r w:rsidR="00926BCD" w:rsidRPr="00901B03">
        <w:rPr>
          <w:lang w:val="en-CA" w:eastAsia="zh-CN"/>
        </w:rPr>
        <w:t> </w:t>
      </w:r>
      <w:r w:rsidR="00926BCD" w:rsidRPr="00901B03">
        <w:rPr>
          <w:lang w:val="en-CA" w:eastAsia="ko-KR"/>
        </w:rPr>
        <w:t>=</w:t>
      </w:r>
      <w:r w:rsidR="00926BCD" w:rsidRPr="00901B03">
        <w:rPr>
          <w:lang w:val="en-CA" w:eastAsia="zh-CN"/>
        </w:rPr>
        <w:t> </w:t>
      </w:r>
      <w:r w:rsidR="00926BCD" w:rsidRPr="00901B03">
        <w:rPr>
          <w:lang w:val="en-CA" w:eastAsia="ko-KR"/>
        </w:rPr>
        <w:t>0</w:t>
      </w:r>
      <w:r w:rsidR="00926BCD" w:rsidRPr="00901B03">
        <w:rPr>
          <w:lang w:val="en-CA" w:eastAsia="zh-CN"/>
        </w:rPr>
        <w:t> </w:t>
      </w:r>
      <w:r w:rsidR="00926BCD" w:rsidRPr="00901B03">
        <w:rPr>
          <w:lang w:val="en-CA" w:eastAsia="ko-KR"/>
        </w:rPr>
        <w:t>..</w:t>
      </w:r>
      <w:r w:rsidR="00926BCD" w:rsidRPr="00901B03">
        <w:rPr>
          <w:lang w:val="en-CA" w:eastAsia="zh-CN"/>
        </w:rPr>
        <w:t> </w:t>
      </w:r>
      <w:r w:rsidR="00926BCD">
        <w:rPr>
          <w:lang w:val="en-CA" w:eastAsia="ko-KR"/>
        </w:rPr>
        <w:t>numSbY</w:t>
      </w:r>
      <w:r w:rsidR="00926BCD" w:rsidRPr="00901B03">
        <w:rPr>
          <w:lang w:val="en-CA" w:eastAsia="ko-KR"/>
        </w:rPr>
        <w:t> </w:t>
      </w:r>
      <w:r w:rsidR="00926BCD" w:rsidRPr="00901B03">
        <w:rPr>
          <w:lang w:val="en-CA"/>
        </w:rPr>
        <w:t>−</w:t>
      </w:r>
      <w:r w:rsidR="00926BCD" w:rsidRPr="00901B03">
        <w:rPr>
          <w:lang w:val="en-CA" w:eastAsia="zh-CN"/>
        </w:rPr>
        <w:t> </w:t>
      </w:r>
      <w:r w:rsidR="00926BCD" w:rsidRPr="00901B03">
        <w:rPr>
          <w:lang w:val="en-CA" w:eastAsia="ko-KR"/>
        </w:rPr>
        <w:t>1</w:t>
      </w:r>
      <w:ins w:id="1171" w:author="He, Yuwen" w:date="2018-10-07T19:56:00Z">
        <w:r w:rsidR="00D805E2">
          <w:rPr>
            <w:lang w:val="en-CA" w:eastAsia="ko-KR"/>
          </w:rPr>
          <w:t>,</w:t>
        </w:r>
      </w:ins>
      <w:del w:id="1172" w:author="He, Yuwen" w:date="2018-10-07T19:56:00Z">
        <w:r w:rsidRPr="00901B03" w:rsidDel="00D805E2">
          <w:rPr>
            <w:lang w:val="en-CA"/>
          </w:rPr>
          <w:delText>.</w:delText>
        </w:r>
      </w:del>
    </w:p>
    <w:p w14:paraId="516D0A57" w14:textId="71059E23" w:rsidR="008951B9" w:rsidRPr="00901B03" w:rsidDel="003C51E6" w:rsidRDefault="008951B9" w:rsidP="0057383D">
      <w:pPr>
        <w:numPr>
          <w:ilvl w:val="0"/>
          <w:numId w:val="5"/>
        </w:numPr>
        <w:rPr>
          <w:lang w:val="en-CA"/>
        </w:rPr>
      </w:pPr>
      <w:ins w:id="1173" w:author="He, Yuwen" w:date="2018-10-07T19:56:00Z">
        <w:r>
          <w:rPr>
            <w:lang w:val="en-CA"/>
          </w:rPr>
          <w:t>the generalization bi-pr</w:t>
        </w:r>
      </w:ins>
      <w:ins w:id="1174" w:author="He, Yuwen" w:date="2018-10-07T19:57:00Z">
        <w:r>
          <w:rPr>
            <w:lang w:val="en-CA"/>
          </w:rPr>
          <w:t>ediction weight index gbi</w:t>
        </w:r>
      </w:ins>
      <w:ins w:id="1175" w:author="He, Yuwen" w:date="2018-10-07T20:06:00Z">
        <w:r>
          <w:rPr>
            <w:lang w:val="en-CA"/>
          </w:rPr>
          <w:t>_</w:t>
        </w:r>
      </w:ins>
      <w:ins w:id="1176" w:author="He, Yuwen" w:date="2018-10-07T19:57:00Z">
        <w:r w:rsidR="00B60118">
          <w:rPr>
            <w:lang w:val="en-CA"/>
          </w:rPr>
          <w:t>idx[xCb][</w:t>
        </w:r>
        <w:r>
          <w:rPr>
            <w:lang w:val="en-CA"/>
          </w:rPr>
          <w:t>yCb].</w:t>
        </w:r>
      </w:ins>
    </w:p>
    <w:p w14:paraId="0E55C313" w14:textId="2058A223" w:rsidR="0057383D" w:rsidRPr="00901B03" w:rsidDel="003C51E6" w:rsidRDefault="00B60118" w:rsidP="0057383D">
      <w:pPr>
        <w:rPr>
          <w:lang w:val="en-CA" w:eastAsia="ko-KR"/>
        </w:rPr>
      </w:pPr>
      <w:ins w:id="1177" w:author="He, Yuwen" w:date="2018-10-07T20:39:00Z">
        <w:r>
          <w:rPr>
            <w:lang w:val="en-CA" w:eastAsia="ko-KR"/>
          </w:rPr>
          <w:t xml:space="preserve">The </w:t>
        </w:r>
      </w:ins>
      <w:ins w:id="1178" w:author="He, Yuwen" w:date="2018-10-07T20:42:00Z">
        <w:r>
          <w:rPr>
            <w:lang w:val="en-CA"/>
          </w:rPr>
          <w:t>generalization bi-prediction weight index</w:t>
        </w:r>
        <w:r>
          <w:rPr>
            <w:lang w:val="en-CA" w:eastAsia="ko-KR"/>
          </w:rPr>
          <w:t xml:space="preserve"> </w:t>
        </w:r>
      </w:ins>
      <w:ins w:id="1179" w:author="He, Yuwen" w:date="2018-10-07T20:39:00Z">
        <w:r>
          <w:rPr>
            <w:lang w:val="en-CA" w:eastAsia="ko-KR"/>
          </w:rPr>
          <w:t>gbi_idx[xCb][yCb]</w:t>
        </w:r>
      </w:ins>
      <w:ins w:id="1180" w:author="He, Yuwen" w:date="2018-10-07T20:40:00Z">
        <w:r>
          <w:rPr>
            <w:lang w:val="en-CA" w:eastAsia="ko-KR"/>
          </w:rPr>
          <w:t xml:space="preserve"> is initial</w:t>
        </w:r>
      </w:ins>
      <w:ins w:id="1181" w:author="He, Yuwen" w:date="2018-10-07T20:41:00Z">
        <w:r>
          <w:rPr>
            <w:lang w:val="en-CA" w:eastAsia="ko-KR"/>
          </w:rPr>
          <w:t>ly</w:t>
        </w:r>
      </w:ins>
      <w:ins w:id="1182" w:author="He, Yuwen" w:date="2018-10-07T20:40:00Z">
        <w:r>
          <w:rPr>
            <w:lang w:val="en-CA" w:eastAsia="ko-KR"/>
          </w:rPr>
          <w:t xml:space="preserve"> set equal to 2. </w:t>
        </w:r>
      </w:ins>
      <w:r w:rsidR="0057383D" w:rsidRPr="00901B03" w:rsidDel="003C51E6">
        <w:rPr>
          <w:lang w:val="en-CA" w:eastAsia="ko-KR"/>
        </w:rPr>
        <w:t>The motion vectors mvL0 and mvL1, the reference indices refIdxL0 and refIdxL1 and the prediction utilization flags predFlagL0 and predFlagL1 are derived by the following ordered steps:</w:t>
      </w:r>
    </w:p>
    <w:p w14:paraId="0B29700B" w14:textId="5382C10F"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derivation process for merging candidates from neighbouring </w:t>
      </w:r>
      <w:r w:rsidRPr="00901B03">
        <w:rPr>
          <w:lang w:val="en-CA" w:eastAsia="ko-KR"/>
        </w:rPr>
        <w:t>coding</w:t>
      </w:r>
      <w:r w:rsidRPr="00901B03" w:rsidDel="003C51E6">
        <w:rPr>
          <w:lang w:val="en-CA" w:eastAsia="ko-KR"/>
        </w:rPr>
        <w:t xml:space="preserve"> units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_Ref331176897 \r \h </w:instrText>
      </w:r>
      <w:r w:rsidRPr="00901B03">
        <w:rPr>
          <w:highlight w:val="yellow"/>
          <w:lang w:val="en-CA" w:eastAsia="ko-KR"/>
        </w:rPr>
      </w:r>
      <w:r w:rsidRPr="00901B03">
        <w:rPr>
          <w:highlight w:val="yellow"/>
          <w:lang w:val="en-CA" w:eastAsia="ko-KR"/>
        </w:rPr>
        <w:fldChar w:fldCharType="separate"/>
      </w:r>
      <w:r w:rsidR="008D1A9E">
        <w:rPr>
          <w:lang w:val="en-CA" w:eastAsia="ko-KR"/>
        </w:rPr>
        <w:t>8.</w:t>
      </w:r>
      <w:r w:rsidR="008D1A9E">
        <w:rPr>
          <w:lang w:val="en-CA" w:eastAsia="ko-KR"/>
        </w:rPr>
        <w:t>3</w:t>
      </w:r>
      <w:r w:rsidR="008D1A9E">
        <w:rPr>
          <w:lang w:val="en-CA" w:eastAsia="ko-KR"/>
        </w:rPr>
        <w:t>.</w:t>
      </w:r>
      <w:r w:rsidR="008D1A9E">
        <w:rPr>
          <w:lang w:val="en-CA" w:eastAsia="ko-KR"/>
        </w:rPr>
        <w:t>2</w:t>
      </w:r>
      <w:r w:rsidR="008D1A9E">
        <w:rPr>
          <w:lang w:val="en-CA" w:eastAsia="ko-KR"/>
        </w:rPr>
        <w:t>.</w:t>
      </w:r>
      <w:r w:rsidR="008D1A9E">
        <w:rPr>
          <w:lang w:val="en-CA" w:eastAsia="ko-KR"/>
        </w:rPr>
        <w:t>3</w:t>
      </w:r>
      <w:r w:rsidRPr="00901B03">
        <w:rPr>
          <w:highlight w:val="yellow"/>
          <w:lang w:val="en-CA" w:eastAsia="ko-KR"/>
        </w:rPr>
        <w:fldChar w:fldCharType="end"/>
      </w:r>
      <w:r w:rsidRPr="00901B03" w:rsidDel="003C51E6">
        <w:rPr>
          <w:lang w:val="en-CA" w:eastAsia="ko-KR"/>
        </w:rPr>
        <w:t xml:space="preserve"> is invoked with the luma coding block location ( xCb, yCb ), the luma </w:t>
      </w:r>
      <w:r w:rsidR="007E4E0A" w:rsidRPr="00901B03">
        <w:rPr>
          <w:lang w:val="en-CA" w:eastAsia="ko-KR"/>
        </w:rPr>
        <w:t>coding</w:t>
      </w:r>
      <w:r w:rsidR="002D0F07" w:rsidRPr="00901B03">
        <w:rPr>
          <w:lang w:val="en-CA" w:eastAsia="ko-KR"/>
        </w:rPr>
        <w:t xml:space="preserve"> block width 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and the </w:t>
      </w:r>
      <w:r w:rsidRPr="00901B03">
        <w:rPr>
          <w:lang w:val="en-CA" w:eastAsia="ko-KR"/>
        </w:rPr>
        <w:t>luma coding block width</w:t>
      </w:r>
      <w:r w:rsidRPr="00901B03" w:rsidDel="003C51E6">
        <w:rPr>
          <w:lang w:val="en-CA" w:eastAsia="ko-KR"/>
        </w:rPr>
        <w:t xml:space="preserve"> as inputs, and the output being 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and 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with X being 0 or 1</w:t>
      </w:r>
      <w:ins w:id="1183" w:author="He, Yuwen" w:date="2018-10-07T20:01:00Z">
        <w:r w:rsidR="008951B9">
          <w:rPr>
            <w:lang w:val="en-CA" w:eastAsia="ko-KR"/>
          </w:rPr>
          <w:t xml:space="preserve">, and </w:t>
        </w:r>
      </w:ins>
      <w:ins w:id="1184" w:author="He, Yuwen" w:date="2018-10-07T20:44:00Z">
        <w:r w:rsidR="00B60118">
          <w:rPr>
            <w:lang w:val="en-CA" w:eastAsia="ko-KR"/>
          </w:rPr>
          <w:t xml:space="preserve">the </w:t>
        </w:r>
      </w:ins>
      <w:ins w:id="1185" w:author="He, Yuwen" w:date="2018-10-07T20:43:00Z">
        <w:r w:rsidR="00B60118">
          <w:rPr>
            <w:lang w:val="en-CA" w:eastAsia="ko-KR"/>
          </w:rPr>
          <w:t>genalized bi-prediction weight index gbi</w:t>
        </w:r>
      </w:ins>
      <w:ins w:id="1186" w:author="He, Yuwen" w:date="2018-10-07T20:52:00Z">
        <w:r w:rsidR="0011540B">
          <w:rPr>
            <w:lang w:val="en-CA" w:eastAsia="ko-KR"/>
          </w:rPr>
          <w:t>Idx</w:t>
        </w:r>
      </w:ins>
      <w:ins w:id="1187" w:author="He, Yuwen" w:date="2018-10-07T20:53:00Z">
        <w:r w:rsidR="0011540B" w:rsidRPr="00901B03" w:rsidDel="003C51E6">
          <w:rPr>
            <w:lang w:val="en-CA" w:eastAsia="ko-KR"/>
          </w:rPr>
          <w:t>A</w:t>
        </w:r>
        <w:r w:rsidR="0011540B" w:rsidRPr="00901B03" w:rsidDel="003C51E6">
          <w:rPr>
            <w:vertAlign w:val="subscript"/>
            <w:lang w:val="en-CA" w:eastAsia="ko-KR"/>
          </w:rPr>
          <w:t>0</w:t>
        </w:r>
        <w:r w:rsidR="0011540B" w:rsidRPr="0011540B">
          <w:rPr>
            <w:lang w:val="en-CA" w:eastAsia="ko-KR"/>
          </w:rPr>
          <w:t>,</w:t>
        </w:r>
        <w:r w:rsidR="0011540B">
          <w:rPr>
            <w:vertAlign w:val="subscript"/>
            <w:lang w:val="en-CA" w:eastAsia="ko-KR"/>
          </w:rPr>
          <w:t xml:space="preserve"> </w:t>
        </w:r>
        <w:r w:rsidR="0011540B">
          <w:rPr>
            <w:lang w:val="en-CA" w:eastAsia="ko-KR"/>
          </w:rPr>
          <w:t>gbiIdx</w:t>
        </w:r>
        <w:r w:rsidR="0011540B" w:rsidRPr="00901B03" w:rsidDel="003C51E6">
          <w:rPr>
            <w:lang w:val="en-CA" w:eastAsia="ko-KR"/>
          </w:rPr>
          <w:t>A</w:t>
        </w:r>
        <w:r w:rsidR="0011540B">
          <w:rPr>
            <w:vertAlign w:val="subscript"/>
            <w:lang w:val="en-CA" w:eastAsia="ko-KR"/>
          </w:rPr>
          <w:t>1</w:t>
        </w:r>
        <w:r w:rsidR="0011540B" w:rsidRPr="0011540B">
          <w:rPr>
            <w:lang w:val="en-CA" w:eastAsia="ko-KR"/>
          </w:rPr>
          <w:t>,</w:t>
        </w:r>
        <w:r w:rsidR="0011540B">
          <w:rPr>
            <w:lang w:val="en-CA" w:eastAsia="ko-KR"/>
          </w:rPr>
          <w:t xml:space="preserve"> </w:t>
        </w:r>
        <w:r w:rsidR="0011540B">
          <w:rPr>
            <w:lang w:val="en-CA" w:eastAsia="ko-KR"/>
          </w:rPr>
          <w:t>gbiIdx</w:t>
        </w:r>
      </w:ins>
      <w:ins w:id="1188" w:author="He, Yuwen" w:date="2018-10-07T20:54:00Z">
        <w:r w:rsidR="0011540B">
          <w:rPr>
            <w:lang w:val="en-CA" w:eastAsia="ko-KR"/>
          </w:rPr>
          <w:t>B</w:t>
        </w:r>
      </w:ins>
      <w:ins w:id="1189" w:author="He, Yuwen" w:date="2018-10-07T20:53:00Z">
        <w:r w:rsidR="0011540B" w:rsidRPr="00901B03" w:rsidDel="003C51E6">
          <w:rPr>
            <w:vertAlign w:val="subscript"/>
            <w:lang w:val="en-CA" w:eastAsia="ko-KR"/>
          </w:rPr>
          <w:t>0</w:t>
        </w:r>
        <w:r w:rsidR="0011540B" w:rsidRPr="0011540B">
          <w:rPr>
            <w:lang w:val="en-CA" w:eastAsia="ko-KR"/>
          </w:rPr>
          <w:t>,</w:t>
        </w:r>
        <w:r w:rsidR="0011540B">
          <w:rPr>
            <w:vertAlign w:val="subscript"/>
            <w:lang w:val="en-CA" w:eastAsia="ko-KR"/>
          </w:rPr>
          <w:t xml:space="preserve"> </w:t>
        </w:r>
        <w:r w:rsidR="0011540B">
          <w:rPr>
            <w:lang w:val="en-CA" w:eastAsia="ko-KR"/>
          </w:rPr>
          <w:t>gbiIdx</w:t>
        </w:r>
      </w:ins>
      <w:ins w:id="1190" w:author="He, Yuwen" w:date="2018-10-07T20:54:00Z">
        <w:r w:rsidR="0011540B">
          <w:rPr>
            <w:lang w:val="en-CA" w:eastAsia="ko-KR"/>
          </w:rPr>
          <w:t>B</w:t>
        </w:r>
      </w:ins>
      <w:ins w:id="1191" w:author="He, Yuwen" w:date="2018-10-07T20:53:00Z">
        <w:r w:rsidR="0011540B">
          <w:rPr>
            <w:vertAlign w:val="subscript"/>
            <w:lang w:val="en-CA" w:eastAsia="ko-KR"/>
          </w:rPr>
          <w:t>1</w:t>
        </w:r>
        <w:r w:rsidR="0011540B" w:rsidRPr="0011540B">
          <w:rPr>
            <w:lang w:val="en-CA" w:eastAsia="ko-KR"/>
          </w:rPr>
          <w:t>,</w:t>
        </w:r>
        <w:r w:rsidR="0011540B" w:rsidRPr="0011540B">
          <w:rPr>
            <w:lang w:val="en-CA" w:eastAsia="ko-KR"/>
          </w:rPr>
          <w:t xml:space="preserve"> </w:t>
        </w:r>
        <w:r w:rsidR="0011540B">
          <w:rPr>
            <w:lang w:val="en-CA" w:eastAsia="ko-KR"/>
          </w:rPr>
          <w:t>gbiIdx</w:t>
        </w:r>
      </w:ins>
      <w:ins w:id="1192" w:author="He, Yuwen" w:date="2018-10-07T20:54:00Z">
        <w:r w:rsidR="0011540B">
          <w:rPr>
            <w:lang w:val="en-CA" w:eastAsia="ko-KR"/>
          </w:rPr>
          <w:t>B</w:t>
        </w:r>
      </w:ins>
      <w:ins w:id="1193" w:author="He, Yuwen" w:date="2018-10-07T20:53:00Z">
        <w:r w:rsidR="0011540B">
          <w:rPr>
            <w:vertAlign w:val="subscript"/>
            <w:lang w:val="en-CA" w:eastAsia="ko-KR"/>
          </w:rPr>
          <w:t>2</w:t>
        </w:r>
      </w:ins>
      <w:r w:rsidRPr="00901B03" w:rsidDel="003C51E6">
        <w:rPr>
          <w:lang w:val="en-CA" w:eastAsia="ko-KR"/>
        </w:rPr>
        <w:t>.</w:t>
      </w:r>
    </w:p>
    <w:p w14:paraId="4FBC1C0E" w14:textId="55539119" w:rsidR="00B37953" w:rsidRDefault="00B37953"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 xml:space="preserve">The derivation </w:t>
      </w:r>
      <w:r w:rsidR="00F87D68">
        <w:rPr>
          <w:lang w:val="en-CA" w:eastAsia="ko-KR"/>
        </w:rPr>
        <w:t>process for subblock-based temp</w:t>
      </w:r>
      <w:r>
        <w:rPr>
          <w:lang w:val="en-CA" w:eastAsia="ko-KR"/>
        </w:rPr>
        <w:t>o</w:t>
      </w:r>
      <w:r w:rsidR="00F87D68">
        <w:rPr>
          <w:lang w:val="en-CA" w:eastAsia="ko-KR"/>
        </w:rPr>
        <w:t>r</w:t>
      </w:r>
      <w:r>
        <w:rPr>
          <w:lang w:val="en-CA" w:eastAsia="ko-KR"/>
        </w:rPr>
        <w:t xml:space="preserve">al merging candidates as specified in </w:t>
      </w:r>
      <w:r w:rsidRPr="00901B03" w:rsidDel="003C51E6">
        <w:rPr>
          <w:lang w:val="en-CA" w:eastAsia="ko-KR"/>
        </w:rPr>
        <w:t>clause </w:t>
      </w:r>
      <w:r w:rsidR="00185AB0">
        <w:rPr>
          <w:lang w:val="en-CA" w:eastAsia="ko-KR"/>
        </w:rPr>
        <w:fldChar w:fldCharType="begin" w:fldLock="1"/>
      </w:r>
      <w:r w:rsidR="00185AB0">
        <w:rPr>
          <w:lang w:val="en-CA" w:eastAsia="ko-KR"/>
        </w:rPr>
        <w:instrText xml:space="preserve"> REF _Ref524625509 \r \h </w:instrText>
      </w:r>
      <w:r w:rsidR="00185AB0">
        <w:rPr>
          <w:lang w:val="en-CA" w:eastAsia="ko-KR"/>
        </w:rPr>
      </w:r>
      <w:r w:rsidR="00185AB0">
        <w:rPr>
          <w:lang w:val="en-CA" w:eastAsia="ko-KR"/>
        </w:rPr>
        <w:fldChar w:fldCharType="separate"/>
      </w:r>
      <w:r w:rsidR="008D1A9E">
        <w:rPr>
          <w:lang w:val="en-CA" w:eastAsia="ko-KR"/>
        </w:rPr>
        <w:t>8.3.2.4</w:t>
      </w:r>
      <w:r w:rsidR="00185AB0">
        <w:rPr>
          <w:lang w:val="en-CA" w:eastAsia="ko-KR"/>
        </w:rPr>
        <w:fldChar w:fldCharType="end"/>
      </w:r>
      <w:r w:rsidR="00185AB0">
        <w:rPr>
          <w:lang w:val="en-CA" w:eastAsia="ko-KR"/>
        </w:rPr>
        <w:t xml:space="preserve"> is invoked with </w:t>
      </w:r>
      <w:r w:rsidR="00185AB0" w:rsidRPr="00901B03" w:rsidDel="003C51E6">
        <w:rPr>
          <w:lang w:val="en-CA" w:eastAsia="ko-KR"/>
        </w:rPr>
        <w:t>the luma location ( x</w:t>
      </w:r>
      <w:r w:rsidR="00185AB0" w:rsidRPr="00901B03">
        <w:rPr>
          <w:lang w:val="en-CA" w:eastAsia="ko-KR"/>
        </w:rPr>
        <w:t>C</w:t>
      </w:r>
      <w:r w:rsidR="00185AB0" w:rsidRPr="00901B03" w:rsidDel="003C51E6">
        <w:rPr>
          <w:lang w:val="en-CA" w:eastAsia="ko-KR"/>
        </w:rPr>
        <w:t>b, y</w:t>
      </w:r>
      <w:r w:rsidR="00185AB0" w:rsidRPr="00901B03">
        <w:rPr>
          <w:lang w:val="en-CA" w:eastAsia="ko-KR"/>
        </w:rPr>
        <w:t>C</w:t>
      </w:r>
      <w:r w:rsidR="00185AB0" w:rsidRPr="00901B03" w:rsidDel="003C51E6">
        <w:rPr>
          <w:lang w:val="en-CA" w:eastAsia="ko-KR"/>
        </w:rPr>
        <w:t xml:space="preserve">b ), the luma </w:t>
      </w:r>
      <w:r w:rsidR="00185AB0" w:rsidRPr="00901B03">
        <w:rPr>
          <w:lang w:val="en-CA" w:eastAsia="ko-KR"/>
        </w:rPr>
        <w:t>coding</w:t>
      </w:r>
      <w:r w:rsidR="00185AB0" w:rsidRPr="00901B03" w:rsidDel="003C51E6">
        <w:rPr>
          <w:lang w:val="en-CA" w:eastAsia="ko-KR"/>
        </w:rPr>
        <w:t xml:space="preserve"> block width </w:t>
      </w:r>
      <w:r w:rsidR="00185AB0" w:rsidRPr="00901B03">
        <w:rPr>
          <w:lang w:val="en-CA" w:eastAsia="ko-KR"/>
        </w:rPr>
        <w:t>cbWidth</w:t>
      </w:r>
      <w:r w:rsidR="00185AB0" w:rsidRPr="00901B03" w:rsidDel="003C51E6">
        <w:rPr>
          <w:lang w:val="en-CA" w:eastAsia="ko-KR"/>
        </w:rPr>
        <w:t xml:space="preserve">, the luma </w:t>
      </w:r>
      <w:r w:rsidR="00185AB0" w:rsidRPr="00901B03">
        <w:rPr>
          <w:lang w:val="en-CA" w:eastAsia="ko-KR"/>
        </w:rPr>
        <w:t>coding</w:t>
      </w:r>
      <w:r w:rsidR="00185AB0" w:rsidRPr="00901B03" w:rsidDel="003C51E6">
        <w:rPr>
          <w:lang w:val="en-CA" w:eastAsia="ko-KR"/>
        </w:rPr>
        <w:t xml:space="preserve"> block height </w:t>
      </w:r>
      <w:r w:rsidR="00185AB0" w:rsidRPr="00901B03">
        <w:rPr>
          <w:lang w:val="en-CA" w:eastAsia="ko-KR"/>
        </w:rPr>
        <w:t>cbHeight</w:t>
      </w:r>
      <w:r>
        <w:rPr>
          <w:lang w:val="en-CA" w:eastAsia="ko-KR"/>
        </w:rPr>
        <w:t xml:space="preserve"> </w:t>
      </w:r>
      <w:r w:rsidR="00847493">
        <w:rPr>
          <w:lang w:val="en-CA" w:eastAsia="ko-KR"/>
        </w:rPr>
        <w:t xml:space="preserve">, </w:t>
      </w:r>
      <w:r w:rsidR="00847493" w:rsidRPr="00901B03" w:rsidDel="003C51E6">
        <w:rPr>
          <w:lang w:val="en-CA" w:eastAsia="ko-KR"/>
        </w:rPr>
        <w:t>the availability flags availableFlagA</w:t>
      </w:r>
      <w:r w:rsidR="00847493" w:rsidRPr="00901B03" w:rsidDel="003C51E6">
        <w:rPr>
          <w:vertAlign w:val="subscript"/>
          <w:lang w:val="en-CA" w:eastAsia="ko-KR"/>
        </w:rPr>
        <w:t>0</w:t>
      </w:r>
      <w:r w:rsidR="00847493" w:rsidRPr="00901B03" w:rsidDel="003C51E6">
        <w:rPr>
          <w:lang w:val="en-CA" w:eastAsia="ko-KR"/>
        </w:rPr>
        <w:t>, availableFlagA</w:t>
      </w:r>
      <w:r w:rsidR="00847493" w:rsidRPr="00901B03" w:rsidDel="003C51E6">
        <w:rPr>
          <w:vertAlign w:val="subscript"/>
          <w:lang w:val="en-CA" w:eastAsia="ko-KR"/>
        </w:rPr>
        <w:t>1</w:t>
      </w:r>
      <w:r w:rsidR="00847493" w:rsidRPr="00901B03" w:rsidDel="003C51E6">
        <w:rPr>
          <w:lang w:val="en-CA" w:eastAsia="ko-KR"/>
        </w:rPr>
        <w:t>, availableFlagB</w:t>
      </w:r>
      <w:r w:rsidR="00847493" w:rsidRPr="00901B03" w:rsidDel="003C51E6">
        <w:rPr>
          <w:vertAlign w:val="subscript"/>
          <w:lang w:val="en-CA" w:eastAsia="ko-KR"/>
        </w:rPr>
        <w:t>0</w:t>
      </w:r>
      <w:r w:rsidR="00847493" w:rsidRPr="00901B03" w:rsidDel="003C51E6">
        <w:rPr>
          <w:lang w:val="en-CA" w:eastAsia="ko-KR"/>
        </w:rPr>
        <w:t>, availableFlagB</w:t>
      </w:r>
      <w:r w:rsidR="00847493" w:rsidRPr="00901B03" w:rsidDel="003C51E6">
        <w:rPr>
          <w:vertAlign w:val="subscript"/>
          <w:lang w:val="en-CA" w:eastAsia="ko-KR"/>
        </w:rPr>
        <w:t>1</w:t>
      </w:r>
      <w:r w:rsidR="00847493">
        <w:rPr>
          <w:lang w:val="en-CA" w:eastAsia="ko-KR"/>
        </w:rPr>
        <w:t xml:space="preserve">, </w:t>
      </w:r>
      <w:r w:rsidR="00847493" w:rsidRPr="00901B03" w:rsidDel="003C51E6">
        <w:rPr>
          <w:lang w:val="en-CA" w:eastAsia="ko-KR"/>
        </w:rPr>
        <w:t>the reference indices refIdxLXA</w:t>
      </w:r>
      <w:r w:rsidR="00847493" w:rsidRPr="00901B03" w:rsidDel="003C51E6">
        <w:rPr>
          <w:vertAlign w:val="subscript"/>
          <w:lang w:val="en-CA" w:eastAsia="ko-KR"/>
        </w:rPr>
        <w:t>0</w:t>
      </w:r>
      <w:r w:rsidR="00847493" w:rsidRPr="00901B03" w:rsidDel="003C51E6">
        <w:rPr>
          <w:lang w:val="en-CA" w:eastAsia="ko-KR"/>
        </w:rPr>
        <w:t>, refIdxLXA</w:t>
      </w:r>
      <w:r w:rsidR="00847493" w:rsidRPr="00901B03" w:rsidDel="003C51E6">
        <w:rPr>
          <w:vertAlign w:val="subscript"/>
          <w:lang w:val="en-CA" w:eastAsia="ko-KR"/>
        </w:rPr>
        <w:t>1</w:t>
      </w:r>
      <w:r w:rsidR="00847493" w:rsidRPr="00901B03" w:rsidDel="003C51E6">
        <w:rPr>
          <w:lang w:val="en-CA" w:eastAsia="ko-KR"/>
        </w:rPr>
        <w:t>, refIdxLXB</w:t>
      </w:r>
      <w:r w:rsidR="00847493" w:rsidRPr="00901B03" w:rsidDel="003C51E6">
        <w:rPr>
          <w:vertAlign w:val="subscript"/>
          <w:lang w:val="en-CA" w:eastAsia="ko-KR"/>
        </w:rPr>
        <w:t>0</w:t>
      </w:r>
      <w:r w:rsidR="00847493" w:rsidRPr="00901B03" w:rsidDel="003C51E6">
        <w:rPr>
          <w:lang w:val="en-CA" w:eastAsia="ko-KR"/>
        </w:rPr>
        <w:t>, refIdxLXB</w:t>
      </w:r>
      <w:r w:rsidR="00847493" w:rsidRPr="00901B03" w:rsidDel="003C51E6">
        <w:rPr>
          <w:vertAlign w:val="subscript"/>
          <w:lang w:val="en-CA" w:eastAsia="ko-KR"/>
        </w:rPr>
        <w:t>1</w:t>
      </w:r>
      <w:r w:rsidR="00847493">
        <w:rPr>
          <w:lang w:val="en-CA" w:eastAsia="ko-KR"/>
        </w:rPr>
        <w:t xml:space="preserve">, </w:t>
      </w:r>
      <w:r w:rsidR="00847493" w:rsidRPr="00901B03" w:rsidDel="003C51E6">
        <w:rPr>
          <w:lang w:val="en-CA"/>
        </w:rPr>
        <w:t>the prediction list utilization flags predFlagLX</w:t>
      </w:r>
      <w:r w:rsidR="00847493" w:rsidRPr="00901B03" w:rsidDel="003C51E6">
        <w:rPr>
          <w:lang w:val="en-CA" w:eastAsia="ko-KR"/>
        </w:rPr>
        <w:t>A</w:t>
      </w:r>
      <w:r w:rsidR="00847493" w:rsidRPr="00901B03" w:rsidDel="003C51E6">
        <w:rPr>
          <w:vertAlign w:val="subscript"/>
          <w:lang w:val="en-CA" w:eastAsia="ko-KR"/>
        </w:rPr>
        <w:t>0</w:t>
      </w:r>
      <w:r w:rsidR="00847493" w:rsidRPr="00901B03" w:rsidDel="003C51E6">
        <w:rPr>
          <w:lang w:val="en-CA" w:eastAsia="ko-KR"/>
        </w:rPr>
        <w:t xml:space="preserve">, </w:t>
      </w:r>
      <w:r w:rsidR="00847493" w:rsidRPr="00901B03" w:rsidDel="003C51E6">
        <w:rPr>
          <w:lang w:val="en-CA"/>
        </w:rPr>
        <w:t>predFlagLX</w:t>
      </w:r>
      <w:r w:rsidR="00847493" w:rsidRPr="00901B03" w:rsidDel="003C51E6">
        <w:rPr>
          <w:lang w:val="en-CA" w:eastAsia="ko-KR"/>
        </w:rPr>
        <w:t>A</w:t>
      </w:r>
      <w:r w:rsidR="00847493" w:rsidRPr="00901B03" w:rsidDel="003C51E6">
        <w:rPr>
          <w:vertAlign w:val="subscript"/>
          <w:lang w:val="en-CA" w:eastAsia="ko-KR"/>
        </w:rPr>
        <w:t>1</w:t>
      </w:r>
      <w:r w:rsidR="00847493" w:rsidRPr="00901B03" w:rsidDel="003C51E6">
        <w:rPr>
          <w:lang w:val="en-CA" w:eastAsia="ko-KR"/>
        </w:rPr>
        <w:t xml:space="preserve">, </w:t>
      </w:r>
      <w:r w:rsidR="00847493" w:rsidRPr="00901B03" w:rsidDel="003C51E6">
        <w:rPr>
          <w:lang w:val="en-CA"/>
        </w:rPr>
        <w:t>predFlagLX</w:t>
      </w:r>
      <w:r w:rsidR="00847493" w:rsidRPr="00901B03" w:rsidDel="003C51E6">
        <w:rPr>
          <w:lang w:val="en-CA" w:eastAsia="ko-KR"/>
        </w:rPr>
        <w:t>B</w:t>
      </w:r>
      <w:r w:rsidR="00847493" w:rsidRPr="00901B03" w:rsidDel="003C51E6">
        <w:rPr>
          <w:vertAlign w:val="subscript"/>
          <w:lang w:val="en-CA" w:eastAsia="ko-KR"/>
        </w:rPr>
        <w:t>0</w:t>
      </w:r>
      <w:r w:rsidR="00847493" w:rsidRPr="00901B03" w:rsidDel="003C51E6">
        <w:rPr>
          <w:lang w:val="en-CA" w:eastAsia="ko-KR"/>
        </w:rPr>
        <w:t xml:space="preserve">, </w:t>
      </w:r>
      <w:r w:rsidR="00847493" w:rsidRPr="00901B03" w:rsidDel="003C51E6">
        <w:rPr>
          <w:lang w:val="en-CA"/>
        </w:rPr>
        <w:t>predFlagLX</w:t>
      </w:r>
      <w:r w:rsidR="00847493" w:rsidRPr="00901B03" w:rsidDel="003C51E6">
        <w:rPr>
          <w:lang w:val="en-CA" w:eastAsia="ko-KR"/>
        </w:rPr>
        <w:t>B</w:t>
      </w:r>
      <w:r w:rsidR="00847493" w:rsidRPr="00901B03" w:rsidDel="003C51E6">
        <w:rPr>
          <w:vertAlign w:val="subscript"/>
          <w:lang w:val="en-CA" w:eastAsia="ko-KR"/>
        </w:rPr>
        <w:t>1</w:t>
      </w:r>
      <w:r w:rsidR="00847493" w:rsidRPr="00901B03" w:rsidDel="003C51E6">
        <w:rPr>
          <w:lang w:val="en-CA" w:eastAsia="ko-KR"/>
        </w:rPr>
        <w:t xml:space="preserve"> </w:t>
      </w:r>
      <w:r w:rsidR="00847493">
        <w:rPr>
          <w:lang w:val="en-CA" w:eastAsia="ko-KR"/>
        </w:rPr>
        <w:t xml:space="preserve">and </w:t>
      </w:r>
      <w:r w:rsidR="00847493" w:rsidRPr="00901B03" w:rsidDel="003C51E6">
        <w:rPr>
          <w:lang w:val="en-CA" w:eastAsia="ko-KR"/>
        </w:rPr>
        <w:t>the motion vectors mvLXA</w:t>
      </w:r>
      <w:r w:rsidR="00847493" w:rsidRPr="00901B03" w:rsidDel="003C51E6">
        <w:rPr>
          <w:vertAlign w:val="subscript"/>
          <w:lang w:val="en-CA" w:eastAsia="ko-KR"/>
        </w:rPr>
        <w:t>0</w:t>
      </w:r>
      <w:r w:rsidR="00847493" w:rsidRPr="00901B03" w:rsidDel="003C51E6">
        <w:rPr>
          <w:lang w:val="en-CA" w:eastAsia="ko-KR"/>
        </w:rPr>
        <w:t>, mvLXA</w:t>
      </w:r>
      <w:r w:rsidR="00847493" w:rsidRPr="00901B03" w:rsidDel="003C51E6">
        <w:rPr>
          <w:vertAlign w:val="subscript"/>
          <w:lang w:val="en-CA" w:eastAsia="ko-KR"/>
        </w:rPr>
        <w:t>1</w:t>
      </w:r>
      <w:r w:rsidR="00847493" w:rsidRPr="00901B03" w:rsidDel="003C51E6">
        <w:rPr>
          <w:lang w:val="en-CA" w:eastAsia="ko-KR"/>
        </w:rPr>
        <w:t>, mvLXB</w:t>
      </w:r>
      <w:r w:rsidR="00847493" w:rsidRPr="00901B03" w:rsidDel="003C51E6">
        <w:rPr>
          <w:vertAlign w:val="subscript"/>
          <w:lang w:val="en-CA" w:eastAsia="ko-KR"/>
        </w:rPr>
        <w:t>0</w:t>
      </w:r>
      <w:r w:rsidR="00847493" w:rsidRPr="00901B03" w:rsidDel="003C51E6">
        <w:rPr>
          <w:lang w:val="en-CA" w:eastAsia="ko-KR"/>
        </w:rPr>
        <w:t>, mvLXB</w:t>
      </w:r>
      <w:r w:rsidR="00847493" w:rsidRPr="00901B03" w:rsidDel="003C51E6">
        <w:rPr>
          <w:vertAlign w:val="subscript"/>
          <w:lang w:val="en-CA" w:eastAsia="ko-KR"/>
        </w:rPr>
        <w:t>1</w:t>
      </w:r>
      <w:r w:rsidR="00847493">
        <w:rPr>
          <w:lang w:val="en-CA" w:eastAsia="ko-KR"/>
        </w:rPr>
        <w:t xml:space="preserve"> </w:t>
      </w:r>
      <w:r w:rsidR="00F87D68">
        <w:rPr>
          <w:lang w:val="en-CA" w:eastAsia="ko-KR"/>
        </w:rPr>
        <w:t xml:space="preserve">as inputs and the output being the availability flag availableFlagSbCol, </w:t>
      </w:r>
      <w:r w:rsidR="00F87D68" w:rsidRPr="00901B03">
        <w:rPr>
          <w:lang w:val="en-CA" w:eastAsia="ko-KR"/>
        </w:rPr>
        <w:t xml:space="preserve">the number of luma coding subblocks in horizontal </w:t>
      </w:r>
      <w:r w:rsidR="00F87D68">
        <w:rPr>
          <w:lang w:val="en-CA" w:eastAsia="ko-KR"/>
        </w:rPr>
        <w:t xml:space="preserve">direction numSbX </w:t>
      </w:r>
      <w:r w:rsidR="00F87D68" w:rsidRPr="00901B03">
        <w:rPr>
          <w:lang w:val="en-CA" w:eastAsia="ko-KR"/>
        </w:rPr>
        <w:t xml:space="preserve">and </w:t>
      </w:r>
      <w:r w:rsidR="00F87D68">
        <w:rPr>
          <w:lang w:val="en-CA" w:eastAsia="ko-KR"/>
        </w:rPr>
        <w:t xml:space="preserve">in </w:t>
      </w:r>
      <w:r w:rsidR="00F87D68" w:rsidRPr="00901B03">
        <w:rPr>
          <w:lang w:val="en-CA" w:eastAsia="ko-KR"/>
        </w:rPr>
        <w:t>vertical direction</w:t>
      </w:r>
      <w:r w:rsidR="00F87D68">
        <w:rPr>
          <w:lang w:val="en-CA" w:eastAsia="ko-KR"/>
        </w:rPr>
        <w:t xml:space="preserve"> numSbY</w:t>
      </w:r>
      <w:r w:rsidR="00F87D68" w:rsidRPr="00901B03">
        <w:rPr>
          <w:lang w:val="en-CA" w:eastAsia="ko-KR"/>
        </w:rPr>
        <w:t>,</w:t>
      </w:r>
      <w:r w:rsidR="00F87D68">
        <w:rPr>
          <w:lang w:val="en-CA" w:eastAsia="ko-KR"/>
        </w:rPr>
        <w:t xml:space="preserve"> </w:t>
      </w:r>
      <w:r w:rsidR="001E323C" w:rsidRPr="00901B03" w:rsidDel="003C51E6">
        <w:rPr>
          <w:lang w:val="en-CA" w:eastAsia="ko-KR"/>
        </w:rPr>
        <w:t xml:space="preserve">the reference indices </w:t>
      </w:r>
      <w:r w:rsidR="001E323C">
        <w:rPr>
          <w:lang w:val="en-CA" w:eastAsia="ko-KR"/>
        </w:rPr>
        <w:t xml:space="preserve">refIdxLXSbCol, </w:t>
      </w:r>
      <w:r w:rsidR="00F87D68">
        <w:rPr>
          <w:lang w:val="en-CA" w:eastAsia="ko-KR"/>
        </w:rPr>
        <w:t>the luma motion vectors mvLXSbCol</w:t>
      </w:r>
      <w:r w:rsidR="00F87D68" w:rsidRPr="00901B03">
        <w:rPr>
          <w:lang w:val="en-CA" w:eastAsia="ko-KR"/>
        </w:rPr>
        <w:t xml:space="preserve">[ xSbIdx ][ ySbIdx ] </w:t>
      </w:r>
      <w:r w:rsidR="00E05CE8">
        <w:rPr>
          <w:lang w:val="en-CA" w:eastAsia="ko-KR"/>
        </w:rPr>
        <w:t xml:space="preserve">and the prediction list utilization flags </w:t>
      </w:r>
      <w:r w:rsidR="00E05CE8" w:rsidRPr="00901B03" w:rsidDel="003C51E6">
        <w:rPr>
          <w:lang w:val="en-CA"/>
        </w:rPr>
        <w:t>predFlagL</w:t>
      </w:r>
      <w:r w:rsidR="00E05CE8">
        <w:rPr>
          <w:lang w:val="en-CA"/>
        </w:rPr>
        <w:t>XSbCol</w:t>
      </w:r>
      <w:r w:rsidR="00E05CE8" w:rsidRPr="00901B03">
        <w:rPr>
          <w:lang w:val="en-CA" w:eastAsia="ko-KR"/>
        </w:rPr>
        <w:t>[ xSbIdx ][ ySbIdx ]</w:t>
      </w:r>
      <w:r w:rsidR="00E05CE8" w:rsidRPr="00901B03" w:rsidDel="003C51E6">
        <w:rPr>
          <w:lang w:val="en-CA"/>
        </w:rPr>
        <w:t xml:space="preserve"> </w:t>
      </w:r>
      <w:r w:rsidR="00F87D68" w:rsidRPr="00901B03">
        <w:rPr>
          <w:lang w:val="en-CA" w:eastAsia="ko-KR"/>
        </w:rPr>
        <w:t>with xSbIdx</w:t>
      </w:r>
      <w:r w:rsidR="00F87D68" w:rsidRPr="00901B03">
        <w:rPr>
          <w:lang w:val="en-CA" w:eastAsia="zh-CN"/>
        </w:rPr>
        <w:t> </w:t>
      </w:r>
      <w:r w:rsidR="00F87D68" w:rsidRPr="00901B03">
        <w:rPr>
          <w:lang w:val="en-CA" w:eastAsia="ko-KR"/>
        </w:rPr>
        <w:t>=</w:t>
      </w:r>
      <w:r w:rsidR="00F87D68" w:rsidRPr="00901B03">
        <w:rPr>
          <w:lang w:val="en-CA" w:eastAsia="zh-CN"/>
        </w:rPr>
        <w:t> </w:t>
      </w:r>
      <w:r w:rsidR="00F87D68" w:rsidRPr="00901B03">
        <w:rPr>
          <w:lang w:val="en-CA" w:eastAsia="ko-KR"/>
        </w:rPr>
        <w:t>0..</w:t>
      </w:r>
      <w:r w:rsidR="00F87D68">
        <w:rPr>
          <w:lang w:val="en-CA" w:eastAsia="ko-KR"/>
        </w:rPr>
        <w:t>numSbX</w:t>
      </w:r>
      <w:r w:rsidR="00F87D68" w:rsidRPr="00901B03">
        <w:rPr>
          <w:lang w:val="en-CA" w:eastAsia="ko-KR"/>
        </w:rPr>
        <w:t> </w:t>
      </w:r>
      <w:r w:rsidR="00F87D68" w:rsidRPr="00901B03">
        <w:rPr>
          <w:lang w:val="en-CA"/>
        </w:rPr>
        <w:t>−</w:t>
      </w:r>
      <w:r w:rsidR="00F87D68" w:rsidRPr="00901B03">
        <w:rPr>
          <w:lang w:val="en-CA" w:eastAsia="zh-CN"/>
        </w:rPr>
        <w:t> </w:t>
      </w:r>
      <w:r w:rsidR="00F87D68" w:rsidRPr="00901B03">
        <w:rPr>
          <w:lang w:val="en-CA" w:eastAsia="ko-KR"/>
        </w:rPr>
        <w:t>1, ySbIdx</w:t>
      </w:r>
      <w:r w:rsidR="00F87D68" w:rsidRPr="00901B03">
        <w:rPr>
          <w:lang w:val="en-CA" w:eastAsia="zh-CN"/>
        </w:rPr>
        <w:t> </w:t>
      </w:r>
      <w:r w:rsidR="00F87D68" w:rsidRPr="00901B03">
        <w:rPr>
          <w:lang w:val="en-CA" w:eastAsia="ko-KR"/>
        </w:rPr>
        <w:t>=</w:t>
      </w:r>
      <w:r w:rsidR="00F87D68" w:rsidRPr="00901B03">
        <w:rPr>
          <w:lang w:val="en-CA" w:eastAsia="zh-CN"/>
        </w:rPr>
        <w:t> </w:t>
      </w:r>
      <w:r w:rsidR="00F87D68" w:rsidRPr="00901B03">
        <w:rPr>
          <w:lang w:val="en-CA" w:eastAsia="ko-KR"/>
        </w:rPr>
        <w:t>0</w:t>
      </w:r>
      <w:r w:rsidR="00F87D68" w:rsidRPr="00901B03">
        <w:rPr>
          <w:lang w:val="en-CA" w:eastAsia="zh-CN"/>
        </w:rPr>
        <w:t> </w:t>
      </w:r>
      <w:r w:rsidR="00F87D68" w:rsidRPr="00901B03">
        <w:rPr>
          <w:lang w:val="en-CA" w:eastAsia="ko-KR"/>
        </w:rPr>
        <w:t>..</w:t>
      </w:r>
      <w:r w:rsidR="00F87D68" w:rsidRPr="00901B03">
        <w:rPr>
          <w:lang w:val="en-CA" w:eastAsia="zh-CN"/>
        </w:rPr>
        <w:t> </w:t>
      </w:r>
      <w:r w:rsidR="00F87D68">
        <w:rPr>
          <w:lang w:val="en-CA" w:eastAsia="ko-KR"/>
        </w:rPr>
        <w:t>numSbY</w:t>
      </w:r>
      <w:r w:rsidR="00F87D68" w:rsidRPr="00901B03">
        <w:rPr>
          <w:lang w:val="en-CA" w:eastAsia="ko-KR"/>
        </w:rPr>
        <w:t> </w:t>
      </w:r>
      <w:r w:rsidR="00F87D68" w:rsidRPr="00901B03">
        <w:rPr>
          <w:lang w:val="en-CA"/>
        </w:rPr>
        <w:t>−</w:t>
      </w:r>
      <w:r w:rsidR="00F87D68" w:rsidRPr="00901B03">
        <w:rPr>
          <w:lang w:val="en-CA" w:eastAsia="zh-CN"/>
        </w:rPr>
        <w:t> </w:t>
      </w:r>
      <w:r w:rsidR="00F87D68" w:rsidRPr="00901B03">
        <w:rPr>
          <w:lang w:val="en-CA" w:eastAsia="ko-KR"/>
        </w:rPr>
        <w:t>1</w:t>
      </w:r>
      <w:r w:rsidR="00F87D68">
        <w:rPr>
          <w:lang w:val="en-CA" w:eastAsia="ko-KR"/>
        </w:rPr>
        <w:t xml:space="preserve"> and X being 0 or 1.</w:t>
      </w:r>
    </w:p>
    <w:p w14:paraId="7E8D188D"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reference indices for the temporal merging candidate, refIdxLXCol, with X being 0 or 1, are set equal to 0.</w:t>
      </w:r>
    </w:p>
    <w:p w14:paraId="05F3E6C4" w14:textId="49C9D9DE"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derivation process for temporal luma motion vector prediction </w:t>
      </w:r>
      <w:r w:rsidRPr="00901B03">
        <w:rPr>
          <w:lang w:val="en-CA" w:eastAsia="ko-KR"/>
        </w:rPr>
        <w:t xml:space="preserve">as specified in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8D1A9E">
        <w:rPr>
          <w:lang w:val="en-CA" w:eastAsia="ko-KR"/>
        </w:rPr>
        <w:t>8.3.2.11</w:t>
      </w:r>
      <w:r w:rsidRPr="00901B03">
        <w:rPr>
          <w:highlight w:val="yellow"/>
          <w:lang w:val="en-CA" w:eastAsia="ko-KR"/>
        </w:rPr>
        <w:fldChar w:fldCharType="end"/>
      </w:r>
      <w:r w:rsidRPr="00901B03" w:rsidDel="003C51E6">
        <w:rPr>
          <w:lang w:val="en-CA" w:eastAsia="ko-KR"/>
        </w:rPr>
        <w:t xml:space="preserve"> is invoked with 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the variable refIdxL0Col as inputs, and the output being the availability flag availableFlagL0Col and the temporal motion vector mvL0Col.</w:t>
      </w:r>
      <w:r w:rsidRPr="00901B03">
        <w:rPr>
          <w:lang w:val="en-CA" w:eastAsia="ko-KR"/>
        </w:rPr>
        <w:t xml:space="preserve"> </w:t>
      </w:r>
      <w:r w:rsidRPr="00901B03" w:rsidDel="003C51E6">
        <w:rPr>
          <w:lang w:val="en-CA" w:eastAsia="ko-KR"/>
        </w:rPr>
        <w:t>The variables availableFlagCol, predFlagL0Col and predFlagL1Col are derived as follows:</w:t>
      </w:r>
    </w:p>
    <w:p w14:paraId="78E8A552" w14:textId="5B854F21"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availableFlagCol = availableFlagL0Col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113</w:t>
      </w:r>
      <w:r w:rsidRPr="00901B03" w:rsidDel="003C51E6">
        <w:rPr>
          <w:lang w:val="en-CA" w:eastAsia="ko-KR"/>
        </w:rPr>
        <w:fldChar w:fldCharType="end"/>
      </w:r>
      <w:r w:rsidRPr="00901B03" w:rsidDel="003C51E6">
        <w:rPr>
          <w:lang w:val="en-CA" w:eastAsia="ko-KR"/>
        </w:rPr>
        <w:t>)</w:t>
      </w:r>
    </w:p>
    <w:p w14:paraId="101B3CDE" w14:textId="4009485E"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lastRenderedPageBreak/>
        <w:t>predFlagL0Col = availableFlagL0Col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114</w:t>
      </w:r>
      <w:r w:rsidRPr="00901B03" w:rsidDel="003C51E6">
        <w:rPr>
          <w:lang w:val="en-CA" w:eastAsia="ko-KR"/>
        </w:rPr>
        <w:fldChar w:fldCharType="end"/>
      </w:r>
      <w:r w:rsidRPr="00901B03" w:rsidDel="003C51E6">
        <w:rPr>
          <w:lang w:val="en-CA" w:eastAsia="ko-KR"/>
        </w:rPr>
        <w:t>)</w:t>
      </w:r>
    </w:p>
    <w:p w14:paraId="56D5574B" w14:textId="035A4F6C" w:rsidR="004B6FE6" w:rsidRPr="00901B03" w:rsidDel="00B60118" w:rsidRDefault="0057383D" w:rsidP="0057383D">
      <w:pPr>
        <w:pStyle w:val="Equation"/>
        <w:tabs>
          <w:tab w:val="clear" w:pos="794"/>
          <w:tab w:val="clear" w:pos="1588"/>
          <w:tab w:val="left" w:pos="1134"/>
          <w:tab w:val="left" w:pos="1418"/>
        </w:tabs>
        <w:ind w:left="994"/>
        <w:rPr>
          <w:del w:id="1194" w:author="He, Yuwen" w:date="2018-10-07T20:41:00Z"/>
          <w:lang w:val="en-CA" w:eastAsia="ko-KR"/>
        </w:rPr>
      </w:pPr>
      <w:r w:rsidRPr="00901B03" w:rsidDel="003C51E6">
        <w:rPr>
          <w:lang w:val="en-CA" w:eastAsia="ko-KR"/>
        </w:rPr>
        <w:t>predFlagL1Col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115</w:t>
      </w:r>
      <w:r w:rsidRPr="00901B03" w:rsidDel="003C51E6">
        <w:rPr>
          <w:lang w:val="en-CA" w:eastAsia="ko-KR"/>
        </w:rPr>
        <w:fldChar w:fldCharType="end"/>
      </w:r>
      <w:r w:rsidRPr="00901B03" w:rsidDel="003C51E6">
        <w:rPr>
          <w:lang w:val="en-CA" w:eastAsia="ko-KR"/>
        </w:rPr>
        <w:t>)</w:t>
      </w:r>
    </w:p>
    <w:p w14:paraId="5425BB92" w14:textId="77FC8BD8"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When slice_type is equal to B, the derivation process for temporal luma motion vector prediction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8D1A9E">
        <w:rPr>
          <w:lang w:val="en-CA" w:eastAsia="ko-KR"/>
        </w:rPr>
        <w:t>8.3.2.11</w:t>
      </w:r>
      <w:r w:rsidRPr="00901B03">
        <w:rPr>
          <w:highlight w:val="yellow"/>
          <w:lang w:val="en-CA" w:eastAsia="ko-KR"/>
        </w:rPr>
        <w:fldChar w:fldCharType="end"/>
      </w:r>
      <w:r w:rsidRPr="00901B03" w:rsidDel="003C51E6">
        <w:rPr>
          <w:lang w:val="en-CA" w:eastAsia="ko-KR"/>
        </w:rPr>
        <w:t xml:space="preserve"> is invoked with 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the variable refIdxL1Col as inputs, and the output being the availability flag availableFlagL1Col and the temporal motion vector mvL1Col. The variables availableFlagCol and predFlagL1Col are derived as follows:</w:t>
      </w:r>
    </w:p>
    <w:p w14:paraId="4699A7C8" w14:textId="1631E01F"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availableFlagCol = availableFlagL0Col  | |  availableFlagL1Col</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116</w:t>
      </w:r>
      <w:r w:rsidRPr="00901B03" w:rsidDel="003C51E6">
        <w:rPr>
          <w:lang w:val="en-CA" w:eastAsia="ko-KR"/>
        </w:rPr>
        <w:fldChar w:fldCharType="end"/>
      </w:r>
      <w:r w:rsidRPr="00901B03" w:rsidDel="003C51E6">
        <w:rPr>
          <w:lang w:val="en-CA" w:eastAsia="ko-KR"/>
        </w:rPr>
        <w:t>)</w:t>
      </w:r>
    </w:p>
    <w:p w14:paraId="0FC67209" w14:textId="1DEB7973"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predFlagL1Col = availableFlagL1Col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117</w:t>
      </w:r>
      <w:r w:rsidRPr="00901B03" w:rsidDel="003C51E6">
        <w:rPr>
          <w:lang w:val="en-CA" w:eastAsia="ko-KR"/>
        </w:rPr>
        <w:fldChar w:fldCharType="end"/>
      </w:r>
      <w:r w:rsidRPr="00901B03" w:rsidDel="003C51E6">
        <w:rPr>
          <w:lang w:val="en-CA" w:eastAsia="ko-KR"/>
        </w:rPr>
        <w:t>)</w:t>
      </w:r>
    </w:p>
    <w:p w14:paraId="4B117698"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merging candidate list, mergeCandList, is constructed as follows:</w:t>
      </w:r>
    </w:p>
    <w:p w14:paraId="77FF8F50" w14:textId="70A28F73" w:rsidR="0057383D" w:rsidRPr="00901B03" w:rsidDel="003C51E6" w:rsidRDefault="0057383D" w:rsidP="0057383D">
      <w:pPr>
        <w:pStyle w:val="Equation"/>
        <w:tabs>
          <w:tab w:val="clear" w:pos="794"/>
          <w:tab w:val="clear" w:pos="1588"/>
          <w:tab w:val="left" w:pos="1260"/>
          <w:tab w:val="left" w:pos="1530"/>
        </w:tabs>
        <w:ind w:left="994"/>
        <w:rPr>
          <w:lang w:val="en-CA" w:eastAsia="ko-KR"/>
        </w:rPr>
      </w:pPr>
      <w:r w:rsidRPr="00901B03" w:rsidDel="003C51E6">
        <w:rPr>
          <w:lang w:val="en-CA" w:eastAsia="ko-KR"/>
        </w:rPr>
        <w:t>i = 0</w:t>
      </w:r>
      <w:r w:rsidRPr="00901B03" w:rsidDel="003C51E6">
        <w:rPr>
          <w:lang w:val="en-CA" w:eastAsia="ko-KR"/>
        </w:rPr>
        <w:br/>
        <w:t>if( availableFlagA</w:t>
      </w:r>
      <w:r w:rsidRPr="00901B03" w:rsidDel="003C51E6">
        <w:rPr>
          <w:vertAlign w:val="subscript"/>
          <w:lang w:val="en-CA" w:eastAsia="ko-KR"/>
        </w:rPr>
        <w:t>1</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A</w:t>
      </w:r>
      <w:r w:rsidRPr="00901B03" w:rsidDel="003C51E6">
        <w:rPr>
          <w:vertAlign w:val="subscript"/>
          <w:lang w:val="en-CA" w:eastAsia="ko-KR"/>
        </w:rPr>
        <w:t>1</w:t>
      </w:r>
      <w:r w:rsidRPr="00901B03" w:rsidDel="003C51E6">
        <w:rPr>
          <w:lang w:val="en-CA" w:eastAsia="ko-KR"/>
        </w:rPr>
        <w:br/>
        <w:t>if( availableFlagB</w:t>
      </w:r>
      <w:r w:rsidRPr="00901B03" w:rsidDel="003C51E6">
        <w:rPr>
          <w:vertAlign w:val="subscript"/>
          <w:lang w:val="en-CA" w:eastAsia="ko-KR"/>
        </w:rPr>
        <w:t>1</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1</w:t>
      </w:r>
      <w:r w:rsidRPr="00901B03" w:rsidDel="003C51E6">
        <w:rPr>
          <w:vertAlign w:val="subscript"/>
          <w:lang w:val="en-CA" w:eastAsia="ko-KR"/>
        </w:rPr>
        <w:br/>
      </w:r>
      <w:r w:rsidRPr="00901B03" w:rsidDel="003C51E6">
        <w:rPr>
          <w:lang w:val="en-CA" w:eastAsia="ko-KR"/>
        </w:rPr>
        <w:t>if( availableFlagB</w:t>
      </w:r>
      <w:r w:rsidRPr="00901B03" w:rsidDel="003C51E6">
        <w:rPr>
          <w:vertAlign w:val="subscript"/>
          <w:lang w:val="en-CA" w:eastAsia="ko-KR"/>
        </w:rPr>
        <w:t>0</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118</w:t>
      </w:r>
      <w:r w:rsidRPr="00901B03" w:rsidDel="003C51E6">
        <w:rPr>
          <w:lang w:val="en-CA" w:eastAsia="ko-KR"/>
        </w:rPr>
        <w:fldChar w:fldCharType="end"/>
      </w:r>
      <w:r w:rsidRPr="00901B03" w:rsidDel="003C51E6">
        <w:rPr>
          <w:lang w:val="en-CA" w:eastAsia="ko-KR"/>
        </w:rPr>
        <w:t>)</w:t>
      </w:r>
      <w:r w:rsidRPr="00901B03" w:rsidDel="003C51E6">
        <w:rPr>
          <w:vertAlign w:val="subscript"/>
          <w:lang w:val="en-CA" w:eastAsia="ko-KR"/>
        </w:rPr>
        <w:br/>
      </w:r>
      <w:r w:rsidRPr="00901B03" w:rsidDel="003C51E6">
        <w:rPr>
          <w:lang w:val="en-CA" w:eastAsia="ko-KR"/>
        </w:rPr>
        <w:t>if( availableFlagA</w:t>
      </w:r>
      <w:r w:rsidRPr="00901B03" w:rsidDel="003C51E6">
        <w:rPr>
          <w:vertAlign w:val="subscript"/>
          <w:lang w:val="en-CA" w:eastAsia="ko-KR"/>
        </w:rPr>
        <w:t>0</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A</w:t>
      </w:r>
      <w:r w:rsidRPr="00901B03" w:rsidDel="003C51E6">
        <w:rPr>
          <w:vertAlign w:val="subscript"/>
          <w:lang w:val="en-CA" w:eastAsia="ko-KR"/>
        </w:rPr>
        <w:t>0</w:t>
      </w:r>
      <w:r w:rsidRPr="00901B03" w:rsidDel="003C51E6">
        <w:rPr>
          <w:vertAlign w:val="subscript"/>
          <w:lang w:val="en-CA" w:eastAsia="ko-KR"/>
        </w:rPr>
        <w:br/>
      </w:r>
      <w:r w:rsidR="002B7AE4" w:rsidRPr="00901B03" w:rsidDel="003C51E6">
        <w:rPr>
          <w:lang w:val="en-CA" w:eastAsia="ko-KR"/>
        </w:rPr>
        <w:t>if( availableFlag</w:t>
      </w:r>
      <w:r w:rsidR="002B7AE4">
        <w:rPr>
          <w:lang w:val="en-CA" w:eastAsia="ko-KR"/>
        </w:rPr>
        <w:t>Sb</w:t>
      </w:r>
      <w:r w:rsidR="002B7AE4" w:rsidRPr="00901B03" w:rsidDel="003C51E6">
        <w:rPr>
          <w:lang w:val="en-CA" w:eastAsia="ko-KR"/>
        </w:rPr>
        <w:t>Col )</w:t>
      </w:r>
      <w:r w:rsidR="002B7AE4" w:rsidRPr="00901B03" w:rsidDel="003C51E6">
        <w:rPr>
          <w:lang w:val="en-CA" w:eastAsia="ko-KR"/>
        </w:rPr>
        <w:br/>
      </w:r>
      <w:r w:rsidR="002B7AE4" w:rsidRPr="00901B03" w:rsidDel="003C51E6">
        <w:rPr>
          <w:lang w:val="en-CA" w:eastAsia="ko-KR"/>
        </w:rPr>
        <w:tab/>
        <w:t xml:space="preserve">mergeCandList[ i++ ] = </w:t>
      </w:r>
      <w:r w:rsidR="002B7AE4">
        <w:rPr>
          <w:lang w:val="en-CA" w:eastAsia="ko-KR"/>
        </w:rPr>
        <w:t>Sb</w:t>
      </w:r>
      <w:r w:rsidR="002B7AE4" w:rsidRPr="00901B03" w:rsidDel="003C51E6">
        <w:rPr>
          <w:lang w:val="en-CA" w:eastAsia="ko-KR"/>
        </w:rPr>
        <w:t>Col</w:t>
      </w:r>
      <w:r w:rsidR="002B7AE4" w:rsidRPr="00901B03" w:rsidDel="003C51E6">
        <w:rPr>
          <w:lang w:val="en-CA" w:eastAsia="ko-KR"/>
        </w:rPr>
        <w:br/>
      </w:r>
      <w:r w:rsidRPr="00901B03" w:rsidDel="003C51E6">
        <w:rPr>
          <w:lang w:val="en-CA" w:eastAsia="ko-KR"/>
        </w:rPr>
        <w:t>if( availableFlagB</w:t>
      </w:r>
      <w:r w:rsidRPr="00901B03" w:rsidDel="003C51E6">
        <w:rPr>
          <w:vertAlign w:val="subscript"/>
          <w:lang w:val="en-CA" w:eastAsia="ko-KR"/>
        </w:rPr>
        <w:t>2</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2</w:t>
      </w:r>
      <w:r w:rsidRPr="00901B03" w:rsidDel="003C51E6">
        <w:rPr>
          <w:vertAlign w:val="subscript"/>
          <w:lang w:val="en-CA" w:eastAsia="ko-KR"/>
        </w:rPr>
        <w:br/>
      </w:r>
      <w:r w:rsidRPr="00901B03" w:rsidDel="003C51E6">
        <w:rPr>
          <w:lang w:val="en-CA" w:eastAsia="ko-KR"/>
        </w:rPr>
        <w:t>if( availableFlagCol )</w:t>
      </w:r>
      <w:r w:rsidRPr="00901B03" w:rsidDel="003C51E6">
        <w:rPr>
          <w:lang w:val="en-CA" w:eastAsia="ko-KR"/>
        </w:rPr>
        <w:br/>
      </w:r>
      <w:r w:rsidRPr="00901B03" w:rsidDel="003C51E6">
        <w:rPr>
          <w:lang w:val="en-CA" w:eastAsia="ko-KR"/>
        </w:rPr>
        <w:tab/>
        <w:t>mergeCandList[ i++ ] = Col</w:t>
      </w:r>
    </w:p>
    <w:p w14:paraId="2229F80F"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variable numCurrMergeCand and numOrigMergeCand are set equal to the number of merging candidates in the mergeCandList.</w:t>
      </w:r>
    </w:p>
    <w:p w14:paraId="3F1E2500" w14:textId="1339C68F"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When slice_type is equal to B, the </w:t>
      </w:r>
      <w:r w:rsidRPr="00901B03" w:rsidDel="003C51E6">
        <w:rPr>
          <w:lang w:val="en-CA"/>
        </w:rPr>
        <w:t>derivation process</w:t>
      </w:r>
      <w:r w:rsidRPr="00901B03" w:rsidDel="003C51E6">
        <w:rPr>
          <w:lang w:val="en-CA" w:eastAsia="ko-KR"/>
        </w:rPr>
        <w:t xml:space="preserve"> for combined bi-predictive merging candidates specified in clause </w:t>
      </w:r>
      <w:r w:rsidRPr="00901B03">
        <w:rPr>
          <w:highlight w:val="yellow"/>
          <w:lang w:val="en-CA"/>
        </w:rPr>
        <w:fldChar w:fldCharType="begin" w:fldLock="1"/>
      </w:r>
      <w:r w:rsidRPr="00901B03">
        <w:rPr>
          <w:lang w:val="en-CA" w:eastAsia="ko-KR"/>
        </w:rPr>
        <w:instrText xml:space="preserve"> REF _Ref522366431 \r \h </w:instrText>
      </w:r>
      <w:r w:rsidRPr="00901B03">
        <w:rPr>
          <w:highlight w:val="yellow"/>
          <w:lang w:val="en-CA"/>
        </w:rPr>
      </w:r>
      <w:r w:rsidRPr="00901B03">
        <w:rPr>
          <w:highlight w:val="yellow"/>
          <w:lang w:val="en-CA"/>
        </w:rPr>
        <w:fldChar w:fldCharType="separate"/>
      </w:r>
      <w:r w:rsidR="008D1A9E">
        <w:rPr>
          <w:lang w:val="en-CA" w:eastAsia="ko-KR"/>
        </w:rPr>
        <w:t>8.3.2.6</w:t>
      </w:r>
      <w:r w:rsidRPr="00901B03">
        <w:rPr>
          <w:highlight w:val="yellow"/>
          <w:lang w:val="en-CA"/>
        </w:rPr>
        <w:fldChar w:fldCharType="end"/>
      </w:r>
      <w:r w:rsidRPr="00901B03" w:rsidDel="003C51E6">
        <w:rPr>
          <w:lang w:val="en-CA" w:eastAsia="ko-KR"/>
        </w:rPr>
        <w:t xml:space="preserve"> is invoked with mergeCandList, the reference indices refIdxL0N and refIdxL1N, </w:t>
      </w:r>
      <w:r w:rsidRPr="00901B03" w:rsidDel="003C51E6">
        <w:rPr>
          <w:lang w:val="en-CA"/>
        </w:rPr>
        <w:t>the prediction list utilization flags predFlagL0N and predFlagL1N</w:t>
      </w:r>
      <w:r w:rsidRPr="00901B03" w:rsidDel="003C51E6">
        <w:rPr>
          <w:lang w:val="en-CA" w:eastAsia="ko-KR"/>
        </w:rPr>
        <w:t xml:space="preserve">, the motion vectors mvL0N and mvL1N of </w:t>
      </w:r>
      <w:r w:rsidRPr="00901B03" w:rsidDel="003C51E6">
        <w:rPr>
          <w:lang w:val="en-CA"/>
        </w:rPr>
        <w:t>every candidate N in mergeCandList,</w:t>
      </w:r>
      <w:r w:rsidRPr="00901B03" w:rsidDel="003C51E6">
        <w:rPr>
          <w:lang w:val="en-CA" w:eastAsia="ko-KR"/>
        </w:rPr>
        <w:t xml:space="preserve"> numCurrMergeCand and numOrigMergeCand as inputs, and the output is assigned to mergeCandList, numCurrMergeCand, the reference indices refIdxL0combCand</w:t>
      </w:r>
      <w:r w:rsidRPr="00901B03" w:rsidDel="003C51E6">
        <w:rPr>
          <w:vertAlign w:val="subscript"/>
          <w:lang w:val="en-CA" w:eastAsia="ko-KR"/>
        </w:rPr>
        <w:t>k</w:t>
      </w:r>
      <w:r w:rsidRPr="00901B03" w:rsidDel="003C51E6">
        <w:rPr>
          <w:lang w:val="en-CA" w:eastAsia="ko-KR"/>
        </w:rPr>
        <w:t xml:space="preserve"> and refIdxL1combCand</w:t>
      </w:r>
      <w:r w:rsidRPr="00901B03" w:rsidDel="003C51E6">
        <w:rPr>
          <w:vertAlign w:val="subscript"/>
          <w:lang w:val="en-CA" w:eastAsia="ko-KR"/>
        </w:rPr>
        <w:t>k</w:t>
      </w:r>
      <w:r w:rsidRPr="00901B03" w:rsidDel="003C51E6">
        <w:rPr>
          <w:lang w:val="en-CA" w:eastAsia="ko-KR"/>
        </w:rPr>
        <w:t xml:space="preserve">, </w:t>
      </w:r>
      <w:r w:rsidRPr="00901B03" w:rsidDel="003C51E6">
        <w:rPr>
          <w:lang w:val="en-CA"/>
        </w:rPr>
        <w:t>the prediction list utilization flags predFlagL0</w:t>
      </w:r>
      <w:r w:rsidRPr="00901B03" w:rsidDel="003C51E6">
        <w:rPr>
          <w:lang w:val="en-CA" w:eastAsia="ko-KR"/>
        </w:rPr>
        <w:t>combCand</w:t>
      </w:r>
      <w:r w:rsidRPr="00901B03" w:rsidDel="003C51E6">
        <w:rPr>
          <w:vertAlign w:val="subscript"/>
          <w:lang w:val="en-CA" w:eastAsia="ko-KR"/>
        </w:rPr>
        <w:t>k</w:t>
      </w:r>
      <w:r w:rsidRPr="00901B03" w:rsidDel="003C51E6">
        <w:rPr>
          <w:lang w:val="en-CA"/>
        </w:rPr>
        <w:t xml:space="preserve"> and predFlagL1</w:t>
      </w:r>
      <w:r w:rsidRPr="00901B03" w:rsidDel="003C51E6">
        <w:rPr>
          <w:lang w:val="en-CA" w:eastAsia="ko-KR"/>
        </w:rPr>
        <w:t>combCand</w:t>
      </w:r>
      <w:r w:rsidRPr="00901B03" w:rsidDel="003C51E6">
        <w:rPr>
          <w:vertAlign w:val="subscript"/>
          <w:lang w:val="en-CA" w:eastAsia="ko-KR"/>
        </w:rPr>
        <w:t>k</w:t>
      </w:r>
      <w:r w:rsidRPr="00901B03" w:rsidDel="003C51E6">
        <w:rPr>
          <w:lang w:val="en-CA" w:eastAsia="ko-KR"/>
        </w:rPr>
        <w:t xml:space="preserve"> and the motion vectors mvL0combCand</w:t>
      </w:r>
      <w:r w:rsidRPr="00901B03" w:rsidDel="003C51E6">
        <w:rPr>
          <w:vertAlign w:val="subscript"/>
          <w:lang w:val="en-CA" w:eastAsia="ko-KR"/>
        </w:rPr>
        <w:t>k</w:t>
      </w:r>
      <w:r w:rsidRPr="00901B03" w:rsidDel="003C51E6">
        <w:rPr>
          <w:lang w:val="en-CA" w:eastAsia="ko-KR"/>
        </w:rPr>
        <w:t xml:space="preserve"> and mvL1combCand</w:t>
      </w:r>
      <w:r w:rsidRPr="00901B03" w:rsidDel="003C51E6">
        <w:rPr>
          <w:vertAlign w:val="subscript"/>
          <w:lang w:val="en-CA" w:eastAsia="ko-KR"/>
        </w:rPr>
        <w:t>k</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combCand</w:t>
      </w:r>
      <w:r w:rsidRPr="00901B03" w:rsidDel="003C51E6">
        <w:rPr>
          <w:vertAlign w:val="subscript"/>
          <w:lang w:val="en-CA" w:eastAsia="ko-KR"/>
        </w:rPr>
        <w:t>k</w:t>
      </w:r>
      <w:r w:rsidRPr="00901B03" w:rsidDel="003C51E6">
        <w:rPr>
          <w:lang w:val="en-CA"/>
        </w:rPr>
        <w:t xml:space="preserve"> being added into mergeCandList. The number of candidates being added, numCombMergeCand, is set equal to </w:t>
      </w:r>
      <w:r w:rsidRPr="00901B03" w:rsidDel="003C51E6">
        <w:rPr>
          <w:lang w:val="en-CA" w:eastAsia="ko-KR"/>
        </w:rPr>
        <w:t>( numCurrMergeCand</w:t>
      </w:r>
      <w:r w:rsidRPr="00901B03">
        <w:rPr>
          <w:lang w:val="en-CA" w:eastAsia="ko-KR"/>
        </w:rPr>
        <w:t> </w:t>
      </w:r>
      <w:r w:rsidRPr="00901B03" w:rsidDel="003C51E6">
        <w:rPr>
          <w:lang w:val="en-CA" w:eastAsia="ko-KR"/>
        </w:rPr>
        <w:t xml:space="preserve">− numOrigMergeCand ). </w:t>
      </w:r>
      <w:r w:rsidRPr="00901B03" w:rsidDel="003C51E6">
        <w:rPr>
          <w:lang w:val="en-CA"/>
        </w:rPr>
        <w:t>When numCombMergeCand is greater than 0,</w:t>
      </w:r>
      <w:r w:rsidRPr="00901B03" w:rsidDel="003C51E6">
        <w:rPr>
          <w:lang w:val="en-CA" w:eastAsia="ko-KR"/>
        </w:rPr>
        <w:t xml:space="preserve"> k ranges from 0 to </w:t>
      </w:r>
      <w:r w:rsidRPr="00901B03" w:rsidDel="003C51E6">
        <w:rPr>
          <w:lang w:val="en-CA"/>
        </w:rPr>
        <w:t>numCombMergeCand</w:t>
      </w:r>
      <w:r w:rsidRPr="00901B03">
        <w:rPr>
          <w:lang w:val="en-CA"/>
        </w:rPr>
        <w:t> </w:t>
      </w:r>
      <w:r w:rsidRPr="00901B03" w:rsidDel="003C51E6">
        <w:rPr>
          <w:lang w:val="en-CA"/>
        </w:rPr>
        <w:t>− 1, inclusive</w:t>
      </w:r>
      <w:r w:rsidRPr="00901B03" w:rsidDel="003C51E6">
        <w:rPr>
          <w:lang w:val="en-CA" w:eastAsia="ko-KR"/>
        </w:rPr>
        <w:t>.</w:t>
      </w:r>
    </w:p>
    <w:p w14:paraId="027E4AC5" w14:textId="018633AE"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w:t>
      </w:r>
      <w:r w:rsidRPr="00901B03" w:rsidDel="003C51E6">
        <w:rPr>
          <w:lang w:val="en-CA"/>
        </w:rPr>
        <w:t>derivation process</w:t>
      </w:r>
      <w:r w:rsidRPr="00901B03" w:rsidDel="003C51E6">
        <w:rPr>
          <w:lang w:val="en-CA" w:eastAsia="ko-KR"/>
        </w:rPr>
        <w:t xml:space="preserve"> for zero motion vector merging candidates specified in clause </w:t>
      </w:r>
      <w:r w:rsidRPr="00901B03">
        <w:rPr>
          <w:highlight w:val="yellow"/>
          <w:lang w:val="en-CA"/>
        </w:rPr>
        <w:fldChar w:fldCharType="begin" w:fldLock="1"/>
      </w:r>
      <w:r w:rsidRPr="00901B03">
        <w:rPr>
          <w:lang w:val="en-CA" w:eastAsia="ko-KR"/>
        </w:rPr>
        <w:instrText xml:space="preserve"> REF _Ref522366447 \r \h </w:instrText>
      </w:r>
      <w:r w:rsidRPr="00901B03">
        <w:rPr>
          <w:highlight w:val="yellow"/>
          <w:lang w:val="en-CA"/>
        </w:rPr>
      </w:r>
      <w:r w:rsidRPr="00901B03">
        <w:rPr>
          <w:highlight w:val="yellow"/>
          <w:lang w:val="en-CA"/>
        </w:rPr>
        <w:fldChar w:fldCharType="separate"/>
      </w:r>
      <w:r w:rsidR="008D1A9E">
        <w:rPr>
          <w:lang w:val="en-CA" w:eastAsia="ko-KR"/>
        </w:rPr>
        <w:t>8.3.2.7</w:t>
      </w:r>
      <w:r w:rsidRPr="00901B03">
        <w:rPr>
          <w:highlight w:val="yellow"/>
          <w:lang w:val="en-CA"/>
        </w:rPr>
        <w:fldChar w:fldCharType="end"/>
      </w:r>
      <w:r w:rsidRPr="00901B03" w:rsidDel="003C51E6">
        <w:rPr>
          <w:lang w:val="en-CA" w:eastAsia="ko-KR"/>
        </w:rPr>
        <w:t xml:space="preserve"> is invoked with the mergeCandList, the reference indices refIdxL0N and refIdxL1N, the prediction list utilization flags predFlagL0N and predFlagL1N, the motion vectors mvL0N and mvL1N of every candidate N in mergeCandList and numCurrMergeCand as inputs, and the output is assigned to mergeCandList, numCurrMergeCand, the reference indices refIdxL0zeroCand</w:t>
      </w:r>
      <w:r w:rsidRPr="00901B03" w:rsidDel="003C51E6">
        <w:rPr>
          <w:vertAlign w:val="subscript"/>
          <w:lang w:val="en-CA" w:eastAsia="ko-KR"/>
        </w:rPr>
        <w:t>m</w:t>
      </w:r>
      <w:r w:rsidRPr="00901B03" w:rsidDel="003C51E6">
        <w:rPr>
          <w:lang w:val="en-CA" w:eastAsia="ko-KR"/>
        </w:rPr>
        <w:t xml:space="preserve"> and refIdxL1zeroCand</w:t>
      </w:r>
      <w:r w:rsidRPr="00901B03" w:rsidDel="003C51E6">
        <w:rPr>
          <w:vertAlign w:val="subscript"/>
          <w:lang w:val="en-CA" w:eastAsia="ko-KR"/>
        </w:rPr>
        <w:t>m</w:t>
      </w:r>
      <w:r w:rsidRPr="00901B03" w:rsidDel="003C51E6">
        <w:rPr>
          <w:lang w:val="en-CA" w:eastAsia="ko-KR"/>
        </w:rPr>
        <w:t>, the prediction list utilization flags predFlagL0zeroCand</w:t>
      </w:r>
      <w:r w:rsidRPr="00901B03" w:rsidDel="003C51E6">
        <w:rPr>
          <w:vertAlign w:val="subscript"/>
          <w:lang w:val="en-CA" w:eastAsia="ko-KR"/>
        </w:rPr>
        <w:t>m</w:t>
      </w:r>
      <w:r w:rsidRPr="00901B03" w:rsidDel="003C51E6">
        <w:rPr>
          <w:lang w:val="en-CA" w:eastAsia="ko-KR"/>
        </w:rPr>
        <w:t xml:space="preserve"> and predFlagL1zeroCand</w:t>
      </w:r>
      <w:r w:rsidRPr="00901B03" w:rsidDel="003C51E6">
        <w:rPr>
          <w:vertAlign w:val="subscript"/>
          <w:lang w:val="en-CA" w:eastAsia="ko-KR"/>
        </w:rPr>
        <w:t>m</w:t>
      </w:r>
      <w:r w:rsidRPr="00901B03" w:rsidDel="003C51E6">
        <w:rPr>
          <w:lang w:val="en-CA" w:eastAsia="ko-KR"/>
        </w:rPr>
        <w:t xml:space="preserve"> and the motion vectors mvL0zeroCand</w:t>
      </w:r>
      <w:r w:rsidRPr="00901B03" w:rsidDel="003C51E6">
        <w:rPr>
          <w:vertAlign w:val="subscript"/>
          <w:lang w:val="en-CA" w:eastAsia="ko-KR"/>
        </w:rPr>
        <w:t>m</w:t>
      </w:r>
      <w:r w:rsidRPr="00901B03" w:rsidDel="003C51E6">
        <w:rPr>
          <w:lang w:val="en-CA" w:eastAsia="ko-KR"/>
        </w:rPr>
        <w:t xml:space="preserve"> and mvL1zeroCand</w:t>
      </w:r>
      <w:r w:rsidRPr="00901B03" w:rsidDel="003C51E6">
        <w:rPr>
          <w:vertAlign w:val="subscript"/>
          <w:lang w:val="en-CA" w:eastAsia="ko-KR"/>
        </w:rPr>
        <w:t>m</w:t>
      </w:r>
      <w:r w:rsidRPr="00901B03" w:rsidDel="003C51E6">
        <w:rPr>
          <w:lang w:val="en-CA" w:eastAsia="ko-KR"/>
        </w:rPr>
        <w:t xml:space="preserve"> of every new candidate zeroCand</w:t>
      </w:r>
      <w:r w:rsidRPr="00901B03" w:rsidDel="003C51E6">
        <w:rPr>
          <w:vertAlign w:val="subscript"/>
          <w:lang w:val="en-CA" w:eastAsia="ko-KR"/>
        </w:rPr>
        <w:t>m</w:t>
      </w:r>
      <w:r w:rsidRPr="00901B03" w:rsidDel="003C51E6">
        <w:rPr>
          <w:lang w:val="en-CA" w:eastAsia="ko-KR"/>
        </w:rPr>
        <w:t xml:space="preserve"> being added into mergeCandList</w:t>
      </w:r>
      <w:r w:rsidRPr="00901B03" w:rsidDel="003C51E6">
        <w:rPr>
          <w:lang w:val="en-CA"/>
        </w:rPr>
        <w:t xml:space="preserve">. The number of candidates being added, numZeroMergeCand, is set equal to </w:t>
      </w:r>
      <w:r w:rsidRPr="00901B03" w:rsidDel="003C51E6">
        <w:rPr>
          <w:lang w:val="en-CA" w:eastAsia="ko-KR"/>
        </w:rPr>
        <w:t>( numCurrMergeCand</w:t>
      </w:r>
      <w:r w:rsidRPr="00901B03">
        <w:rPr>
          <w:lang w:val="en-CA" w:eastAsia="ko-KR"/>
        </w:rPr>
        <w:t> </w:t>
      </w:r>
      <w:r w:rsidRPr="00901B03" w:rsidDel="003C51E6">
        <w:rPr>
          <w:lang w:val="en-CA" w:eastAsia="ko-KR"/>
        </w:rPr>
        <w:t>− numOrigMergeCand</w:t>
      </w:r>
      <w:r w:rsidRPr="00901B03">
        <w:rPr>
          <w:lang w:val="en-CA" w:eastAsia="ko-KR"/>
        </w:rPr>
        <w:t> </w:t>
      </w:r>
      <w:r w:rsidRPr="00901B03" w:rsidDel="003C51E6">
        <w:rPr>
          <w:lang w:val="en-CA" w:eastAsia="ko-KR"/>
        </w:rPr>
        <w:t xml:space="preserve">− numCombMergeCand ). </w:t>
      </w:r>
      <w:r w:rsidRPr="00901B03" w:rsidDel="003C51E6">
        <w:rPr>
          <w:lang w:val="en-CA"/>
        </w:rPr>
        <w:t>When numZeroMergeCand is greater than 0,</w:t>
      </w:r>
      <w:r w:rsidRPr="00901B03" w:rsidDel="003C51E6">
        <w:rPr>
          <w:lang w:val="en-CA" w:eastAsia="ko-KR"/>
        </w:rPr>
        <w:t xml:space="preserve"> m ranges from 0 to </w:t>
      </w:r>
      <w:r w:rsidRPr="00901B03" w:rsidDel="003C51E6">
        <w:rPr>
          <w:lang w:val="en-CA"/>
        </w:rPr>
        <w:t>numZeroMergeCand</w:t>
      </w:r>
      <w:r w:rsidRPr="00901B03">
        <w:rPr>
          <w:lang w:val="en-CA"/>
        </w:rPr>
        <w:t> </w:t>
      </w:r>
      <w:r w:rsidRPr="00901B03" w:rsidDel="003C51E6">
        <w:rPr>
          <w:lang w:val="en-CA"/>
        </w:rPr>
        <w:t>− 1, inclusive</w:t>
      </w:r>
      <w:r w:rsidRPr="00901B03" w:rsidDel="003C51E6">
        <w:rPr>
          <w:lang w:val="en-CA" w:eastAsia="ko-KR"/>
        </w:rPr>
        <w:t>.</w:t>
      </w:r>
    </w:p>
    <w:p w14:paraId="42070BE8" w14:textId="77777777" w:rsidR="009226F7" w:rsidRDefault="009226F7"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The following applies:</w:t>
      </w:r>
    </w:p>
    <w:p w14:paraId="2360A0CC" w14:textId="77777777" w:rsidR="009226F7" w:rsidRDefault="009226F7" w:rsidP="009226F7">
      <w:pPr>
        <w:numPr>
          <w:ilvl w:val="0"/>
          <w:numId w:val="5"/>
        </w:numPr>
        <w:tabs>
          <w:tab w:val="clear" w:pos="400"/>
          <w:tab w:val="clear" w:pos="794"/>
          <w:tab w:val="clear" w:pos="1191"/>
        </w:tabs>
        <w:ind w:left="1134"/>
        <w:rPr>
          <w:lang w:val="en-CA" w:eastAsia="ko-KR"/>
        </w:rPr>
      </w:pPr>
      <w:r>
        <w:rPr>
          <w:lang w:val="en-CA" w:eastAsia="ko-KR"/>
        </w:rPr>
        <w:t xml:space="preserve">If </w:t>
      </w:r>
      <w:r w:rsidRPr="00901B03" w:rsidDel="003C51E6">
        <w:rPr>
          <w:lang w:val="en-CA" w:eastAsia="ko-KR"/>
        </w:rPr>
        <w:t>mergeCandList[ merge_idx[ x</w:t>
      </w:r>
      <w:r w:rsidRPr="00901B03">
        <w:rPr>
          <w:lang w:val="en-CA" w:eastAsia="ko-KR"/>
        </w:rPr>
        <w:t>Cb</w:t>
      </w:r>
      <w:r w:rsidRPr="00901B03" w:rsidDel="003C51E6">
        <w:rPr>
          <w:lang w:val="en-CA" w:eastAsia="ko-KR"/>
        </w:rPr>
        <w:t> ][ y</w:t>
      </w:r>
      <w:r w:rsidRPr="00901B03">
        <w:rPr>
          <w:lang w:val="en-CA" w:eastAsia="ko-KR"/>
        </w:rPr>
        <w:t>Cb</w:t>
      </w:r>
      <w:r w:rsidRPr="00901B03" w:rsidDel="003C51E6">
        <w:rPr>
          <w:lang w:val="en-CA" w:eastAsia="ko-KR"/>
        </w:rPr>
        <w:t> ] ]</w:t>
      </w:r>
      <w:r>
        <w:rPr>
          <w:lang w:val="en-CA" w:eastAsia="ko-KR"/>
        </w:rPr>
        <w:t xml:space="preserve"> is equal to SbCol, t</w:t>
      </w:r>
      <w:r w:rsidRPr="00901B03" w:rsidDel="003C51E6">
        <w:rPr>
          <w:lang w:val="en-CA" w:eastAsia="ko-KR"/>
        </w:rPr>
        <w:t>he following assignments are made</w:t>
      </w:r>
      <w:r w:rsidR="004D1B3A">
        <w:rPr>
          <w:lang w:val="en-CA" w:eastAsia="ko-KR"/>
        </w:rPr>
        <w:t xml:space="preserve"> for </w:t>
      </w:r>
      <w:r w:rsidR="004D1B3A" w:rsidRPr="00901B03">
        <w:rPr>
          <w:lang w:val="en-CA" w:eastAsia="ko-KR"/>
        </w:rPr>
        <w:t>xSbIdx</w:t>
      </w:r>
      <w:r w:rsidR="004D1B3A" w:rsidRPr="00901B03">
        <w:rPr>
          <w:lang w:val="en-CA" w:eastAsia="zh-CN"/>
        </w:rPr>
        <w:t> </w:t>
      </w:r>
      <w:r w:rsidR="004D1B3A" w:rsidRPr="00901B03">
        <w:rPr>
          <w:lang w:val="en-CA" w:eastAsia="ko-KR"/>
        </w:rPr>
        <w:t>=</w:t>
      </w:r>
      <w:r w:rsidR="004D1B3A" w:rsidRPr="00901B03">
        <w:rPr>
          <w:lang w:val="en-CA" w:eastAsia="zh-CN"/>
        </w:rPr>
        <w:t> </w:t>
      </w:r>
      <w:r w:rsidR="004D1B3A" w:rsidRPr="00901B03">
        <w:rPr>
          <w:lang w:val="en-CA" w:eastAsia="ko-KR"/>
        </w:rPr>
        <w:t>0..</w:t>
      </w:r>
      <w:r w:rsidR="004D1B3A">
        <w:rPr>
          <w:lang w:val="en-CA" w:eastAsia="ko-KR"/>
        </w:rPr>
        <w:t>numSbX</w:t>
      </w:r>
      <w:r w:rsidR="004D1B3A" w:rsidRPr="00901B03">
        <w:rPr>
          <w:lang w:val="en-CA" w:eastAsia="ko-KR"/>
        </w:rPr>
        <w:t> </w:t>
      </w:r>
      <w:r w:rsidR="004D1B3A" w:rsidRPr="00901B03">
        <w:rPr>
          <w:lang w:val="en-CA"/>
        </w:rPr>
        <w:t>−</w:t>
      </w:r>
      <w:r w:rsidR="004D1B3A" w:rsidRPr="00901B03">
        <w:rPr>
          <w:lang w:val="en-CA" w:eastAsia="zh-CN"/>
        </w:rPr>
        <w:t> </w:t>
      </w:r>
      <w:r w:rsidR="004D1B3A" w:rsidRPr="00901B03">
        <w:rPr>
          <w:lang w:val="en-CA" w:eastAsia="ko-KR"/>
        </w:rPr>
        <w:t>1, ySbIdx</w:t>
      </w:r>
      <w:r w:rsidR="004D1B3A" w:rsidRPr="00901B03">
        <w:rPr>
          <w:lang w:val="en-CA" w:eastAsia="zh-CN"/>
        </w:rPr>
        <w:t> </w:t>
      </w:r>
      <w:r w:rsidR="004D1B3A" w:rsidRPr="00901B03">
        <w:rPr>
          <w:lang w:val="en-CA" w:eastAsia="ko-KR"/>
        </w:rPr>
        <w:t>=</w:t>
      </w:r>
      <w:r w:rsidR="004D1B3A" w:rsidRPr="00901B03">
        <w:rPr>
          <w:lang w:val="en-CA" w:eastAsia="zh-CN"/>
        </w:rPr>
        <w:t> </w:t>
      </w:r>
      <w:r w:rsidR="004D1B3A" w:rsidRPr="00901B03">
        <w:rPr>
          <w:lang w:val="en-CA" w:eastAsia="ko-KR"/>
        </w:rPr>
        <w:t>0</w:t>
      </w:r>
      <w:r w:rsidR="004D1B3A" w:rsidRPr="00901B03">
        <w:rPr>
          <w:lang w:val="en-CA" w:eastAsia="zh-CN"/>
        </w:rPr>
        <w:t> </w:t>
      </w:r>
      <w:r w:rsidR="004D1B3A" w:rsidRPr="00901B03">
        <w:rPr>
          <w:lang w:val="en-CA" w:eastAsia="ko-KR"/>
        </w:rPr>
        <w:t>..</w:t>
      </w:r>
      <w:r w:rsidR="004D1B3A" w:rsidRPr="00901B03">
        <w:rPr>
          <w:lang w:val="en-CA" w:eastAsia="zh-CN"/>
        </w:rPr>
        <w:t> </w:t>
      </w:r>
      <w:r w:rsidR="004D1B3A">
        <w:rPr>
          <w:lang w:val="en-CA" w:eastAsia="ko-KR"/>
        </w:rPr>
        <w:t>numSbY</w:t>
      </w:r>
      <w:r w:rsidR="004D1B3A" w:rsidRPr="00901B03">
        <w:rPr>
          <w:lang w:val="en-CA" w:eastAsia="ko-KR"/>
        </w:rPr>
        <w:t> </w:t>
      </w:r>
      <w:r w:rsidR="004D1B3A" w:rsidRPr="00901B03">
        <w:rPr>
          <w:lang w:val="en-CA"/>
        </w:rPr>
        <w:t>−</w:t>
      </w:r>
      <w:r w:rsidR="004D1B3A" w:rsidRPr="00901B03">
        <w:rPr>
          <w:lang w:val="en-CA" w:eastAsia="zh-CN"/>
        </w:rPr>
        <w:t> </w:t>
      </w:r>
      <w:r w:rsidR="004D1B3A" w:rsidRPr="00901B03">
        <w:rPr>
          <w:lang w:val="en-CA" w:eastAsia="ko-KR"/>
        </w:rPr>
        <w:t>1</w:t>
      </w:r>
    </w:p>
    <w:p w14:paraId="4D057099" w14:textId="22560E7D" w:rsidR="009226F7" w:rsidRPr="00901B03" w:rsidDel="003C51E6" w:rsidRDefault="004D1B3A" w:rsidP="002B7AE4">
      <w:pPr>
        <w:pStyle w:val="Equation"/>
        <w:ind w:firstLine="1620"/>
        <w:rPr>
          <w:lang w:val="en-CA" w:eastAsia="ko-KR"/>
        </w:rPr>
      </w:pPr>
      <w:r>
        <w:rPr>
          <w:lang w:val="en-CA" w:eastAsia="ko-KR"/>
        </w:rPr>
        <w:t>refIdxLX = refIdxLXSbCol</w:t>
      </w:r>
      <w:r w:rsidRPr="00901B03" w:rsidDel="003C51E6">
        <w:rPr>
          <w:lang w:val="en-CA" w:eastAsia="ko-KR"/>
        </w:rPr>
        <w:tab/>
      </w:r>
      <w:r w:rsidR="009226F7" w:rsidRPr="00901B03" w:rsidDel="003C51E6">
        <w:rPr>
          <w:lang w:val="en-CA" w:eastAsia="ko-KR"/>
        </w:rPr>
        <w:tab/>
        <w:t>(</w:t>
      </w:r>
      <w:r w:rsidR="009226F7" w:rsidRPr="00901B03" w:rsidDel="003C51E6">
        <w:rPr>
          <w:lang w:val="en-CA" w:eastAsia="ko-KR"/>
        </w:rPr>
        <w:fldChar w:fldCharType="begin" w:fldLock="1"/>
      </w:r>
      <w:r w:rsidR="009226F7" w:rsidRPr="00901B03" w:rsidDel="003C51E6">
        <w:rPr>
          <w:lang w:val="en-CA" w:eastAsia="ko-KR"/>
        </w:rPr>
        <w:instrText xml:space="preserve"> STYLEREF 1 \s </w:instrText>
      </w:r>
      <w:r w:rsidR="009226F7" w:rsidRPr="00901B03" w:rsidDel="003C51E6">
        <w:rPr>
          <w:lang w:val="en-CA" w:eastAsia="ko-KR"/>
        </w:rPr>
        <w:fldChar w:fldCharType="separate"/>
      </w:r>
      <w:r w:rsidR="008D1A9E">
        <w:rPr>
          <w:noProof/>
          <w:lang w:val="en-CA" w:eastAsia="ko-KR"/>
        </w:rPr>
        <w:t>8</w:t>
      </w:r>
      <w:r w:rsidR="009226F7" w:rsidRPr="00901B03" w:rsidDel="003C51E6">
        <w:rPr>
          <w:lang w:val="en-CA" w:eastAsia="ko-KR"/>
        </w:rPr>
        <w:fldChar w:fldCharType="end"/>
      </w:r>
      <w:r w:rsidR="009226F7" w:rsidRPr="00901B03" w:rsidDel="003C51E6">
        <w:rPr>
          <w:lang w:val="en-CA" w:eastAsia="ko-KR"/>
        </w:rPr>
        <w:noBreakHyphen/>
      </w:r>
      <w:r w:rsidR="009226F7" w:rsidRPr="00901B03" w:rsidDel="003C51E6">
        <w:rPr>
          <w:lang w:val="en-CA" w:eastAsia="ko-KR"/>
        </w:rPr>
        <w:fldChar w:fldCharType="begin" w:fldLock="1"/>
      </w:r>
      <w:r w:rsidR="009226F7" w:rsidRPr="00901B03" w:rsidDel="003C51E6">
        <w:rPr>
          <w:lang w:val="en-CA" w:eastAsia="ko-KR"/>
        </w:rPr>
        <w:instrText xml:space="preserve"> SEQ Equation \* ARABIC \s 1 </w:instrText>
      </w:r>
      <w:r w:rsidR="009226F7" w:rsidRPr="00901B03" w:rsidDel="003C51E6">
        <w:rPr>
          <w:lang w:val="en-CA" w:eastAsia="ko-KR"/>
        </w:rPr>
        <w:fldChar w:fldCharType="separate"/>
      </w:r>
      <w:r w:rsidR="008D1A9E">
        <w:rPr>
          <w:noProof/>
          <w:lang w:val="en-CA" w:eastAsia="ko-KR"/>
        </w:rPr>
        <w:t>119</w:t>
      </w:r>
      <w:r w:rsidR="009226F7" w:rsidRPr="00901B03" w:rsidDel="003C51E6">
        <w:rPr>
          <w:lang w:val="en-CA" w:eastAsia="ko-KR"/>
        </w:rPr>
        <w:fldChar w:fldCharType="end"/>
      </w:r>
      <w:r w:rsidR="009226F7" w:rsidRPr="00901B03" w:rsidDel="003C51E6">
        <w:rPr>
          <w:lang w:val="en-CA" w:eastAsia="ko-KR"/>
        </w:rPr>
        <w:t>)</w:t>
      </w:r>
    </w:p>
    <w:p w14:paraId="64BD8A27" w14:textId="1DE19498" w:rsidR="009226F7" w:rsidRPr="00901B03" w:rsidDel="003C51E6" w:rsidRDefault="009226F7" w:rsidP="002B7AE4">
      <w:pPr>
        <w:pStyle w:val="Equation"/>
        <w:ind w:firstLine="1620"/>
        <w:rPr>
          <w:lang w:val="en-CA" w:eastAsia="ko-KR"/>
        </w:rPr>
      </w:pPr>
      <w:r w:rsidRPr="00901B03" w:rsidDel="003C51E6">
        <w:rPr>
          <w:lang w:val="en-CA" w:eastAsia="ko-KR"/>
        </w:rPr>
        <w:t>predFlagLX</w:t>
      </w:r>
      <w:r w:rsidR="004D1B3A" w:rsidRPr="00901B03">
        <w:rPr>
          <w:lang w:val="en-CA" w:eastAsia="ko-KR"/>
        </w:rPr>
        <w:t>[ xSbIdx ][ ySbIdx ]</w:t>
      </w:r>
      <w:r w:rsidRPr="00901B03" w:rsidDel="003C51E6">
        <w:rPr>
          <w:lang w:val="en-CA" w:eastAsia="ko-KR"/>
        </w:rPr>
        <w:t> = predFlagLX</w:t>
      </w:r>
      <w:r w:rsidR="004D1B3A">
        <w:rPr>
          <w:lang w:val="en-CA" w:eastAsia="ko-KR"/>
        </w:rPr>
        <w:t>SbCol</w:t>
      </w:r>
      <w:r w:rsidR="004D1B3A" w:rsidRPr="00901B03">
        <w:rPr>
          <w:lang w:val="en-CA" w:eastAsia="ko-KR"/>
        </w:rPr>
        <w:t>[ xSbIdx ][ ySbIdx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120</w:t>
      </w:r>
      <w:r w:rsidRPr="00901B03" w:rsidDel="003C51E6">
        <w:rPr>
          <w:lang w:val="en-CA" w:eastAsia="ko-KR"/>
        </w:rPr>
        <w:fldChar w:fldCharType="end"/>
      </w:r>
      <w:r w:rsidRPr="00901B03" w:rsidDel="003C51E6">
        <w:rPr>
          <w:lang w:val="en-CA" w:eastAsia="ko-KR"/>
        </w:rPr>
        <w:t>)</w:t>
      </w:r>
    </w:p>
    <w:p w14:paraId="5669DB93" w14:textId="6ACC5070" w:rsidR="009226F7" w:rsidRPr="00901B03" w:rsidDel="003C51E6" w:rsidRDefault="009226F7" w:rsidP="002B7AE4">
      <w:pPr>
        <w:pStyle w:val="Equation"/>
        <w:ind w:firstLine="1620"/>
        <w:rPr>
          <w:lang w:val="en-CA" w:eastAsia="ko-KR"/>
        </w:rPr>
      </w:pPr>
      <w:r w:rsidRPr="00901B03" w:rsidDel="003C51E6">
        <w:rPr>
          <w:lang w:val="en-CA" w:eastAsia="ko-KR"/>
        </w:rPr>
        <w:lastRenderedPageBreak/>
        <w:t>mvLX</w:t>
      </w:r>
      <w:r w:rsidR="004D1B3A" w:rsidRPr="00901B03">
        <w:rPr>
          <w:lang w:val="en-CA" w:eastAsia="ko-KR"/>
        </w:rPr>
        <w:t>[ xSbIdx ][ ySbIdx ]</w:t>
      </w:r>
      <w:r w:rsidRPr="00901B03" w:rsidDel="003C51E6">
        <w:rPr>
          <w:lang w:val="en-CA" w:eastAsia="ko-KR"/>
        </w:rPr>
        <w:t>[ 0 ] = mvLX</w:t>
      </w:r>
      <w:r w:rsidR="004D1B3A">
        <w:rPr>
          <w:lang w:val="en-CA" w:eastAsia="ko-KR"/>
        </w:rPr>
        <w:t>SbCol</w:t>
      </w:r>
      <w:r w:rsidR="004D1B3A" w:rsidRPr="00901B03">
        <w:rPr>
          <w:lang w:val="en-CA" w:eastAsia="ko-KR"/>
        </w:rPr>
        <w:t>[ xSbIdx ][ ySbIdx ]</w:t>
      </w:r>
      <w:r w:rsidRPr="00901B03" w:rsidDel="003C51E6">
        <w:rPr>
          <w:lang w:val="en-CA" w:eastAsia="ko-KR"/>
        </w:rPr>
        <w:t>[ 0 ]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121</w:t>
      </w:r>
      <w:r w:rsidRPr="00901B03" w:rsidDel="003C51E6">
        <w:rPr>
          <w:lang w:val="en-CA" w:eastAsia="ko-KR"/>
        </w:rPr>
        <w:fldChar w:fldCharType="end"/>
      </w:r>
      <w:r w:rsidRPr="00901B03" w:rsidDel="003C51E6">
        <w:rPr>
          <w:lang w:val="en-CA" w:eastAsia="ko-KR"/>
        </w:rPr>
        <w:t>)</w:t>
      </w:r>
    </w:p>
    <w:p w14:paraId="36197556" w14:textId="4F13D647" w:rsidR="009226F7" w:rsidRPr="00901B03" w:rsidRDefault="009226F7" w:rsidP="002B7AE4">
      <w:pPr>
        <w:pStyle w:val="Equation"/>
        <w:ind w:firstLine="1620"/>
        <w:rPr>
          <w:lang w:val="en-CA" w:eastAsia="ko-KR"/>
        </w:rPr>
      </w:pPr>
      <w:r w:rsidRPr="00901B03" w:rsidDel="003C51E6">
        <w:rPr>
          <w:lang w:val="en-CA" w:eastAsia="ko-KR"/>
        </w:rPr>
        <w:t>mvLX</w:t>
      </w:r>
      <w:r w:rsidR="004D1B3A" w:rsidRPr="00901B03">
        <w:rPr>
          <w:lang w:val="en-CA" w:eastAsia="ko-KR"/>
        </w:rPr>
        <w:t>[ xSbIdx ][ ySbIdx ]</w:t>
      </w:r>
      <w:r w:rsidRPr="00901B03" w:rsidDel="003C51E6">
        <w:rPr>
          <w:lang w:val="en-CA" w:eastAsia="ko-KR"/>
        </w:rPr>
        <w:t>[ 1 ] = mvLX</w:t>
      </w:r>
      <w:r w:rsidR="004D1B3A">
        <w:rPr>
          <w:lang w:val="en-CA" w:eastAsia="ko-KR"/>
        </w:rPr>
        <w:t>SbCol</w:t>
      </w:r>
      <w:r w:rsidR="004D1B3A" w:rsidRPr="00901B03">
        <w:rPr>
          <w:lang w:val="en-CA" w:eastAsia="ko-KR"/>
        </w:rPr>
        <w:t>[ xSbIdx ][ ySbIdx ]</w:t>
      </w:r>
      <w:r w:rsidRPr="00901B03" w:rsidDel="003C51E6">
        <w:rPr>
          <w:lang w:val="en-CA" w:eastAsia="ko-KR"/>
        </w:rPr>
        <w: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122</w:t>
      </w:r>
      <w:r w:rsidRPr="00901B03" w:rsidDel="003C51E6">
        <w:rPr>
          <w:lang w:val="en-CA" w:eastAsia="ko-KR"/>
        </w:rPr>
        <w:fldChar w:fldCharType="end"/>
      </w:r>
      <w:r w:rsidRPr="00901B03" w:rsidDel="003C51E6">
        <w:rPr>
          <w:lang w:val="en-CA" w:eastAsia="ko-KR"/>
        </w:rPr>
        <w:t>)</w:t>
      </w:r>
    </w:p>
    <w:p w14:paraId="09B74368" w14:textId="77777777" w:rsidR="0057383D" w:rsidRPr="00901B03" w:rsidRDefault="009226F7" w:rsidP="009226F7">
      <w:pPr>
        <w:numPr>
          <w:ilvl w:val="0"/>
          <w:numId w:val="5"/>
        </w:numPr>
        <w:tabs>
          <w:tab w:val="clear" w:pos="400"/>
          <w:tab w:val="clear" w:pos="794"/>
          <w:tab w:val="clear" w:pos="1191"/>
        </w:tabs>
        <w:ind w:left="1134"/>
        <w:rPr>
          <w:lang w:val="en-CA" w:eastAsia="ko-KR"/>
        </w:rPr>
      </w:pPr>
      <w:r>
        <w:rPr>
          <w:lang w:val="en-CA" w:eastAsia="ko-KR"/>
        </w:rPr>
        <w:t>Otherwise, t</w:t>
      </w:r>
      <w:r w:rsidR="0057383D" w:rsidRPr="00901B03" w:rsidDel="003C51E6">
        <w:rPr>
          <w:lang w:val="en-CA" w:eastAsia="ko-KR"/>
        </w:rPr>
        <w:t>he following assignments are made with N being the candidate at position merge_idx[ x</w:t>
      </w:r>
      <w:r w:rsidR="0057383D" w:rsidRPr="00901B03">
        <w:rPr>
          <w:lang w:val="en-CA" w:eastAsia="ko-KR"/>
        </w:rPr>
        <w:t>Cb</w:t>
      </w:r>
      <w:r w:rsidR="0057383D" w:rsidRPr="00901B03" w:rsidDel="003C51E6">
        <w:rPr>
          <w:lang w:val="en-CA" w:eastAsia="ko-KR"/>
        </w:rPr>
        <w:t> ][ y</w:t>
      </w:r>
      <w:r w:rsidR="0057383D" w:rsidRPr="00901B03">
        <w:rPr>
          <w:lang w:val="en-CA" w:eastAsia="ko-KR"/>
        </w:rPr>
        <w:t>Cb</w:t>
      </w:r>
      <w:r w:rsidR="0057383D" w:rsidRPr="00901B03" w:rsidDel="003C51E6">
        <w:rPr>
          <w:lang w:val="en-CA" w:eastAsia="ko-KR"/>
        </w:rPr>
        <w:t> ] in the merging candidate list mergeCandList ( N = mergeCandList[ merge_idx[ x</w:t>
      </w:r>
      <w:r w:rsidR="0057383D" w:rsidRPr="00901B03">
        <w:rPr>
          <w:lang w:val="en-CA" w:eastAsia="ko-KR"/>
        </w:rPr>
        <w:t>Cb</w:t>
      </w:r>
      <w:r w:rsidR="0057383D" w:rsidRPr="00901B03" w:rsidDel="003C51E6">
        <w:rPr>
          <w:lang w:val="en-CA" w:eastAsia="ko-KR"/>
        </w:rPr>
        <w:t> ][ y</w:t>
      </w:r>
      <w:r w:rsidR="0057383D" w:rsidRPr="00901B03">
        <w:rPr>
          <w:lang w:val="en-CA" w:eastAsia="ko-KR"/>
        </w:rPr>
        <w:t>Cb</w:t>
      </w:r>
      <w:r w:rsidR="0057383D" w:rsidRPr="00901B03" w:rsidDel="003C51E6">
        <w:rPr>
          <w:lang w:val="en-CA" w:eastAsia="ko-KR"/>
        </w:rPr>
        <w:t> ] ] ) and X being replaced by 0 or 1:</w:t>
      </w:r>
    </w:p>
    <w:p w14:paraId="56A1941E" w14:textId="202C3F5F" w:rsidR="009226F7" w:rsidRDefault="009226F7" w:rsidP="0057383D">
      <w:pPr>
        <w:pStyle w:val="Equation"/>
        <w:ind w:firstLine="1620"/>
        <w:rPr>
          <w:lang w:val="en-CA" w:eastAsia="ko-KR"/>
        </w:rPr>
      </w:pPr>
      <w:r>
        <w:rPr>
          <w:lang w:val="en-CA" w:eastAsia="ko-KR"/>
        </w:rPr>
        <w:t>numSbX</w:t>
      </w:r>
      <w:r w:rsidRPr="00901B03" w:rsidDel="003C51E6">
        <w:rPr>
          <w:lang w:val="en-CA" w:eastAsia="ko-KR"/>
        </w:rPr>
        <w:t> = </w:t>
      </w:r>
      <w:r>
        <w:rPr>
          <w:lang w:val="en-CA" w:eastAsia="ko-KR"/>
        </w:rPr>
        <w:t>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123</w:t>
      </w:r>
      <w:r w:rsidRPr="00901B03" w:rsidDel="003C51E6">
        <w:rPr>
          <w:lang w:val="en-CA" w:eastAsia="ko-KR"/>
        </w:rPr>
        <w:fldChar w:fldCharType="end"/>
      </w:r>
      <w:r w:rsidRPr="00901B03" w:rsidDel="003C51E6">
        <w:rPr>
          <w:lang w:val="en-CA" w:eastAsia="ko-KR"/>
        </w:rPr>
        <w:t>)</w:t>
      </w:r>
    </w:p>
    <w:p w14:paraId="0FBC2A9A" w14:textId="7F3245A4" w:rsidR="009226F7" w:rsidRDefault="009226F7" w:rsidP="009226F7">
      <w:pPr>
        <w:pStyle w:val="Equation"/>
        <w:ind w:firstLine="1620"/>
        <w:rPr>
          <w:lang w:val="en-CA" w:eastAsia="ko-KR"/>
        </w:rPr>
      </w:pPr>
      <w:r>
        <w:rPr>
          <w:lang w:val="en-CA" w:eastAsia="ko-KR"/>
        </w:rPr>
        <w:t>numSbY</w:t>
      </w:r>
      <w:r w:rsidRPr="00901B03" w:rsidDel="003C51E6">
        <w:rPr>
          <w:lang w:val="en-CA" w:eastAsia="ko-KR"/>
        </w:rPr>
        <w:t> = </w:t>
      </w:r>
      <w:r>
        <w:rPr>
          <w:lang w:val="en-CA" w:eastAsia="ko-KR"/>
        </w:rPr>
        <w:t>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124</w:t>
      </w:r>
      <w:r w:rsidRPr="00901B03" w:rsidDel="003C51E6">
        <w:rPr>
          <w:lang w:val="en-CA" w:eastAsia="ko-KR"/>
        </w:rPr>
        <w:fldChar w:fldCharType="end"/>
      </w:r>
      <w:r w:rsidRPr="00901B03" w:rsidDel="003C51E6">
        <w:rPr>
          <w:lang w:val="en-CA" w:eastAsia="ko-KR"/>
        </w:rPr>
        <w:t>)</w:t>
      </w:r>
    </w:p>
    <w:p w14:paraId="40BB1868" w14:textId="4EEB1BD7" w:rsidR="0057383D" w:rsidRPr="00901B03" w:rsidDel="003C51E6" w:rsidRDefault="0057383D" w:rsidP="0057383D">
      <w:pPr>
        <w:pStyle w:val="Equation"/>
        <w:ind w:firstLine="1620"/>
        <w:rPr>
          <w:lang w:val="en-CA" w:eastAsia="ko-KR"/>
        </w:rPr>
      </w:pPr>
      <w:r w:rsidRPr="00901B03" w:rsidDel="003C51E6">
        <w:rPr>
          <w:lang w:val="en-CA" w:eastAsia="ko-KR"/>
        </w:rPr>
        <w:t>refIdxLX = refIdxLXN</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125</w:t>
      </w:r>
      <w:r w:rsidRPr="00901B03" w:rsidDel="003C51E6">
        <w:rPr>
          <w:lang w:val="en-CA" w:eastAsia="ko-KR"/>
        </w:rPr>
        <w:fldChar w:fldCharType="end"/>
      </w:r>
      <w:r w:rsidRPr="00901B03" w:rsidDel="003C51E6">
        <w:rPr>
          <w:lang w:val="en-CA" w:eastAsia="ko-KR"/>
        </w:rPr>
        <w:t>)</w:t>
      </w:r>
    </w:p>
    <w:p w14:paraId="64A42C0A" w14:textId="5DA7B2EA" w:rsidR="0057383D" w:rsidRPr="00901B03" w:rsidDel="003C51E6" w:rsidRDefault="0057383D" w:rsidP="0057383D">
      <w:pPr>
        <w:pStyle w:val="Equation"/>
        <w:ind w:firstLine="1620"/>
        <w:rPr>
          <w:lang w:val="en-CA" w:eastAsia="ko-KR"/>
        </w:rPr>
      </w:pPr>
      <w:r w:rsidRPr="00901B03" w:rsidDel="003C51E6">
        <w:rPr>
          <w:lang w:val="en-CA" w:eastAsia="ko-KR"/>
        </w:rPr>
        <w:t>predFlagLX</w:t>
      </w:r>
      <w:r w:rsidR="009226F7" w:rsidRPr="00901B03" w:rsidDel="003C51E6">
        <w:rPr>
          <w:lang w:val="en-CA" w:eastAsia="ko-KR"/>
        </w:rPr>
        <w:t>[ 0 ][ 0 ]</w:t>
      </w:r>
      <w:r w:rsidRPr="00901B03" w:rsidDel="003C51E6">
        <w:rPr>
          <w:lang w:val="en-CA" w:eastAsia="ko-KR"/>
        </w:rPr>
        <w:t> = predFlagLXN</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126</w:t>
      </w:r>
      <w:r w:rsidRPr="00901B03" w:rsidDel="003C51E6">
        <w:rPr>
          <w:lang w:val="en-CA" w:eastAsia="ko-KR"/>
        </w:rPr>
        <w:fldChar w:fldCharType="end"/>
      </w:r>
      <w:r w:rsidRPr="00901B03" w:rsidDel="003C51E6">
        <w:rPr>
          <w:lang w:val="en-CA" w:eastAsia="ko-KR"/>
        </w:rPr>
        <w:t>)</w:t>
      </w:r>
    </w:p>
    <w:p w14:paraId="093A68CF" w14:textId="4C05D1FB" w:rsidR="0057383D" w:rsidRPr="00901B03" w:rsidDel="003C51E6" w:rsidRDefault="0057383D" w:rsidP="0057383D">
      <w:pPr>
        <w:pStyle w:val="Equation"/>
        <w:ind w:firstLine="1620"/>
        <w:rPr>
          <w:lang w:val="en-CA" w:eastAsia="ko-KR"/>
        </w:rPr>
      </w:pPr>
      <w:r w:rsidRPr="00901B03" w:rsidDel="003C51E6">
        <w:rPr>
          <w:lang w:val="en-CA" w:eastAsia="ko-KR"/>
        </w:rPr>
        <w:t>mvLX</w:t>
      </w:r>
      <w:r w:rsidR="009226F7" w:rsidRPr="00901B03" w:rsidDel="003C51E6">
        <w:rPr>
          <w:lang w:val="en-CA" w:eastAsia="ko-KR"/>
        </w:rPr>
        <w:t>[ 0 ][ 0 ]</w:t>
      </w:r>
      <w:r w:rsidRPr="00901B03" w:rsidDel="003C51E6">
        <w:rPr>
          <w:lang w:val="en-CA" w:eastAsia="ko-KR"/>
        </w:rPr>
        <w:t>[ 0 ] = mvLXN[ 0 ]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127</w:t>
      </w:r>
      <w:r w:rsidRPr="00901B03" w:rsidDel="003C51E6">
        <w:rPr>
          <w:lang w:val="en-CA" w:eastAsia="ko-KR"/>
        </w:rPr>
        <w:fldChar w:fldCharType="end"/>
      </w:r>
      <w:r w:rsidRPr="00901B03" w:rsidDel="003C51E6">
        <w:rPr>
          <w:lang w:val="en-CA" w:eastAsia="ko-KR"/>
        </w:rPr>
        <w:t>)</w:t>
      </w:r>
    </w:p>
    <w:p w14:paraId="20D37344" w14:textId="457A73EC" w:rsidR="0057383D" w:rsidRDefault="0057383D" w:rsidP="0057383D">
      <w:pPr>
        <w:pStyle w:val="Equation"/>
        <w:ind w:firstLine="1620"/>
        <w:rPr>
          <w:ins w:id="1195" w:author="He, Yuwen" w:date="2018-10-07T20:49:00Z"/>
          <w:lang w:val="en-CA" w:eastAsia="ko-KR"/>
        </w:rPr>
      </w:pPr>
      <w:r w:rsidRPr="00901B03" w:rsidDel="003C51E6">
        <w:rPr>
          <w:lang w:val="en-CA" w:eastAsia="ko-KR"/>
        </w:rPr>
        <w:t>mvLX</w:t>
      </w:r>
      <w:r w:rsidR="009226F7" w:rsidRPr="00901B03" w:rsidDel="003C51E6">
        <w:rPr>
          <w:lang w:val="en-CA" w:eastAsia="ko-KR"/>
        </w:rPr>
        <w:t>[ 0 ][ 0 ]</w:t>
      </w:r>
      <w:r w:rsidRPr="00901B03" w:rsidDel="003C51E6">
        <w:rPr>
          <w:lang w:val="en-CA" w:eastAsia="ko-KR"/>
        </w:rPr>
        <w:t>[ 1 ] = mvLXN[ 1 ]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128</w:t>
      </w:r>
      <w:r w:rsidRPr="00901B03" w:rsidDel="003C51E6">
        <w:rPr>
          <w:lang w:val="en-CA" w:eastAsia="ko-KR"/>
        </w:rPr>
        <w:fldChar w:fldCharType="end"/>
      </w:r>
      <w:r w:rsidRPr="00901B03" w:rsidDel="003C51E6">
        <w:rPr>
          <w:lang w:val="en-CA" w:eastAsia="ko-KR"/>
        </w:rPr>
        <w:t>)</w:t>
      </w:r>
    </w:p>
    <w:p w14:paraId="05BE0D7D" w14:textId="29DA1775" w:rsidR="00B60118" w:rsidRPr="00901B03" w:rsidDel="0011540B" w:rsidRDefault="0011540B" w:rsidP="0057383D">
      <w:pPr>
        <w:pStyle w:val="Equation"/>
        <w:ind w:firstLine="1620"/>
        <w:rPr>
          <w:del w:id="1196" w:author="He, Yuwen" w:date="2018-10-07T20:49:00Z"/>
          <w:lang w:val="en-CA" w:eastAsia="ko-KR"/>
        </w:rPr>
      </w:pPr>
      <w:ins w:id="1197" w:author="He, Yuwen" w:date="2018-10-07T20:50:00Z">
        <w:r>
          <w:rPr>
            <w:lang w:val="en-CA" w:eastAsia="ko-KR"/>
          </w:rPr>
          <w:t>gbi_idx</w:t>
        </w:r>
      </w:ins>
      <w:ins w:id="1198" w:author="He, Yuwen" w:date="2018-10-07T20:49:00Z">
        <w:r w:rsidRPr="00901B03" w:rsidDel="003C51E6">
          <w:rPr>
            <w:lang w:val="en-CA" w:eastAsia="ko-KR"/>
          </w:rPr>
          <w:t>[ </w:t>
        </w:r>
      </w:ins>
      <w:ins w:id="1199" w:author="He, Yuwen" w:date="2018-10-07T20:50:00Z">
        <w:r>
          <w:rPr>
            <w:lang w:val="en-CA" w:eastAsia="ko-KR"/>
          </w:rPr>
          <w:t>xCb</w:t>
        </w:r>
      </w:ins>
      <w:ins w:id="1200" w:author="He, Yuwen" w:date="2018-10-07T20:49:00Z">
        <w:r w:rsidRPr="00901B03" w:rsidDel="003C51E6">
          <w:rPr>
            <w:lang w:val="en-CA" w:eastAsia="ko-KR"/>
          </w:rPr>
          <w:t>][ </w:t>
        </w:r>
      </w:ins>
      <w:ins w:id="1201" w:author="He, Yuwen" w:date="2018-10-07T20:50:00Z">
        <w:r>
          <w:rPr>
            <w:lang w:val="en-CA" w:eastAsia="ko-KR"/>
          </w:rPr>
          <w:t>yCb</w:t>
        </w:r>
      </w:ins>
      <w:ins w:id="1202" w:author="He, Yuwen" w:date="2018-10-07T20:49:00Z">
        <w:r w:rsidRPr="00901B03" w:rsidDel="003C51E6">
          <w:rPr>
            <w:lang w:val="en-CA" w:eastAsia="ko-KR"/>
          </w:rPr>
          <w:t> ] = </w:t>
        </w:r>
      </w:ins>
      <w:ins w:id="1203" w:author="He, Yuwen" w:date="2018-10-07T20:50:00Z">
        <w:r>
          <w:rPr>
            <w:lang w:val="en-CA" w:eastAsia="ko-KR"/>
          </w:rPr>
          <w:t>gbiIdx</w:t>
        </w:r>
      </w:ins>
      <w:ins w:id="1204" w:author="He, Yuwen" w:date="2018-10-07T20:49:00Z">
        <w:r w:rsidRPr="00901B03" w:rsidDel="003C51E6">
          <w:rPr>
            <w:lang w:val="en-CA" w:eastAsia="ko-KR"/>
          </w:rPr>
          <w:t>N</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128</w:t>
        </w:r>
        <w:r w:rsidRPr="00901B03" w:rsidDel="003C51E6">
          <w:rPr>
            <w:lang w:val="en-CA" w:eastAsia="ko-KR"/>
          </w:rPr>
          <w:fldChar w:fldCharType="end"/>
        </w:r>
        <w:r w:rsidRPr="00901B03" w:rsidDel="003C51E6">
          <w:rPr>
            <w:lang w:val="en-CA" w:eastAsia="ko-KR"/>
          </w:rPr>
          <w:t>)</w:t>
        </w:r>
      </w:ins>
    </w:p>
    <w:p w14:paraId="6AF9B5AB" w14:textId="77777777" w:rsidR="0057383D" w:rsidRPr="00901B03" w:rsidRDefault="0057383D" w:rsidP="0057383D">
      <w:pPr>
        <w:rPr>
          <w:rFonts w:eastAsia="Malgun Gothic"/>
          <w:lang w:val="en-CA" w:eastAsia="ko-KR"/>
        </w:rPr>
      </w:pPr>
    </w:p>
    <w:p w14:paraId="08BB4348" w14:textId="77777777" w:rsidR="0057383D" w:rsidRPr="00901B03" w:rsidDel="003C51E6" w:rsidRDefault="0057383D" w:rsidP="0057383D">
      <w:pPr>
        <w:pStyle w:val="Heading4"/>
        <w:rPr>
          <w:lang w:val="en-CA"/>
        </w:rPr>
      </w:pPr>
      <w:bookmarkStart w:id="1205" w:name="_Ref331176897"/>
      <w:r w:rsidRPr="00901B03" w:rsidDel="003C51E6">
        <w:rPr>
          <w:lang w:val="en-CA"/>
        </w:rPr>
        <w:t>Derivation process for spatial merging candidates</w:t>
      </w:r>
      <w:bookmarkEnd w:id="1205"/>
    </w:p>
    <w:p w14:paraId="1310D2D6"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7751FA2"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334B2CB2"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5FE6DE5"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6CCAE419" w14:textId="77777777" w:rsidR="0057383D" w:rsidRPr="00901B03" w:rsidDel="003C51E6" w:rsidRDefault="0057383D" w:rsidP="0057383D">
      <w:pPr>
        <w:rPr>
          <w:lang w:val="en-CA" w:eastAsia="ko-KR"/>
        </w:rPr>
      </w:pPr>
      <w:r w:rsidRPr="00901B03" w:rsidDel="003C51E6">
        <w:rPr>
          <w:lang w:val="en-CA" w:eastAsia="ko-KR"/>
        </w:rPr>
        <w:t>Outputs of this process are as follows, with X being 0 or 1:</w:t>
      </w:r>
    </w:p>
    <w:p w14:paraId="3E9D813A"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3B736882"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557D2648"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3D3276F1" w14:textId="279A2D7C" w:rsidR="0057383D" w:rsidRDefault="0057383D" w:rsidP="0057383D">
      <w:pPr>
        <w:numPr>
          <w:ilvl w:val="0"/>
          <w:numId w:val="5"/>
        </w:numPr>
        <w:tabs>
          <w:tab w:val="clear" w:pos="400"/>
          <w:tab w:val="clear" w:pos="794"/>
        </w:tabs>
        <w:ind w:left="360" w:hanging="360"/>
        <w:rPr>
          <w:ins w:id="1206" w:author="He, Yuwen" w:date="2018-10-07T20:45:00Z"/>
          <w:lang w:val="en-CA" w:eastAsia="ko-KR"/>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del w:id="1207" w:author="He, Yuwen" w:date="2018-10-07T20:45:00Z">
        <w:r w:rsidRPr="00901B03" w:rsidDel="00B60118">
          <w:rPr>
            <w:lang w:val="en-CA" w:eastAsia="ko-KR"/>
          </w:rPr>
          <w:delText>.</w:delText>
        </w:r>
      </w:del>
      <w:ins w:id="1208" w:author="He, Yuwen" w:date="2018-10-07T20:45:00Z">
        <w:r w:rsidR="00B60118">
          <w:rPr>
            <w:lang w:val="en-CA" w:eastAsia="ko-KR"/>
          </w:rPr>
          <w:t>,</w:t>
        </w:r>
      </w:ins>
    </w:p>
    <w:p w14:paraId="60CFBFB8" w14:textId="1E2FD753" w:rsidR="00B60118" w:rsidRPr="00901B03" w:rsidDel="003C51E6" w:rsidRDefault="00B60118" w:rsidP="0057383D">
      <w:pPr>
        <w:numPr>
          <w:ilvl w:val="0"/>
          <w:numId w:val="5"/>
        </w:numPr>
        <w:tabs>
          <w:tab w:val="clear" w:pos="400"/>
          <w:tab w:val="clear" w:pos="794"/>
        </w:tabs>
        <w:ind w:left="360" w:hanging="360"/>
        <w:rPr>
          <w:lang w:val="en-CA" w:eastAsia="ko-KR"/>
        </w:rPr>
      </w:pPr>
      <w:ins w:id="1209" w:author="He, Yuwen" w:date="2018-10-07T20:45:00Z">
        <w:r>
          <w:rPr>
            <w:lang w:val="en-CA" w:eastAsia="ko-KR"/>
          </w:rPr>
          <w:t>the g</w:t>
        </w:r>
        <w:r>
          <w:rPr>
            <w:lang w:val="en-CA" w:eastAsia="ko-KR"/>
          </w:rPr>
          <w:t xml:space="preserve">enalized bi-prediction weight index </w:t>
        </w:r>
      </w:ins>
      <w:ins w:id="1210" w:author="He, Yuwen" w:date="2018-10-07T20:55:00Z">
        <w:r w:rsidR="0011540B">
          <w:rPr>
            <w:lang w:val="en-CA" w:eastAsia="ko-KR"/>
          </w:rPr>
          <w:t>gbiIdx</w:t>
        </w:r>
        <w:r w:rsidR="0011540B" w:rsidRPr="00901B03" w:rsidDel="003C51E6">
          <w:rPr>
            <w:lang w:val="en-CA" w:eastAsia="ko-KR"/>
          </w:rPr>
          <w:t>A</w:t>
        </w:r>
        <w:r w:rsidR="0011540B" w:rsidRPr="00901B03" w:rsidDel="003C51E6">
          <w:rPr>
            <w:vertAlign w:val="subscript"/>
            <w:lang w:val="en-CA" w:eastAsia="ko-KR"/>
          </w:rPr>
          <w:t>0</w:t>
        </w:r>
        <w:r w:rsidR="0011540B" w:rsidRPr="0011540B">
          <w:rPr>
            <w:lang w:val="en-CA" w:eastAsia="ko-KR"/>
          </w:rPr>
          <w:t>,</w:t>
        </w:r>
        <w:r w:rsidR="0011540B">
          <w:rPr>
            <w:vertAlign w:val="subscript"/>
            <w:lang w:val="en-CA" w:eastAsia="ko-KR"/>
          </w:rPr>
          <w:t xml:space="preserve"> </w:t>
        </w:r>
        <w:r w:rsidR="0011540B">
          <w:rPr>
            <w:lang w:val="en-CA" w:eastAsia="ko-KR"/>
          </w:rPr>
          <w:t>gbiIdx</w:t>
        </w:r>
        <w:r w:rsidR="0011540B" w:rsidRPr="00901B03" w:rsidDel="003C51E6">
          <w:rPr>
            <w:lang w:val="en-CA" w:eastAsia="ko-KR"/>
          </w:rPr>
          <w:t>A</w:t>
        </w:r>
        <w:r w:rsidR="0011540B">
          <w:rPr>
            <w:vertAlign w:val="subscript"/>
            <w:lang w:val="en-CA" w:eastAsia="ko-KR"/>
          </w:rPr>
          <w:t>1</w:t>
        </w:r>
        <w:r w:rsidR="0011540B" w:rsidRPr="0011540B">
          <w:rPr>
            <w:lang w:val="en-CA" w:eastAsia="ko-KR"/>
          </w:rPr>
          <w:t>,</w:t>
        </w:r>
        <w:r w:rsidR="0011540B">
          <w:rPr>
            <w:lang w:val="en-CA" w:eastAsia="ko-KR"/>
          </w:rPr>
          <w:t xml:space="preserve"> gbiIdxB</w:t>
        </w:r>
        <w:r w:rsidR="0011540B" w:rsidRPr="00901B03" w:rsidDel="003C51E6">
          <w:rPr>
            <w:vertAlign w:val="subscript"/>
            <w:lang w:val="en-CA" w:eastAsia="ko-KR"/>
          </w:rPr>
          <w:t>0</w:t>
        </w:r>
        <w:r w:rsidR="0011540B" w:rsidRPr="0011540B">
          <w:rPr>
            <w:lang w:val="en-CA" w:eastAsia="ko-KR"/>
          </w:rPr>
          <w:t>,</w:t>
        </w:r>
        <w:r w:rsidR="0011540B">
          <w:rPr>
            <w:vertAlign w:val="subscript"/>
            <w:lang w:val="en-CA" w:eastAsia="ko-KR"/>
          </w:rPr>
          <w:t xml:space="preserve"> </w:t>
        </w:r>
        <w:r w:rsidR="0011540B">
          <w:rPr>
            <w:lang w:val="en-CA" w:eastAsia="ko-KR"/>
          </w:rPr>
          <w:t>gbiIdxB</w:t>
        </w:r>
        <w:r w:rsidR="0011540B">
          <w:rPr>
            <w:vertAlign w:val="subscript"/>
            <w:lang w:val="en-CA" w:eastAsia="ko-KR"/>
          </w:rPr>
          <w:t>1</w:t>
        </w:r>
        <w:r w:rsidR="0011540B" w:rsidRPr="0011540B">
          <w:rPr>
            <w:lang w:val="en-CA" w:eastAsia="ko-KR"/>
          </w:rPr>
          <w:t xml:space="preserve">, </w:t>
        </w:r>
        <w:r w:rsidR="0011540B">
          <w:rPr>
            <w:lang w:val="en-CA" w:eastAsia="ko-KR"/>
          </w:rPr>
          <w:t>gbiIdxB</w:t>
        </w:r>
        <w:r w:rsidR="0011540B">
          <w:rPr>
            <w:vertAlign w:val="subscript"/>
            <w:lang w:val="en-CA" w:eastAsia="ko-KR"/>
          </w:rPr>
          <w:t>2</w:t>
        </w:r>
      </w:ins>
      <w:ins w:id="1211" w:author="He, Yuwen" w:date="2018-10-07T20:45:00Z">
        <w:r>
          <w:rPr>
            <w:lang w:val="en-CA" w:eastAsia="ko-KR"/>
          </w:rPr>
          <w:t>.</w:t>
        </w:r>
      </w:ins>
    </w:p>
    <w:p w14:paraId="5409CCC6" w14:textId="77777777" w:rsidR="0057383D" w:rsidRPr="00901B03" w:rsidDel="003C51E6" w:rsidRDefault="0057383D" w:rsidP="0057383D">
      <w:pPr>
        <w:rPr>
          <w:lang w:val="en-CA" w:eastAsia="ko-KR"/>
        </w:rPr>
      </w:pPr>
      <w:r w:rsidRPr="00901B03" w:rsidDel="003C51E6">
        <w:rPr>
          <w:lang w:val="en-CA" w:eastAsia="ko-KR"/>
        </w:rPr>
        <w:t>For the derivation of availableFlagA</w:t>
      </w:r>
      <w:r w:rsidRPr="00901B03" w:rsidDel="003C51E6">
        <w:rPr>
          <w:vertAlign w:val="subscript"/>
          <w:lang w:val="en-CA" w:eastAsia="ko-KR"/>
        </w:rPr>
        <w:t>1</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and mvLXA</w:t>
      </w:r>
      <w:r w:rsidRPr="00901B03" w:rsidDel="003C51E6">
        <w:rPr>
          <w:vertAlign w:val="subscript"/>
          <w:lang w:val="en-CA" w:eastAsia="ko-KR"/>
        </w:rPr>
        <w:t>1</w:t>
      </w:r>
      <w:r w:rsidRPr="00901B03" w:rsidDel="003C51E6">
        <w:rPr>
          <w:lang w:val="en-CA" w:eastAsia="ko-KR"/>
        </w:rPr>
        <w:t xml:space="preserve"> the following applies:</w:t>
      </w:r>
    </w:p>
    <w:p w14:paraId="17019DE0"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cbHeight </w:t>
      </w:r>
      <w:r w:rsidRPr="00901B03" w:rsidDel="003C51E6">
        <w:rPr>
          <w:lang w:val="en-CA" w:eastAsia="ko-KR"/>
        </w:rPr>
        <w:t>− 1 ).</w:t>
      </w:r>
    </w:p>
    <w:p w14:paraId="34125AF7"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availableA</w:t>
      </w:r>
      <w:r w:rsidRPr="00901B03" w:rsidDel="003C51E6">
        <w:rPr>
          <w:vertAlign w:val="subscript"/>
          <w:lang w:val="en-CA" w:eastAsia="ko-KR"/>
        </w:rPr>
        <w:t>1</w:t>
      </w:r>
      <w:r w:rsidRPr="00901B03" w:rsidDel="003C51E6">
        <w:rPr>
          <w:lang w:val="en-CA" w:eastAsia="ko-KR"/>
        </w:rPr>
        <w:t>.</w:t>
      </w:r>
    </w:p>
    <w:p w14:paraId="3F387F3C"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availableFlagA</w:t>
      </w:r>
      <w:r w:rsidRPr="00901B03" w:rsidDel="003C51E6">
        <w:rPr>
          <w:vertAlign w:val="subscript"/>
          <w:lang w:val="en-CA" w:eastAsia="ko-KR"/>
        </w:rPr>
        <w:t>1</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and mvLXA</w:t>
      </w:r>
      <w:r w:rsidRPr="00901B03" w:rsidDel="003C51E6">
        <w:rPr>
          <w:vertAlign w:val="subscript"/>
          <w:lang w:val="en-CA" w:eastAsia="ko-KR"/>
        </w:rPr>
        <w:t>1</w:t>
      </w:r>
      <w:r w:rsidRPr="00901B03" w:rsidDel="003C51E6">
        <w:rPr>
          <w:lang w:val="en-CA" w:eastAsia="ko-KR"/>
        </w:rPr>
        <w:t xml:space="preserve"> are derived as follows:</w:t>
      </w:r>
    </w:p>
    <w:p w14:paraId="757601E7" w14:textId="441FA36A"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w:t>
      </w: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FALSE, </w:t>
      </w:r>
      <w:r w:rsidRPr="00901B03" w:rsidDel="003C51E6">
        <w:rPr>
          <w:lang w:val="en-CA" w:eastAsia="ko-KR"/>
        </w:rPr>
        <w:t>availableFlagA</w:t>
      </w:r>
      <w:r w:rsidRPr="00901B03" w:rsidDel="003C51E6">
        <w:rPr>
          <w:vertAlign w:val="subscript"/>
          <w:lang w:val="en-CA" w:eastAsia="ko-KR"/>
        </w:rPr>
        <w:t>1</w:t>
      </w:r>
      <w:r w:rsidRPr="00901B03" w:rsidDel="003C51E6">
        <w:rPr>
          <w:lang w:val="en-CA"/>
        </w:rPr>
        <w:t xml:space="preserve"> is set equal to 0, both components</w:t>
      </w:r>
      <w:r w:rsidRPr="00901B03" w:rsidDel="003C51E6">
        <w:rPr>
          <w:lang w:val="en-CA" w:eastAsia="ko-KR"/>
        </w:rPr>
        <w:t xml:space="preserve"> of mvLXA</w:t>
      </w:r>
      <w:r w:rsidRPr="00901B03" w:rsidDel="003C51E6">
        <w:rPr>
          <w:vertAlign w:val="subscript"/>
          <w:lang w:val="en-CA" w:eastAsia="ko-KR"/>
        </w:rPr>
        <w:t>1</w:t>
      </w:r>
      <w:r w:rsidRPr="00901B03" w:rsidDel="003C51E6">
        <w:rPr>
          <w:lang w:val="en-CA" w:eastAsia="ko-KR"/>
        </w:rPr>
        <w:t xml:space="preserve"> are set equal to 0, refIdxLXA</w:t>
      </w:r>
      <w:r w:rsidRPr="00901B03" w:rsidDel="003C51E6">
        <w:rPr>
          <w:vertAlign w:val="subscript"/>
          <w:lang w:val="en-CA" w:eastAsia="ko-KR"/>
        </w:rPr>
        <w:t>1</w:t>
      </w:r>
      <w:r w:rsidRPr="00901B03" w:rsidDel="003C51E6">
        <w:rPr>
          <w:lang w:val="en-CA" w:eastAsia="ko-KR"/>
        </w:rPr>
        <w:t xml:space="preserve"> is set equal to −1 and predFlagLXA</w:t>
      </w:r>
      <w:r w:rsidRPr="00901B03" w:rsidDel="003C51E6">
        <w:rPr>
          <w:vertAlign w:val="subscript"/>
          <w:lang w:val="en-CA" w:eastAsia="ko-KR"/>
        </w:rPr>
        <w:t>1</w:t>
      </w:r>
      <w:r w:rsidRPr="00901B03" w:rsidDel="003C51E6">
        <w:rPr>
          <w:lang w:val="en-CA" w:eastAsia="ko-KR"/>
        </w:rPr>
        <w:t xml:space="preserve"> is set equal to 0, with X being 0 or 1</w:t>
      </w:r>
      <w:ins w:id="1212" w:author="He, Yuwen" w:date="2018-10-07T20:59:00Z">
        <w:r w:rsidR="0011540B">
          <w:rPr>
            <w:lang w:val="en-CA" w:eastAsia="ko-KR"/>
          </w:rPr>
          <w:t xml:space="preserve">, </w:t>
        </w:r>
      </w:ins>
      <w:ins w:id="1213" w:author="He, Yuwen" w:date="2018-10-07T21:02:00Z">
        <w:r w:rsidR="00E651B7">
          <w:rPr>
            <w:lang w:val="en-CA" w:eastAsia="ko-KR"/>
          </w:rPr>
          <w:t xml:space="preserve">and </w:t>
        </w:r>
      </w:ins>
      <w:ins w:id="1214" w:author="He, Yuwen" w:date="2018-10-07T20:59:00Z">
        <w:r w:rsidR="0011540B">
          <w:rPr>
            <w:lang w:val="en-CA" w:eastAsia="ko-KR"/>
          </w:rPr>
          <w:t>gbiIdx</w:t>
        </w:r>
        <w:r w:rsidR="0011540B" w:rsidRPr="00901B03" w:rsidDel="003C51E6">
          <w:rPr>
            <w:lang w:val="en-CA" w:eastAsia="ko-KR"/>
          </w:rPr>
          <w:t>A</w:t>
        </w:r>
        <w:r w:rsidR="0011540B" w:rsidRPr="00901B03" w:rsidDel="003C51E6">
          <w:rPr>
            <w:vertAlign w:val="subscript"/>
            <w:lang w:val="en-CA" w:eastAsia="ko-KR"/>
          </w:rPr>
          <w:t>1</w:t>
        </w:r>
        <w:r w:rsidR="0011540B" w:rsidRPr="0011540B">
          <w:rPr>
            <w:lang w:val="en-CA" w:eastAsia="ko-KR"/>
          </w:rPr>
          <w:t xml:space="preserve"> </w:t>
        </w:r>
        <w:r w:rsidR="0011540B">
          <w:rPr>
            <w:lang w:val="en-CA" w:eastAsia="ko-KR"/>
          </w:rPr>
          <w:t>is set equal to 2</w:t>
        </w:r>
      </w:ins>
      <w:r w:rsidRPr="00901B03" w:rsidDel="003C51E6">
        <w:rPr>
          <w:lang w:val="en-CA" w:eastAsia="ko-KR"/>
        </w:rPr>
        <w:t>.</w:t>
      </w:r>
    </w:p>
    <w:p w14:paraId="4B33E457"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w:t>
      </w:r>
      <w:r w:rsidRPr="00901B03" w:rsidDel="003C51E6">
        <w:rPr>
          <w:lang w:val="en-CA" w:eastAsia="ko-KR"/>
        </w:rPr>
        <w:t>A</w:t>
      </w:r>
      <w:r w:rsidRPr="00901B03" w:rsidDel="003C51E6">
        <w:rPr>
          <w:vertAlign w:val="subscript"/>
          <w:lang w:val="en-CA" w:eastAsia="ko-KR"/>
        </w:rPr>
        <w:t>1</w:t>
      </w:r>
      <w:r w:rsidRPr="00901B03" w:rsidDel="003C51E6">
        <w:rPr>
          <w:lang w:val="en-CA"/>
        </w:rPr>
        <w:t xml:space="preserve"> is set equal to 1 and the </w:t>
      </w:r>
      <w:r w:rsidRPr="00901B03" w:rsidDel="003C51E6">
        <w:rPr>
          <w:lang w:val="en-CA" w:eastAsia="ko-KR"/>
        </w:rPr>
        <w:t>following assignments are made:</w:t>
      </w:r>
    </w:p>
    <w:p w14:paraId="20CBCD53" w14:textId="57B1367C"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mvLXA</w:t>
      </w:r>
      <w:r w:rsidRPr="00901B03" w:rsidDel="003C51E6">
        <w:rPr>
          <w:vertAlign w:val="subscript"/>
          <w:lang w:val="en-CA" w:eastAsia="ko-KR"/>
        </w:rPr>
        <w:t>1</w:t>
      </w:r>
      <w:r w:rsidRPr="00901B03" w:rsidDel="003C51E6">
        <w:rPr>
          <w:lang w:val="en-CA" w:eastAsia="ko-KR"/>
        </w:rPr>
        <w:t> = MvLX[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129</w:t>
      </w:r>
      <w:r w:rsidRPr="00901B03" w:rsidDel="003C51E6">
        <w:rPr>
          <w:lang w:val="en-CA" w:eastAsia="ko-KR"/>
        </w:rPr>
        <w:fldChar w:fldCharType="end"/>
      </w:r>
      <w:r w:rsidRPr="00901B03" w:rsidDel="003C51E6">
        <w:rPr>
          <w:lang w:val="en-CA" w:eastAsia="ko-KR"/>
        </w:rPr>
        <w:t>)</w:t>
      </w:r>
    </w:p>
    <w:p w14:paraId="4590BC53" w14:textId="4B0D6242"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lastRenderedPageBreak/>
        <w:t>refIdxLXA</w:t>
      </w:r>
      <w:r w:rsidRPr="00901B03" w:rsidDel="003C51E6">
        <w:rPr>
          <w:vertAlign w:val="subscript"/>
          <w:lang w:val="en-CA" w:eastAsia="ko-KR"/>
        </w:rPr>
        <w:t>1</w:t>
      </w:r>
      <w:r w:rsidRPr="00901B03" w:rsidDel="003C51E6">
        <w:rPr>
          <w:lang w:val="en-CA" w:eastAsia="ko-KR"/>
        </w:rPr>
        <w:t> = RefIdxLX[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130</w:t>
      </w:r>
      <w:r w:rsidRPr="00901B03" w:rsidDel="003C51E6">
        <w:rPr>
          <w:lang w:val="en-CA" w:eastAsia="ko-KR"/>
        </w:rPr>
        <w:fldChar w:fldCharType="end"/>
      </w:r>
      <w:r w:rsidRPr="00901B03" w:rsidDel="003C51E6">
        <w:rPr>
          <w:lang w:val="en-CA" w:eastAsia="ko-KR"/>
        </w:rPr>
        <w:t>)</w:t>
      </w:r>
    </w:p>
    <w:p w14:paraId="5C958774" w14:textId="283B36E1" w:rsidR="0057383D" w:rsidRDefault="0057383D" w:rsidP="00B60118">
      <w:pPr>
        <w:pStyle w:val="Equation"/>
        <w:tabs>
          <w:tab w:val="clear" w:pos="794"/>
          <w:tab w:val="clear" w:pos="1588"/>
          <w:tab w:val="left" w:pos="851"/>
          <w:tab w:val="left" w:pos="1134"/>
          <w:tab w:val="left" w:pos="1418"/>
          <w:tab w:val="left" w:pos="1701"/>
          <w:tab w:val="left" w:pos="1985"/>
          <w:tab w:val="left" w:pos="5126"/>
        </w:tabs>
        <w:ind w:left="907"/>
        <w:rPr>
          <w:ins w:id="1215" w:author="He, Yuwen" w:date="2018-10-07T21:00:00Z"/>
          <w:lang w:val="en-CA" w:eastAsia="ko-KR"/>
        </w:rPr>
        <w:pPrChange w:id="1216" w:author="He, Yuwen" w:date="2018-10-07T20:46:00Z">
          <w:pPr>
            <w:pStyle w:val="Equation"/>
            <w:tabs>
              <w:tab w:val="clear" w:pos="794"/>
              <w:tab w:val="clear" w:pos="1588"/>
              <w:tab w:val="left" w:pos="851"/>
              <w:tab w:val="left" w:pos="1134"/>
              <w:tab w:val="left" w:pos="1418"/>
              <w:tab w:val="left" w:pos="1701"/>
              <w:tab w:val="left" w:pos="1985"/>
            </w:tabs>
            <w:ind w:left="907"/>
          </w:pPr>
        </w:pPrChange>
      </w:pPr>
      <w:r w:rsidRPr="00901B03" w:rsidDel="003C51E6">
        <w:rPr>
          <w:lang w:val="en-CA" w:eastAsia="ko-KR"/>
        </w:rPr>
        <w:t>predFlagLXA</w:t>
      </w:r>
      <w:r w:rsidRPr="00901B03" w:rsidDel="003C51E6">
        <w:rPr>
          <w:vertAlign w:val="subscript"/>
          <w:lang w:val="en-CA" w:eastAsia="ko-KR"/>
        </w:rPr>
        <w:t>1</w:t>
      </w:r>
      <w:r w:rsidRPr="00901B03" w:rsidDel="003C51E6">
        <w:rPr>
          <w:lang w:val="en-CA" w:eastAsia="ko-KR"/>
        </w:rPr>
        <w:t> = PredFlagLX[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ins w:id="1217" w:author="He, Yuwen" w:date="2018-10-07T20:46:00Z">
        <w:r w:rsidR="00B60118">
          <w:rPr>
            <w:lang w:val="en-CA" w:eastAsia="ko-KR"/>
          </w:rPr>
          <w:tab/>
        </w:r>
      </w:ins>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131</w:t>
      </w:r>
      <w:r w:rsidRPr="00901B03" w:rsidDel="003C51E6">
        <w:rPr>
          <w:lang w:val="en-CA" w:eastAsia="ko-KR"/>
        </w:rPr>
        <w:fldChar w:fldCharType="end"/>
      </w:r>
      <w:r w:rsidRPr="00901B03" w:rsidDel="003C51E6">
        <w:rPr>
          <w:lang w:val="en-CA" w:eastAsia="ko-KR"/>
        </w:rPr>
        <w:t>)</w:t>
      </w:r>
    </w:p>
    <w:p w14:paraId="02B52CF5" w14:textId="6A96C907" w:rsidR="0011540B" w:rsidRPr="00901B03" w:rsidDel="003C51E6" w:rsidRDefault="0011540B" w:rsidP="00B60118">
      <w:pPr>
        <w:pStyle w:val="Equation"/>
        <w:tabs>
          <w:tab w:val="clear" w:pos="794"/>
          <w:tab w:val="clear" w:pos="1588"/>
          <w:tab w:val="left" w:pos="851"/>
          <w:tab w:val="left" w:pos="1134"/>
          <w:tab w:val="left" w:pos="1418"/>
          <w:tab w:val="left" w:pos="1701"/>
          <w:tab w:val="left" w:pos="1985"/>
          <w:tab w:val="left" w:pos="5126"/>
        </w:tabs>
        <w:ind w:left="907"/>
        <w:rPr>
          <w:lang w:val="en-CA" w:eastAsia="ko-KR"/>
        </w:rPr>
        <w:pPrChange w:id="1218" w:author="He, Yuwen" w:date="2018-10-07T20:46:00Z">
          <w:pPr>
            <w:pStyle w:val="Equation"/>
            <w:tabs>
              <w:tab w:val="clear" w:pos="794"/>
              <w:tab w:val="clear" w:pos="1588"/>
              <w:tab w:val="left" w:pos="851"/>
              <w:tab w:val="left" w:pos="1134"/>
              <w:tab w:val="left" w:pos="1418"/>
              <w:tab w:val="left" w:pos="1701"/>
              <w:tab w:val="left" w:pos="1985"/>
            </w:tabs>
            <w:ind w:left="907"/>
          </w:pPr>
        </w:pPrChange>
      </w:pPr>
      <w:ins w:id="1219" w:author="He, Yuwen" w:date="2018-10-07T21:00:00Z">
        <w:r>
          <w:rPr>
            <w:lang w:val="en-CA" w:eastAsia="ko-KR"/>
          </w:rPr>
          <w:t>gbiIdx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w:t>
        </w:r>
        <w:r>
          <w:rPr>
            <w:lang w:val="en-CA" w:eastAsia="ko-KR"/>
          </w:rPr>
          <w:t>gbi_idx</w:t>
        </w:r>
        <w:r w:rsidRPr="00901B03" w:rsidDel="003C51E6">
          <w:rPr>
            <w:lang w:val="en-CA" w:eastAsia="ko-KR"/>
          </w:rPr>
          <w:t>[</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Pr>
            <w:lang w:val="en-CA" w:eastAsia="ko-KR"/>
          </w:rPr>
          <w:tab/>
        </w:r>
      </w:ins>
      <w:ins w:id="1220" w:author="He, Yuwen" w:date="2018-10-07T21:01:00Z">
        <w:r w:rsidR="00E651B7">
          <w:rPr>
            <w:lang w:val="en-CA" w:eastAsia="ko-KR"/>
          </w:rPr>
          <w:tab/>
        </w:r>
      </w:ins>
      <w:ins w:id="1221" w:author="He, Yuwen" w:date="2018-10-07T21:00:00Z">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131</w:t>
        </w:r>
        <w:r w:rsidRPr="00901B03" w:rsidDel="003C51E6">
          <w:rPr>
            <w:lang w:val="en-CA" w:eastAsia="ko-KR"/>
          </w:rPr>
          <w:fldChar w:fldCharType="end"/>
        </w:r>
        <w:r w:rsidRPr="00901B03" w:rsidDel="003C51E6">
          <w:rPr>
            <w:lang w:val="en-CA" w:eastAsia="ko-KR"/>
          </w:rPr>
          <w:t>)</w:t>
        </w:r>
      </w:ins>
    </w:p>
    <w:p w14:paraId="6F7A5C08"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1</w:t>
      </w:r>
      <w:r w:rsidRPr="00901B03" w:rsidDel="003C51E6">
        <w:rPr>
          <w:lang w:val="en-CA" w:eastAsia="ko-KR"/>
        </w:rPr>
        <w:t xml:space="preserve"> the following applies:</w:t>
      </w:r>
    </w:p>
    <w:p w14:paraId="44299884"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 + </w:t>
      </w:r>
      <w:r w:rsidRPr="00901B03">
        <w:rPr>
          <w:lang w:val="en-CA" w:eastAsia="ko-KR"/>
        </w:rPr>
        <w:t>cbWidth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0ACCD24E"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1</w:t>
      </w:r>
      <w:r w:rsidRPr="00901B03" w:rsidDel="003C51E6">
        <w:rPr>
          <w:lang w:val="en-CA" w:eastAsia="ko-KR"/>
        </w:rPr>
        <w:t>.</w:t>
      </w:r>
    </w:p>
    <w:p w14:paraId="6EAC9F59"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1</w:t>
      </w:r>
      <w:r w:rsidRPr="00901B03" w:rsidDel="003C51E6">
        <w:rPr>
          <w:lang w:val="en-CA" w:eastAsia="ko-KR"/>
        </w:rPr>
        <w:t xml:space="preserve"> are derived as follows:</w:t>
      </w:r>
    </w:p>
    <w:p w14:paraId="6F6A0F31" w14:textId="09576DDA"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1</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1</w:t>
      </w:r>
      <w:r w:rsidRPr="00901B03" w:rsidDel="003C51E6">
        <w:rPr>
          <w:lang w:val="en-CA" w:eastAsia="ko-KR"/>
        </w:rPr>
        <w:t xml:space="preserve"> are set equal to 0, refIdxLXB</w:t>
      </w:r>
      <w:r w:rsidRPr="00901B03" w:rsidDel="003C51E6">
        <w:rPr>
          <w:vertAlign w:val="subscript"/>
          <w:lang w:val="en-CA" w:eastAsia="ko-KR"/>
        </w:rPr>
        <w:t>1</w:t>
      </w:r>
      <w:r w:rsidRPr="00901B03" w:rsidDel="003C51E6">
        <w:rPr>
          <w:lang w:val="en-CA" w:eastAsia="ko-KR"/>
        </w:rPr>
        <w:t xml:space="preserve"> is set equal to −1 and predFlagLXB</w:t>
      </w:r>
      <w:r w:rsidRPr="00901B03" w:rsidDel="003C51E6">
        <w:rPr>
          <w:vertAlign w:val="subscript"/>
          <w:lang w:val="en-CA" w:eastAsia="ko-KR"/>
        </w:rPr>
        <w:t>1</w:t>
      </w:r>
      <w:r w:rsidRPr="00901B03" w:rsidDel="003C51E6">
        <w:rPr>
          <w:lang w:val="en-CA" w:eastAsia="ko-KR"/>
        </w:rPr>
        <w:t xml:space="preserve"> is set equal to 0, with X being 0 or 1</w:t>
      </w:r>
      <w:ins w:id="1222" w:author="He, Yuwen" w:date="2018-10-07T21:02:00Z">
        <w:r w:rsidR="00E651B7">
          <w:rPr>
            <w:lang w:val="en-CA" w:eastAsia="ko-KR"/>
          </w:rPr>
          <w:t>, and gbiIdx</w:t>
        </w:r>
        <w:r w:rsidR="00E651B7">
          <w:rPr>
            <w:lang w:val="en-CA" w:eastAsia="ko-KR"/>
          </w:rPr>
          <w:t>B</w:t>
        </w:r>
        <w:r w:rsidR="00E651B7" w:rsidRPr="00901B03" w:rsidDel="003C51E6">
          <w:rPr>
            <w:vertAlign w:val="subscript"/>
            <w:lang w:val="en-CA" w:eastAsia="ko-KR"/>
          </w:rPr>
          <w:t>1</w:t>
        </w:r>
        <w:r w:rsidR="00E651B7" w:rsidRPr="0011540B">
          <w:rPr>
            <w:lang w:val="en-CA" w:eastAsia="ko-KR"/>
          </w:rPr>
          <w:t xml:space="preserve"> </w:t>
        </w:r>
        <w:r w:rsidR="00E651B7">
          <w:rPr>
            <w:lang w:val="en-CA" w:eastAsia="ko-KR"/>
          </w:rPr>
          <w:t>is set equal to 2</w:t>
        </w:r>
      </w:ins>
      <w:r w:rsidRPr="00901B03" w:rsidDel="003C51E6">
        <w:rPr>
          <w:lang w:val="en-CA" w:eastAsia="ko-KR"/>
        </w:rPr>
        <w:t>:</w:t>
      </w:r>
    </w:p>
    <w:p w14:paraId="52D5C05D"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FALSE.</w:t>
      </w:r>
    </w:p>
    <w:p w14:paraId="6D418979"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have the same motion vectors and the same reference indices.</w:t>
      </w:r>
    </w:p>
    <w:p w14:paraId="0643D10F"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1</w:t>
      </w:r>
      <w:r w:rsidRPr="00901B03" w:rsidDel="003C51E6">
        <w:rPr>
          <w:lang w:val="en-CA"/>
        </w:rPr>
        <w:t xml:space="preserve"> is set equal to 1 and the </w:t>
      </w:r>
      <w:r w:rsidRPr="00901B03" w:rsidDel="003C51E6">
        <w:rPr>
          <w:lang w:val="en-CA" w:eastAsia="ko-KR"/>
        </w:rPr>
        <w:t>following assignments are made:</w:t>
      </w:r>
    </w:p>
    <w:p w14:paraId="72B7E7B7" w14:textId="4101973F"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 MvLX[</w:t>
      </w:r>
      <w:r w:rsidRPr="00901B03" w:rsidDel="003C51E6">
        <w:rPr>
          <w:lang w:val="en-CA"/>
        </w:rPr>
        <w:t> xNbB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132</w:t>
      </w:r>
      <w:r w:rsidRPr="00901B03" w:rsidDel="003C51E6">
        <w:rPr>
          <w:lang w:val="en-CA" w:eastAsia="ko-KR"/>
        </w:rPr>
        <w:fldChar w:fldCharType="end"/>
      </w:r>
      <w:r w:rsidRPr="00901B03" w:rsidDel="003C51E6">
        <w:rPr>
          <w:lang w:val="en-CA" w:eastAsia="ko-KR"/>
        </w:rPr>
        <w:t>)</w:t>
      </w:r>
    </w:p>
    <w:p w14:paraId="14414B53" w14:textId="2F11740A"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 RefIdxLX[</w:t>
      </w:r>
      <w:r w:rsidRPr="00901B03" w:rsidDel="003C51E6">
        <w:rPr>
          <w:lang w:val="en-CA"/>
        </w:rPr>
        <w:t> xNbB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133</w:t>
      </w:r>
      <w:r w:rsidRPr="00901B03" w:rsidDel="003C51E6">
        <w:rPr>
          <w:lang w:val="en-CA" w:eastAsia="ko-KR"/>
        </w:rPr>
        <w:fldChar w:fldCharType="end"/>
      </w:r>
      <w:r w:rsidRPr="00901B03" w:rsidDel="003C51E6">
        <w:rPr>
          <w:lang w:val="en-CA" w:eastAsia="ko-KR"/>
        </w:rPr>
        <w:t>)</w:t>
      </w:r>
    </w:p>
    <w:p w14:paraId="27F35BBD" w14:textId="7517F8A6" w:rsidR="0057383D" w:rsidRDefault="0057383D" w:rsidP="0057383D">
      <w:pPr>
        <w:pStyle w:val="Equation"/>
        <w:tabs>
          <w:tab w:val="clear" w:pos="794"/>
          <w:tab w:val="clear" w:pos="1588"/>
          <w:tab w:val="left" w:pos="851"/>
          <w:tab w:val="left" w:pos="1134"/>
          <w:tab w:val="left" w:pos="1418"/>
          <w:tab w:val="left" w:pos="1701"/>
          <w:tab w:val="left" w:pos="1985"/>
        </w:tabs>
        <w:ind w:left="907"/>
        <w:rPr>
          <w:ins w:id="1223" w:author="He, Yuwen" w:date="2018-10-07T21:03:00Z"/>
          <w:lang w:val="en-CA" w:eastAsia="ko-KR"/>
        </w:rPr>
      </w:pPr>
      <w:r w:rsidRPr="00901B03" w:rsidDel="003C51E6">
        <w:rPr>
          <w:lang w:val="en-CA" w:eastAsia="ko-KR"/>
        </w:rPr>
        <w:t>predFlagLXB</w:t>
      </w:r>
      <w:r w:rsidRPr="00901B03" w:rsidDel="003C51E6">
        <w:rPr>
          <w:vertAlign w:val="subscript"/>
          <w:lang w:val="en-CA" w:eastAsia="ko-KR"/>
        </w:rPr>
        <w:t>1</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134</w:t>
      </w:r>
      <w:r w:rsidRPr="00901B03" w:rsidDel="003C51E6">
        <w:rPr>
          <w:lang w:val="en-CA" w:eastAsia="ko-KR"/>
        </w:rPr>
        <w:fldChar w:fldCharType="end"/>
      </w:r>
      <w:r w:rsidRPr="00901B03" w:rsidDel="003C51E6">
        <w:rPr>
          <w:lang w:val="en-CA" w:eastAsia="ko-KR"/>
        </w:rPr>
        <w:t>)</w:t>
      </w:r>
    </w:p>
    <w:p w14:paraId="33AAF0F1" w14:textId="3CD567ED" w:rsidR="00E651B7" w:rsidRPr="00901B03" w:rsidDel="003C51E6" w:rsidRDefault="00E651B7" w:rsidP="00E651B7">
      <w:pPr>
        <w:pStyle w:val="Equation"/>
        <w:tabs>
          <w:tab w:val="clear" w:pos="794"/>
          <w:tab w:val="clear" w:pos="1588"/>
          <w:tab w:val="left" w:pos="851"/>
          <w:tab w:val="left" w:pos="1134"/>
          <w:tab w:val="left" w:pos="1418"/>
          <w:tab w:val="left" w:pos="1701"/>
          <w:tab w:val="left" w:pos="1985"/>
          <w:tab w:val="left" w:pos="5126"/>
        </w:tabs>
        <w:ind w:left="907"/>
        <w:rPr>
          <w:lang w:val="en-CA" w:eastAsia="ko-KR"/>
        </w:rPr>
        <w:pPrChange w:id="1224" w:author="He, Yuwen" w:date="2018-10-07T21:03:00Z">
          <w:pPr>
            <w:pStyle w:val="Equation"/>
            <w:tabs>
              <w:tab w:val="clear" w:pos="794"/>
              <w:tab w:val="clear" w:pos="1588"/>
              <w:tab w:val="left" w:pos="851"/>
              <w:tab w:val="left" w:pos="1134"/>
              <w:tab w:val="left" w:pos="1418"/>
              <w:tab w:val="left" w:pos="1701"/>
              <w:tab w:val="left" w:pos="1985"/>
            </w:tabs>
            <w:ind w:left="907"/>
          </w:pPr>
        </w:pPrChange>
      </w:pPr>
      <w:ins w:id="1225" w:author="He, Yuwen" w:date="2018-10-07T21:03:00Z">
        <w:r>
          <w:rPr>
            <w:lang w:val="en-CA" w:eastAsia="ko-KR"/>
          </w:rPr>
          <w:t>gbiIdx</w:t>
        </w:r>
        <w:r>
          <w:rPr>
            <w:lang w:val="en-CA" w:eastAsia="ko-KR"/>
          </w:rPr>
          <w:t>B</w:t>
        </w:r>
        <w:r w:rsidRPr="00901B03" w:rsidDel="003C51E6">
          <w:rPr>
            <w:vertAlign w:val="subscript"/>
            <w:lang w:val="en-CA" w:eastAsia="ko-KR"/>
          </w:rPr>
          <w:t>1</w:t>
        </w:r>
        <w:r w:rsidRPr="00901B03" w:rsidDel="003C51E6">
          <w:rPr>
            <w:lang w:val="en-CA" w:eastAsia="ko-KR"/>
          </w:rPr>
          <w:t> = </w:t>
        </w:r>
        <w:r>
          <w:rPr>
            <w:lang w:val="en-CA" w:eastAsia="ko-KR"/>
          </w:rPr>
          <w:t>gbi_idx</w:t>
        </w:r>
        <w:r w:rsidRPr="00901B03" w:rsidDel="003C51E6">
          <w:rPr>
            <w:lang w:val="en-CA" w:eastAsia="ko-KR"/>
          </w:rPr>
          <w:t>[</w:t>
        </w:r>
        <w:r w:rsidRPr="00901B03" w:rsidDel="003C51E6">
          <w:rPr>
            <w:lang w:val="en-CA"/>
          </w:rPr>
          <w:t> xNb</w:t>
        </w:r>
        <w:r>
          <w:rPr>
            <w:lang w:val="en-CA" w:eastAsia="ko-KR"/>
          </w:rPr>
          <w:t>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131</w:t>
        </w:r>
        <w:r w:rsidRPr="00901B03" w:rsidDel="003C51E6">
          <w:rPr>
            <w:lang w:val="en-CA" w:eastAsia="ko-KR"/>
          </w:rPr>
          <w:fldChar w:fldCharType="end"/>
        </w:r>
        <w:r w:rsidRPr="00901B03" w:rsidDel="003C51E6">
          <w:rPr>
            <w:lang w:val="en-CA" w:eastAsia="ko-KR"/>
          </w:rPr>
          <w:t>)</w:t>
        </w:r>
      </w:ins>
    </w:p>
    <w:p w14:paraId="3E13180F"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and mvLXB</w:t>
      </w:r>
      <w:r w:rsidRPr="00901B03" w:rsidDel="003C51E6">
        <w:rPr>
          <w:vertAlign w:val="subscript"/>
          <w:lang w:val="en-CA" w:eastAsia="ko-KR"/>
        </w:rPr>
        <w:t>0</w:t>
      </w:r>
      <w:r w:rsidRPr="00901B03" w:rsidDel="003C51E6">
        <w:rPr>
          <w:lang w:val="en-CA" w:eastAsia="ko-KR"/>
        </w:rPr>
        <w:t xml:space="preserve"> the following applies:</w:t>
      </w:r>
    </w:p>
    <w:p w14:paraId="7D8ECC57"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6A421E17"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0</w:t>
      </w:r>
      <w:r w:rsidRPr="00901B03" w:rsidDel="003C51E6">
        <w:rPr>
          <w:lang w:val="en-CA" w:eastAsia="ko-KR"/>
        </w:rPr>
        <w:t>.</w:t>
      </w:r>
    </w:p>
    <w:p w14:paraId="05893532"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and mvLXB</w:t>
      </w:r>
      <w:r w:rsidRPr="00901B03" w:rsidDel="003C51E6">
        <w:rPr>
          <w:vertAlign w:val="subscript"/>
          <w:lang w:val="en-CA" w:eastAsia="ko-KR"/>
        </w:rPr>
        <w:t>0</w:t>
      </w:r>
      <w:r w:rsidRPr="00901B03" w:rsidDel="003C51E6">
        <w:rPr>
          <w:lang w:val="en-CA" w:eastAsia="ko-KR"/>
        </w:rPr>
        <w:t xml:space="preserve"> are derived as follows:</w:t>
      </w:r>
    </w:p>
    <w:p w14:paraId="7BCA74A9" w14:textId="11E0C795"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0</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0</w:t>
      </w:r>
      <w:r w:rsidRPr="00901B03" w:rsidDel="003C51E6">
        <w:rPr>
          <w:lang w:val="en-CA" w:eastAsia="ko-KR"/>
        </w:rPr>
        <w:t xml:space="preserve"> are set equal to 0, refIdxLXB</w:t>
      </w:r>
      <w:r w:rsidRPr="00901B03" w:rsidDel="003C51E6">
        <w:rPr>
          <w:vertAlign w:val="subscript"/>
          <w:lang w:val="en-CA" w:eastAsia="ko-KR"/>
        </w:rPr>
        <w:t>0</w:t>
      </w:r>
      <w:r w:rsidRPr="00901B03" w:rsidDel="003C51E6">
        <w:rPr>
          <w:lang w:val="en-CA" w:eastAsia="ko-KR"/>
        </w:rPr>
        <w:t xml:space="preserve"> is set equal to −1 and predFlagLXB</w:t>
      </w:r>
      <w:r w:rsidRPr="00901B03" w:rsidDel="003C51E6">
        <w:rPr>
          <w:vertAlign w:val="subscript"/>
          <w:lang w:val="en-CA" w:eastAsia="ko-KR"/>
        </w:rPr>
        <w:t>0</w:t>
      </w:r>
      <w:r w:rsidRPr="00901B03" w:rsidDel="003C51E6">
        <w:rPr>
          <w:lang w:val="en-CA" w:eastAsia="ko-KR"/>
        </w:rPr>
        <w:t xml:space="preserve"> is set equal to 0, with X being 0 or 1</w:t>
      </w:r>
      <w:ins w:id="1226" w:author="He, Yuwen" w:date="2018-10-07T21:05:00Z">
        <w:r w:rsidR="00E651B7">
          <w:rPr>
            <w:lang w:val="en-CA" w:eastAsia="ko-KR"/>
          </w:rPr>
          <w:t>, and gbiIdxB</w:t>
        </w:r>
        <w:r w:rsidR="00E651B7">
          <w:rPr>
            <w:vertAlign w:val="subscript"/>
            <w:lang w:val="en-CA" w:eastAsia="ko-KR"/>
          </w:rPr>
          <w:t>0</w:t>
        </w:r>
        <w:r w:rsidR="00E651B7" w:rsidRPr="0011540B">
          <w:rPr>
            <w:lang w:val="en-CA" w:eastAsia="ko-KR"/>
          </w:rPr>
          <w:t xml:space="preserve"> </w:t>
        </w:r>
        <w:r w:rsidR="00E651B7">
          <w:rPr>
            <w:lang w:val="en-CA" w:eastAsia="ko-KR"/>
          </w:rPr>
          <w:t>is set equal to 2</w:t>
        </w:r>
      </w:ins>
      <w:r w:rsidRPr="00901B03" w:rsidDel="003C51E6">
        <w:rPr>
          <w:lang w:val="en-CA" w:eastAsia="ko-KR"/>
        </w:rPr>
        <w:t>:</w:t>
      </w:r>
    </w:p>
    <w:p w14:paraId="20EA6BC3"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0</w:t>
      </w:r>
      <w:r w:rsidRPr="00901B03" w:rsidDel="003C51E6">
        <w:rPr>
          <w:lang w:val="en-CA"/>
        </w:rPr>
        <w:t xml:space="preserve"> is equal to FALSE.</w:t>
      </w:r>
    </w:p>
    <w:p w14:paraId="5C34CEC3"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TRUE and the luma locations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and ( xNbB</w:t>
      </w:r>
      <w:r w:rsidRPr="00901B03" w:rsidDel="003C51E6">
        <w:rPr>
          <w:vertAlign w:val="subscript"/>
          <w:lang w:val="en-CA"/>
        </w:rPr>
        <w:t>0</w:t>
      </w:r>
      <w:r w:rsidRPr="00901B03" w:rsidDel="003C51E6">
        <w:rPr>
          <w:lang w:val="en-CA"/>
        </w:rPr>
        <w:t>, yNbB</w:t>
      </w:r>
      <w:r w:rsidRPr="00901B03" w:rsidDel="003C51E6">
        <w:rPr>
          <w:vertAlign w:val="subscript"/>
          <w:lang w:val="en-CA"/>
        </w:rPr>
        <w:t>0</w:t>
      </w:r>
      <w:r w:rsidRPr="00901B03" w:rsidDel="003C51E6">
        <w:rPr>
          <w:lang w:val="en-CA"/>
        </w:rPr>
        <w:t> ) have the same motion vectors and the same reference indices.</w:t>
      </w:r>
    </w:p>
    <w:p w14:paraId="70ECEE25"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0</w:t>
      </w:r>
      <w:r w:rsidRPr="00901B03" w:rsidDel="003C51E6">
        <w:rPr>
          <w:lang w:val="en-CA"/>
        </w:rPr>
        <w:t xml:space="preserve"> is set equal to 1 and the </w:t>
      </w:r>
      <w:r w:rsidRPr="00901B03" w:rsidDel="003C51E6">
        <w:rPr>
          <w:lang w:val="en-CA" w:eastAsia="ko-KR"/>
        </w:rPr>
        <w:t>following assignments are made:</w:t>
      </w:r>
    </w:p>
    <w:p w14:paraId="4C790371" w14:textId="427D0A7E"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0</w:t>
      </w:r>
      <w:r w:rsidRPr="00901B03" w:rsidDel="003C51E6">
        <w:rPr>
          <w:lang w:val="en-CA" w:eastAsia="ko-KR"/>
        </w:rPr>
        <w:t> = MvLX[</w:t>
      </w:r>
      <w:r w:rsidRPr="00901B03" w:rsidDel="003C51E6">
        <w:rPr>
          <w:lang w:val="en-CA"/>
        </w:rPr>
        <w:t> xNbB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135</w:t>
      </w:r>
      <w:r w:rsidRPr="00901B03" w:rsidDel="003C51E6">
        <w:rPr>
          <w:lang w:val="en-CA" w:eastAsia="ko-KR"/>
        </w:rPr>
        <w:fldChar w:fldCharType="end"/>
      </w:r>
      <w:r w:rsidRPr="00901B03" w:rsidDel="003C51E6">
        <w:rPr>
          <w:lang w:val="en-CA" w:eastAsia="ko-KR"/>
        </w:rPr>
        <w:t>)</w:t>
      </w:r>
    </w:p>
    <w:p w14:paraId="5985E595" w14:textId="038C7404"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0</w:t>
      </w:r>
      <w:r w:rsidRPr="00901B03" w:rsidDel="003C51E6">
        <w:rPr>
          <w:lang w:val="en-CA" w:eastAsia="ko-KR"/>
        </w:rPr>
        <w:t> = RefIdxLX[</w:t>
      </w:r>
      <w:r w:rsidRPr="00901B03" w:rsidDel="003C51E6">
        <w:rPr>
          <w:lang w:val="en-CA"/>
        </w:rPr>
        <w:t> xNbB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136</w:t>
      </w:r>
      <w:r w:rsidRPr="00901B03" w:rsidDel="003C51E6">
        <w:rPr>
          <w:lang w:val="en-CA" w:eastAsia="ko-KR"/>
        </w:rPr>
        <w:fldChar w:fldCharType="end"/>
      </w:r>
      <w:r w:rsidRPr="00901B03" w:rsidDel="003C51E6">
        <w:rPr>
          <w:lang w:val="en-CA" w:eastAsia="ko-KR"/>
        </w:rPr>
        <w:t>)</w:t>
      </w:r>
    </w:p>
    <w:p w14:paraId="00C575AD" w14:textId="13267764" w:rsidR="0057383D" w:rsidRDefault="0057383D" w:rsidP="0057383D">
      <w:pPr>
        <w:pStyle w:val="Equation"/>
        <w:tabs>
          <w:tab w:val="clear" w:pos="794"/>
          <w:tab w:val="clear" w:pos="1588"/>
          <w:tab w:val="left" w:pos="851"/>
          <w:tab w:val="left" w:pos="1134"/>
          <w:tab w:val="left" w:pos="1418"/>
          <w:tab w:val="left" w:pos="1701"/>
          <w:tab w:val="left" w:pos="1985"/>
        </w:tabs>
        <w:ind w:left="907"/>
        <w:rPr>
          <w:ins w:id="1227" w:author="He, Yuwen" w:date="2018-10-07T21:04:00Z"/>
          <w:lang w:val="en-CA" w:eastAsia="ko-KR"/>
        </w:rPr>
      </w:pPr>
      <w:r w:rsidRPr="00901B03" w:rsidDel="003C51E6">
        <w:rPr>
          <w:lang w:val="en-CA" w:eastAsia="ko-KR"/>
        </w:rPr>
        <w:t>predFlagLXB</w:t>
      </w:r>
      <w:r w:rsidRPr="00901B03" w:rsidDel="003C51E6">
        <w:rPr>
          <w:vertAlign w:val="subscript"/>
          <w:lang w:val="en-CA" w:eastAsia="ko-KR"/>
        </w:rPr>
        <w:t>0</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137</w:t>
      </w:r>
      <w:r w:rsidRPr="00901B03" w:rsidDel="003C51E6">
        <w:rPr>
          <w:lang w:val="en-CA" w:eastAsia="ko-KR"/>
        </w:rPr>
        <w:fldChar w:fldCharType="end"/>
      </w:r>
      <w:r w:rsidRPr="00901B03" w:rsidDel="003C51E6">
        <w:rPr>
          <w:lang w:val="en-CA" w:eastAsia="ko-KR"/>
        </w:rPr>
        <w:t>)</w:t>
      </w:r>
    </w:p>
    <w:p w14:paraId="45BEE09D" w14:textId="7395CCED" w:rsidR="00E651B7" w:rsidRPr="00901B03" w:rsidDel="003C51E6" w:rsidRDefault="00E651B7" w:rsidP="00E651B7">
      <w:pPr>
        <w:pStyle w:val="Equation"/>
        <w:tabs>
          <w:tab w:val="clear" w:pos="794"/>
          <w:tab w:val="clear" w:pos="1588"/>
          <w:tab w:val="left" w:pos="851"/>
          <w:tab w:val="left" w:pos="1134"/>
          <w:tab w:val="left" w:pos="1418"/>
          <w:tab w:val="left" w:pos="1701"/>
          <w:tab w:val="left" w:pos="1985"/>
          <w:tab w:val="left" w:pos="5126"/>
        </w:tabs>
        <w:ind w:left="907"/>
        <w:rPr>
          <w:lang w:val="en-CA" w:eastAsia="ko-KR"/>
        </w:rPr>
        <w:pPrChange w:id="1228" w:author="He, Yuwen" w:date="2018-10-07T21:04:00Z">
          <w:pPr>
            <w:pStyle w:val="Equation"/>
            <w:tabs>
              <w:tab w:val="clear" w:pos="794"/>
              <w:tab w:val="clear" w:pos="1588"/>
              <w:tab w:val="left" w:pos="851"/>
              <w:tab w:val="left" w:pos="1134"/>
              <w:tab w:val="left" w:pos="1418"/>
              <w:tab w:val="left" w:pos="1701"/>
              <w:tab w:val="left" w:pos="1985"/>
            </w:tabs>
            <w:ind w:left="907"/>
          </w:pPr>
        </w:pPrChange>
      </w:pPr>
      <w:ins w:id="1229" w:author="He, Yuwen" w:date="2018-10-07T21:04:00Z">
        <w:r>
          <w:rPr>
            <w:lang w:val="en-CA" w:eastAsia="ko-KR"/>
          </w:rPr>
          <w:t>gbiIdx</w:t>
        </w:r>
        <w:r>
          <w:rPr>
            <w:lang w:val="en-CA" w:eastAsia="ko-KR"/>
          </w:rPr>
          <w:t>B</w:t>
        </w:r>
        <w:r>
          <w:rPr>
            <w:vertAlign w:val="subscript"/>
            <w:lang w:val="en-CA" w:eastAsia="ko-KR"/>
          </w:rPr>
          <w:t>0</w:t>
        </w:r>
        <w:r w:rsidRPr="00901B03" w:rsidDel="003C51E6">
          <w:rPr>
            <w:lang w:val="en-CA" w:eastAsia="ko-KR"/>
          </w:rPr>
          <w:t> = </w:t>
        </w:r>
        <w:r>
          <w:rPr>
            <w:lang w:val="en-CA" w:eastAsia="ko-KR"/>
          </w:rPr>
          <w:t>gbi_idx</w:t>
        </w:r>
        <w:r w:rsidRPr="00901B03" w:rsidDel="003C51E6">
          <w:rPr>
            <w:lang w:val="en-CA" w:eastAsia="ko-KR"/>
          </w:rPr>
          <w:t>[</w:t>
        </w:r>
        <w:r w:rsidRPr="00901B03" w:rsidDel="003C51E6">
          <w:rPr>
            <w:lang w:val="en-CA"/>
          </w:rPr>
          <w:t> xNb</w:t>
        </w:r>
        <w:r>
          <w:rPr>
            <w:lang w:val="en-CA" w:eastAsia="ko-KR"/>
          </w:rPr>
          <w:t>B</w:t>
        </w:r>
        <w:r>
          <w:rPr>
            <w:vertAlign w:val="subscript"/>
            <w:lang w:val="en-CA" w:eastAsia="ko-KR"/>
          </w:rPr>
          <w:t>0</w:t>
        </w:r>
        <w:r w:rsidRPr="00901B03" w:rsidDel="003C51E6">
          <w:rPr>
            <w:lang w:val="en-CA" w:eastAsia="ko-KR"/>
          </w:rPr>
          <w:t> ][ y</w:t>
        </w:r>
        <w:r w:rsidRPr="00901B03" w:rsidDel="003C51E6">
          <w:rPr>
            <w:lang w:val="en-CA"/>
          </w:rPr>
          <w:t>Nb</w:t>
        </w:r>
        <w:r>
          <w:rPr>
            <w:lang w:val="en-CA" w:eastAsia="ko-KR"/>
          </w:rPr>
          <w:t>B</w:t>
        </w:r>
        <w:r>
          <w:rPr>
            <w:vertAlign w:val="subscript"/>
            <w:lang w:val="en-CA" w:eastAsia="ko-KR"/>
          </w:rPr>
          <w:t>0</w:t>
        </w:r>
        <w:r w:rsidRPr="00901B03" w:rsidDel="003C51E6">
          <w:rPr>
            <w:lang w:val="en-CA" w:eastAsia="ko-KR"/>
          </w:rPr>
          <w:t> ]</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131</w:t>
        </w:r>
        <w:r w:rsidRPr="00901B03" w:rsidDel="003C51E6">
          <w:rPr>
            <w:lang w:val="en-CA" w:eastAsia="ko-KR"/>
          </w:rPr>
          <w:fldChar w:fldCharType="end"/>
        </w:r>
        <w:r w:rsidRPr="00901B03" w:rsidDel="003C51E6">
          <w:rPr>
            <w:lang w:val="en-CA" w:eastAsia="ko-KR"/>
          </w:rPr>
          <w:t>)</w:t>
        </w:r>
      </w:ins>
    </w:p>
    <w:p w14:paraId="32401A95" w14:textId="77777777" w:rsidR="0057383D" w:rsidRPr="00901B03" w:rsidDel="003C51E6" w:rsidRDefault="0057383D" w:rsidP="0057383D">
      <w:pPr>
        <w:rPr>
          <w:lang w:val="en-CA" w:eastAsia="ko-KR"/>
        </w:rPr>
      </w:pPr>
      <w:r w:rsidRPr="00901B03" w:rsidDel="003C51E6">
        <w:rPr>
          <w:lang w:val="en-CA" w:eastAsia="ko-KR"/>
        </w:rPr>
        <w:t>For the derivation of availableFlagA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and mvLXA</w:t>
      </w:r>
      <w:r w:rsidRPr="00901B03" w:rsidDel="003C51E6">
        <w:rPr>
          <w:vertAlign w:val="subscript"/>
          <w:lang w:val="en-CA" w:eastAsia="ko-KR"/>
        </w:rPr>
        <w:t>0</w:t>
      </w:r>
      <w:r w:rsidRPr="00901B03" w:rsidDel="003C51E6">
        <w:rPr>
          <w:lang w:val="en-CA" w:eastAsia="ko-KR"/>
        </w:rPr>
        <w:t xml:space="preserve"> the following applies:</w:t>
      </w:r>
    </w:p>
    <w:p w14:paraId="60488A77"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lastRenderedPageBreak/>
        <w:t>The luma location (</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w:t>
      </w:r>
    </w:p>
    <w:p w14:paraId="59F4CF62"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w:t>
      </w:r>
      <w:r w:rsidRPr="00901B03">
        <w:rPr>
          <w:lang w:val="en-CA" w:eastAsia="ko-KR"/>
        </w:rPr>
        <w:t xml:space="preserve"> </w:t>
      </w:r>
      <w:r w:rsidRPr="00901B03" w:rsidDel="003C51E6">
        <w:rPr>
          <w:lang w:val="en-CA" w:eastAsia="ko-KR"/>
        </w:rPr>
        <w:t>availableA</w:t>
      </w:r>
      <w:r w:rsidRPr="00901B03" w:rsidDel="003C51E6">
        <w:rPr>
          <w:vertAlign w:val="subscript"/>
          <w:lang w:val="en-CA" w:eastAsia="ko-KR"/>
        </w:rPr>
        <w:t>0</w:t>
      </w:r>
      <w:r w:rsidRPr="00901B03" w:rsidDel="003C51E6">
        <w:rPr>
          <w:lang w:val="en-CA" w:eastAsia="ko-KR"/>
        </w:rPr>
        <w:t>.</w:t>
      </w:r>
    </w:p>
    <w:p w14:paraId="1FC4C429"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and mvLXA</w:t>
      </w:r>
      <w:r w:rsidRPr="00901B03" w:rsidDel="003C51E6">
        <w:rPr>
          <w:vertAlign w:val="subscript"/>
          <w:lang w:val="en-CA" w:eastAsia="ko-KR"/>
        </w:rPr>
        <w:t>0</w:t>
      </w:r>
      <w:r w:rsidRPr="00901B03" w:rsidDel="003C51E6">
        <w:rPr>
          <w:lang w:val="en-CA" w:eastAsia="ko-KR"/>
        </w:rPr>
        <w:t xml:space="preserve"> are derived as follows:</w:t>
      </w:r>
    </w:p>
    <w:p w14:paraId="5AA61F67" w14:textId="3B370117"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availableFlagA</w:t>
      </w:r>
      <w:r w:rsidRPr="00901B03" w:rsidDel="003C51E6">
        <w:rPr>
          <w:vertAlign w:val="subscript"/>
          <w:lang w:val="en-CA" w:eastAsia="ko-KR"/>
        </w:rPr>
        <w:t>0</w:t>
      </w:r>
      <w:r w:rsidRPr="00901B03" w:rsidDel="003C51E6">
        <w:rPr>
          <w:lang w:val="en-CA"/>
        </w:rPr>
        <w:t xml:space="preserve"> is set equal to 0, both components</w:t>
      </w:r>
      <w:r w:rsidRPr="00901B03" w:rsidDel="003C51E6">
        <w:rPr>
          <w:lang w:val="en-CA" w:eastAsia="ko-KR"/>
        </w:rPr>
        <w:t xml:space="preserve"> of mvLXA</w:t>
      </w:r>
      <w:r w:rsidRPr="00901B03" w:rsidDel="003C51E6">
        <w:rPr>
          <w:vertAlign w:val="subscript"/>
          <w:lang w:val="en-CA" w:eastAsia="ko-KR"/>
        </w:rPr>
        <w:t>0</w:t>
      </w:r>
      <w:r w:rsidRPr="00901B03" w:rsidDel="003C51E6">
        <w:rPr>
          <w:lang w:val="en-CA" w:eastAsia="ko-KR"/>
        </w:rPr>
        <w:t xml:space="preserve"> are set equal to 0, refIdxLXA</w:t>
      </w:r>
      <w:r w:rsidRPr="00901B03" w:rsidDel="003C51E6">
        <w:rPr>
          <w:vertAlign w:val="subscript"/>
          <w:lang w:val="en-CA" w:eastAsia="ko-KR"/>
        </w:rPr>
        <w:t>0</w:t>
      </w:r>
      <w:r w:rsidRPr="00901B03" w:rsidDel="003C51E6">
        <w:rPr>
          <w:lang w:val="en-CA" w:eastAsia="ko-KR"/>
        </w:rPr>
        <w:t xml:space="preserve"> is set equal to −1 and predFlagLXA</w:t>
      </w:r>
      <w:r w:rsidRPr="00901B03" w:rsidDel="003C51E6">
        <w:rPr>
          <w:vertAlign w:val="subscript"/>
          <w:lang w:val="en-CA" w:eastAsia="ko-KR"/>
        </w:rPr>
        <w:t>0</w:t>
      </w:r>
      <w:r w:rsidRPr="00901B03" w:rsidDel="003C51E6">
        <w:rPr>
          <w:lang w:val="en-CA" w:eastAsia="ko-KR"/>
        </w:rPr>
        <w:t xml:space="preserve"> is set equal to 0, with X being 0 or 1</w:t>
      </w:r>
      <w:ins w:id="1230" w:author="He, Yuwen" w:date="2018-10-07T21:05:00Z">
        <w:r w:rsidR="00E651B7">
          <w:rPr>
            <w:lang w:val="en-CA" w:eastAsia="ko-KR"/>
          </w:rPr>
          <w:t>, and gbiIdx</w:t>
        </w:r>
        <w:r w:rsidR="00E651B7">
          <w:rPr>
            <w:lang w:val="en-CA" w:eastAsia="ko-KR"/>
          </w:rPr>
          <w:t>A</w:t>
        </w:r>
        <w:r w:rsidR="00E651B7">
          <w:rPr>
            <w:vertAlign w:val="subscript"/>
            <w:lang w:val="en-CA" w:eastAsia="ko-KR"/>
          </w:rPr>
          <w:t>0</w:t>
        </w:r>
        <w:r w:rsidR="00E651B7" w:rsidRPr="0011540B">
          <w:rPr>
            <w:lang w:val="en-CA" w:eastAsia="ko-KR"/>
          </w:rPr>
          <w:t xml:space="preserve"> </w:t>
        </w:r>
        <w:r w:rsidR="00E651B7">
          <w:rPr>
            <w:lang w:val="en-CA" w:eastAsia="ko-KR"/>
          </w:rPr>
          <w:t>is set equal to 2</w:t>
        </w:r>
      </w:ins>
      <w:r w:rsidRPr="00901B03" w:rsidDel="003C51E6">
        <w:rPr>
          <w:lang w:val="en-CA" w:eastAsia="ko-KR"/>
        </w:rPr>
        <w:t>:</w:t>
      </w:r>
    </w:p>
    <w:p w14:paraId="320F8956"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availableA</w:t>
      </w:r>
      <w:r w:rsidRPr="00901B03" w:rsidDel="003C51E6">
        <w:rPr>
          <w:vertAlign w:val="subscript"/>
          <w:lang w:val="en-CA" w:eastAsia="ko-KR"/>
        </w:rPr>
        <w:t>0</w:t>
      </w:r>
      <w:r w:rsidRPr="00901B03" w:rsidDel="003C51E6">
        <w:rPr>
          <w:lang w:val="en-CA"/>
        </w:rPr>
        <w:t xml:space="preserve"> is equal to FALSE.</w:t>
      </w:r>
    </w:p>
    <w:p w14:paraId="191476B2"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xNbA</w:t>
      </w:r>
      <w:r w:rsidRPr="00901B03" w:rsidDel="003C51E6">
        <w:rPr>
          <w:vertAlign w:val="subscript"/>
          <w:lang w:val="en-CA"/>
        </w:rPr>
        <w:t>0</w:t>
      </w:r>
      <w:r w:rsidRPr="00901B03" w:rsidDel="003C51E6">
        <w:rPr>
          <w:lang w:val="en-CA"/>
        </w:rPr>
        <w:t>, yNbA</w:t>
      </w:r>
      <w:r w:rsidRPr="00901B03" w:rsidDel="003C51E6">
        <w:rPr>
          <w:vertAlign w:val="subscript"/>
          <w:lang w:val="en-CA"/>
        </w:rPr>
        <w:t>0</w:t>
      </w:r>
      <w:r w:rsidRPr="00901B03" w:rsidDel="003C51E6">
        <w:rPr>
          <w:lang w:val="en-CA"/>
        </w:rPr>
        <w:t> ) have the same motion vectors and the same reference indices.</w:t>
      </w:r>
    </w:p>
    <w:p w14:paraId="411A44F5"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w:t>
      </w:r>
      <w:r w:rsidRPr="00901B03" w:rsidDel="003C51E6">
        <w:rPr>
          <w:lang w:val="en-CA" w:eastAsia="ko-KR"/>
        </w:rPr>
        <w:t>A</w:t>
      </w:r>
      <w:r w:rsidRPr="00901B03" w:rsidDel="003C51E6">
        <w:rPr>
          <w:vertAlign w:val="subscript"/>
          <w:lang w:val="en-CA" w:eastAsia="ko-KR"/>
        </w:rPr>
        <w:t>0</w:t>
      </w:r>
      <w:r w:rsidRPr="00901B03" w:rsidDel="003C51E6">
        <w:rPr>
          <w:lang w:val="en-CA"/>
        </w:rPr>
        <w:t xml:space="preserve"> is set equal to 1 and the </w:t>
      </w:r>
      <w:r w:rsidRPr="00901B03" w:rsidDel="003C51E6">
        <w:rPr>
          <w:lang w:val="en-CA" w:eastAsia="ko-KR"/>
        </w:rPr>
        <w:t>following assignments are made:</w:t>
      </w:r>
    </w:p>
    <w:p w14:paraId="27D450FC" w14:textId="5359706C"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mvLXA</w:t>
      </w:r>
      <w:r w:rsidRPr="00901B03" w:rsidDel="003C51E6">
        <w:rPr>
          <w:vertAlign w:val="subscript"/>
          <w:lang w:val="en-CA" w:eastAsia="ko-KR"/>
        </w:rPr>
        <w:t>0</w:t>
      </w:r>
      <w:r w:rsidRPr="00901B03" w:rsidDel="003C51E6">
        <w:rPr>
          <w:lang w:val="en-CA" w:eastAsia="ko-KR"/>
        </w:rPr>
        <w:t> = MvLX[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138</w:t>
      </w:r>
      <w:r w:rsidRPr="00901B03" w:rsidDel="003C51E6">
        <w:rPr>
          <w:lang w:val="en-CA" w:eastAsia="ko-KR"/>
        </w:rPr>
        <w:fldChar w:fldCharType="end"/>
      </w:r>
      <w:r w:rsidRPr="00901B03" w:rsidDel="003C51E6">
        <w:rPr>
          <w:lang w:val="en-CA" w:eastAsia="ko-KR"/>
        </w:rPr>
        <w:t>)</w:t>
      </w:r>
    </w:p>
    <w:p w14:paraId="17338F31" w14:textId="3C6CAAC2"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refIdxLXA</w:t>
      </w:r>
      <w:r w:rsidRPr="00901B03" w:rsidDel="003C51E6">
        <w:rPr>
          <w:vertAlign w:val="subscript"/>
          <w:lang w:val="en-CA" w:eastAsia="ko-KR"/>
        </w:rPr>
        <w:t>0</w:t>
      </w:r>
      <w:r w:rsidRPr="00901B03" w:rsidDel="003C51E6">
        <w:rPr>
          <w:lang w:val="en-CA" w:eastAsia="ko-KR"/>
        </w:rPr>
        <w:t> = RefIdxLX[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139</w:t>
      </w:r>
      <w:r w:rsidRPr="00901B03" w:rsidDel="003C51E6">
        <w:rPr>
          <w:lang w:val="en-CA" w:eastAsia="ko-KR"/>
        </w:rPr>
        <w:fldChar w:fldCharType="end"/>
      </w:r>
      <w:r w:rsidRPr="00901B03" w:rsidDel="003C51E6">
        <w:rPr>
          <w:lang w:val="en-CA" w:eastAsia="ko-KR"/>
        </w:rPr>
        <w:t>)</w:t>
      </w:r>
    </w:p>
    <w:p w14:paraId="300914C2" w14:textId="1E8EF6AE" w:rsidR="0057383D" w:rsidRDefault="0057383D" w:rsidP="0057383D">
      <w:pPr>
        <w:pStyle w:val="Equation"/>
        <w:tabs>
          <w:tab w:val="clear" w:pos="794"/>
          <w:tab w:val="clear" w:pos="1588"/>
          <w:tab w:val="left" w:pos="851"/>
          <w:tab w:val="left" w:pos="1134"/>
          <w:tab w:val="left" w:pos="1418"/>
          <w:tab w:val="left" w:pos="1701"/>
          <w:tab w:val="left" w:pos="1985"/>
        </w:tabs>
        <w:ind w:left="907"/>
        <w:rPr>
          <w:ins w:id="1231" w:author="He, Yuwen" w:date="2018-10-07T21:06:00Z"/>
          <w:lang w:val="en-CA" w:eastAsia="ko-KR"/>
        </w:rPr>
      </w:pPr>
      <w:r w:rsidRPr="00901B03" w:rsidDel="003C51E6">
        <w:rPr>
          <w:lang w:val="en-CA" w:eastAsia="ko-KR"/>
        </w:rPr>
        <w:t>predFlagLXA</w:t>
      </w:r>
      <w:r w:rsidRPr="00901B03" w:rsidDel="003C51E6">
        <w:rPr>
          <w:vertAlign w:val="subscript"/>
          <w:lang w:val="en-CA" w:eastAsia="ko-KR"/>
        </w:rPr>
        <w:t>0</w:t>
      </w:r>
      <w:r w:rsidRPr="00901B03" w:rsidDel="003C51E6">
        <w:rPr>
          <w:lang w:val="en-CA" w:eastAsia="ko-KR"/>
        </w:rPr>
        <w:t> = PredFlagLX[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140</w:t>
      </w:r>
      <w:r w:rsidRPr="00901B03" w:rsidDel="003C51E6">
        <w:rPr>
          <w:lang w:val="en-CA" w:eastAsia="ko-KR"/>
        </w:rPr>
        <w:fldChar w:fldCharType="end"/>
      </w:r>
      <w:r w:rsidRPr="00901B03" w:rsidDel="003C51E6">
        <w:rPr>
          <w:lang w:val="en-CA" w:eastAsia="ko-KR"/>
        </w:rPr>
        <w:t>)</w:t>
      </w:r>
    </w:p>
    <w:p w14:paraId="6D9A44C1" w14:textId="28AC43AC" w:rsidR="00E651B7" w:rsidRPr="00901B03" w:rsidDel="003C51E6" w:rsidRDefault="00E651B7" w:rsidP="00E651B7">
      <w:pPr>
        <w:pStyle w:val="Equation"/>
        <w:tabs>
          <w:tab w:val="clear" w:pos="794"/>
          <w:tab w:val="clear" w:pos="1588"/>
          <w:tab w:val="left" w:pos="851"/>
          <w:tab w:val="left" w:pos="1134"/>
          <w:tab w:val="left" w:pos="1418"/>
          <w:tab w:val="left" w:pos="1701"/>
          <w:tab w:val="left" w:pos="1985"/>
          <w:tab w:val="left" w:pos="5126"/>
        </w:tabs>
        <w:ind w:left="907"/>
        <w:rPr>
          <w:lang w:val="en-CA" w:eastAsia="ko-KR"/>
        </w:rPr>
        <w:pPrChange w:id="1232" w:author="He, Yuwen" w:date="2018-10-07T21:06:00Z">
          <w:pPr>
            <w:pStyle w:val="Equation"/>
            <w:tabs>
              <w:tab w:val="clear" w:pos="794"/>
              <w:tab w:val="clear" w:pos="1588"/>
              <w:tab w:val="left" w:pos="851"/>
              <w:tab w:val="left" w:pos="1134"/>
              <w:tab w:val="left" w:pos="1418"/>
              <w:tab w:val="left" w:pos="1701"/>
              <w:tab w:val="left" w:pos="1985"/>
            </w:tabs>
            <w:ind w:left="907"/>
          </w:pPr>
        </w:pPrChange>
      </w:pPr>
      <w:ins w:id="1233" w:author="He, Yuwen" w:date="2018-10-07T21:06:00Z">
        <w:r>
          <w:rPr>
            <w:lang w:val="en-CA" w:eastAsia="ko-KR"/>
          </w:rPr>
          <w:t>gbiIdx</w:t>
        </w:r>
        <w:r>
          <w:rPr>
            <w:lang w:val="en-CA" w:eastAsia="ko-KR"/>
          </w:rPr>
          <w:t>A</w:t>
        </w:r>
        <w:r>
          <w:rPr>
            <w:vertAlign w:val="subscript"/>
            <w:lang w:val="en-CA" w:eastAsia="ko-KR"/>
          </w:rPr>
          <w:t>0</w:t>
        </w:r>
        <w:r w:rsidRPr="00901B03" w:rsidDel="003C51E6">
          <w:rPr>
            <w:lang w:val="en-CA" w:eastAsia="ko-KR"/>
          </w:rPr>
          <w:t> = </w:t>
        </w:r>
        <w:r>
          <w:rPr>
            <w:lang w:val="en-CA" w:eastAsia="ko-KR"/>
          </w:rPr>
          <w:t>gbi_idx</w:t>
        </w:r>
        <w:r w:rsidRPr="00901B03" w:rsidDel="003C51E6">
          <w:rPr>
            <w:lang w:val="en-CA" w:eastAsia="ko-KR"/>
          </w:rPr>
          <w:t>[</w:t>
        </w:r>
        <w:r w:rsidRPr="00901B03" w:rsidDel="003C51E6">
          <w:rPr>
            <w:lang w:val="en-CA"/>
          </w:rPr>
          <w:t> xNb</w:t>
        </w:r>
        <w:r>
          <w:rPr>
            <w:lang w:val="en-CA" w:eastAsia="ko-KR"/>
          </w:rPr>
          <w:t>A</w:t>
        </w:r>
        <w:r>
          <w:rPr>
            <w:vertAlign w:val="subscript"/>
            <w:lang w:val="en-CA" w:eastAsia="ko-KR"/>
          </w:rPr>
          <w:t>0</w:t>
        </w:r>
        <w:r w:rsidRPr="00901B03" w:rsidDel="003C51E6">
          <w:rPr>
            <w:lang w:val="en-CA" w:eastAsia="ko-KR"/>
          </w:rPr>
          <w:t> ][ y</w:t>
        </w:r>
        <w:r w:rsidRPr="00901B03" w:rsidDel="003C51E6">
          <w:rPr>
            <w:lang w:val="en-CA"/>
          </w:rPr>
          <w:t>Nb</w:t>
        </w:r>
        <w:r>
          <w:rPr>
            <w:lang w:val="en-CA" w:eastAsia="ko-KR"/>
          </w:rPr>
          <w:t>A</w:t>
        </w:r>
        <w:r>
          <w:rPr>
            <w:vertAlign w:val="subscript"/>
            <w:lang w:val="en-CA" w:eastAsia="ko-KR"/>
          </w:rPr>
          <w:t>0</w:t>
        </w:r>
        <w:r w:rsidRPr="00901B03" w:rsidDel="003C51E6">
          <w:rPr>
            <w:lang w:val="en-CA" w:eastAsia="ko-KR"/>
          </w:rPr>
          <w:t> ]</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131</w:t>
        </w:r>
        <w:r w:rsidRPr="00901B03" w:rsidDel="003C51E6">
          <w:rPr>
            <w:lang w:val="en-CA" w:eastAsia="ko-KR"/>
          </w:rPr>
          <w:fldChar w:fldCharType="end"/>
        </w:r>
        <w:r w:rsidRPr="00901B03" w:rsidDel="003C51E6">
          <w:rPr>
            <w:lang w:val="en-CA" w:eastAsia="ko-KR"/>
          </w:rPr>
          <w:t>)</w:t>
        </w:r>
      </w:ins>
    </w:p>
    <w:p w14:paraId="676E14AA"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2</w:t>
      </w:r>
      <w:r w:rsidRPr="00901B03" w:rsidDel="003C51E6">
        <w:rPr>
          <w:lang w:val="en-CA" w:eastAsia="ko-KR"/>
        </w:rPr>
        <w:t>,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the following applies:</w:t>
      </w:r>
    </w:p>
    <w:p w14:paraId="051BB4D3"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12F4A7D2"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2</w:t>
      </w:r>
      <w:r w:rsidRPr="00901B03" w:rsidDel="003C51E6">
        <w:rPr>
          <w:lang w:val="en-CA" w:eastAsia="ko-KR"/>
        </w:rPr>
        <w:t>.</w:t>
      </w:r>
    </w:p>
    <w:p w14:paraId="4ED6DA5C"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2</w:t>
      </w:r>
      <w:r w:rsidRPr="00901B03" w:rsidDel="003C51E6">
        <w:rPr>
          <w:lang w:val="en-CA" w:eastAsia="ko-KR"/>
        </w:rPr>
        <w:t>,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are derived as follows:</w:t>
      </w:r>
    </w:p>
    <w:p w14:paraId="2383E8AB" w14:textId="5487470E"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2</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2</w:t>
      </w:r>
      <w:r w:rsidRPr="00901B03" w:rsidDel="003C51E6">
        <w:rPr>
          <w:lang w:val="en-CA" w:eastAsia="ko-KR"/>
        </w:rPr>
        <w:t xml:space="preserve"> are set equal to 0, refIdxLXB</w:t>
      </w:r>
      <w:r w:rsidRPr="00901B03" w:rsidDel="003C51E6">
        <w:rPr>
          <w:vertAlign w:val="subscript"/>
          <w:lang w:val="en-CA" w:eastAsia="ko-KR"/>
        </w:rPr>
        <w:t>2</w:t>
      </w:r>
      <w:r w:rsidRPr="00901B03" w:rsidDel="003C51E6">
        <w:rPr>
          <w:lang w:val="en-CA" w:eastAsia="ko-KR"/>
        </w:rPr>
        <w:t xml:space="preserve"> is set equal to −1 and predFlagLXB</w:t>
      </w:r>
      <w:r w:rsidRPr="00901B03" w:rsidDel="003C51E6">
        <w:rPr>
          <w:vertAlign w:val="subscript"/>
          <w:lang w:val="en-CA" w:eastAsia="ko-KR"/>
        </w:rPr>
        <w:t>2</w:t>
      </w:r>
      <w:r w:rsidRPr="00901B03" w:rsidDel="003C51E6">
        <w:rPr>
          <w:lang w:val="en-CA" w:eastAsia="ko-KR"/>
        </w:rPr>
        <w:t xml:space="preserve"> is set equal to 0, with X being 0 or 1</w:t>
      </w:r>
      <w:ins w:id="1234" w:author="He, Yuwen" w:date="2018-10-07T21:07:00Z">
        <w:r w:rsidR="00E651B7">
          <w:rPr>
            <w:lang w:val="en-CA" w:eastAsia="ko-KR"/>
          </w:rPr>
          <w:t>, and gbiIdx</w:t>
        </w:r>
        <w:r w:rsidR="00E651B7">
          <w:rPr>
            <w:lang w:val="en-CA" w:eastAsia="ko-KR"/>
          </w:rPr>
          <w:t>B</w:t>
        </w:r>
        <w:r w:rsidR="00E651B7">
          <w:rPr>
            <w:vertAlign w:val="subscript"/>
            <w:lang w:val="en-CA" w:eastAsia="ko-KR"/>
          </w:rPr>
          <w:t>2</w:t>
        </w:r>
        <w:r w:rsidR="00E651B7" w:rsidRPr="0011540B">
          <w:rPr>
            <w:lang w:val="en-CA" w:eastAsia="ko-KR"/>
          </w:rPr>
          <w:t xml:space="preserve"> </w:t>
        </w:r>
        <w:r w:rsidR="00E651B7">
          <w:rPr>
            <w:lang w:val="en-CA" w:eastAsia="ko-KR"/>
          </w:rPr>
          <w:t>is set equal to 2</w:t>
        </w:r>
      </w:ins>
      <w:r w:rsidRPr="00901B03" w:rsidDel="003C51E6">
        <w:rPr>
          <w:lang w:val="en-CA" w:eastAsia="ko-KR"/>
        </w:rPr>
        <w:t>:</w:t>
      </w:r>
    </w:p>
    <w:p w14:paraId="1681BB85"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2</w:t>
      </w:r>
      <w:r w:rsidRPr="00901B03" w:rsidDel="003C51E6">
        <w:rPr>
          <w:lang w:val="en-CA"/>
        </w:rPr>
        <w:t xml:space="preserve"> is equal to FALSE.</w:t>
      </w:r>
    </w:p>
    <w:p w14:paraId="0A03972A"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w:t>
      </w:r>
      <w:r w:rsidRPr="00901B03" w:rsidDel="003C51E6">
        <w:rPr>
          <w:lang w:val="en-CA" w:eastAsia="ko-KR"/>
        </w:rPr>
        <w:t>B</w:t>
      </w:r>
      <w:r w:rsidRPr="00901B03" w:rsidDel="003C51E6">
        <w:rPr>
          <w:vertAlign w:val="subscript"/>
          <w:lang w:val="en-CA" w:eastAsia="ko-KR"/>
        </w:rPr>
        <w:t>2</w:t>
      </w:r>
      <w:r w:rsidRPr="00901B03" w:rsidDel="003C51E6">
        <w:rPr>
          <w:lang w:val="en-CA"/>
        </w:rPr>
        <w:t>, yNb</w:t>
      </w:r>
      <w:r w:rsidRPr="00901B03" w:rsidDel="003C51E6">
        <w:rPr>
          <w:lang w:val="en-CA" w:eastAsia="ko-KR"/>
        </w:rPr>
        <w:t>B</w:t>
      </w:r>
      <w:r w:rsidRPr="00901B03" w:rsidDel="003C51E6">
        <w:rPr>
          <w:vertAlign w:val="subscript"/>
          <w:lang w:val="en-CA" w:eastAsia="ko-KR"/>
        </w:rPr>
        <w:t>2</w:t>
      </w:r>
      <w:r w:rsidRPr="00901B03" w:rsidDel="003C51E6">
        <w:rPr>
          <w:lang w:val="en-CA"/>
        </w:rPr>
        <w:t> ) have the same motion vectors and the same reference indices.</w:t>
      </w:r>
    </w:p>
    <w:p w14:paraId="46CAE26D"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TRUE and the luma locations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and ( xNb</w:t>
      </w:r>
      <w:r w:rsidRPr="00901B03" w:rsidDel="003C51E6">
        <w:rPr>
          <w:lang w:val="en-CA" w:eastAsia="ko-KR"/>
        </w:rPr>
        <w:t>B</w:t>
      </w:r>
      <w:r w:rsidRPr="00901B03" w:rsidDel="003C51E6">
        <w:rPr>
          <w:vertAlign w:val="subscript"/>
          <w:lang w:val="en-CA" w:eastAsia="ko-KR"/>
        </w:rPr>
        <w:t>2</w:t>
      </w:r>
      <w:r w:rsidRPr="00901B03" w:rsidDel="003C51E6">
        <w:rPr>
          <w:lang w:val="en-CA"/>
        </w:rPr>
        <w:t>, yNb</w:t>
      </w:r>
      <w:r w:rsidRPr="00901B03" w:rsidDel="003C51E6">
        <w:rPr>
          <w:lang w:val="en-CA" w:eastAsia="ko-KR"/>
        </w:rPr>
        <w:t>B</w:t>
      </w:r>
      <w:r w:rsidRPr="00901B03" w:rsidDel="003C51E6">
        <w:rPr>
          <w:vertAlign w:val="subscript"/>
          <w:lang w:val="en-CA" w:eastAsia="ko-KR"/>
        </w:rPr>
        <w:t>2</w:t>
      </w:r>
      <w:r w:rsidRPr="00901B03" w:rsidDel="003C51E6">
        <w:rPr>
          <w:lang w:val="en-CA"/>
        </w:rPr>
        <w:t> ) have the same motion vectors and the same reference indices.</w:t>
      </w:r>
    </w:p>
    <w:p w14:paraId="705D43F7"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availableFlagA</w:t>
      </w:r>
      <w:r w:rsidRPr="00901B03" w:rsidDel="003C51E6">
        <w:rPr>
          <w:vertAlign w:val="subscript"/>
          <w:lang w:val="en-CA" w:eastAsia="ko-KR"/>
        </w:rPr>
        <w:t>0</w:t>
      </w:r>
      <w:r w:rsidRPr="00901B03" w:rsidDel="003C51E6">
        <w:rPr>
          <w:lang w:val="en-CA" w:eastAsia="ko-KR"/>
        </w:rPr>
        <w:t> + availableFlagA</w:t>
      </w:r>
      <w:r w:rsidRPr="00901B03" w:rsidDel="003C51E6">
        <w:rPr>
          <w:vertAlign w:val="subscript"/>
          <w:lang w:val="en-CA" w:eastAsia="ko-KR"/>
        </w:rPr>
        <w:t>1</w:t>
      </w:r>
      <w:r w:rsidRPr="00901B03" w:rsidDel="003C51E6">
        <w:rPr>
          <w:lang w:val="en-CA" w:eastAsia="ko-KR"/>
        </w:rPr>
        <w:t> + availableFlagB</w:t>
      </w:r>
      <w:r w:rsidRPr="00901B03" w:rsidDel="003C51E6">
        <w:rPr>
          <w:vertAlign w:val="subscript"/>
          <w:lang w:val="en-CA" w:eastAsia="ko-KR"/>
        </w:rPr>
        <w:t>0</w:t>
      </w:r>
      <w:r w:rsidRPr="00901B03" w:rsidDel="003C51E6">
        <w:rPr>
          <w:lang w:val="en-CA" w:eastAsia="ko-KR"/>
        </w:rPr>
        <w:t> + availableFlagB</w:t>
      </w:r>
      <w:r w:rsidRPr="00901B03" w:rsidDel="003C51E6">
        <w:rPr>
          <w:vertAlign w:val="subscript"/>
          <w:lang w:val="en-CA" w:eastAsia="ko-KR"/>
        </w:rPr>
        <w:t>1</w:t>
      </w:r>
      <w:r w:rsidRPr="00901B03" w:rsidDel="003C51E6">
        <w:rPr>
          <w:lang w:val="en-CA" w:eastAsia="ko-KR"/>
        </w:rPr>
        <w:t xml:space="preserve"> is equal to 4.</w:t>
      </w:r>
    </w:p>
    <w:p w14:paraId="450548CD"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2</w:t>
      </w:r>
      <w:r w:rsidRPr="00901B03" w:rsidDel="003C51E6">
        <w:rPr>
          <w:lang w:val="en-CA"/>
        </w:rPr>
        <w:t xml:space="preserve"> is set equal to 1 and the </w:t>
      </w:r>
      <w:r w:rsidRPr="00901B03" w:rsidDel="003C51E6">
        <w:rPr>
          <w:lang w:val="en-CA" w:eastAsia="ko-KR"/>
        </w:rPr>
        <w:t>following assignments are made:</w:t>
      </w:r>
    </w:p>
    <w:p w14:paraId="76C6B3DD" w14:textId="4CD531C1"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2</w:t>
      </w:r>
      <w:r w:rsidRPr="00901B03" w:rsidDel="003C51E6">
        <w:rPr>
          <w:lang w:val="en-CA" w:eastAsia="ko-KR"/>
        </w:rPr>
        <w:t> = MvLX[</w:t>
      </w:r>
      <w:r w:rsidRPr="00901B03" w:rsidDel="003C51E6">
        <w:rPr>
          <w:lang w:val="en-CA"/>
        </w:rPr>
        <w:t> xNbB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141</w:t>
      </w:r>
      <w:r w:rsidRPr="00901B03" w:rsidDel="003C51E6">
        <w:rPr>
          <w:lang w:val="en-CA" w:eastAsia="ko-KR"/>
        </w:rPr>
        <w:fldChar w:fldCharType="end"/>
      </w:r>
      <w:r w:rsidRPr="00901B03" w:rsidDel="003C51E6">
        <w:rPr>
          <w:lang w:val="en-CA" w:eastAsia="ko-KR"/>
        </w:rPr>
        <w:t>)</w:t>
      </w:r>
    </w:p>
    <w:p w14:paraId="3FEF2BDB" w14:textId="3AB5C700"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2</w:t>
      </w:r>
      <w:r w:rsidRPr="00901B03" w:rsidDel="003C51E6">
        <w:rPr>
          <w:lang w:val="en-CA" w:eastAsia="ko-KR"/>
        </w:rPr>
        <w:t> = RefIdxLX[</w:t>
      </w:r>
      <w:r w:rsidRPr="00901B03" w:rsidDel="003C51E6">
        <w:rPr>
          <w:lang w:val="en-CA"/>
        </w:rPr>
        <w:t> xNbB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142</w:t>
      </w:r>
      <w:r w:rsidRPr="00901B03" w:rsidDel="003C51E6">
        <w:rPr>
          <w:lang w:val="en-CA" w:eastAsia="ko-KR"/>
        </w:rPr>
        <w:fldChar w:fldCharType="end"/>
      </w:r>
      <w:r w:rsidRPr="00901B03" w:rsidDel="003C51E6">
        <w:rPr>
          <w:lang w:val="en-CA" w:eastAsia="ko-KR"/>
        </w:rPr>
        <w:t>)</w:t>
      </w:r>
    </w:p>
    <w:p w14:paraId="55725317" w14:textId="18AC1818" w:rsidR="0057383D" w:rsidRDefault="0057383D" w:rsidP="0057383D">
      <w:pPr>
        <w:pStyle w:val="Equation"/>
        <w:tabs>
          <w:tab w:val="clear" w:pos="794"/>
          <w:tab w:val="clear" w:pos="1588"/>
          <w:tab w:val="left" w:pos="851"/>
          <w:tab w:val="left" w:pos="1134"/>
          <w:tab w:val="left" w:pos="1418"/>
          <w:tab w:val="left" w:pos="1701"/>
          <w:tab w:val="left" w:pos="1985"/>
        </w:tabs>
        <w:ind w:left="907"/>
        <w:rPr>
          <w:ins w:id="1235" w:author="He, Yuwen" w:date="2018-10-07T21:06:00Z"/>
          <w:lang w:val="en-CA" w:eastAsia="ko-KR"/>
        </w:rPr>
      </w:pPr>
      <w:r w:rsidRPr="00901B03" w:rsidDel="003C51E6">
        <w:rPr>
          <w:lang w:val="en-CA" w:eastAsia="ko-KR"/>
        </w:rPr>
        <w:t>predFlagLXB</w:t>
      </w:r>
      <w:r w:rsidRPr="00901B03" w:rsidDel="003C51E6">
        <w:rPr>
          <w:vertAlign w:val="subscript"/>
          <w:lang w:val="en-CA" w:eastAsia="ko-KR"/>
        </w:rPr>
        <w:t>2</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143</w:t>
      </w:r>
      <w:r w:rsidRPr="00901B03" w:rsidDel="003C51E6">
        <w:rPr>
          <w:lang w:val="en-CA" w:eastAsia="ko-KR"/>
        </w:rPr>
        <w:fldChar w:fldCharType="end"/>
      </w:r>
      <w:r w:rsidRPr="00901B03" w:rsidDel="003C51E6">
        <w:rPr>
          <w:lang w:val="en-CA" w:eastAsia="ko-KR"/>
        </w:rPr>
        <w:t>)</w:t>
      </w:r>
    </w:p>
    <w:p w14:paraId="1D2500A3" w14:textId="73A777FE" w:rsidR="00E651B7" w:rsidRPr="00901B03" w:rsidDel="003C51E6" w:rsidRDefault="00E651B7" w:rsidP="00E651B7">
      <w:pPr>
        <w:pStyle w:val="Equation"/>
        <w:tabs>
          <w:tab w:val="clear" w:pos="794"/>
          <w:tab w:val="clear" w:pos="1588"/>
          <w:tab w:val="left" w:pos="851"/>
          <w:tab w:val="left" w:pos="1134"/>
          <w:tab w:val="left" w:pos="1418"/>
          <w:tab w:val="left" w:pos="1701"/>
          <w:tab w:val="left" w:pos="1985"/>
          <w:tab w:val="left" w:pos="5126"/>
        </w:tabs>
        <w:ind w:left="907"/>
        <w:rPr>
          <w:lang w:val="en-CA" w:eastAsia="ko-KR"/>
        </w:rPr>
        <w:pPrChange w:id="1236" w:author="He, Yuwen" w:date="2018-10-07T21:06:00Z">
          <w:pPr>
            <w:pStyle w:val="Equation"/>
            <w:tabs>
              <w:tab w:val="clear" w:pos="794"/>
              <w:tab w:val="clear" w:pos="1588"/>
              <w:tab w:val="left" w:pos="851"/>
              <w:tab w:val="left" w:pos="1134"/>
              <w:tab w:val="left" w:pos="1418"/>
              <w:tab w:val="left" w:pos="1701"/>
              <w:tab w:val="left" w:pos="1985"/>
            </w:tabs>
            <w:ind w:left="907"/>
          </w:pPr>
        </w:pPrChange>
      </w:pPr>
      <w:ins w:id="1237" w:author="He, Yuwen" w:date="2018-10-07T21:06:00Z">
        <w:r>
          <w:rPr>
            <w:lang w:val="en-CA" w:eastAsia="ko-KR"/>
          </w:rPr>
          <w:t>gbiIdxB</w:t>
        </w:r>
        <w:r>
          <w:rPr>
            <w:vertAlign w:val="subscript"/>
            <w:lang w:val="en-CA" w:eastAsia="ko-KR"/>
          </w:rPr>
          <w:t>2</w:t>
        </w:r>
        <w:r w:rsidRPr="00901B03" w:rsidDel="003C51E6">
          <w:rPr>
            <w:lang w:val="en-CA" w:eastAsia="ko-KR"/>
          </w:rPr>
          <w:t> = </w:t>
        </w:r>
        <w:r>
          <w:rPr>
            <w:lang w:val="en-CA" w:eastAsia="ko-KR"/>
          </w:rPr>
          <w:t>gbi_idx</w:t>
        </w:r>
        <w:r w:rsidRPr="00901B03" w:rsidDel="003C51E6">
          <w:rPr>
            <w:lang w:val="en-CA" w:eastAsia="ko-KR"/>
          </w:rPr>
          <w:t>[</w:t>
        </w:r>
        <w:r w:rsidRPr="00901B03" w:rsidDel="003C51E6">
          <w:rPr>
            <w:lang w:val="en-CA"/>
          </w:rPr>
          <w:t> xNb</w:t>
        </w:r>
        <w:r>
          <w:rPr>
            <w:lang w:val="en-CA" w:eastAsia="ko-KR"/>
          </w:rPr>
          <w:t>B</w:t>
        </w:r>
        <w:r>
          <w:rPr>
            <w:vertAlign w:val="subscript"/>
            <w:lang w:val="en-CA" w:eastAsia="ko-KR"/>
          </w:rPr>
          <w:t>2</w:t>
        </w:r>
        <w:r w:rsidRPr="00901B03" w:rsidDel="003C51E6">
          <w:rPr>
            <w:lang w:val="en-CA" w:eastAsia="ko-KR"/>
          </w:rPr>
          <w:t> ][ y</w:t>
        </w:r>
        <w:r w:rsidRPr="00901B03" w:rsidDel="003C51E6">
          <w:rPr>
            <w:lang w:val="en-CA"/>
          </w:rPr>
          <w:t>Nb</w:t>
        </w:r>
        <w:r>
          <w:rPr>
            <w:lang w:val="en-CA" w:eastAsia="ko-KR"/>
          </w:rPr>
          <w:t>B</w:t>
        </w:r>
        <w:r>
          <w:rPr>
            <w:vertAlign w:val="subscript"/>
            <w:lang w:val="en-CA" w:eastAsia="ko-KR"/>
          </w:rPr>
          <w:t>2</w:t>
        </w:r>
        <w:r w:rsidRPr="00901B03" w:rsidDel="003C51E6">
          <w:rPr>
            <w:lang w:val="en-CA" w:eastAsia="ko-KR"/>
          </w:rPr>
          <w:t> ]</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131</w:t>
        </w:r>
        <w:r w:rsidRPr="00901B03" w:rsidDel="003C51E6">
          <w:rPr>
            <w:lang w:val="en-CA" w:eastAsia="ko-KR"/>
          </w:rPr>
          <w:fldChar w:fldCharType="end"/>
        </w:r>
        <w:r w:rsidRPr="00901B03" w:rsidDel="003C51E6">
          <w:rPr>
            <w:lang w:val="en-CA" w:eastAsia="ko-KR"/>
          </w:rPr>
          <w:t>)</w:t>
        </w:r>
      </w:ins>
    </w:p>
    <w:p w14:paraId="1DEA6DBA" w14:textId="77777777" w:rsidR="002E5100" w:rsidRDefault="002E5100" w:rsidP="002E5100">
      <w:pPr>
        <w:rPr>
          <w:rFonts w:eastAsia="Malgun Gothic"/>
          <w:lang w:val="en-CA" w:eastAsia="ko-KR"/>
        </w:rPr>
      </w:pPr>
    </w:p>
    <w:p w14:paraId="45804047" w14:textId="77777777" w:rsidR="002E5100" w:rsidRDefault="002E5100" w:rsidP="002E5100">
      <w:pPr>
        <w:pStyle w:val="Heading4"/>
        <w:rPr>
          <w:rFonts w:eastAsia="Malgun Gothic"/>
          <w:lang w:val="en-CA" w:eastAsia="ko-KR"/>
        </w:rPr>
      </w:pPr>
      <w:bookmarkStart w:id="1238" w:name="_Ref524625509"/>
      <w:r>
        <w:rPr>
          <w:rFonts w:eastAsia="Malgun Gothic"/>
          <w:lang w:val="en-CA" w:eastAsia="ko-KR"/>
        </w:rPr>
        <w:t>Derivation process for subblock-based temporal merging candidates</w:t>
      </w:r>
      <w:bookmarkEnd w:id="1238"/>
    </w:p>
    <w:p w14:paraId="642EB71D" w14:textId="77777777" w:rsidR="001373E2" w:rsidRPr="00901B03" w:rsidDel="003C51E6" w:rsidRDefault="001373E2" w:rsidP="001373E2">
      <w:pPr>
        <w:rPr>
          <w:lang w:val="en-CA" w:eastAsia="ko-KR"/>
        </w:rPr>
      </w:pPr>
      <w:bookmarkStart w:id="1239" w:name="_Ref524630917"/>
      <w:r w:rsidRPr="00901B03" w:rsidDel="003C51E6">
        <w:rPr>
          <w:lang w:val="en-CA" w:eastAsia="ko-KR"/>
        </w:rPr>
        <w:t>Inputs to this process are:</w:t>
      </w:r>
    </w:p>
    <w:p w14:paraId="6F33ACC6" w14:textId="77777777" w:rsidR="001373E2" w:rsidRPr="00901B03" w:rsidDel="003C51E6" w:rsidRDefault="001373E2" w:rsidP="001373E2">
      <w:pPr>
        <w:numPr>
          <w:ilvl w:val="0"/>
          <w:numId w:val="5"/>
        </w:numPr>
        <w:rPr>
          <w:lang w:val="en-CA"/>
        </w:rPr>
      </w:pPr>
      <w:r w:rsidRPr="00901B03" w:rsidDel="003C51E6">
        <w:rPr>
          <w:lang w:val="en-CA"/>
        </w:rPr>
        <w:lastRenderedPageBreak/>
        <w:t>a luma location ( xCb, yCb ) of the top-left sample of the current luma coding block relative to the top-left luma sample of the current picture,</w:t>
      </w:r>
    </w:p>
    <w:p w14:paraId="2C780E95" w14:textId="77777777" w:rsidR="001373E2" w:rsidRPr="00901B03" w:rsidRDefault="001373E2" w:rsidP="001373E2">
      <w:pPr>
        <w:numPr>
          <w:ilvl w:val="0"/>
          <w:numId w:val="5"/>
        </w:numPr>
        <w:rPr>
          <w:lang w:val="en-CA"/>
        </w:rPr>
      </w:pPr>
      <w:r w:rsidRPr="00901B03">
        <w:rPr>
          <w:lang w:val="en-CA"/>
        </w:rPr>
        <w:t>a variable cbWidth specifying the width of the current coding block in luma samples,</w:t>
      </w:r>
    </w:p>
    <w:p w14:paraId="14D43E47" w14:textId="77777777" w:rsidR="001373E2" w:rsidRPr="00901B03" w:rsidRDefault="001373E2" w:rsidP="001373E2">
      <w:pPr>
        <w:numPr>
          <w:ilvl w:val="0"/>
          <w:numId w:val="5"/>
        </w:numPr>
        <w:rPr>
          <w:lang w:val="en-CA"/>
        </w:rPr>
      </w:pPr>
      <w:r w:rsidRPr="00901B03">
        <w:rPr>
          <w:lang w:val="en-CA"/>
        </w:rPr>
        <w:t>a variable cbHeight specifying the height of the current coding block in luma samples.</w:t>
      </w:r>
    </w:p>
    <w:p w14:paraId="2D65DC99" w14:textId="77777777" w:rsidR="001373E2" w:rsidRPr="00901B03" w:rsidDel="003C51E6" w:rsidRDefault="001373E2" w:rsidP="001373E2">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availableFlagB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7CC92E7" w14:textId="77777777" w:rsidR="001373E2" w:rsidRPr="00901B03" w:rsidDel="003C51E6" w:rsidRDefault="001373E2" w:rsidP="001373E2">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E2C8009" w14:textId="77777777" w:rsidR="001373E2" w:rsidRPr="00901B03" w:rsidDel="003C51E6" w:rsidRDefault="001373E2" w:rsidP="001373E2">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4C38A41F" w14:textId="77777777" w:rsidR="001373E2" w:rsidRPr="00901B03" w:rsidDel="003C51E6" w:rsidRDefault="001373E2" w:rsidP="001373E2">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Pr>
          <w:lang w:val="en-CA" w:eastAsia="ko-KR"/>
        </w:rPr>
        <w:t xml:space="preserve"> </w:t>
      </w:r>
      <w:r w:rsidR="006C63EA">
        <w:rPr>
          <w:lang w:val="en-CA" w:eastAsia="ko-KR"/>
        </w:rPr>
        <w:t xml:space="preserve">in 1/16 </w:t>
      </w:r>
      <w:r w:rsidR="006C63EA" w:rsidRPr="00901B03" w:rsidDel="003C51E6">
        <w:rPr>
          <w:lang w:val="en-CA" w:eastAsia="ko-KR"/>
        </w:rPr>
        <w:t>fractional-sample</w:t>
      </w:r>
      <w:r w:rsidR="006C63EA">
        <w:rPr>
          <w:lang w:val="en-CA" w:eastAsia="ko-KR"/>
        </w:rPr>
        <w:t xml:space="preserve"> accuracy</w:t>
      </w:r>
      <w:r w:rsidR="006C63EA" w:rsidRPr="00901B03" w:rsidDel="003C51E6">
        <w:rPr>
          <w:lang w:val="en-CA" w:eastAsia="ko-KR"/>
        </w:rPr>
        <w:t xml:space="preserve"> </w:t>
      </w:r>
      <w:r w:rsidRPr="00901B03" w:rsidDel="003C51E6">
        <w:rPr>
          <w:lang w:val="en-CA" w:eastAsia="ko-KR"/>
        </w:rPr>
        <w:t>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3FD24B6" w14:textId="77777777" w:rsidR="001373E2" w:rsidRPr="00901B03" w:rsidDel="003C51E6" w:rsidRDefault="001373E2" w:rsidP="001373E2">
      <w:pPr>
        <w:rPr>
          <w:lang w:val="en-CA" w:eastAsia="ko-KR"/>
        </w:rPr>
      </w:pPr>
      <w:r w:rsidRPr="00901B03" w:rsidDel="003C51E6">
        <w:rPr>
          <w:lang w:val="en-CA" w:eastAsia="ko-KR"/>
        </w:rPr>
        <w:t>Outputs of this process are:</w:t>
      </w:r>
    </w:p>
    <w:p w14:paraId="11761FBB" w14:textId="77777777" w:rsidR="001373E2" w:rsidRDefault="001373E2" w:rsidP="001373E2">
      <w:pPr>
        <w:numPr>
          <w:ilvl w:val="0"/>
          <w:numId w:val="5"/>
        </w:numPr>
        <w:rPr>
          <w:lang w:val="en-CA" w:eastAsia="ko-KR"/>
        </w:rPr>
      </w:pPr>
      <w:r>
        <w:rPr>
          <w:lang w:val="en-CA" w:eastAsia="ko-KR"/>
        </w:rPr>
        <w:t>the availability flag availableFlagSbCol,</w:t>
      </w:r>
    </w:p>
    <w:p w14:paraId="7BABF297" w14:textId="77777777" w:rsidR="001373E2" w:rsidRPr="00901B03" w:rsidRDefault="001373E2" w:rsidP="001373E2">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p>
    <w:p w14:paraId="0E868AC3" w14:textId="77777777" w:rsidR="00D83FB3" w:rsidRPr="00901B03" w:rsidDel="003C51E6" w:rsidRDefault="00D83FB3" w:rsidP="00D83FB3">
      <w:pPr>
        <w:numPr>
          <w:ilvl w:val="0"/>
          <w:numId w:val="5"/>
        </w:numPr>
        <w:rPr>
          <w:lang w:val="en-CA"/>
        </w:rPr>
      </w:pPr>
      <w:r w:rsidRPr="00901B03" w:rsidDel="003C51E6">
        <w:rPr>
          <w:lang w:val="en-CA"/>
        </w:rPr>
        <w:t>the reference indices refIdxL0</w:t>
      </w:r>
      <w:r>
        <w:rPr>
          <w:lang w:val="en-CA"/>
        </w:rPr>
        <w:t>SbCol</w:t>
      </w:r>
      <w:r w:rsidRPr="00901B03" w:rsidDel="003C51E6">
        <w:rPr>
          <w:lang w:val="en-CA"/>
        </w:rPr>
        <w:t xml:space="preserve"> and refIdxL1</w:t>
      </w:r>
      <w:r>
        <w:rPr>
          <w:lang w:val="en-CA"/>
        </w:rPr>
        <w:t>SbCol</w:t>
      </w:r>
      <w:r w:rsidRPr="00901B03" w:rsidDel="003C51E6">
        <w:rPr>
          <w:lang w:val="en-CA"/>
        </w:rPr>
        <w:t>,</w:t>
      </w:r>
    </w:p>
    <w:p w14:paraId="5A8610B6" w14:textId="77777777" w:rsidR="001373E2" w:rsidRPr="00901B03" w:rsidDel="003C51E6" w:rsidRDefault="001373E2" w:rsidP="001373E2">
      <w:pPr>
        <w:numPr>
          <w:ilvl w:val="0"/>
          <w:numId w:val="5"/>
        </w:numPr>
        <w:rPr>
          <w:lang w:val="en-CA"/>
        </w:rPr>
      </w:pPr>
      <w:r w:rsidRPr="00901B03" w:rsidDel="003C51E6">
        <w:rPr>
          <w:lang w:val="en-CA"/>
        </w:rPr>
        <w:t>the luma motion vectors</w:t>
      </w:r>
      <w:r>
        <w:rPr>
          <w:lang w:val="en-CA" w:eastAsia="ko-KR"/>
        </w:rPr>
        <w:t xml:space="preserve"> </w:t>
      </w:r>
      <w:r w:rsidR="006C63EA">
        <w:rPr>
          <w:lang w:val="en-CA" w:eastAsia="ko-KR"/>
        </w:rPr>
        <w:t xml:space="preserve">in 1/16 </w:t>
      </w:r>
      <w:r w:rsidR="006C63EA" w:rsidRPr="00901B03" w:rsidDel="003C51E6">
        <w:rPr>
          <w:lang w:val="en-CA" w:eastAsia="ko-KR"/>
        </w:rPr>
        <w:t>fractional-sample</w:t>
      </w:r>
      <w:r w:rsidR="006C63EA">
        <w:rPr>
          <w:lang w:val="en-CA" w:eastAsia="ko-KR"/>
        </w:rPr>
        <w:t xml:space="preserve"> accuracy</w:t>
      </w:r>
      <w:r w:rsidR="006C63EA" w:rsidRPr="00901B03" w:rsidDel="003C51E6">
        <w:rPr>
          <w:lang w:val="en-CA"/>
        </w:rPr>
        <w:t xml:space="preserve"> </w:t>
      </w:r>
      <w:r w:rsidRPr="00901B03" w:rsidDel="003C51E6">
        <w:rPr>
          <w:lang w:val="en-CA"/>
        </w:rPr>
        <w:t>mvL0</w:t>
      </w:r>
      <w:r>
        <w:rPr>
          <w:lang w:val="en-CA"/>
        </w:rPr>
        <w:t>SbCol</w:t>
      </w:r>
      <w:r w:rsidRPr="00901B03">
        <w:rPr>
          <w:lang w:val="en-CA" w:eastAsia="ko-KR"/>
        </w:rPr>
        <w:t>[ xSbIdx ][ ySbIdx ]</w:t>
      </w:r>
      <w:r w:rsidRPr="00901B03" w:rsidDel="003C51E6">
        <w:rPr>
          <w:lang w:val="en-CA"/>
        </w:rPr>
        <w:t xml:space="preserve"> and mvL1</w:t>
      </w:r>
      <w:r>
        <w:rPr>
          <w:lang w:val="en-CA"/>
        </w:rPr>
        <w:t>SbCol</w:t>
      </w:r>
      <w:r w:rsidRPr="00901B03">
        <w:rPr>
          <w:lang w:val="en-CA" w:eastAsia="ko-KR"/>
        </w:rPr>
        <w:t>[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Pr="00901B03" w:rsidDel="003C51E6">
        <w:rPr>
          <w:lang w:val="en-CA"/>
        </w:rPr>
        <w:t>,</w:t>
      </w:r>
    </w:p>
    <w:p w14:paraId="643C06F5" w14:textId="77777777" w:rsidR="001373E2" w:rsidRPr="00901B03" w:rsidDel="003C51E6" w:rsidRDefault="001373E2" w:rsidP="001373E2">
      <w:pPr>
        <w:numPr>
          <w:ilvl w:val="0"/>
          <w:numId w:val="5"/>
        </w:numPr>
        <w:rPr>
          <w:lang w:val="en-CA"/>
        </w:rPr>
      </w:pPr>
      <w:r w:rsidRPr="00901B03" w:rsidDel="003C51E6">
        <w:rPr>
          <w:lang w:val="en-CA"/>
        </w:rPr>
        <w:t>the prediction list utilization flags predFlagL0</w:t>
      </w:r>
      <w:r>
        <w:rPr>
          <w:lang w:val="en-CA"/>
        </w:rPr>
        <w:t>SbCol</w:t>
      </w:r>
      <w:r w:rsidRPr="00901B03">
        <w:rPr>
          <w:lang w:val="en-CA" w:eastAsia="ko-KR"/>
        </w:rPr>
        <w:t>[ xSbIdx ][ ySbIdx ]</w:t>
      </w:r>
      <w:r w:rsidRPr="00901B03" w:rsidDel="003C51E6">
        <w:rPr>
          <w:lang w:val="en-CA"/>
        </w:rPr>
        <w:t xml:space="preserve"> and predFlagL1</w:t>
      </w:r>
      <w:r>
        <w:rPr>
          <w:lang w:val="en-CA"/>
        </w:rPr>
        <w:t>SbCol</w:t>
      </w:r>
      <w:r w:rsidRPr="00901B03">
        <w:rPr>
          <w:lang w:val="en-CA" w:eastAsia="ko-KR"/>
        </w:rPr>
        <w:t>[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Pr="00901B03" w:rsidDel="003C51E6">
        <w:rPr>
          <w:lang w:val="en-CA"/>
        </w:rPr>
        <w:t>.</w:t>
      </w:r>
    </w:p>
    <w:p w14:paraId="6DE3D3F8" w14:textId="77777777" w:rsidR="001373E2" w:rsidRPr="00007D34" w:rsidRDefault="001373E2" w:rsidP="001373E2">
      <w:pPr>
        <w:rPr>
          <w:rFonts w:eastAsia="MS Mincho"/>
          <w:noProof/>
          <w:lang w:eastAsia="ja-JP"/>
        </w:rPr>
      </w:pPr>
      <w:r w:rsidRPr="00007D34">
        <w:rPr>
          <w:rFonts w:eastAsia="MS Mincho"/>
          <w:noProof/>
          <w:lang w:eastAsia="ja-JP"/>
        </w:rPr>
        <w:t>T</w:t>
      </w:r>
      <w:r w:rsidRPr="00007D34">
        <w:rPr>
          <w:noProof/>
          <w:lang w:eastAsia="ko-KR"/>
        </w:rPr>
        <w:t xml:space="preserve">he </w:t>
      </w:r>
      <w:r>
        <w:rPr>
          <w:lang w:val="en-CA" w:eastAsia="ko-KR"/>
        </w:rPr>
        <w:t xml:space="preserve">availability flag availableFlagSbCol is derived as </w:t>
      </w:r>
      <w:r>
        <w:rPr>
          <w:noProof/>
          <w:lang w:eastAsia="ko-KR"/>
        </w:rPr>
        <w:t>follows</w:t>
      </w:r>
      <w:r w:rsidRPr="00007D34">
        <w:rPr>
          <w:noProof/>
          <w:lang w:eastAsia="ko-KR"/>
        </w:rPr>
        <w:t>.</w:t>
      </w:r>
    </w:p>
    <w:p w14:paraId="5847D1AB" w14:textId="77777777" w:rsidR="001373E2" w:rsidRPr="00007D34" w:rsidRDefault="001373E2" w:rsidP="001373E2">
      <w:pPr>
        <w:numPr>
          <w:ilvl w:val="0"/>
          <w:numId w:val="5"/>
        </w:numPr>
        <w:rPr>
          <w:noProof/>
          <w:lang w:eastAsia="ko-KR"/>
        </w:rPr>
      </w:pPr>
      <w:r w:rsidRPr="00007D34">
        <w:rPr>
          <w:rFonts w:eastAsia="MS Mincho"/>
          <w:noProof/>
          <w:lang w:eastAsia="ja-JP"/>
        </w:rPr>
        <w:t xml:space="preserve">If </w:t>
      </w:r>
      <w:r>
        <w:rPr>
          <w:rFonts w:eastAsia="MS Mincho"/>
          <w:noProof/>
          <w:lang w:eastAsia="ja-JP"/>
        </w:rPr>
        <w:t xml:space="preserve">either </w:t>
      </w:r>
      <w:r w:rsidRPr="00007D34">
        <w:rPr>
          <w:noProof/>
          <w:lang w:eastAsia="ko-KR"/>
        </w:rPr>
        <w:t xml:space="preserve">slice_temporal_mvp_enable_flag or </w:t>
      </w:r>
      <w:r w:rsidRPr="00007D34">
        <w:rPr>
          <w:bCs/>
          <w:noProof/>
        </w:rPr>
        <w:t>sps_</w:t>
      </w:r>
      <w:r>
        <w:rPr>
          <w:bCs/>
          <w:noProof/>
        </w:rPr>
        <w:t>sb</w:t>
      </w:r>
      <w:r w:rsidRPr="00007D34">
        <w:rPr>
          <w:bCs/>
          <w:noProof/>
        </w:rPr>
        <w:t>tmvp_flag</w:t>
      </w:r>
      <w:r>
        <w:rPr>
          <w:noProof/>
          <w:lang w:eastAsia="ko-KR"/>
        </w:rPr>
        <w:t xml:space="preserve"> is equal to 0, </w:t>
      </w:r>
      <w:r w:rsidRPr="00007D34">
        <w:rPr>
          <w:noProof/>
          <w:lang w:eastAsia="ko-KR"/>
        </w:rPr>
        <w:t>availableFlag</w:t>
      </w:r>
      <w:r>
        <w:rPr>
          <w:noProof/>
          <w:lang w:eastAsia="ko-KR"/>
        </w:rPr>
        <w:t>SbCol</w:t>
      </w:r>
      <w:r w:rsidRPr="00007D34">
        <w:rPr>
          <w:noProof/>
          <w:lang w:eastAsia="ko-KR"/>
        </w:rPr>
        <w:t xml:space="preserve"> is set equal to 0.</w:t>
      </w:r>
    </w:p>
    <w:p w14:paraId="564381A2" w14:textId="77777777" w:rsidR="001373E2" w:rsidRPr="00007D34" w:rsidRDefault="001373E2" w:rsidP="001373E2">
      <w:pPr>
        <w:numPr>
          <w:ilvl w:val="0"/>
          <w:numId w:val="5"/>
        </w:numPr>
        <w:rPr>
          <w:noProof/>
          <w:lang w:eastAsia="ko-KR"/>
        </w:rPr>
      </w:pPr>
      <w:r w:rsidRPr="00007D34">
        <w:rPr>
          <w:rFonts w:eastAsia="MS Mincho"/>
          <w:noProof/>
          <w:lang w:eastAsia="ja-JP"/>
        </w:rPr>
        <w:t>Otherwise, t</w:t>
      </w:r>
      <w:r w:rsidRPr="00007D34">
        <w:rPr>
          <w:noProof/>
          <w:lang w:eastAsia="ko-KR"/>
        </w:rPr>
        <w:t>he following ordered steps apply.</w:t>
      </w:r>
    </w:p>
    <w:p w14:paraId="76D10EFF" w14:textId="77777777" w:rsidR="001373E2" w:rsidRPr="00007D34" w:rsidRDefault="001373E2" w:rsidP="001373E2">
      <w:pPr>
        <w:numPr>
          <w:ilvl w:val="0"/>
          <w:numId w:val="97"/>
        </w:numPr>
        <w:tabs>
          <w:tab w:val="clear" w:pos="794"/>
          <w:tab w:val="clear" w:pos="1588"/>
          <w:tab w:val="clear" w:pos="1985"/>
          <w:tab w:val="left" w:pos="1080"/>
          <w:tab w:val="left" w:pos="1440"/>
          <w:tab w:val="left" w:pos="2977"/>
        </w:tabs>
        <w:ind w:left="851" w:hanging="425"/>
        <w:rPr>
          <w:noProof/>
          <w:lang w:eastAsia="ko-KR"/>
        </w:rPr>
      </w:pPr>
      <w:r w:rsidRPr="00007D34">
        <w:rPr>
          <w:noProof/>
          <w:lang w:eastAsia="ko-KR"/>
        </w:rPr>
        <w:t xml:space="preserve">The </w:t>
      </w:r>
      <w:r>
        <w:rPr>
          <w:noProof/>
          <w:lang w:eastAsia="ko-KR"/>
        </w:rPr>
        <w:t>location</w:t>
      </w:r>
      <w:r w:rsidRPr="00007D34">
        <w:rPr>
          <w:noProof/>
          <w:lang w:eastAsia="ko-KR"/>
        </w:rPr>
        <w:t xml:space="preserve">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sidRPr="00007D34">
        <w:rPr>
          <w:noProof/>
          <w:lang w:eastAsia="ko-KR"/>
        </w:rPr>
        <w:t xml:space="preserve"> of the top-left sample of the </w:t>
      </w:r>
      <w:r>
        <w:rPr>
          <w:noProof/>
          <w:lang w:eastAsia="ko-KR"/>
        </w:rPr>
        <w:t xml:space="preserve">luma coding tree block </w:t>
      </w:r>
      <w:r w:rsidRPr="00007D34">
        <w:rPr>
          <w:noProof/>
          <w:lang w:eastAsia="ko-KR"/>
        </w:rPr>
        <w:t xml:space="preserve">that contains the current </w:t>
      </w:r>
      <w:r>
        <w:rPr>
          <w:noProof/>
          <w:lang w:eastAsia="ko-KR"/>
        </w:rPr>
        <w:t>coding</w:t>
      </w:r>
      <w:r w:rsidRPr="00007D34">
        <w:rPr>
          <w:noProof/>
          <w:lang w:eastAsia="ko-KR"/>
        </w:rPr>
        <w:t xml:space="preserve"> block </w:t>
      </w:r>
      <w:r>
        <w:rPr>
          <w:noProof/>
          <w:lang w:eastAsia="ko-KR"/>
        </w:rPr>
        <w:t>and the location (</w:t>
      </w:r>
      <w:r w:rsidRPr="00901B03" w:rsidDel="003C51E6">
        <w:rPr>
          <w:lang w:val="en-CA"/>
        </w:rPr>
        <w:t> </w:t>
      </w:r>
      <w:r w:rsidRPr="00007D34">
        <w:rPr>
          <w:noProof/>
          <w:lang w:eastAsia="ko-KR"/>
        </w:rPr>
        <w:t>xC</w:t>
      </w:r>
      <w:r w:rsidR="001A29E6">
        <w:rPr>
          <w:noProof/>
          <w:lang w:eastAsia="ko-KR"/>
        </w:rPr>
        <w:t>tr</w:t>
      </w:r>
      <w:r>
        <w:rPr>
          <w:noProof/>
          <w:lang w:eastAsia="ko-KR"/>
        </w:rPr>
        <w:t>,</w:t>
      </w:r>
      <w:r w:rsidRPr="00901B03" w:rsidDel="003C51E6">
        <w:rPr>
          <w:lang w:val="en-CA"/>
        </w:rPr>
        <w:t> </w:t>
      </w:r>
      <w:r w:rsidRPr="00007D34">
        <w:rPr>
          <w:noProof/>
          <w:lang w:eastAsia="ko-KR"/>
        </w:rPr>
        <w:t>yC</w:t>
      </w:r>
      <w:r>
        <w:rPr>
          <w:noProof/>
          <w:lang w:eastAsia="ko-KR"/>
        </w:rPr>
        <w:t>tr</w:t>
      </w:r>
      <w:r w:rsidRPr="00901B03" w:rsidDel="003C51E6">
        <w:rPr>
          <w:lang w:val="en-CA"/>
        </w:rPr>
        <w:t> </w:t>
      </w:r>
      <w:r>
        <w:rPr>
          <w:lang w:val="en-CA"/>
        </w:rPr>
        <w:t xml:space="preserve">) </w:t>
      </w:r>
      <w:r>
        <w:rPr>
          <w:noProof/>
          <w:lang w:eastAsia="ko-KR"/>
        </w:rPr>
        <w:t xml:space="preserve">of the below-right center sample of the current luma coding block </w:t>
      </w:r>
      <w:r w:rsidRPr="00007D34">
        <w:rPr>
          <w:noProof/>
          <w:lang w:eastAsia="ko-KR"/>
        </w:rPr>
        <w:t>are derived as follows:</w:t>
      </w:r>
    </w:p>
    <w:p w14:paraId="4D394319" w14:textId="51E648F2" w:rsidR="001373E2" w:rsidRPr="00007D34" w:rsidRDefault="001373E2" w:rsidP="001373E2">
      <w:pPr>
        <w:pStyle w:val="Equation"/>
        <w:tabs>
          <w:tab w:val="clear" w:pos="794"/>
          <w:tab w:val="clear" w:pos="1588"/>
          <w:tab w:val="left" w:pos="851"/>
          <w:tab w:val="left" w:pos="1134"/>
          <w:tab w:val="left" w:pos="1418"/>
          <w:tab w:val="left" w:pos="1701"/>
          <w:tab w:val="left" w:pos="1985"/>
        </w:tabs>
        <w:ind w:left="907"/>
        <w:rPr>
          <w:noProof/>
          <w:lang w:eastAsia="ko-KR"/>
        </w:rPr>
      </w:pPr>
      <w:r>
        <w:rPr>
          <w:noProof/>
          <w:lang w:eastAsia="ko-KR"/>
        </w:rPr>
        <w:t>xCtb</w:t>
      </w:r>
      <w:r w:rsidRPr="00007D34">
        <w:rPr>
          <w:noProof/>
          <w:lang w:eastAsia="ko-KR"/>
        </w:rPr>
        <w:t xml:space="preserve"> = (</w:t>
      </w:r>
      <w:r w:rsidRPr="00901B03">
        <w:rPr>
          <w:lang w:val="en-CA" w:eastAsia="zh-CN"/>
        </w:rPr>
        <w:t> </w:t>
      </w:r>
      <w:r w:rsidRPr="00007D34">
        <w:rPr>
          <w:noProof/>
          <w:lang w:eastAsia="ko-KR"/>
        </w:rPr>
        <w:t>xC</w:t>
      </w:r>
      <w:r>
        <w:rPr>
          <w:noProof/>
          <w:lang w:eastAsia="ko-KR"/>
        </w:rPr>
        <w:t>b</w:t>
      </w:r>
      <w:r w:rsidRPr="00901B03">
        <w:rPr>
          <w:lang w:val="en-CA" w:eastAsia="zh-CN"/>
        </w:rPr>
        <w:t>  </w:t>
      </w:r>
      <w:r w:rsidRPr="00007D34">
        <w:rPr>
          <w:noProof/>
          <w:lang w:eastAsia="ko-KR"/>
        </w:rPr>
        <w:t>&gt;&gt;</w:t>
      </w:r>
      <w:r w:rsidRPr="00901B03">
        <w:rPr>
          <w:lang w:val="en-CA" w:eastAsia="zh-CN"/>
        </w:rPr>
        <w:t>  </w:t>
      </w:r>
      <w:r w:rsidRPr="00007D34">
        <w:rPr>
          <w:noProof/>
          <w:lang w:eastAsia="ko-KR"/>
        </w:rPr>
        <w:t>CtuLog2Size</w:t>
      </w:r>
      <w:r w:rsidRPr="00901B03">
        <w:rPr>
          <w:lang w:val="en-CA" w:eastAsia="zh-CN"/>
        </w:rPr>
        <w:t> </w:t>
      </w:r>
      <w:r w:rsidRPr="00007D34">
        <w:rPr>
          <w:noProof/>
          <w:lang w:eastAsia="ko-KR"/>
        </w:rPr>
        <w:t>)</w:t>
      </w:r>
      <w:r w:rsidRPr="00901B03">
        <w:rPr>
          <w:lang w:val="en-CA" w:eastAsia="zh-CN"/>
        </w:rPr>
        <w:t>  </w:t>
      </w:r>
      <w:r w:rsidRPr="00007D34">
        <w:rPr>
          <w:noProof/>
          <w:lang w:eastAsia="ko-KR"/>
        </w:rPr>
        <w:t>&lt;&lt;</w:t>
      </w:r>
      <w:r w:rsidRPr="00901B03">
        <w:rPr>
          <w:lang w:val="en-CA" w:eastAsia="zh-CN"/>
        </w:rPr>
        <w:t>  </w:t>
      </w:r>
      <w:r w:rsidRPr="00007D34">
        <w:rPr>
          <w:noProof/>
          <w:lang w:eastAsia="ko-KR"/>
        </w:rPr>
        <w:t>CtuLog2Size</w:t>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8D1A9E">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8D1A9E">
        <w:rPr>
          <w:noProof/>
          <w:lang w:eastAsia="ko-KR"/>
        </w:rPr>
        <w:t>144</w:t>
      </w:r>
      <w:r w:rsidRPr="003F3F11" w:rsidDel="003C51E6">
        <w:rPr>
          <w:noProof/>
          <w:lang w:eastAsia="ko-KR"/>
        </w:rPr>
        <w:fldChar w:fldCharType="end"/>
      </w:r>
      <w:r w:rsidRPr="003F3F11" w:rsidDel="003C51E6">
        <w:rPr>
          <w:noProof/>
          <w:lang w:eastAsia="ko-KR"/>
        </w:rPr>
        <w:t>)</w:t>
      </w:r>
    </w:p>
    <w:p w14:paraId="28CFF6AB" w14:textId="75E247E9" w:rsidR="001373E2" w:rsidRDefault="001373E2" w:rsidP="001373E2">
      <w:pPr>
        <w:pStyle w:val="Equation"/>
        <w:tabs>
          <w:tab w:val="clear" w:pos="794"/>
          <w:tab w:val="clear" w:pos="1588"/>
          <w:tab w:val="left" w:pos="851"/>
          <w:tab w:val="left" w:pos="1134"/>
          <w:tab w:val="left" w:pos="1418"/>
          <w:tab w:val="left" w:pos="1701"/>
          <w:tab w:val="left" w:pos="1985"/>
        </w:tabs>
        <w:ind w:left="907"/>
        <w:rPr>
          <w:noProof/>
          <w:lang w:eastAsia="ko-KR"/>
        </w:rPr>
      </w:pPr>
      <w:r w:rsidRPr="00007D34">
        <w:rPr>
          <w:noProof/>
          <w:lang w:eastAsia="ko-KR"/>
        </w:rPr>
        <w:t>y</w:t>
      </w:r>
      <w:r>
        <w:rPr>
          <w:noProof/>
          <w:lang w:eastAsia="ko-KR"/>
        </w:rPr>
        <w:t>Ctb</w:t>
      </w:r>
      <w:r w:rsidRPr="00007D34">
        <w:rPr>
          <w:noProof/>
          <w:lang w:eastAsia="ko-KR"/>
        </w:rPr>
        <w:t xml:space="preserve"> = (</w:t>
      </w:r>
      <w:r w:rsidRPr="00901B03">
        <w:rPr>
          <w:lang w:val="en-CA" w:eastAsia="zh-CN"/>
        </w:rPr>
        <w:t> </w:t>
      </w:r>
      <w:r w:rsidRPr="00007D34">
        <w:rPr>
          <w:noProof/>
          <w:lang w:eastAsia="ko-KR"/>
        </w:rPr>
        <w:t>yC</w:t>
      </w:r>
      <w:r>
        <w:rPr>
          <w:noProof/>
          <w:lang w:eastAsia="ko-KR"/>
        </w:rPr>
        <w:t>b</w:t>
      </w:r>
      <w:r w:rsidRPr="00901B03">
        <w:rPr>
          <w:lang w:val="en-CA" w:eastAsia="zh-CN"/>
        </w:rPr>
        <w:t>  </w:t>
      </w:r>
      <w:r w:rsidRPr="00007D34">
        <w:rPr>
          <w:noProof/>
          <w:lang w:eastAsia="ko-KR"/>
        </w:rPr>
        <w:t>&gt;&gt;</w:t>
      </w:r>
      <w:r w:rsidRPr="00901B03">
        <w:rPr>
          <w:lang w:val="en-CA" w:eastAsia="zh-CN"/>
        </w:rPr>
        <w:t>  </w:t>
      </w:r>
      <w:r w:rsidRPr="00007D34">
        <w:rPr>
          <w:noProof/>
          <w:lang w:eastAsia="ko-KR"/>
        </w:rPr>
        <w:t>CtuLog2Size</w:t>
      </w:r>
      <w:r w:rsidRPr="00901B03">
        <w:rPr>
          <w:lang w:val="en-CA" w:eastAsia="zh-CN"/>
        </w:rPr>
        <w:t> </w:t>
      </w:r>
      <w:r w:rsidRPr="00007D34">
        <w:rPr>
          <w:noProof/>
          <w:lang w:eastAsia="ko-KR"/>
        </w:rPr>
        <w:t>)</w:t>
      </w:r>
      <w:r w:rsidRPr="00901B03">
        <w:rPr>
          <w:lang w:val="en-CA" w:eastAsia="zh-CN"/>
        </w:rPr>
        <w:t>  </w:t>
      </w:r>
      <w:r w:rsidRPr="00007D34">
        <w:rPr>
          <w:noProof/>
          <w:lang w:eastAsia="ko-KR"/>
        </w:rPr>
        <w:t>&lt;&lt;</w:t>
      </w:r>
      <w:r w:rsidRPr="00901B03">
        <w:rPr>
          <w:lang w:val="en-CA" w:eastAsia="zh-CN"/>
        </w:rPr>
        <w:t>  </w:t>
      </w:r>
      <w:r w:rsidRPr="00007D34">
        <w:rPr>
          <w:noProof/>
          <w:lang w:eastAsia="ko-KR"/>
        </w:rPr>
        <w:t>CtuLog2Size</w:t>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8D1A9E">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8D1A9E">
        <w:rPr>
          <w:noProof/>
          <w:lang w:eastAsia="ko-KR"/>
        </w:rPr>
        <w:t>145</w:t>
      </w:r>
      <w:r w:rsidRPr="003F3F11" w:rsidDel="003C51E6">
        <w:rPr>
          <w:noProof/>
          <w:lang w:eastAsia="ko-KR"/>
        </w:rPr>
        <w:fldChar w:fldCharType="end"/>
      </w:r>
      <w:r w:rsidRPr="003F3F11" w:rsidDel="003C51E6">
        <w:rPr>
          <w:noProof/>
          <w:lang w:eastAsia="ko-KR"/>
        </w:rPr>
        <w:t>)</w:t>
      </w:r>
    </w:p>
    <w:p w14:paraId="4D36B6C4" w14:textId="3843E036" w:rsidR="001373E2" w:rsidRPr="00007D34" w:rsidRDefault="001A29E6" w:rsidP="001373E2">
      <w:pPr>
        <w:pStyle w:val="Equation"/>
        <w:tabs>
          <w:tab w:val="clear" w:pos="794"/>
          <w:tab w:val="clear" w:pos="1588"/>
          <w:tab w:val="left" w:pos="851"/>
          <w:tab w:val="left" w:pos="1134"/>
          <w:tab w:val="left" w:pos="1418"/>
          <w:tab w:val="left" w:pos="1701"/>
          <w:tab w:val="left" w:pos="1985"/>
        </w:tabs>
        <w:ind w:left="907"/>
        <w:rPr>
          <w:noProof/>
          <w:lang w:eastAsia="ko-KR"/>
        </w:rPr>
      </w:pPr>
      <w:r>
        <w:rPr>
          <w:noProof/>
          <w:lang w:eastAsia="ko-KR"/>
        </w:rPr>
        <w:t>xCtr</w:t>
      </w:r>
      <w:r w:rsidR="001373E2" w:rsidRPr="00007D34">
        <w:rPr>
          <w:noProof/>
          <w:lang w:eastAsia="ko-KR"/>
        </w:rPr>
        <w:t xml:space="preserve"> = </w:t>
      </w:r>
      <w:r w:rsidR="001373E2">
        <w:rPr>
          <w:noProof/>
          <w:lang w:eastAsia="ko-KR"/>
        </w:rPr>
        <w:t>xCb + ( c</w:t>
      </w:r>
      <w:r w:rsidR="001373E2" w:rsidRPr="00007D34">
        <w:rPr>
          <w:noProof/>
          <w:lang w:eastAsia="ko-KR"/>
        </w:rPr>
        <w:t>bW</w:t>
      </w:r>
      <w:r w:rsidR="001373E2">
        <w:rPr>
          <w:noProof/>
          <w:lang w:eastAsia="ko-KR"/>
        </w:rPr>
        <w:t>idth / 2 </w:t>
      </w:r>
      <w:r w:rsidR="001373E2" w:rsidRPr="00007D34">
        <w:rPr>
          <w:noProof/>
          <w:lang w:eastAsia="ko-KR"/>
        </w:rPr>
        <w:t>)</w:t>
      </w:r>
      <w:r w:rsidR="001373E2">
        <w:rPr>
          <w:noProof/>
          <w:lang w:eastAsia="ko-KR"/>
        </w:rPr>
        <w:tab/>
      </w:r>
      <w:r w:rsidR="001373E2" w:rsidRPr="003F3F11" w:rsidDel="003C51E6">
        <w:rPr>
          <w:noProof/>
          <w:lang w:eastAsia="ko-KR"/>
        </w:rPr>
        <w:tab/>
        <w:t>(</w:t>
      </w:r>
      <w:r w:rsidR="001373E2" w:rsidRPr="003F3F11" w:rsidDel="003C51E6">
        <w:rPr>
          <w:noProof/>
          <w:lang w:eastAsia="ko-KR"/>
        </w:rPr>
        <w:fldChar w:fldCharType="begin" w:fldLock="1"/>
      </w:r>
      <w:r w:rsidR="001373E2" w:rsidRPr="003F3F11" w:rsidDel="003C51E6">
        <w:rPr>
          <w:noProof/>
          <w:lang w:eastAsia="ko-KR"/>
        </w:rPr>
        <w:instrText xml:space="preserve"> STYLEREF 1 \s </w:instrText>
      </w:r>
      <w:r w:rsidR="001373E2" w:rsidRPr="003F3F11" w:rsidDel="003C51E6">
        <w:rPr>
          <w:noProof/>
          <w:lang w:eastAsia="ko-KR"/>
        </w:rPr>
        <w:fldChar w:fldCharType="separate"/>
      </w:r>
      <w:r w:rsidR="008D1A9E">
        <w:rPr>
          <w:noProof/>
          <w:lang w:eastAsia="ko-KR"/>
        </w:rPr>
        <w:t>8</w:t>
      </w:r>
      <w:r w:rsidR="001373E2" w:rsidRPr="003F3F11" w:rsidDel="003C51E6">
        <w:rPr>
          <w:noProof/>
          <w:lang w:eastAsia="ko-KR"/>
        </w:rPr>
        <w:fldChar w:fldCharType="end"/>
      </w:r>
      <w:r w:rsidR="001373E2" w:rsidRPr="003F3F11" w:rsidDel="003C51E6">
        <w:rPr>
          <w:noProof/>
          <w:lang w:eastAsia="ko-KR"/>
        </w:rPr>
        <w:noBreakHyphen/>
      </w:r>
      <w:r w:rsidR="001373E2" w:rsidRPr="003F3F11" w:rsidDel="003C51E6">
        <w:rPr>
          <w:noProof/>
          <w:lang w:eastAsia="ko-KR"/>
        </w:rPr>
        <w:fldChar w:fldCharType="begin" w:fldLock="1"/>
      </w:r>
      <w:r w:rsidR="001373E2" w:rsidRPr="003F3F11" w:rsidDel="003C51E6">
        <w:rPr>
          <w:noProof/>
          <w:lang w:eastAsia="ko-KR"/>
        </w:rPr>
        <w:instrText xml:space="preserve"> SEQ Equation \* ARABIC \s 1 </w:instrText>
      </w:r>
      <w:r w:rsidR="001373E2" w:rsidRPr="003F3F11" w:rsidDel="003C51E6">
        <w:rPr>
          <w:noProof/>
          <w:lang w:eastAsia="ko-KR"/>
        </w:rPr>
        <w:fldChar w:fldCharType="separate"/>
      </w:r>
      <w:r w:rsidR="008D1A9E">
        <w:rPr>
          <w:noProof/>
          <w:lang w:eastAsia="ko-KR"/>
        </w:rPr>
        <w:t>146</w:t>
      </w:r>
      <w:r w:rsidR="001373E2" w:rsidRPr="003F3F11" w:rsidDel="003C51E6">
        <w:rPr>
          <w:noProof/>
          <w:lang w:eastAsia="ko-KR"/>
        </w:rPr>
        <w:fldChar w:fldCharType="end"/>
      </w:r>
      <w:r w:rsidR="001373E2" w:rsidRPr="003F3F11" w:rsidDel="003C51E6">
        <w:rPr>
          <w:noProof/>
          <w:lang w:eastAsia="ko-KR"/>
        </w:rPr>
        <w:t>)</w:t>
      </w:r>
    </w:p>
    <w:p w14:paraId="470E6355" w14:textId="5B812B62" w:rsidR="001373E2" w:rsidRDefault="001373E2" w:rsidP="001373E2">
      <w:pPr>
        <w:pStyle w:val="Equation"/>
        <w:tabs>
          <w:tab w:val="clear" w:pos="794"/>
          <w:tab w:val="clear" w:pos="1588"/>
          <w:tab w:val="left" w:pos="851"/>
          <w:tab w:val="left" w:pos="1134"/>
          <w:tab w:val="left" w:pos="1418"/>
          <w:tab w:val="left" w:pos="1701"/>
          <w:tab w:val="left" w:pos="1985"/>
        </w:tabs>
        <w:ind w:left="907"/>
        <w:rPr>
          <w:noProof/>
          <w:lang w:eastAsia="ko-KR"/>
        </w:rPr>
      </w:pPr>
      <w:r w:rsidRPr="00007D34">
        <w:rPr>
          <w:noProof/>
          <w:lang w:eastAsia="ko-KR"/>
        </w:rPr>
        <w:t>y</w:t>
      </w:r>
      <w:r w:rsidR="001A29E6">
        <w:rPr>
          <w:noProof/>
          <w:lang w:eastAsia="ko-KR"/>
        </w:rPr>
        <w:t>Ctr</w:t>
      </w:r>
      <w:r w:rsidRPr="00007D34">
        <w:rPr>
          <w:noProof/>
          <w:lang w:eastAsia="ko-KR"/>
        </w:rPr>
        <w:t xml:space="preserve"> = </w:t>
      </w:r>
      <w:r>
        <w:rPr>
          <w:noProof/>
          <w:lang w:eastAsia="ko-KR"/>
        </w:rPr>
        <w:t>yCb + ( c</w:t>
      </w:r>
      <w:r w:rsidRPr="00007D34">
        <w:rPr>
          <w:noProof/>
          <w:lang w:eastAsia="ko-KR"/>
        </w:rPr>
        <w:t>b</w:t>
      </w:r>
      <w:r>
        <w:rPr>
          <w:noProof/>
          <w:lang w:eastAsia="ko-KR"/>
        </w:rPr>
        <w:t>Height / 2 </w:t>
      </w:r>
      <w:r w:rsidRPr="00007D34">
        <w:rPr>
          <w:noProof/>
          <w:lang w:eastAsia="ko-KR"/>
        </w:rPr>
        <w:t>)</w:t>
      </w:r>
      <w:r>
        <w:rPr>
          <w:noProof/>
          <w:lang w:eastAsia="ko-KR"/>
        </w:rPr>
        <w:tab/>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8D1A9E">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8D1A9E">
        <w:rPr>
          <w:noProof/>
          <w:lang w:eastAsia="ko-KR"/>
        </w:rPr>
        <w:t>147</w:t>
      </w:r>
      <w:r w:rsidRPr="003F3F11" w:rsidDel="003C51E6">
        <w:rPr>
          <w:noProof/>
          <w:lang w:eastAsia="ko-KR"/>
        </w:rPr>
        <w:fldChar w:fldCharType="end"/>
      </w:r>
      <w:r w:rsidRPr="003F3F11" w:rsidDel="003C51E6">
        <w:rPr>
          <w:noProof/>
          <w:lang w:eastAsia="ko-KR"/>
        </w:rPr>
        <w:t>)</w:t>
      </w:r>
    </w:p>
    <w:p w14:paraId="0E057D76" w14:textId="77777777" w:rsidR="001A29E6" w:rsidRPr="001A29E6" w:rsidRDefault="001A29E6" w:rsidP="001A29E6">
      <w:pPr>
        <w:numPr>
          <w:ilvl w:val="0"/>
          <w:numId w:val="97"/>
        </w:numPr>
        <w:tabs>
          <w:tab w:val="clear" w:pos="794"/>
          <w:tab w:val="clear" w:pos="1588"/>
          <w:tab w:val="clear" w:pos="1985"/>
          <w:tab w:val="left" w:pos="1080"/>
          <w:tab w:val="left" w:pos="1440"/>
          <w:tab w:val="left" w:pos="2977"/>
        </w:tabs>
        <w:ind w:left="851" w:hanging="425"/>
        <w:rPr>
          <w:noProof/>
          <w:lang w:eastAsia="ko-KR"/>
        </w:rPr>
      </w:pPr>
      <w:r>
        <w:rPr>
          <w:noProof/>
          <w:lang w:eastAsia="ko-KR"/>
        </w:rPr>
        <w:t>The luma location (</w:t>
      </w:r>
      <w:r w:rsidRPr="00007D34">
        <w:rPr>
          <w:noProof/>
          <w:lang w:eastAsia="ko-KR"/>
        </w:rPr>
        <w:t> </w:t>
      </w:r>
      <w:r>
        <w:rPr>
          <w:noProof/>
          <w:lang w:eastAsia="ko-KR"/>
        </w:rPr>
        <w:t>xColCtrCb,</w:t>
      </w:r>
      <w:r w:rsidRPr="00007D34">
        <w:rPr>
          <w:noProof/>
          <w:lang w:eastAsia="ko-KR"/>
        </w:rPr>
        <w:t> </w:t>
      </w:r>
      <w:r>
        <w:rPr>
          <w:noProof/>
          <w:lang w:eastAsia="ko-KR"/>
        </w:rPr>
        <w:t>yColCtrCb</w:t>
      </w:r>
      <w:r w:rsidRPr="00007D34">
        <w:rPr>
          <w:noProof/>
          <w:lang w:eastAsia="ko-KR"/>
        </w:rPr>
        <w:t> </w:t>
      </w:r>
      <w:r w:rsidRPr="001A29E6">
        <w:rPr>
          <w:noProof/>
          <w:lang w:eastAsia="ko-KR"/>
        </w:rPr>
        <w:t xml:space="preserve">) is set equal to the top-left sample of the collocated luma coding block </w:t>
      </w:r>
      <w:r w:rsidRPr="00007D34">
        <w:rPr>
          <w:noProof/>
          <w:lang w:eastAsia="ko-KR"/>
        </w:rPr>
        <w:t xml:space="preserve">covering the location given by </w:t>
      </w:r>
      <w:r>
        <w:rPr>
          <w:noProof/>
          <w:lang w:eastAsia="ko-KR"/>
        </w:rPr>
        <w:t>(</w:t>
      </w:r>
      <w:r w:rsidRPr="00901B03" w:rsidDel="003C51E6">
        <w:rPr>
          <w:lang w:val="en-CA"/>
        </w:rPr>
        <w:t> </w:t>
      </w:r>
      <w:r w:rsidRPr="00007D34">
        <w:rPr>
          <w:noProof/>
          <w:lang w:eastAsia="ko-KR"/>
        </w:rPr>
        <w:t>xC</w:t>
      </w:r>
      <w:r>
        <w:rPr>
          <w:noProof/>
          <w:lang w:eastAsia="ko-KR"/>
        </w:rPr>
        <w:t>tr,</w:t>
      </w:r>
      <w:r w:rsidRPr="00901B03" w:rsidDel="003C51E6">
        <w:rPr>
          <w:lang w:val="en-CA"/>
        </w:rPr>
        <w:t> </w:t>
      </w:r>
      <w:r w:rsidRPr="00007D34">
        <w:rPr>
          <w:noProof/>
          <w:lang w:eastAsia="ko-KR"/>
        </w:rPr>
        <w:t>yC</w:t>
      </w:r>
      <w:r>
        <w:rPr>
          <w:noProof/>
          <w:lang w:eastAsia="ko-KR"/>
        </w:rPr>
        <w:t>tr</w:t>
      </w:r>
      <w:r w:rsidRPr="00901B03" w:rsidDel="003C51E6">
        <w:rPr>
          <w:lang w:val="en-CA"/>
        </w:rPr>
        <w:t> </w:t>
      </w:r>
      <w:r>
        <w:rPr>
          <w:lang w:val="en-CA"/>
        </w:rPr>
        <w:t>)</w:t>
      </w:r>
      <w:r>
        <w:rPr>
          <w:noProof/>
          <w:lang w:eastAsia="ko-KR"/>
        </w:rPr>
        <w:t xml:space="preserve"> inside Col</w:t>
      </w:r>
      <w:r w:rsidRPr="00007D34">
        <w:rPr>
          <w:noProof/>
          <w:lang w:eastAsia="ko-KR"/>
        </w:rPr>
        <w:t>Pi</w:t>
      </w:r>
      <w:r>
        <w:rPr>
          <w:noProof/>
          <w:lang w:eastAsia="ko-KR"/>
        </w:rPr>
        <w:t xml:space="preserve">c </w:t>
      </w:r>
      <w:r w:rsidRPr="001A29E6">
        <w:rPr>
          <w:noProof/>
          <w:lang w:eastAsia="ko-KR"/>
        </w:rPr>
        <w:t>relative to the top-left luma sample of the collocated picture specified by ColPic.</w:t>
      </w:r>
    </w:p>
    <w:p w14:paraId="03AAD995" w14:textId="5827BFFC" w:rsidR="001373E2" w:rsidRDefault="001373E2" w:rsidP="001373E2">
      <w:pPr>
        <w:numPr>
          <w:ilvl w:val="0"/>
          <w:numId w:val="97"/>
        </w:numPr>
        <w:tabs>
          <w:tab w:val="clear" w:pos="794"/>
          <w:tab w:val="clear" w:pos="1588"/>
          <w:tab w:val="clear" w:pos="1985"/>
          <w:tab w:val="left" w:pos="1080"/>
          <w:tab w:val="left" w:pos="1440"/>
          <w:tab w:val="left" w:pos="2977"/>
        </w:tabs>
        <w:ind w:left="851" w:hanging="425"/>
        <w:rPr>
          <w:noProof/>
          <w:lang w:eastAsia="ko-KR"/>
        </w:rPr>
      </w:pPr>
      <w:r w:rsidRPr="00007D34">
        <w:rPr>
          <w:noProof/>
          <w:lang w:eastAsia="ko-KR"/>
        </w:rPr>
        <w:t xml:space="preserve">The derivation process for </w:t>
      </w:r>
      <w:r>
        <w:rPr>
          <w:noProof/>
          <w:lang w:eastAsia="ko-KR"/>
        </w:rPr>
        <w:t>subblock-based temporal merging base motion data as specified in clause </w:t>
      </w:r>
      <w:r w:rsidR="001D2CA7">
        <w:rPr>
          <w:noProof/>
          <w:lang w:eastAsia="ko-KR"/>
        </w:rPr>
        <w:fldChar w:fldCharType="begin" w:fldLock="1"/>
      </w:r>
      <w:r w:rsidR="001D2CA7">
        <w:rPr>
          <w:noProof/>
          <w:lang w:eastAsia="ko-KR"/>
        </w:rPr>
        <w:instrText xml:space="preserve"> REF _Ref524972603 \r \h </w:instrText>
      </w:r>
      <w:r w:rsidR="001D2CA7">
        <w:rPr>
          <w:noProof/>
          <w:lang w:eastAsia="ko-KR"/>
        </w:rPr>
      </w:r>
      <w:r w:rsidR="001D2CA7">
        <w:rPr>
          <w:noProof/>
          <w:lang w:eastAsia="ko-KR"/>
        </w:rPr>
        <w:fldChar w:fldCharType="separate"/>
      </w:r>
      <w:r w:rsidR="008D1A9E">
        <w:rPr>
          <w:noProof/>
          <w:lang w:eastAsia="ko-KR"/>
        </w:rPr>
        <w:t>8.3.2.5</w:t>
      </w:r>
      <w:r w:rsidR="001D2CA7">
        <w:rPr>
          <w:noProof/>
          <w:lang w:eastAsia="ko-KR"/>
        </w:rPr>
        <w:fldChar w:fldCharType="end"/>
      </w:r>
      <w:r w:rsidRPr="00007D34">
        <w:rPr>
          <w:noProof/>
          <w:lang w:eastAsia="ko-KR"/>
        </w:rPr>
        <w:t xml:space="preserve"> is invoked with the location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Pr>
          <w:noProof/>
          <w:lang w:eastAsia="ko-KR"/>
        </w:rPr>
        <w:t>, the location (</w:t>
      </w:r>
      <w:r w:rsidRPr="00901B03" w:rsidDel="003C51E6">
        <w:rPr>
          <w:lang w:val="en-CA"/>
        </w:rPr>
        <w:t> </w:t>
      </w:r>
      <w:r w:rsidRPr="00007D34">
        <w:rPr>
          <w:noProof/>
          <w:lang w:eastAsia="ko-KR"/>
        </w:rPr>
        <w:t>x</w:t>
      </w:r>
      <w:r w:rsidR="001A29E6">
        <w:rPr>
          <w:noProof/>
          <w:lang w:eastAsia="ko-KR"/>
        </w:rPr>
        <w:t>Col</w:t>
      </w:r>
      <w:r w:rsidRPr="00007D34">
        <w:rPr>
          <w:noProof/>
          <w:lang w:eastAsia="ko-KR"/>
        </w:rPr>
        <w:t>C</w:t>
      </w:r>
      <w:r>
        <w:rPr>
          <w:noProof/>
          <w:lang w:eastAsia="ko-KR"/>
        </w:rPr>
        <w:t>trCb,</w:t>
      </w:r>
      <w:r w:rsidRPr="00901B03" w:rsidDel="003C51E6">
        <w:rPr>
          <w:lang w:val="en-CA"/>
        </w:rPr>
        <w:t> </w:t>
      </w:r>
      <w:r w:rsidRPr="00007D34">
        <w:rPr>
          <w:noProof/>
          <w:lang w:eastAsia="ko-KR"/>
        </w:rPr>
        <w:t>y</w:t>
      </w:r>
      <w:r w:rsidR="001A29E6">
        <w:rPr>
          <w:noProof/>
          <w:lang w:eastAsia="ko-KR"/>
        </w:rPr>
        <w:t>Col</w:t>
      </w:r>
      <w:r w:rsidRPr="00007D34">
        <w:rPr>
          <w:noProof/>
          <w:lang w:eastAsia="ko-KR"/>
        </w:rPr>
        <w:t>C</w:t>
      </w:r>
      <w:r>
        <w:rPr>
          <w:noProof/>
          <w:lang w:eastAsia="ko-KR"/>
        </w:rPr>
        <w:t>tr</w:t>
      </w:r>
      <w:r w:rsidRPr="00007D34">
        <w:rPr>
          <w:noProof/>
          <w:lang w:eastAsia="ko-KR"/>
        </w:rPr>
        <w:t>C</w:t>
      </w:r>
      <w:r>
        <w:rPr>
          <w:noProof/>
          <w:lang w:eastAsia="ko-KR"/>
        </w:rPr>
        <w:t>b</w:t>
      </w:r>
      <w:r w:rsidRPr="00901B03" w:rsidDel="003C51E6">
        <w:rPr>
          <w:lang w:val="en-CA"/>
        </w:rPr>
        <w:t> </w:t>
      </w:r>
      <w:r>
        <w:rPr>
          <w:lang w:val="en-CA"/>
        </w:rPr>
        <w:t>),</w:t>
      </w:r>
      <w:r w:rsidRPr="00007D34">
        <w:rPr>
          <w:noProof/>
          <w:lang w:eastAsia="ko-KR"/>
        </w:rPr>
        <w:t xml:space="preserve"> </w:t>
      </w:r>
      <w:r w:rsidRPr="00007D34">
        <w:rPr>
          <w:noProof/>
        </w:rPr>
        <w:t>the availability flags availableFlagA</w:t>
      </w:r>
      <w:r w:rsidRPr="00DB4FB4">
        <w:rPr>
          <w:noProof/>
          <w:vertAlign w:val="subscript"/>
        </w:rPr>
        <w:t>0</w:t>
      </w:r>
      <w:r w:rsidRPr="00007D34">
        <w:rPr>
          <w:noProof/>
        </w:rPr>
        <w:t>, availableFlagA</w:t>
      </w:r>
      <w:r w:rsidRPr="00DB4FB4">
        <w:rPr>
          <w:noProof/>
          <w:vertAlign w:val="subscript"/>
        </w:rPr>
        <w:t>1</w:t>
      </w:r>
      <w:r w:rsidRPr="00007D34">
        <w:rPr>
          <w:noProof/>
        </w:rPr>
        <w:t>, availableFlagB</w:t>
      </w:r>
      <w:r w:rsidRPr="00DB4FB4">
        <w:rPr>
          <w:noProof/>
          <w:vertAlign w:val="subscript"/>
        </w:rPr>
        <w:t>0</w:t>
      </w:r>
      <w:r w:rsidRPr="00007D34">
        <w:rPr>
          <w:noProof/>
        </w:rPr>
        <w:t xml:space="preserve"> and availableFlagB</w:t>
      </w:r>
      <w:r w:rsidRPr="00DB4FB4">
        <w:rPr>
          <w:noProof/>
          <w:vertAlign w:val="subscript"/>
        </w:rPr>
        <w:t>1</w:t>
      </w:r>
      <w:r w:rsidRPr="00007D34">
        <w:rPr>
          <w:noProof/>
        </w:rPr>
        <w:t>, and the prediction list utilization flags predFlagLXA</w:t>
      </w:r>
      <w:r w:rsidRPr="00DB4FB4">
        <w:rPr>
          <w:noProof/>
          <w:vertAlign w:val="subscript"/>
        </w:rPr>
        <w:t>0</w:t>
      </w:r>
      <w:r w:rsidRPr="00007D34">
        <w:rPr>
          <w:noProof/>
        </w:rPr>
        <w:t>, predFlagLXA</w:t>
      </w:r>
      <w:r w:rsidRPr="00DB4FB4">
        <w:rPr>
          <w:noProof/>
          <w:vertAlign w:val="subscript"/>
        </w:rPr>
        <w:t>1</w:t>
      </w:r>
      <w:r w:rsidRPr="00007D34">
        <w:rPr>
          <w:noProof/>
        </w:rPr>
        <w:t>, predFlagLXB</w:t>
      </w:r>
      <w:r w:rsidRPr="00DB4FB4">
        <w:rPr>
          <w:noProof/>
          <w:vertAlign w:val="subscript"/>
        </w:rPr>
        <w:t>0</w:t>
      </w:r>
      <w:r w:rsidRPr="00007D34">
        <w:rPr>
          <w:noProof/>
        </w:rPr>
        <w:t xml:space="preserve"> and predFlagLXB</w:t>
      </w:r>
      <w:r w:rsidRPr="00DB4FB4">
        <w:rPr>
          <w:noProof/>
          <w:vertAlign w:val="subscript"/>
        </w:rPr>
        <w:t>1</w:t>
      </w:r>
      <w:r w:rsidRPr="00007D34">
        <w:rPr>
          <w:noProof/>
        </w:rPr>
        <w:t>, and the reference indices refIdxLXA</w:t>
      </w:r>
      <w:r w:rsidRPr="00DB4FB4">
        <w:rPr>
          <w:noProof/>
          <w:vertAlign w:val="subscript"/>
        </w:rPr>
        <w:t>0</w:t>
      </w:r>
      <w:r w:rsidRPr="00007D34">
        <w:rPr>
          <w:noProof/>
        </w:rPr>
        <w:t>, refIdxLXA</w:t>
      </w:r>
      <w:r w:rsidRPr="00DB4FB4">
        <w:rPr>
          <w:noProof/>
          <w:vertAlign w:val="subscript"/>
        </w:rPr>
        <w:t>1</w:t>
      </w:r>
      <w:r w:rsidRPr="00007D34">
        <w:rPr>
          <w:noProof/>
        </w:rPr>
        <w:t>, refIdxLXB</w:t>
      </w:r>
      <w:r w:rsidRPr="00DB4FB4">
        <w:rPr>
          <w:noProof/>
          <w:vertAlign w:val="subscript"/>
        </w:rPr>
        <w:t>0</w:t>
      </w:r>
      <w:r w:rsidRPr="00007D34">
        <w:rPr>
          <w:noProof/>
        </w:rPr>
        <w:t xml:space="preserve"> and refIdxLXB</w:t>
      </w:r>
      <w:r w:rsidRPr="00DB4FB4">
        <w:rPr>
          <w:noProof/>
          <w:vertAlign w:val="subscript"/>
        </w:rPr>
        <w:t>1</w:t>
      </w:r>
      <w:r w:rsidRPr="00007D34">
        <w:rPr>
          <w:noProof/>
        </w:rPr>
        <w:t>,</w:t>
      </w:r>
      <w:r w:rsidRPr="00007D34">
        <w:t xml:space="preserve"> </w:t>
      </w:r>
      <w:r w:rsidRPr="00007D34">
        <w:rPr>
          <w:noProof/>
        </w:rPr>
        <w:t>and the motion vectors mvLXA</w:t>
      </w:r>
      <w:r w:rsidRPr="00DB4FB4">
        <w:rPr>
          <w:noProof/>
          <w:vertAlign w:val="subscript"/>
        </w:rPr>
        <w:t>0</w:t>
      </w:r>
      <w:r w:rsidRPr="00007D34">
        <w:rPr>
          <w:noProof/>
        </w:rPr>
        <w:t>, mvLXA</w:t>
      </w:r>
      <w:r w:rsidRPr="00DB4FB4">
        <w:rPr>
          <w:noProof/>
          <w:vertAlign w:val="subscript"/>
        </w:rPr>
        <w:t>1</w:t>
      </w:r>
      <w:r w:rsidRPr="00007D34">
        <w:rPr>
          <w:noProof/>
        </w:rPr>
        <w:t>, mvLXB</w:t>
      </w:r>
      <w:r w:rsidRPr="00DB4FB4">
        <w:rPr>
          <w:noProof/>
          <w:vertAlign w:val="subscript"/>
        </w:rPr>
        <w:t>0</w:t>
      </w:r>
      <w:r w:rsidRPr="00007D34">
        <w:rPr>
          <w:noProof/>
        </w:rPr>
        <w:t xml:space="preserve"> and mvLXB</w:t>
      </w:r>
      <w:r w:rsidRPr="00DB4FB4">
        <w:rPr>
          <w:noProof/>
          <w:vertAlign w:val="subscript"/>
        </w:rPr>
        <w:t>1</w:t>
      </w:r>
      <w:r>
        <w:rPr>
          <w:noProof/>
        </w:rPr>
        <w:t>, with X being 0 and 1</w:t>
      </w:r>
      <w:r w:rsidRPr="00007D34">
        <w:rPr>
          <w:noProof/>
        </w:rPr>
        <w:t xml:space="preserve"> </w:t>
      </w:r>
      <w:r w:rsidRPr="00007D34">
        <w:rPr>
          <w:noProof/>
          <w:lang w:eastAsia="ko-KR"/>
        </w:rPr>
        <w:t>as input</w:t>
      </w:r>
      <w:r>
        <w:rPr>
          <w:noProof/>
          <w:lang w:eastAsia="ko-KR"/>
        </w:rPr>
        <w:t>s and the motion vectors ctr</w:t>
      </w:r>
      <w:r w:rsidRPr="00007D34">
        <w:rPr>
          <w:noProof/>
          <w:lang w:eastAsia="ko-KR"/>
        </w:rPr>
        <w:t>MvLX, 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rPredFlagLX and the reference indices c</w:t>
      </w:r>
      <w:r>
        <w:rPr>
          <w:noProof/>
          <w:lang w:eastAsia="ko-KR"/>
        </w:rPr>
        <w:t>t</w:t>
      </w:r>
      <w:r w:rsidRPr="00007D34">
        <w:rPr>
          <w:noProof/>
          <w:lang w:eastAsia="ko-KR"/>
        </w:rPr>
        <w:t xml:space="preserve">rRefIdxLX of the collocated block, with X being 0 and 1, and </w:t>
      </w:r>
      <w:r>
        <w:rPr>
          <w:noProof/>
          <w:lang w:eastAsia="ko-KR"/>
        </w:rPr>
        <w:t>the temporal</w:t>
      </w:r>
      <w:r w:rsidRPr="00007D34">
        <w:rPr>
          <w:noProof/>
          <w:lang w:eastAsia="ko-KR"/>
        </w:rPr>
        <w:t xml:space="preserve"> motion vector </w:t>
      </w:r>
      <w:r>
        <w:rPr>
          <w:noProof/>
          <w:lang w:eastAsia="ko-KR"/>
        </w:rPr>
        <w:t>tempMV</w:t>
      </w:r>
      <w:r w:rsidRPr="00007D34">
        <w:rPr>
          <w:noProof/>
          <w:lang w:eastAsia="ko-KR"/>
        </w:rPr>
        <w:t xml:space="preserve"> as output</w:t>
      </w:r>
      <w:r>
        <w:rPr>
          <w:noProof/>
          <w:lang w:eastAsia="ko-KR"/>
        </w:rPr>
        <w:t>s</w:t>
      </w:r>
      <w:r w:rsidRPr="00007D34">
        <w:rPr>
          <w:noProof/>
          <w:lang w:eastAsia="ko-KR"/>
        </w:rPr>
        <w:t>.</w:t>
      </w:r>
    </w:p>
    <w:p w14:paraId="4C69E811" w14:textId="77777777" w:rsidR="001373E2" w:rsidRDefault="001373E2" w:rsidP="001373E2">
      <w:pPr>
        <w:numPr>
          <w:ilvl w:val="0"/>
          <w:numId w:val="97"/>
        </w:numPr>
        <w:tabs>
          <w:tab w:val="clear" w:pos="794"/>
          <w:tab w:val="clear" w:pos="1588"/>
          <w:tab w:val="clear" w:pos="1985"/>
          <w:tab w:val="left" w:pos="1080"/>
          <w:tab w:val="left" w:pos="1440"/>
          <w:tab w:val="left" w:pos="2977"/>
        </w:tabs>
        <w:ind w:left="851" w:hanging="425"/>
        <w:rPr>
          <w:noProof/>
          <w:lang w:eastAsia="ko-KR"/>
        </w:rPr>
      </w:pPr>
      <w:r>
        <w:rPr>
          <w:noProof/>
          <w:lang w:eastAsia="ko-KR"/>
        </w:rPr>
        <w:t xml:space="preserve">The variable </w:t>
      </w:r>
      <w:r w:rsidRPr="00007D34">
        <w:rPr>
          <w:noProof/>
          <w:lang w:eastAsia="ko-KR"/>
        </w:rPr>
        <w:t>availableFlag</w:t>
      </w:r>
      <w:r>
        <w:rPr>
          <w:noProof/>
          <w:lang w:eastAsia="ko-KR"/>
        </w:rPr>
        <w:t>SbCol is derived as follows:</w:t>
      </w:r>
    </w:p>
    <w:p w14:paraId="15F8C432" w14:textId="77777777" w:rsidR="001373E2" w:rsidRDefault="001373E2" w:rsidP="001373E2">
      <w:pPr>
        <w:numPr>
          <w:ilvl w:val="0"/>
          <w:numId w:val="5"/>
        </w:numPr>
        <w:tabs>
          <w:tab w:val="clear" w:pos="400"/>
        </w:tabs>
        <w:ind w:left="1134" w:hanging="283"/>
        <w:rPr>
          <w:noProof/>
          <w:lang w:eastAsia="ko-KR"/>
        </w:rPr>
      </w:pPr>
      <w:r>
        <w:rPr>
          <w:noProof/>
          <w:lang w:eastAsia="ko-KR"/>
        </w:rPr>
        <w:t xml:space="preserve">If both ctrPredFlagL0 and ctrPredFlagL1 are equal to 0, </w:t>
      </w:r>
      <w:r w:rsidRPr="00007D34">
        <w:rPr>
          <w:noProof/>
          <w:lang w:eastAsia="ko-KR"/>
        </w:rPr>
        <w:t>availableFlag</w:t>
      </w:r>
      <w:r>
        <w:rPr>
          <w:noProof/>
          <w:lang w:eastAsia="ko-KR"/>
        </w:rPr>
        <w:t>SbCol</w:t>
      </w:r>
      <w:r w:rsidRPr="00007D34">
        <w:rPr>
          <w:noProof/>
          <w:lang w:eastAsia="ko-KR"/>
        </w:rPr>
        <w:t xml:space="preserve"> is set equal to 0.</w:t>
      </w:r>
    </w:p>
    <w:p w14:paraId="038B7AD9" w14:textId="77777777" w:rsidR="001373E2" w:rsidRPr="00007D34" w:rsidRDefault="001373E2" w:rsidP="001373E2">
      <w:pPr>
        <w:numPr>
          <w:ilvl w:val="0"/>
          <w:numId w:val="5"/>
        </w:numPr>
        <w:tabs>
          <w:tab w:val="clear" w:pos="400"/>
        </w:tabs>
        <w:ind w:left="1134" w:hanging="283"/>
        <w:rPr>
          <w:noProof/>
          <w:lang w:eastAsia="ko-KR"/>
        </w:rPr>
      </w:pPr>
      <w:r>
        <w:rPr>
          <w:noProof/>
          <w:lang w:eastAsia="ko-KR"/>
        </w:rPr>
        <w:t xml:space="preserve">Otherwise, </w:t>
      </w:r>
      <w:r w:rsidRPr="00007D34">
        <w:rPr>
          <w:noProof/>
          <w:lang w:eastAsia="ko-KR"/>
        </w:rPr>
        <w:t>availableFlag</w:t>
      </w:r>
      <w:r>
        <w:rPr>
          <w:noProof/>
          <w:lang w:eastAsia="ko-KR"/>
        </w:rPr>
        <w:t>SbCol is set equal to 1.</w:t>
      </w:r>
    </w:p>
    <w:p w14:paraId="18F491A7" w14:textId="77777777" w:rsidR="001373E2" w:rsidRDefault="001373E2" w:rsidP="001373E2">
      <w:pPr>
        <w:rPr>
          <w:lang w:val="en-CA" w:eastAsia="ko-KR"/>
        </w:rPr>
      </w:pPr>
      <w:r>
        <w:rPr>
          <w:lang w:val="en-CA" w:eastAsia="ko-KR"/>
        </w:rPr>
        <w:t xml:space="preserve">When </w:t>
      </w:r>
      <w:r w:rsidRPr="00007D34">
        <w:rPr>
          <w:noProof/>
          <w:lang w:eastAsia="ko-KR"/>
        </w:rPr>
        <w:t>availableFlag</w:t>
      </w:r>
      <w:r>
        <w:rPr>
          <w:noProof/>
          <w:lang w:eastAsia="ko-KR"/>
        </w:rPr>
        <w:t>SbCol is equal to 1, the following applies:</w:t>
      </w:r>
    </w:p>
    <w:p w14:paraId="79847DB2" w14:textId="77777777" w:rsidR="001373E2" w:rsidRDefault="001373E2" w:rsidP="001373E2">
      <w:pPr>
        <w:numPr>
          <w:ilvl w:val="0"/>
          <w:numId w:val="5"/>
        </w:numPr>
        <w:rPr>
          <w:noProof/>
          <w:lang w:eastAsia="ko-KR"/>
        </w:rPr>
      </w:pPr>
      <w:r>
        <w:rPr>
          <w:noProof/>
          <w:lang w:eastAsia="ko-KR"/>
        </w:rPr>
        <w:t>The variables numSbX, numSbY</w:t>
      </w:r>
      <w:r w:rsidR="008833A0">
        <w:rPr>
          <w:noProof/>
          <w:lang w:eastAsia="ko-KR"/>
        </w:rPr>
        <w:t>, sbWidth, sbHeight</w:t>
      </w:r>
      <w:r>
        <w:rPr>
          <w:noProof/>
          <w:lang w:eastAsia="ko-KR"/>
        </w:rPr>
        <w:t xml:space="preserve"> </w:t>
      </w:r>
      <w:r w:rsidR="00F0371F">
        <w:rPr>
          <w:noProof/>
          <w:lang w:eastAsia="ko-KR"/>
        </w:rPr>
        <w:t xml:space="preserve">and refIdxLXSbCol </w:t>
      </w:r>
      <w:r>
        <w:rPr>
          <w:noProof/>
          <w:lang w:eastAsia="ko-KR"/>
        </w:rPr>
        <w:t>are derived as follows:</w:t>
      </w:r>
    </w:p>
    <w:p w14:paraId="6AD7012F" w14:textId="3BEA2474" w:rsidR="001373E2" w:rsidRPr="00901B03" w:rsidRDefault="001373E2" w:rsidP="001373E2">
      <w:pPr>
        <w:pStyle w:val="Equation"/>
        <w:tabs>
          <w:tab w:val="clear" w:pos="794"/>
          <w:tab w:val="clear" w:pos="1588"/>
          <w:tab w:val="left" w:pos="3240"/>
        </w:tabs>
        <w:ind w:left="1134"/>
        <w:rPr>
          <w:lang w:val="en-CA" w:eastAsia="ko-KR"/>
        </w:rPr>
      </w:pPr>
      <w:r w:rsidRPr="00901B03">
        <w:rPr>
          <w:lang w:val="en-CA" w:eastAsia="ko-KR"/>
        </w:rPr>
        <w:lastRenderedPageBreak/>
        <w:t>numSbX</w:t>
      </w:r>
      <w:r w:rsidRPr="00901B03">
        <w:rPr>
          <w:lang w:val="en-CA"/>
        </w:rPr>
        <w:t>  </w:t>
      </w:r>
      <w:r w:rsidRPr="00901B03">
        <w:rPr>
          <w:lang w:val="en-CA" w:eastAsia="ko-KR"/>
        </w:rPr>
        <w:t>=</w:t>
      </w:r>
      <w:r>
        <w:rPr>
          <w:lang w:val="en-CA"/>
        </w:rPr>
        <w:t> </w:t>
      </w:r>
      <w:r w:rsidRPr="00901B03">
        <w:rPr>
          <w:lang w:val="en-CA"/>
        </w:rPr>
        <w:t> </w:t>
      </w:r>
      <w:r w:rsidR="008833A0">
        <w:rPr>
          <w:lang w:val="en-CA"/>
        </w:rPr>
        <w:t>max(</w:t>
      </w:r>
      <w:r w:rsidR="008833A0" w:rsidRPr="00901B03">
        <w:rPr>
          <w:lang w:val="en-CA"/>
        </w:rPr>
        <w:t> </w:t>
      </w:r>
      <w:r w:rsidRPr="00901B03">
        <w:rPr>
          <w:lang w:val="en-CA"/>
        </w:rPr>
        <w:t>cbWidth </w:t>
      </w:r>
      <w:r w:rsidRPr="00901B03">
        <w:rPr>
          <w:lang w:val="en-CA" w:eastAsia="ko-KR"/>
        </w:rPr>
        <w:t>&gt;&gt; </w:t>
      </w:r>
      <w:r>
        <w:rPr>
          <w:lang w:val="en-CA" w:eastAsia="ko-KR"/>
        </w:rPr>
        <w:t>Log2SbtmvpSize</w:t>
      </w:r>
      <w:r w:rsidR="008833A0">
        <w:rPr>
          <w:lang w:val="en-CA" w:eastAsia="ko-KR"/>
        </w:rPr>
        <w:t>,</w:t>
      </w:r>
      <w:r w:rsidR="008833A0" w:rsidRPr="00901B03">
        <w:rPr>
          <w:lang w:val="en-CA"/>
        </w:rPr>
        <w:t> </w:t>
      </w:r>
      <w:r w:rsidR="008833A0">
        <w:rPr>
          <w:lang w:val="en-CA"/>
        </w:rPr>
        <w:t>1</w:t>
      </w:r>
      <w:r w:rsidR="008833A0" w:rsidRPr="00901B03">
        <w:rPr>
          <w:lang w:val="en-CA"/>
        </w:rPr>
        <w:t> </w:t>
      </w:r>
      <w:r w:rsidR="008833A0">
        <w:rPr>
          <w:lang w:val="en-CA"/>
        </w:rPr>
        <w:t>)</w:t>
      </w:r>
      <w:r w:rsidRPr="00901B03">
        <w:rPr>
          <w:rFonts w:eastAsia="Malgun Gothic"/>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148</w:t>
      </w:r>
      <w:r w:rsidRPr="00901B03">
        <w:rPr>
          <w:lang w:val="en-CA"/>
        </w:rPr>
        <w:fldChar w:fldCharType="end"/>
      </w:r>
      <w:r w:rsidR="008833A0">
        <w:rPr>
          <w:lang w:val="en-CA"/>
        </w:rPr>
        <w:t>)</w:t>
      </w:r>
    </w:p>
    <w:p w14:paraId="55555B17" w14:textId="0BEE0313" w:rsidR="001373E2" w:rsidRDefault="001373E2" w:rsidP="001373E2">
      <w:pPr>
        <w:pStyle w:val="Equation"/>
        <w:tabs>
          <w:tab w:val="clear" w:pos="794"/>
          <w:tab w:val="clear" w:pos="1588"/>
          <w:tab w:val="left" w:pos="3240"/>
        </w:tabs>
        <w:ind w:left="1134"/>
        <w:rPr>
          <w:lang w:val="en-CA"/>
        </w:rPr>
      </w:pPr>
      <w:r w:rsidRPr="00901B03">
        <w:rPr>
          <w:lang w:val="en-CA" w:eastAsia="ko-KR"/>
        </w:rPr>
        <w:t>numSbY</w:t>
      </w:r>
      <w:r w:rsidRPr="00901B03">
        <w:rPr>
          <w:lang w:val="en-CA"/>
        </w:rPr>
        <w:t>  </w:t>
      </w:r>
      <w:r w:rsidRPr="00901B03">
        <w:rPr>
          <w:lang w:val="en-CA" w:eastAsia="ko-KR"/>
        </w:rPr>
        <w:t>=</w:t>
      </w:r>
      <w:r w:rsidRPr="00901B03">
        <w:rPr>
          <w:lang w:val="en-CA"/>
        </w:rPr>
        <w:t>  </w:t>
      </w:r>
      <w:r w:rsidR="008833A0">
        <w:rPr>
          <w:lang w:val="en-CA"/>
        </w:rPr>
        <w:t>max(</w:t>
      </w:r>
      <w:r w:rsidR="008833A0" w:rsidRPr="00901B03">
        <w:rPr>
          <w:lang w:val="en-CA"/>
        </w:rPr>
        <w:t> </w:t>
      </w:r>
      <w:r w:rsidRPr="00901B03">
        <w:rPr>
          <w:lang w:val="en-CA"/>
        </w:rPr>
        <w:t>cbHeight </w:t>
      </w:r>
      <w:r w:rsidRPr="00901B03">
        <w:rPr>
          <w:lang w:val="en-CA" w:eastAsia="ko-KR"/>
        </w:rPr>
        <w:t>&gt;&gt; </w:t>
      </w:r>
      <w:r w:rsidR="008833A0">
        <w:rPr>
          <w:lang w:val="en-CA" w:eastAsia="ko-KR"/>
        </w:rPr>
        <w:t>Log2SbtmvpSize,</w:t>
      </w:r>
      <w:r w:rsidR="008833A0" w:rsidRPr="00901B03">
        <w:rPr>
          <w:lang w:val="en-CA"/>
        </w:rPr>
        <w:t> </w:t>
      </w:r>
      <w:r w:rsidR="008833A0">
        <w:rPr>
          <w:lang w:val="en-CA"/>
        </w:rPr>
        <w:t>1</w:t>
      </w:r>
      <w:r w:rsidR="008833A0" w:rsidRPr="00901B03">
        <w:rPr>
          <w:lang w:val="en-CA"/>
        </w:rPr>
        <w:t> </w:t>
      </w:r>
      <w:r w:rsidR="008833A0">
        <w:rPr>
          <w:lang w:val="en-CA"/>
        </w:rPr>
        <w:t>)</w:t>
      </w:r>
      <w:r w:rsidR="008833A0">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149</w:t>
      </w:r>
      <w:r w:rsidRPr="00901B03">
        <w:rPr>
          <w:lang w:val="en-CA"/>
        </w:rPr>
        <w:fldChar w:fldCharType="end"/>
      </w:r>
      <w:r w:rsidR="008833A0">
        <w:rPr>
          <w:lang w:val="en-CA"/>
        </w:rPr>
        <w:t>)</w:t>
      </w:r>
    </w:p>
    <w:p w14:paraId="4694544D" w14:textId="340E2EE6" w:rsidR="008833A0" w:rsidRPr="00901B03" w:rsidRDefault="008833A0" w:rsidP="008833A0">
      <w:pPr>
        <w:pStyle w:val="Equation"/>
        <w:tabs>
          <w:tab w:val="clear" w:pos="794"/>
          <w:tab w:val="clear" w:pos="1588"/>
          <w:tab w:val="left" w:pos="3240"/>
        </w:tabs>
        <w:ind w:left="1134"/>
        <w:rPr>
          <w:lang w:val="en-CA" w:eastAsia="ko-KR"/>
        </w:rPr>
      </w:pPr>
      <w:r w:rsidRPr="00901B03">
        <w:rPr>
          <w:lang w:val="en-CA" w:eastAsia="ko-KR"/>
        </w:rPr>
        <w:t>sbWidth  =  cbWidth / numSbX</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150</w:t>
      </w:r>
      <w:r w:rsidRPr="00901B03" w:rsidDel="003C51E6">
        <w:rPr>
          <w:lang w:val="en-CA"/>
        </w:rPr>
        <w:fldChar w:fldCharType="end"/>
      </w:r>
      <w:r w:rsidRPr="00901B03" w:rsidDel="003C51E6">
        <w:rPr>
          <w:lang w:val="en-CA"/>
        </w:rPr>
        <w:t>)</w:t>
      </w:r>
    </w:p>
    <w:p w14:paraId="4372EABC" w14:textId="43E9020E" w:rsidR="008833A0" w:rsidRPr="00901B03" w:rsidRDefault="008833A0" w:rsidP="008833A0">
      <w:pPr>
        <w:pStyle w:val="Equation"/>
        <w:tabs>
          <w:tab w:val="clear" w:pos="794"/>
          <w:tab w:val="clear" w:pos="1588"/>
          <w:tab w:val="left" w:pos="3240"/>
        </w:tabs>
        <w:ind w:left="1134"/>
        <w:rPr>
          <w:lang w:val="en-CA" w:eastAsia="ko-KR"/>
        </w:rPr>
      </w:pPr>
      <w:r w:rsidRPr="00901B03">
        <w:rPr>
          <w:lang w:val="en-CA" w:eastAsia="ko-KR"/>
        </w:rPr>
        <w:t>sbHeight  =  cbHeight / numSbY</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151</w:t>
      </w:r>
      <w:r w:rsidRPr="00901B03" w:rsidDel="003C51E6">
        <w:rPr>
          <w:lang w:val="en-CA"/>
        </w:rPr>
        <w:fldChar w:fldCharType="end"/>
      </w:r>
      <w:r w:rsidRPr="00901B03" w:rsidDel="003C51E6">
        <w:rPr>
          <w:lang w:val="en-CA"/>
        </w:rPr>
        <w:t>)</w:t>
      </w:r>
    </w:p>
    <w:p w14:paraId="2AA40331" w14:textId="68963ED6" w:rsidR="00F0371F" w:rsidRPr="00901B03" w:rsidRDefault="00F0371F" w:rsidP="00F0371F">
      <w:pPr>
        <w:pStyle w:val="Equation"/>
        <w:tabs>
          <w:tab w:val="clear" w:pos="794"/>
          <w:tab w:val="clear" w:pos="1588"/>
          <w:tab w:val="left" w:pos="3240"/>
        </w:tabs>
        <w:ind w:left="1134"/>
        <w:rPr>
          <w:lang w:val="en-CA" w:eastAsia="ko-KR"/>
        </w:rPr>
      </w:pPr>
      <w:r>
        <w:rPr>
          <w:lang w:val="en-CA" w:eastAsia="ko-KR"/>
        </w:rPr>
        <w:t>refIdxLXSbCol</w:t>
      </w:r>
      <w:r w:rsidRPr="00901B03">
        <w:rPr>
          <w:lang w:val="en-CA"/>
        </w:rPr>
        <w:t>  </w:t>
      </w:r>
      <w:r w:rsidRPr="00901B03">
        <w:rPr>
          <w:lang w:val="en-CA" w:eastAsia="ko-KR"/>
        </w:rPr>
        <w:t>=</w:t>
      </w:r>
      <w:r w:rsidRPr="00901B03">
        <w:rPr>
          <w:lang w:val="en-CA"/>
        </w:rPr>
        <w:t>  </w:t>
      </w:r>
      <w:r>
        <w:rPr>
          <w:lang w:val="en-CA"/>
        </w:rPr>
        <w:t>0</w:t>
      </w:r>
      <w:r>
        <w:rPr>
          <w:lang w:val="en-CA" w:eastAsia="ko-KR"/>
        </w:rPr>
        <w:tab/>
      </w:r>
      <w:r w:rsidRPr="00901B03">
        <w:rPr>
          <w:rFonts w:eastAsia="Malgun Gothic"/>
          <w:lang w:val="en-CA" w:eastAsia="ko-KR"/>
        </w:rPr>
        <w:tab/>
      </w:r>
      <w:r w:rsidR="008376A3">
        <w:rPr>
          <w:rFonts w:eastAsia="Malgun Gothic"/>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152</w:t>
      </w:r>
      <w:r w:rsidRPr="00901B03">
        <w:rPr>
          <w:lang w:val="en-CA"/>
        </w:rPr>
        <w:fldChar w:fldCharType="end"/>
      </w:r>
      <w:r w:rsidR="008833A0">
        <w:rPr>
          <w:lang w:val="en-CA"/>
        </w:rPr>
        <w:t>)</w:t>
      </w:r>
    </w:p>
    <w:p w14:paraId="711B40EB" w14:textId="77777777" w:rsidR="001373E2" w:rsidRDefault="001373E2" w:rsidP="001373E2">
      <w:pPr>
        <w:numPr>
          <w:ilvl w:val="0"/>
          <w:numId w:val="5"/>
        </w:numPr>
        <w:rPr>
          <w:noProof/>
          <w:lang w:eastAsia="ko-KR"/>
        </w:rPr>
      </w:pPr>
      <w:r>
        <w:rPr>
          <w:noProof/>
          <w:lang w:eastAsia="ko-KR"/>
        </w:rPr>
        <w:t xml:space="preserve">For </w:t>
      </w:r>
      <w:r w:rsidRPr="00901B03">
        <w:rPr>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Pr>
          <w:lang w:val="en-CA" w:eastAsia="ko-KR"/>
        </w:rPr>
        <w:t>1 and</w:t>
      </w:r>
      <w:r w:rsidRPr="00901B03">
        <w:rPr>
          <w:lang w:val="en-CA" w:eastAsia="ko-KR"/>
        </w:rPr>
        <w:t xml:space="preserve">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w:t>
      </w:r>
      <w:r w:rsidRPr="00007D34">
        <w:rPr>
          <w:noProof/>
          <w:lang w:eastAsia="ko-KR"/>
        </w:rPr>
        <w:t xml:space="preserve"> </w:t>
      </w:r>
      <w:r>
        <w:rPr>
          <w:noProof/>
          <w:lang w:eastAsia="ko-KR"/>
        </w:rPr>
        <w:t xml:space="preserve">the motion vectors </w:t>
      </w:r>
      <w:r w:rsidRPr="00007D34">
        <w:rPr>
          <w:noProof/>
          <w:lang w:eastAsia="ko-KR"/>
        </w:rPr>
        <w:t>mvLX</w:t>
      </w:r>
      <w:r>
        <w:rPr>
          <w:noProof/>
          <w:lang w:eastAsia="ko-KR"/>
        </w:rPr>
        <w:t>SbCol</w:t>
      </w:r>
      <w:r w:rsidRPr="00901B03">
        <w:rPr>
          <w:lang w:val="en-CA" w:eastAsia="ko-KR"/>
        </w:rPr>
        <w:t xml:space="preserve">[ xSbIdx ][ ySbIdx ] </w:t>
      </w:r>
      <w:r>
        <w:rPr>
          <w:lang w:val="en-CA" w:eastAsia="ko-KR"/>
        </w:rPr>
        <w:t>and p</w:t>
      </w:r>
      <w:r w:rsidRPr="00901B03" w:rsidDel="003C51E6">
        <w:rPr>
          <w:lang w:val="en-CA"/>
        </w:rPr>
        <w:t>rediction list utilization flags predFlagL</w:t>
      </w:r>
      <w:r>
        <w:rPr>
          <w:lang w:val="en-CA"/>
        </w:rPr>
        <w:t>XSbCol</w:t>
      </w:r>
      <w:r w:rsidRPr="00901B03">
        <w:rPr>
          <w:lang w:val="en-CA" w:eastAsia="ko-KR"/>
        </w:rPr>
        <w:t>[ xSbIdx ][ ySbIdx ]</w:t>
      </w:r>
      <w:r w:rsidRPr="00901B03" w:rsidDel="003C51E6">
        <w:rPr>
          <w:lang w:val="en-CA"/>
        </w:rPr>
        <w:t xml:space="preserve"> </w:t>
      </w:r>
      <w:r w:rsidRPr="00007D34">
        <w:rPr>
          <w:noProof/>
          <w:lang w:eastAsia="ko-KR"/>
        </w:rPr>
        <w:t>are derived as follows</w:t>
      </w:r>
      <w:r>
        <w:rPr>
          <w:noProof/>
        </w:rPr>
        <w:t>:</w:t>
      </w:r>
    </w:p>
    <w:p w14:paraId="3D967A92" w14:textId="77777777" w:rsidR="001373E2" w:rsidRPr="00901B03" w:rsidRDefault="001373E2" w:rsidP="001373E2">
      <w:pPr>
        <w:numPr>
          <w:ilvl w:val="0"/>
          <w:numId w:val="5"/>
        </w:numPr>
        <w:tabs>
          <w:tab w:val="clear" w:pos="400"/>
          <w:tab w:val="clear" w:pos="794"/>
        </w:tabs>
        <w:ind w:left="851" w:hanging="426"/>
        <w:rPr>
          <w:lang w:val="en-CA" w:eastAsia="ko-KR"/>
        </w:rPr>
      </w:pPr>
      <w:r w:rsidRPr="00901B03">
        <w:rPr>
          <w:lang w:val="en-CA" w:eastAsia="ko-KR"/>
        </w:rPr>
        <w:t xml:space="preserve">The </w:t>
      </w:r>
      <w:r w:rsidRPr="00901B03">
        <w:rPr>
          <w:lang w:val="en-CA"/>
        </w:rPr>
        <w:t xml:space="preserve">luma location </w:t>
      </w:r>
      <w:r w:rsidRPr="00901B03">
        <w:rPr>
          <w:lang w:val="en-CA" w:eastAsia="ko-KR"/>
        </w:rPr>
        <w:t>( xSb, ySb )</w:t>
      </w:r>
      <w:r w:rsidRPr="00901B03">
        <w:rPr>
          <w:lang w:val="en-CA"/>
        </w:rPr>
        <w:t xml:space="preserve"> specifying the top-left sample of the current coding subblock relative to the top</w:t>
      </w:r>
      <w:r w:rsidRPr="00901B03">
        <w:rPr>
          <w:lang w:val="en-CA"/>
        </w:rPr>
        <w:noBreakHyphen/>
        <w:t>left luma sample of the current picture</w:t>
      </w:r>
      <w:r w:rsidRPr="00901B03">
        <w:rPr>
          <w:lang w:val="en-CA" w:eastAsia="ko-KR"/>
        </w:rPr>
        <w:t xml:space="preserve"> is derived as follows:</w:t>
      </w:r>
    </w:p>
    <w:p w14:paraId="50E90EFA" w14:textId="67BE6EBB" w:rsidR="001373E2" w:rsidRDefault="001373E2" w:rsidP="001373E2">
      <w:pPr>
        <w:pStyle w:val="Equation"/>
        <w:tabs>
          <w:tab w:val="clear" w:pos="794"/>
          <w:tab w:val="clear" w:pos="1588"/>
          <w:tab w:val="left" w:pos="3240"/>
        </w:tabs>
        <w:ind w:left="1134"/>
        <w:rPr>
          <w:lang w:val="en-CA"/>
        </w:rPr>
      </w:pPr>
      <w:r w:rsidRPr="00901B03">
        <w:rPr>
          <w:lang w:val="en-CA" w:eastAsia="ko-KR"/>
        </w:rPr>
        <w:t>xSb  =  xCb + xSbIdx * sbWidth</w:t>
      </w:r>
      <w:r w:rsidR="00E7629C">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153</w:t>
      </w:r>
      <w:r w:rsidRPr="00901B03" w:rsidDel="003C51E6">
        <w:rPr>
          <w:lang w:val="en-CA"/>
        </w:rPr>
        <w:fldChar w:fldCharType="end"/>
      </w:r>
      <w:r w:rsidRPr="00901B03" w:rsidDel="003C51E6">
        <w:rPr>
          <w:lang w:val="en-CA"/>
        </w:rPr>
        <w:t>)</w:t>
      </w:r>
    </w:p>
    <w:p w14:paraId="17F061CB" w14:textId="619CFC3D" w:rsidR="00E7629C" w:rsidRPr="00901B03" w:rsidRDefault="00E7629C" w:rsidP="00E7629C">
      <w:pPr>
        <w:pStyle w:val="Equation"/>
        <w:tabs>
          <w:tab w:val="clear" w:pos="794"/>
          <w:tab w:val="clear" w:pos="1588"/>
          <w:tab w:val="left" w:pos="3240"/>
        </w:tabs>
        <w:ind w:left="1134"/>
        <w:rPr>
          <w:lang w:val="en-CA" w:eastAsia="ko-KR"/>
        </w:rPr>
      </w:pPr>
      <w:r w:rsidRPr="00901B03">
        <w:rPr>
          <w:lang w:val="en-CA" w:eastAsia="ko-KR"/>
        </w:rPr>
        <w:t>ySb  =  yCb + ySbIdx * sbHeight</w:t>
      </w:r>
      <w:r>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154</w:t>
      </w:r>
      <w:r w:rsidRPr="00901B03" w:rsidDel="003C51E6">
        <w:rPr>
          <w:lang w:val="en-CA"/>
        </w:rPr>
        <w:fldChar w:fldCharType="end"/>
      </w:r>
      <w:r w:rsidRPr="00901B03" w:rsidDel="003C51E6">
        <w:rPr>
          <w:lang w:val="en-CA"/>
        </w:rPr>
        <w:t>)</w:t>
      </w:r>
    </w:p>
    <w:p w14:paraId="7BE45B78" w14:textId="77777777" w:rsidR="001373E2" w:rsidRPr="00007D34" w:rsidRDefault="001373E2" w:rsidP="001373E2">
      <w:pPr>
        <w:numPr>
          <w:ilvl w:val="0"/>
          <w:numId w:val="5"/>
        </w:numPr>
        <w:tabs>
          <w:tab w:val="clear" w:pos="400"/>
          <w:tab w:val="clear" w:pos="794"/>
        </w:tabs>
        <w:ind w:left="851" w:hanging="426"/>
        <w:rPr>
          <w:noProof/>
          <w:lang w:eastAsia="ko-KR"/>
        </w:rPr>
      </w:pPr>
      <w:r w:rsidRPr="00007D34">
        <w:rPr>
          <w:noProof/>
          <w:lang w:eastAsia="ko-KR"/>
        </w:rPr>
        <w:t xml:space="preserve">The location </w:t>
      </w:r>
      <w:r w:rsidRPr="00901B03">
        <w:rPr>
          <w:lang w:val="en-CA" w:eastAsia="ko-KR"/>
        </w:rPr>
        <w:t>( x</w:t>
      </w:r>
      <w:r>
        <w:rPr>
          <w:lang w:val="en-CA" w:eastAsia="ko-KR"/>
        </w:rPr>
        <w:t>Col</w:t>
      </w:r>
      <w:r w:rsidRPr="00901B03">
        <w:rPr>
          <w:lang w:val="en-CA" w:eastAsia="ko-KR"/>
        </w:rPr>
        <w:t>Sb, y</w:t>
      </w:r>
      <w:r>
        <w:rPr>
          <w:lang w:val="en-CA" w:eastAsia="ko-KR"/>
        </w:rPr>
        <w:t>Col</w:t>
      </w:r>
      <w:r w:rsidRPr="00901B03">
        <w:rPr>
          <w:lang w:val="en-CA" w:eastAsia="ko-KR"/>
        </w:rPr>
        <w:t>Sb )</w:t>
      </w:r>
      <w:r>
        <w:rPr>
          <w:lang w:val="en-CA" w:eastAsia="ko-KR"/>
        </w:rPr>
        <w:t xml:space="preserve"> </w:t>
      </w:r>
      <w:r w:rsidRPr="00007D34">
        <w:rPr>
          <w:noProof/>
          <w:lang w:eastAsia="ko-KR"/>
        </w:rPr>
        <w:t xml:space="preserve">of the collocated </w:t>
      </w:r>
      <w:r>
        <w:rPr>
          <w:noProof/>
          <w:lang w:eastAsia="ko-KR"/>
        </w:rPr>
        <w:t>sub</w:t>
      </w:r>
      <w:r w:rsidRPr="00007D34">
        <w:rPr>
          <w:noProof/>
          <w:lang w:eastAsia="ko-KR"/>
        </w:rPr>
        <w:t xml:space="preserve">block inside </w:t>
      </w:r>
      <w:r>
        <w:rPr>
          <w:noProof/>
          <w:lang w:eastAsia="ko-KR"/>
        </w:rPr>
        <w:t>Col</w:t>
      </w:r>
      <w:r w:rsidRPr="00007D34">
        <w:rPr>
          <w:noProof/>
          <w:lang w:eastAsia="ko-KR"/>
        </w:rPr>
        <w:t>Pic is derived as follows.</w:t>
      </w:r>
    </w:p>
    <w:p w14:paraId="029609AD" w14:textId="170224D8" w:rsidR="001373E2" w:rsidRPr="00007D34" w:rsidRDefault="001373E2" w:rsidP="001373E2">
      <w:pPr>
        <w:pStyle w:val="Equation"/>
        <w:tabs>
          <w:tab w:val="clear" w:pos="794"/>
          <w:tab w:val="clear" w:pos="1588"/>
          <w:tab w:val="left" w:pos="2410"/>
          <w:tab w:val="left" w:pos="3240"/>
        </w:tabs>
        <w:ind w:left="1134"/>
        <w:rPr>
          <w:noProof/>
        </w:rPr>
      </w:pPr>
      <w:r w:rsidRPr="00007D34">
        <w:rPr>
          <w:noProof/>
          <w:lang w:eastAsia="ko-KR"/>
        </w:rPr>
        <w:t>x</w:t>
      </w:r>
      <w:r>
        <w:rPr>
          <w:noProof/>
          <w:lang w:eastAsia="ko-KR"/>
        </w:rPr>
        <w:t>ColSb</w:t>
      </w:r>
      <w:r w:rsidRPr="00007D34">
        <w:rPr>
          <w:noProof/>
          <w:lang w:eastAsia="ko-KR"/>
        </w:rPr>
        <w:t xml:space="preserve"> = Clip3(</w:t>
      </w:r>
      <w:r>
        <w:rPr>
          <w:noProof/>
        </w:rPr>
        <w:t> </w:t>
      </w:r>
      <w:r w:rsidRPr="00007D34">
        <w:rPr>
          <w:noProof/>
          <w:lang w:eastAsia="ko-KR"/>
        </w:rPr>
        <w:t>xC</w:t>
      </w:r>
      <w:r>
        <w:rPr>
          <w:noProof/>
          <w:lang w:eastAsia="ko-KR"/>
        </w:rPr>
        <w:t xml:space="preserve">tb, </w:t>
      </w:r>
      <w:r>
        <w:rPr>
          <w:noProof/>
          <w:lang w:eastAsia="ko-KR"/>
        </w:rPr>
        <w:br/>
      </w:r>
      <w:r>
        <w:rPr>
          <w:noProof/>
          <w:lang w:eastAsia="ko-KR"/>
        </w:rPr>
        <w:tab/>
      </w:r>
      <w:r w:rsidR="00781832">
        <w:rPr>
          <w:noProof/>
          <w:lang w:eastAsia="ko-KR"/>
        </w:rPr>
        <w:t>Min(</w:t>
      </w:r>
      <w:r>
        <w:rPr>
          <w:noProof/>
        </w:rPr>
        <w:t> </w:t>
      </w:r>
      <w:r>
        <w:rPr>
          <w:noProof/>
          <w:lang w:eastAsia="ko-KR"/>
        </w:rPr>
        <w:t>CurPicWidthInSamplesY </w:t>
      </w:r>
      <w:r w:rsidRPr="003F3F11" w:rsidDel="003C51E6">
        <w:rPr>
          <w:noProof/>
          <w:lang w:eastAsia="ko-KR"/>
        </w:rPr>
        <w:t>−</w:t>
      </w:r>
      <w:r>
        <w:rPr>
          <w:noProof/>
          <w:lang w:eastAsia="ko-KR"/>
        </w:rPr>
        <w:t> 1,</w:t>
      </w:r>
      <w:r>
        <w:rPr>
          <w:noProof/>
        </w:rPr>
        <w:t> </w:t>
      </w:r>
      <w:r>
        <w:rPr>
          <w:noProof/>
          <w:lang w:eastAsia="ko-KR"/>
        </w:rPr>
        <w:t>xCtb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8D1A9E">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8D1A9E">
        <w:rPr>
          <w:noProof/>
          <w:lang w:eastAsia="ko-KR"/>
        </w:rPr>
        <w:t>155</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r>
      <w:r w:rsidRPr="00007D34">
        <w:rPr>
          <w:noProof/>
          <w:lang w:eastAsia="ko-KR"/>
        </w:rPr>
        <w:t>x</w:t>
      </w:r>
      <w:r>
        <w:rPr>
          <w:noProof/>
          <w:lang w:eastAsia="ko-KR"/>
        </w:rPr>
        <w:t>Sb +</w:t>
      </w:r>
      <w:r>
        <w:rPr>
          <w:noProof/>
        </w:rPr>
        <w:t> </w:t>
      </w:r>
      <w:r>
        <w:rPr>
          <w:noProof/>
          <w:lang w:eastAsia="ko-KR"/>
        </w:rPr>
        <w:t>(</w:t>
      </w:r>
      <w:r>
        <w:rPr>
          <w:noProof/>
        </w:rPr>
        <w:t> </w:t>
      </w:r>
      <w:r>
        <w:rPr>
          <w:noProof/>
          <w:lang w:eastAsia="ko-KR"/>
        </w:rPr>
        <w:t>tempMv</w:t>
      </w:r>
      <w:r w:rsidRPr="00007D34">
        <w:rPr>
          <w:noProof/>
        </w:rPr>
        <w:t>[0]</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50FDE7B8" w14:textId="0D5167F2" w:rsidR="001373E2" w:rsidRPr="00007D34" w:rsidRDefault="001373E2" w:rsidP="001373E2">
      <w:pPr>
        <w:pStyle w:val="Equation"/>
        <w:tabs>
          <w:tab w:val="clear" w:pos="794"/>
          <w:tab w:val="clear" w:pos="1588"/>
          <w:tab w:val="left" w:pos="2410"/>
          <w:tab w:val="left" w:pos="3240"/>
        </w:tabs>
        <w:ind w:left="1134"/>
        <w:rPr>
          <w:noProof/>
        </w:rPr>
      </w:pPr>
      <w:r>
        <w:rPr>
          <w:noProof/>
          <w:lang w:eastAsia="ko-KR"/>
        </w:rPr>
        <w:t>yColSb</w:t>
      </w:r>
      <w:r w:rsidRPr="00007D34">
        <w:rPr>
          <w:noProof/>
          <w:lang w:eastAsia="ko-KR"/>
        </w:rPr>
        <w:t xml:space="preserve"> = Clip3(</w:t>
      </w:r>
      <w:r>
        <w:rPr>
          <w:noProof/>
        </w:rPr>
        <w:t> </w:t>
      </w:r>
      <w:r>
        <w:rPr>
          <w:noProof/>
          <w:lang w:eastAsia="ko-KR"/>
        </w:rPr>
        <w:t>y</w:t>
      </w:r>
      <w:r w:rsidRPr="00007D34">
        <w:rPr>
          <w:noProof/>
          <w:lang w:eastAsia="ko-KR"/>
        </w:rPr>
        <w:t>C</w:t>
      </w:r>
      <w:r>
        <w:rPr>
          <w:noProof/>
          <w:lang w:eastAsia="ko-KR"/>
        </w:rPr>
        <w:t xml:space="preserve">tb, </w:t>
      </w:r>
      <w:r>
        <w:rPr>
          <w:noProof/>
          <w:lang w:eastAsia="ko-KR"/>
        </w:rPr>
        <w:br/>
      </w:r>
      <w:r>
        <w:rPr>
          <w:noProof/>
          <w:lang w:eastAsia="ko-KR"/>
        </w:rPr>
        <w:tab/>
      </w:r>
      <w:r w:rsidR="00781832">
        <w:rPr>
          <w:noProof/>
          <w:lang w:eastAsia="ko-KR"/>
        </w:rPr>
        <w:t>Min(</w:t>
      </w:r>
      <w:r>
        <w:rPr>
          <w:noProof/>
        </w:rPr>
        <w:t> </w:t>
      </w:r>
      <w:r>
        <w:rPr>
          <w:noProof/>
          <w:lang w:eastAsia="ko-KR"/>
        </w:rPr>
        <w:t>CurPicHeightInSamplesY </w:t>
      </w:r>
      <w:r w:rsidRPr="003F3F11" w:rsidDel="003C51E6">
        <w:rPr>
          <w:noProof/>
          <w:lang w:eastAsia="ko-KR"/>
        </w:rPr>
        <w:t>−</w:t>
      </w:r>
      <w:r>
        <w:rPr>
          <w:noProof/>
          <w:lang w:eastAsia="ko-KR"/>
        </w:rPr>
        <w:t> 1,</w:t>
      </w:r>
      <w:r>
        <w:rPr>
          <w:noProof/>
        </w:rPr>
        <w:t> </w:t>
      </w:r>
      <w:r>
        <w:rPr>
          <w:noProof/>
          <w:lang w:eastAsia="ko-KR"/>
        </w:rPr>
        <w:t>yCtb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8D1A9E">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8D1A9E">
        <w:rPr>
          <w:noProof/>
          <w:lang w:eastAsia="ko-KR"/>
        </w:rPr>
        <w:t>156</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t>ySb +</w:t>
      </w:r>
      <w:r>
        <w:rPr>
          <w:noProof/>
        </w:rPr>
        <w:t> </w:t>
      </w:r>
      <w:r>
        <w:rPr>
          <w:noProof/>
          <w:lang w:eastAsia="ko-KR"/>
        </w:rPr>
        <w:t>(</w:t>
      </w:r>
      <w:r>
        <w:rPr>
          <w:noProof/>
        </w:rPr>
        <w:t> </w:t>
      </w:r>
      <w:r>
        <w:rPr>
          <w:noProof/>
          <w:lang w:eastAsia="ko-KR"/>
        </w:rPr>
        <w:t>tempMv</w:t>
      </w:r>
      <w:r>
        <w:rPr>
          <w:noProof/>
        </w:rPr>
        <w:t>[1</w:t>
      </w:r>
      <w:r w:rsidRPr="00007D34">
        <w:rPr>
          <w:noProof/>
        </w:rPr>
        <w:t>]</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37AF6EB0" w14:textId="77777777" w:rsidR="001373E2" w:rsidRPr="00007D34" w:rsidRDefault="001373E2" w:rsidP="001373E2">
      <w:pPr>
        <w:numPr>
          <w:ilvl w:val="0"/>
          <w:numId w:val="5"/>
        </w:numPr>
        <w:tabs>
          <w:tab w:val="clear" w:pos="400"/>
          <w:tab w:val="clear" w:pos="794"/>
        </w:tabs>
        <w:ind w:left="851" w:hanging="426"/>
        <w:rPr>
          <w:noProof/>
          <w:lang w:eastAsia="ko-KR"/>
        </w:rPr>
      </w:pPr>
      <w:r w:rsidRPr="00007D34">
        <w:rPr>
          <w:noProof/>
          <w:lang w:eastAsia="ko-KR"/>
        </w:rPr>
        <w:t>The variable curr</w:t>
      </w:r>
      <w:r>
        <w:rPr>
          <w:noProof/>
          <w:lang w:eastAsia="ko-KR"/>
        </w:rPr>
        <w:t>C</w:t>
      </w:r>
      <w:r w:rsidRPr="00007D34">
        <w:rPr>
          <w:noProof/>
          <w:lang w:eastAsia="ko-KR"/>
        </w:rPr>
        <w:t xml:space="preserve">b specifies the luma </w:t>
      </w:r>
      <w:r>
        <w:rPr>
          <w:noProof/>
          <w:lang w:eastAsia="ko-KR"/>
        </w:rPr>
        <w:t xml:space="preserve">coding </w:t>
      </w:r>
      <w:r w:rsidRPr="00007D34">
        <w:rPr>
          <w:noProof/>
          <w:lang w:eastAsia="ko-KR"/>
        </w:rPr>
        <w:t>block covering the sub-block inside the current picture.</w:t>
      </w:r>
    </w:p>
    <w:p w14:paraId="6036358B" w14:textId="77777777" w:rsidR="000E5807" w:rsidRPr="00007D34" w:rsidRDefault="000E5807" w:rsidP="000E5807">
      <w:pPr>
        <w:numPr>
          <w:ilvl w:val="0"/>
          <w:numId w:val="5"/>
        </w:numPr>
        <w:tabs>
          <w:tab w:val="clear" w:pos="400"/>
          <w:tab w:val="clear" w:pos="794"/>
        </w:tabs>
        <w:ind w:left="851" w:hanging="426"/>
        <w:rPr>
          <w:noProof/>
          <w:lang w:eastAsia="ko-KR"/>
        </w:rPr>
      </w:pPr>
      <w:r w:rsidRPr="00007D34">
        <w:rPr>
          <w:noProof/>
          <w:lang w:eastAsia="ko-KR"/>
        </w:rPr>
        <w:t>The variable col</w:t>
      </w:r>
      <w:r>
        <w:rPr>
          <w:noProof/>
          <w:lang w:eastAsia="ko-KR"/>
        </w:rPr>
        <w:t>C</w:t>
      </w:r>
      <w:r w:rsidRPr="00007D34">
        <w:rPr>
          <w:noProof/>
          <w:lang w:eastAsia="ko-KR"/>
        </w:rPr>
        <w:t xml:space="preserve">b specifies the luma </w:t>
      </w:r>
      <w:r>
        <w:rPr>
          <w:noProof/>
          <w:lang w:eastAsia="ko-KR"/>
        </w:rPr>
        <w:t>coding</w:t>
      </w:r>
      <w:r w:rsidRPr="00007D34">
        <w:rPr>
          <w:noProof/>
          <w:lang w:eastAsia="ko-KR"/>
        </w:rPr>
        <w:t xml:space="preserve"> block covering the modified location given by ( ( x</w:t>
      </w:r>
      <w:r>
        <w:rPr>
          <w:noProof/>
          <w:lang w:eastAsia="ko-KR"/>
        </w:rPr>
        <w:t>ColSb</w:t>
      </w:r>
      <w:r w:rsidRPr="00007D34">
        <w:rPr>
          <w:noProof/>
          <w:lang w:eastAsia="ko-KR"/>
        </w:rPr>
        <w:t> &gt;&gt; 3 ) &lt;&lt; 3, ( y</w:t>
      </w:r>
      <w:r>
        <w:rPr>
          <w:noProof/>
          <w:lang w:eastAsia="ko-KR"/>
        </w:rPr>
        <w:t>ColSb</w:t>
      </w:r>
      <w:r w:rsidRPr="00007D34">
        <w:rPr>
          <w:noProof/>
          <w:lang w:eastAsia="ko-KR"/>
        </w:rPr>
        <w:t xml:space="preserve"> &gt;&gt; 3 ) &lt;&lt; 3 ) inside the </w:t>
      </w:r>
      <w:r>
        <w:rPr>
          <w:noProof/>
          <w:lang w:eastAsia="ko-KR"/>
        </w:rPr>
        <w:t>Col</w:t>
      </w:r>
      <w:r w:rsidRPr="00007D34">
        <w:rPr>
          <w:noProof/>
          <w:lang w:eastAsia="ko-KR"/>
        </w:rPr>
        <w:t>Pic.</w:t>
      </w:r>
    </w:p>
    <w:p w14:paraId="1AB10D02" w14:textId="77777777" w:rsidR="000E5807" w:rsidRPr="00901B03" w:rsidDel="003C51E6" w:rsidRDefault="000E5807" w:rsidP="000E5807">
      <w:pPr>
        <w:numPr>
          <w:ilvl w:val="0"/>
          <w:numId w:val="5"/>
        </w:numPr>
        <w:tabs>
          <w:tab w:val="clear" w:pos="400"/>
          <w:tab w:val="clear" w:pos="794"/>
        </w:tabs>
        <w:ind w:left="851" w:hanging="426"/>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154CD4B4" w14:textId="2A6CE682" w:rsidR="000E5807" w:rsidRPr="00007D34" w:rsidRDefault="000E5807" w:rsidP="000E5807">
      <w:pPr>
        <w:numPr>
          <w:ilvl w:val="0"/>
          <w:numId w:val="5"/>
        </w:numPr>
        <w:tabs>
          <w:tab w:val="clear" w:pos="400"/>
          <w:tab w:val="clear" w:pos="794"/>
        </w:tabs>
        <w:ind w:left="851" w:hanging="426"/>
        <w:rPr>
          <w:noProof/>
          <w:lang w:eastAsia="ko-KR"/>
        </w:rPr>
      </w:pPr>
      <w:r w:rsidRPr="00007D34">
        <w:rPr>
          <w:noProof/>
          <w:lang w:eastAsia="ko-KR"/>
        </w:rPr>
        <w:t xml:space="preserve">The derivation process for </w:t>
      </w:r>
      <w:r>
        <w:rPr>
          <w:noProof/>
          <w:lang w:eastAsia="ko-KR"/>
        </w:rPr>
        <w:t xml:space="preserve">collocated </w:t>
      </w:r>
      <w:r w:rsidRPr="00007D34">
        <w:rPr>
          <w:noProof/>
          <w:lang w:eastAsia="ko-KR"/>
        </w:rPr>
        <w:t>motion vectors as specified in clause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8D1A9E">
        <w:rPr>
          <w:noProof/>
          <w:lang w:eastAsia="ko-KR"/>
        </w:rPr>
        <w:t>8.3.2.12</w:t>
      </w:r>
      <w:r w:rsidRPr="00007D34">
        <w:rPr>
          <w:noProof/>
          <w:lang w:eastAsia="ko-KR"/>
        </w:rPr>
        <w:fldChar w:fldCharType="end"/>
      </w:r>
      <w:r w:rsidRPr="00007D34">
        <w:rPr>
          <w:noProof/>
          <w:lang w:eastAsia="ko-KR"/>
        </w:rPr>
        <w:t xml:space="preserve"> is invoked with curr</w:t>
      </w:r>
      <w:r>
        <w:rPr>
          <w:noProof/>
          <w:lang w:eastAsia="ko-KR"/>
        </w:rPr>
        <w:t>C</w:t>
      </w:r>
      <w:r w:rsidRPr="00007D34">
        <w:rPr>
          <w:noProof/>
          <w:lang w:eastAsia="ko-KR"/>
        </w:rPr>
        <w:t>b, col</w:t>
      </w:r>
      <w:r>
        <w:rPr>
          <w:noProof/>
          <w:lang w:eastAsia="ko-KR"/>
        </w:rPr>
        <w:t>Cb, (</w:t>
      </w:r>
      <w:r w:rsidRPr="00007D34">
        <w:rPr>
          <w:noProof/>
          <w:lang w:eastAsia="ko-KR"/>
        </w:rPr>
        <w:t> x</w:t>
      </w:r>
      <w:r>
        <w:rPr>
          <w:noProof/>
          <w:lang w:eastAsia="ko-KR"/>
        </w:rPr>
        <w:t>ColCb</w:t>
      </w:r>
      <w:r w:rsidRPr="00007D34">
        <w:rPr>
          <w:noProof/>
          <w:lang w:eastAsia="ko-KR"/>
        </w:rPr>
        <w:t>, y</w:t>
      </w:r>
      <w:r>
        <w:rPr>
          <w:noProof/>
          <w:lang w:eastAsia="ko-KR"/>
        </w:rPr>
        <w:t>ColCb </w:t>
      </w:r>
      <w:r w:rsidRPr="00007D34">
        <w:rPr>
          <w:noProof/>
          <w:lang w:eastAsia="ko-KR"/>
        </w:rPr>
        <w:t>), refIdxL0</w:t>
      </w:r>
      <w:r>
        <w:rPr>
          <w:noProof/>
          <w:lang w:eastAsia="ko-KR"/>
        </w:rPr>
        <w:t xml:space="preserve"> set equal to 0</w:t>
      </w:r>
      <w:r w:rsidRPr="00007D34">
        <w:rPr>
          <w:noProof/>
          <w:lang w:eastAsia="ko-KR"/>
        </w:rPr>
        <w:t xml:space="preserve"> </w:t>
      </w:r>
      <w:r>
        <w:rPr>
          <w:noProof/>
          <w:lang w:eastAsia="ko-KR"/>
        </w:rPr>
        <w:t>and sbFlag</w:t>
      </w:r>
      <w:r w:rsidRPr="00404EE4">
        <w:rPr>
          <w:noProof/>
          <w:lang w:eastAsia="ko-KR"/>
        </w:rPr>
        <w:t xml:space="preserve"> set equal </w:t>
      </w:r>
      <w:r>
        <w:rPr>
          <w:noProof/>
          <w:lang w:eastAsia="ko-KR"/>
        </w:rPr>
        <w:t xml:space="preserve">to 1 </w:t>
      </w:r>
      <w:r w:rsidRPr="00007D34">
        <w:rPr>
          <w:noProof/>
          <w:lang w:eastAsia="ko-KR"/>
        </w:rPr>
        <w:t>as inputs and the output being assigned to the</w:t>
      </w:r>
      <w:r>
        <w:rPr>
          <w:noProof/>
          <w:lang w:eastAsia="ko-KR"/>
        </w:rPr>
        <w:t xml:space="preserve"> motion vector of the sub</w:t>
      </w:r>
      <w:r w:rsidRPr="00007D34">
        <w:rPr>
          <w:noProof/>
          <w:lang w:eastAsia="ko-KR"/>
        </w:rPr>
        <w:t>block mvL0</w:t>
      </w:r>
      <w:r>
        <w:rPr>
          <w:noProof/>
          <w:lang w:eastAsia="ko-KR"/>
        </w:rPr>
        <w:t>SbCol</w:t>
      </w:r>
      <w:r w:rsidRPr="00901B03">
        <w:rPr>
          <w:lang w:val="en-CA" w:eastAsia="ko-KR"/>
        </w:rPr>
        <w:t>[ xSbIdx ][ ySbIdx ]</w:t>
      </w:r>
      <w:r w:rsidRPr="00007D34">
        <w:rPr>
          <w:noProof/>
          <w:lang w:eastAsia="ko-KR"/>
        </w:rPr>
        <w:t xml:space="preserve"> and availableFlagL0</w:t>
      </w:r>
      <w:r>
        <w:rPr>
          <w:noProof/>
          <w:lang w:eastAsia="ko-KR"/>
        </w:rPr>
        <w:t>Sb</w:t>
      </w:r>
      <w:r w:rsidRPr="00007D34">
        <w:rPr>
          <w:noProof/>
          <w:lang w:eastAsia="ko-KR"/>
        </w:rPr>
        <w:t>Col.</w:t>
      </w:r>
    </w:p>
    <w:p w14:paraId="3F88C21A" w14:textId="0CEF6C13" w:rsidR="001373E2" w:rsidRPr="00007D34" w:rsidRDefault="001373E2" w:rsidP="001373E2">
      <w:pPr>
        <w:numPr>
          <w:ilvl w:val="0"/>
          <w:numId w:val="5"/>
        </w:numPr>
        <w:tabs>
          <w:tab w:val="clear" w:pos="400"/>
          <w:tab w:val="clear" w:pos="794"/>
        </w:tabs>
        <w:ind w:left="851" w:hanging="426"/>
        <w:rPr>
          <w:noProof/>
          <w:lang w:eastAsia="ko-KR"/>
        </w:rPr>
      </w:pPr>
      <w:r w:rsidRPr="00007D34">
        <w:rPr>
          <w:noProof/>
          <w:lang w:eastAsia="ko-KR"/>
        </w:rPr>
        <w:t xml:space="preserve">The derivation process for </w:t>
      </w:r>
      <w:r w:rsidR="00B65BD4">
        <w:rPr>
          <w:noProof/>
          <w:lang w:eastAsia="ko-KR"/>
        </w:rPr>
        <w:t xml:space="preserve">collocated </w:t>
      </w:r>
      <w:r w:rsidR="00B65BD4" w:rsidRPr="00007D34">
        <w:rPr>
          <w:noProof/>
          <w:lang w:eastAsia="ko-KR"/>
        </w:rPr>
        <w:t>motion vectors as specified in clause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8D1A9E">
        <w:rPr>
          <w:noProof/>
          <w:lang w:eastAsia="ko-KR"/>
        </w:rPr>
        <w:t>8.3.2.12</w:t>
      </w:r>
      <w:r w:rsidRPr="00007D34">
        <w:rPr>
          <w:noProof/>
          <w:lang w:eastAsia="ko-KR"/>
        </w:rPr>
        <w:fldChar w:fldCharType="end"/>
      </w:r>
      <w:r w:rsidRPr="00007D34">
        <w:rPr>
          <w:noProof/>
          <w:lang w:eastAsia="ko-KR"/>
        </w:rPr>
        <w:t xml:space="preserve"> is invoked with curr</w:t>
      </w:r>
      <w:r>
        <w:rPr>
          <w:noProof/>
          <w:lang w:eastAsia="ko-KR"/>
        </w:rPr>
        <w:t>C</w:t>
      </w:r>
      <w:r w:rsidRPr="00007D34">
        <w:rPr>
          <w:noProof/>
          <w:lang w:eastAsia="ko-KR"/>
        </w:rPr>
        <w:t>b, col</w:t>
      </w:r>
      <w:r>
        <w:rPr>
          <w:noProof/>
          <w:lang w:eastAsia="ko-KR"/>
        </w:rPr>
        <w:t>C</w:t>
      </w:r>
      <w:r w:rsidRPr="00007D34">
        <w:rPr>
          <w:noProof/>
          <w:lang w:eastAsia="ko-KR"/>
        </w:rPr>
        <w:t xml:space="preserve">b, </w:t>
      </w:r>
      <w:r w:rsidR="000E5807">
        <w:rPr>
          <w:noProof/>
          <w:lang w:eastAsia="ko-KR"/>
        </w:rPr>
        <w:t>(</w:t>
      </w:r>
      <w:r w:rsidR="000E5807" w:rsidRPr="00007D34">
        <w:rPr>
          <w:noProof/>
          <w:lang w:eastAsia="ko-KR"/>
        </w:rPr>
        <w:t> x</w:t>
      </w:r>
      <w:r w:rsidR="000E5807">
        <w:rPr>
          <w:noProof/>
          <w:lang w:eastAsia="ko-KR"/>
        </w:rPr>
        <w:t>ColCb</w:t>
      </w:r>
      <w:r w:rsidR="000E5807" w:rsidRPr="00007D34">
        <w:rPr>
          <w:noProof/>
          <w:lang w:eastAsia="ko-KR"/>
        </w:rPr>
        <w:t>, y</w:t>
      </w:r>
      <w:r w:rsidR="000E5807">
        <w:rPr>
          <w:noProof/>
          <w:lang w:eastAsia="ko-KR"/>
        </w:rPr>
        <w:t>ColCb </w:t>
      </w:r>
      <w:r w:rsidR="000E5807" w:rsidRPr="00007D34">
        <w:rPr>
          <w:noProof/>
          <w:lang w:eastAsia="ko-KR"/>
        </w:rPr>
        <w:t>)</w:t>
      </w:r>
      <w:r w:rsidRPr="00007D34">
        <w:rPr>
          <w:noProof/>
          <w:lang w:eastAsia="ko-KR"/>
        </w:rPr>
        <w:t xml:space="preserve">, refIdxL1 </w:t>
      </w:r>
      <w:r>
        <w:rPr>
          <w:noProof/>
          <w:lang w:eastAsia="ko-KR"/>
        </w:rPr>
        <w:t>set equal to 0</w:t>
      </w:r>
      <w:r w:rsidR="006B315B" w:rsidRPr="00007D34">
        <w:rPr>
          <w:noProof/>
          <w:lang w:eastAsia="ko-KR"/>
        </w:rPr>
        <w:t xml:space="preserve"> </w:t>
      </w:r>
      <w:r w:rsidR="006B315B">
        <w:rPr>
          <w:noProof/>
          <w:lang w:eastAsia="ko-KR"/>
        </w:rPr>
        <w:t>and sbFlag</w:t>
      </w:r>
      <w:r w:rsidR="006B315B" w:rsidRPr="00404EE4">
        <w:rPr>
          <w:noProof/>
          <w:lang w:eastAsia="ko-KR"/>
        </w:rPr>
        <w:t xml:space="preserve"> set equal </w:t>
      </w:r>
      <w:r w:rsidR="006B315B">
        <w:rPr>
          <w:noProof/>
          <w:lang w:eastAsia="ko-KR"/>
        </w:rPr>
        <w:t>to 1</w:t>
      </w:r>
      <w:r>
        <w:rPr>
          <w:noProof/>
          <w:lang w:eastAsia="ko-KR"/>
        </w:rPr>
        <w:t xml:space="preserve"> </w:t>
      </w:r>
      <w:r w:rsidRPr="00007D34">
        <w:rPr>
          <w:noProof/>
          <w:lang w:eastAsia="ko-KR"/>
        </w:rPr>
        <w:t xml:space="preserve">as inputs and the output being assigned to the motion vector of the </w:t>
      </w:r>
      <w:r>
        <w:rPr>
          <w:noProof/>
          <w:lang w:eastAsia="ko-KR"/>
        </w:rPr>
        <w:t>sub</w:t>
      </w:r>
      <w:r w:rsidRPr="00007D34">
        <w:rPr>
          <w:noProof/>
          <w:lang w:eastAsia="ko-KR"/>
        </w:rPr>
        <w:t>block mvL1</w:t>
      </w:r>
      <w:r>
        <w:rPr>
          <w:noProof/>
          <w:lang w:eastAsia="ko-KR"/>
        </w:rPr>
        <w:t>SbCol</w:t>
      </w:r>
      <w:r w:rsidRPr="00901B03">
        <w:rPr>
          <w:lang w:val="en-CA" w:eastAsia="ko-KR"/>
        </w:rPr>
        <w:t>[ xSbIdx ][ ySbIdx ]</w:t>
      </w:r>
      <w:r w:rsidRPr="00007D34">
        <w:rPr>
          <w:noProof/>
          <w:lang w:eastAsia="ko-KR"/>
        </w:rPr>
        <w:t xml:space="preserve"> and availableFlagL1</w:t>
      </w:r>
      <w:r>
        <w:rPr>
          <w:noProof/>
          <w:lang w:eastAsia="ko-KR"/>
        </w:rPr>
        <w:t>Sb</w:t>
      </w:r>
      <w:r w:rsidRPr="00007D34">
        <w:rPr>
          <w:noProof/>
          <w:lang w:eastAsia="ko-KR"/>
        </w:rPr>
        <w:t>Col.</w:t>
      </w:r>
    </w:p>
    <w:p w14:paraId="7C8B2892" w14:textId="77777777" w:rsidR="001A29E6" w:rsidRDefault="001A29E6" w:rsidP="001A29E6">
      <w:pPr>
        <w:numPr>
          <w:ilvl w:val="0"/>
          <w:numId w:val="5"/>
        </w:numPr>
        <w:tabs>
          <w:tab w:val="clear" w:pos="400"/>
          <w:tab w:val="clear" w:pos="794"/>
        </w:tabs>
        <w:ind w:left="851" w:hanging="426"/>
        <w:rPr>
          <w:noProof/>
          <w:lang w:eastAsia="ko-KR"/>
        </w:rPr>
      </w:pPr>
      <w:r>
        <w:rPr>
          <w:noProof/>
          <w:lang w:eastAsia="ko-KR"/>
        </w:rPr>
        <w:t>When</w:t>
      </w:r>
      <w:r w:rsidRPr="00007D34">
        <w:rPr>
          <w:noProof/>
          <w:lang w:eastAsia="ko-KR"/>
        </w:rPr>
        <w:t xml:space="preserve"> availableFlagL0</w:t>
      </w:r>
      <w:r>
        <w:rPr>
          <w:noProof/>
          <w:lang w:eastAsia="ko-KR"/>
        </w:rPr>
        <w:t>Sb</w:t>
      </w:r>
      <w:r w:rsidRPr="00007D34">
        <w:rPr>
          <w:noProof/>
          <w:lang w:eastAsia="ko-KR"/>
        </w:rPr>
        <w:t>Col and availableFlagL1</w:t>
      </w:r>
      <w:r>
        <w:rPr>
          <w:noProof/>
          <w:lang w:eastAsia="ko-KR"/>
        </w:rPr>
        <w:t>Sb</w:t>
      </w:r>
      <w:r w:rsidRPr="00007D34">
        <w:rPr>
          <w:noProof/>
          <w:lang w:eastAsia="ko-KR"/>
        </w:rPr>
        <w:t>Col are</w:t>
      </w:r>
      <w:r>
        <w:rPr>
          <w:noProof/>
          <w:lang w:eastAsia="ko-KR"/>
        </w:rPr>
        <w:t xml:space="preserve"> both</w:t>
      </w:r>
      <w:r w:rsidRPr="00007D34">
        <w:rPr>
          <w:noProof/>
          <w:lang w:eastAsia="ko-KR"/>
        </w:rPr>
        <w:t xml:space="preserve"> equal to 0, </w:t>
      </w:r>
      <w:r>
        <w:rPr>
          <w:noProof/>
          <w:lang w:eastAsia="ko-KR"/>
        </w:rPr>
        <w:t>the following applies:</w:t>
      </w:r>
    </w:p>
    <w:p w14:paraId="01A07409" w14:textId="22BE9EA3" w:rsidR="001A29E6" w:rsidRPr="00901B03" w:rsidDel="003C51E6" w:rsidRDefault="001A29E6" w:rsidP="001A29E6">
      <w:pPr>
        <w:pStyle w:val="Equation"/>
        <w:tabs>
          <w:tab w:val="clear" w:pos="794"/>
          <w:tab w:val="clear" w:pos="1588"/>
          <w:tab w:val="left" w:pos="1134"/>
          <w:tab w:val="left" w:pos="1418"/>
          <w:tab w:val="left" w:pos="1701"/>
          <w:tab w:val="left" w:pos="1985"/>
        </w:tabs>
        <w:ind w:left="1134"/>
        <w:rPr>
          <w:lang w:val="en-CA" w:eastAsia="ko-KR"/>
        </w:rPr>
      </w:pPr>
      <w:r w:rsidRPr="00901B03" w:rsidDel="003C51E6">
        <w:rPr>
          <w:lang w:val="en-CA" w:eastAsia="ko-KR"/>
        </w:rPr>
        <w:t>mvLX</w:t>
      </w:r>
      <w:r>
        <w:rPr>
          <w:lang w:val="en-CA" w:eastAsia="ko-KR"/>
        </w:rPr>
        <w:t>SbCol</w:t>
      </w:r>
      <w:r w:rsidRPr="00901B03">
        <w:rPr>
          <w:lang w:val="en-CA" w:eastAsia="ko-KR"/>
        </w:rPr>
        <w:t>[ xSbIdx ][ ySbIdx ]</w:t>
      </w:r>
      <w:r w:rsidRPr="00901B03" w:rsidDel="003C51E6">
        <w:rPr>
          <w:lang w:val="en-CA" w:eastAsia="ko-KR"/>
        </w:rPr>
        <w:t> = </w:t>
      </w:r>
      <w:r>
        <w:rPr>
          <w:lang w:val="en-CA" w:eastAsia="ko-KR"/>
        </w:rPr>
        <w:t>ctrMvLX</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157</w:t>
      </w:r>
      <w:r w:rsidRPr="00901B03" w:rsidDel="003C51E6">
        <w:rPr>
          <w:lang w:val="en-CA" w:eastAsia="ko-KR"/>
        </w:rPr>
        <w:fldChar w:fldCharType="end"/>
      </w:r>
      <w:r w:rsidRPr="00901B03" w:rsidDel="003C51E6">
        <w:rPr>
          <w:lang w:val="en-CA" w:eastAsia="ko-KR"/>
        </w:rPr>
        <w:t>)</w:t>
      </w:r>
    </w:p>
    <w:p w14:paraId="03902EA7" w14:textId="6DA97C36" w:rsidR="001A29E6" w:rsidRPr="00901B03" w:rsidDel="003C51E6" w:rsidRDefault="001A29E6" w:rsidP="001A29E6">
      <w:pPr>
        <w:pStyle w:val="Equation"/>
        <w:tabs>
          <w:tab w:val="clear" w:pos="794"/>
          <w:tab w:val="clear" w:pos="1588"/>
          <w:tab w:val="left" w:pos="1134"/>
          <w:tab w:val="left" w:pos="1418"/>
          <w:tab w:val="left" w:pos="1701"/>
          <w:tab w:val="left" w:pos="1985"/>
        </w:tabs>
        <w:ind w:left="1134"/>
        <w:rPr>
          <w:lang w:val="en-CA" w:eastAsia="ko-KR"/>
        </w:rPr>
      </w:pPr>
      <w:r w:rsidRPr="00901B03" w:rsidDel="003C51E6">
        <w:rPr>
          <w:lang w:val="en-CA" w:eastAsia="ko-KR"/>
        </w:rPr>
        <w:t>predFlagLX</w:t>
      </w:r>
      <w:r>
        <w:rPr>
          <w:lang w:val="en-CA" w:eastAsia="ko-KR"/>
        </w:rPr>
        <w:t>SbCol</w:t>
      </w:r>
      <w:r w:rsidRPr="00901B03">
        <w:rPr>
          <w:lang w:val="en-CA" w:eastAsia="ko-KR"/>
        </w:rPr>
        <w:t>[ xSbIdx ][ ySbIdx ]</w:t>
      </w:r>
      <w:r w:rsidRPr="00901B03" w:rsidDel="003C51E6">
        <w:rPr>
          <w:lang w:val="en-CA" w:eastAsia="ko-KR"/>
        </w:rPr>
        <w:t> = </w:t>
      </w:r>
      <w:r>
        <w:rPr>
          <w:lang w:val="en-CA" w:eastAsia="ko-KR"/>
        </w:rPr>
        <w:t>ctrPredFlagLX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158</w:t>
      </w:r>
      <w:r w:rsidRPr="00901B03" w:rsidDel="003C51E6">
        <w:rPr>
          <w:lang w:val="en-CA" w:eastAsia="ko-KR"/>
        </w:rPr>
        <w:fldChar w:fldCharType="end"/>
      </w:r>
      <w:r w:rsidRPr="00901B03" w:rsidDel="003C51E6">
        <w:rPr>
          <w:lang w:val="en-CA" w:eastAsia="ko-KR"/>
        </w:rPr>
        <w:t>)</w:t>
      </w:r>
    </w:p>
    <w:p w14:paraId="4D5A64AE" w14:textId="77777777" w:rsidR="001373E2" w:rsidRDefault="001373E2" w:rsidP="001373E2">
      <w:pPr>
        <w:rPr>
          <w:lang w:val="en-CA" w:eastAsia="ko-KR"/>
        </w:rPr>
      </w:pPr>
    </w:p>
    <w:p w14:paraId="1FD54C66" w14:textId="77777777" w:rsidR="00425D5D" w:rsidRDefault="00425D5D" w:rsidP="00425D5D">
      <w:pPr>
        <w:pStyle w:val="Heading4"/>
        <w:rPr>
          <w:lang w:val="en-CA" w:eastAsia="ko-KR"/>
        </w:rPr>
      </w:pPr>
      <w:bookmarkStart w:id="1240" w:name="_Ref524972603"/>
      <w:r>
        <w:rPr>
          <w:lang w:val="en-CA" w:eastAsia="ko-KR"/>
        </w:rPr>
        <w:t>Derivation process for subblock-based temporal merging base motion data</w:t>
      </w:r>
      <w:bookmarkEnd w:id="1239"/>
      <w:bookmarkEnd w:id="1240"/>
    </w:p>
    <w:p w14:paraId="54E0AFD5" w14:textId="77777777" w:rsidR="001373E2" w:rsidRPr="00DB4FB4" w:rsidRDefault="001373E2" w:rsidP="001373E2">
      <w:pPr>
        <w:rPr>
          <w:lang w:val="en-CA" w:eastAsia="ko-KR"/>
        </w:rPr>
      </w:pPr>
      <w:r w:rsidRPr="00901B03" w:rsidDel="003C51E6">
        <w:rPr>
          <w:lang w:val="en-CA" w:eastAsia="ko-KR"/>
        </w:rPr>
        <w:t>Inputs to this process are:</w:t>
      </w:r>
    </w:p>
    <w:p w14:paraId="4AC662DB" w14:textId="77777777" w:rsidR="001373E2" w:rsidRPr="00DB4FB4" w:rsidRDefault="001373E2" w:rsidP="001373E2">
      <w:pPr>
        <w:numPr>
          <w:ilvl w:val="0"/>
          <w:numId w:val="5"/>
        </w:numPr>
        <w:tabs>
          <w:tab w:val="clear" w:pos="400"/>
        </w:tabs>
        <w:ind w:left="360" w:hanging="360"/>
        <w:rPr>
          <w:lang w:val="en-CA" w:eastAsia="ko-KR"/>
        </w:rPr>
      </w:pPr>
      <w:r>
        <w:rPr>
          <w:noProof/>
          <w:lang w:eastAsia="ko-KR"/>
        </w:rPr>
        <w:t>t</w:t>
      </w:r>
      <w:r w:rsidRPr="00007D34">
        <w:rPr>
          <w:noProof/>
          <w:lang w:eastAsia="ko-KR"/>
        </w:rPr>
        <w:t xml:space="preserve">he </w:t>
      </w:r>
      <w:r>
        <w:rPr>
          <w:noProof/>
          <w:lang w:eastAsia="ko-KR"/>
        </w:rPr>
        <w:t>location</w:t>
      </w:r>
      <w:r w:rsidRPr="00007D34">
        <w:rPr>
          <w:noProof/>
          <w:lang w:eastAsia="ko-KR"/>
        </w:rPr>
        <w:t xml:space="preserve">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sidRPr="00007D34">
        <w:rPr>
          <w:noProof/>
          <w:lang w:eastAsia="ko-KR"/>
        </w:rPr>
        <w:t xml:space="preserve"> of the top-left sample of the </w:t>
      </w:r>
      <w:r>
        <w:rPr>
          <w:noProof/>
          <w:lang w:eastAsia="ko-KR"/>
        </w:rPr>
        <w:t xml:space="preserve">luma coding tree block </w:t>
      </w:r>
      <w:r w:rsidRPr="00007D34">
        <w:rPr>
          <w:noProof/>
          <w:lang w:eastAsia="ko-KR"/>
        </w:rPr>
        <w:t xml:space="preserve">that contains the current </w:t>
      </w:r>
      <w:r>
        <w:rPr>
          <w:noProof/>
          <w:lang w:eastAsia="ko-KR"/>
        </w:rPr>
        <w:t>coding</w:t>
      </w:r>
      <w:r w:rsidRPr="00007D34">
        <w:rPr>
          <w:noProof/>
          <w:lang w:eastAsia="ko-KR"/>
        </w:rPr>
        <w:t xml:space="preserve"> block</w:t>
      </w:r>
      <w:r>
        <w:rPr>
          <w:noProof/>
          <w:lang w:eastAsia="ko-KR"/>
        </w:rPr>
        <w:t>,</w:t>
      </w:r>
    </w:p>
    <w:p w14:paraId="37CB5BA7" w14:textId="77777777" w:rsidR="001373E2" w:rsidRPr="00794029" w:rsidRDefault="001373E2" w:rsidP="001373E2">
      <w:pPr>
        <w:numPr>
          <w:ilvl w:val="0"/>
          <w:numId w:val="5"/>
        </w:numPr>
        <w:tabs>
          <w:tab w:val="clear" w:pos="400"/>
        </w:tabs>
        <w:ind w:left="360" w:hanging="360"/>
        <w:rPr>
          <w:lang w:val="en-CA" w:eastAsia="ko-KR"/>
        </w:rPr>
      </w:pPr>
      <w:r>
        <w:rPr>
          <w:noProof/>
          <w:lang w:eastAsia="ko-KR"/>
        </w:rPr>
        <w:t>the location (</w:t>
      </w:r>
      <w:r w:rsidRPr="00901B03" w:rsidDel="003C51E6">
        <w:rPr>
          <w:lang w:val="en-CA"/>
        </w:rPr>
        <w:t> </w:t>
      </w:r>
      <w:r w:rsidRPr="00007D34">
        <w:rPr>
          <w:noProof/>
          <w:lang w:eastAsia="ko-KR"/>
        </w:rPr>
        <w:t>x</w:t>
      </w:r>
      <w:r w:rsidR="00597AE6">
        <w:rPr>
          <w:noProof/>
          <w:lang w:eastAsia="ko-KR"/>
        </w:rPr>
        <w:t>Col</w:t>
      </w:r>
      <w:r w:rsidRPr="00007D34">
        <w:rPr>
          <w:noProof/>
          <w:lang w:eastAsia="ko-KR"/>
        </w:rPr>
        <w:t>C</w:t>
      </w:r>
      <w:r>
        <w:rPr>
          <w:noProof/>
          <w:lang w:eastAsia="ko-KR"/>
        </w:rPr>
        <w:t>trCb,</w:t>
      </w:r>
      <w:r w:rsidRPr="00901B03" w:rsidDel="003C51E6">
        <w:rPr>
          <w:lang w:val="en-CA"/>
        </w:rPr>
        <w:t> </w:t>
      </w:r>
      <w:r w:rsidRPr="00007D34">
        <w:rPr>
          <w:noProof/>
          <w:lang w:eastAsia="ko-KR"/>
        </w:rPr>
        <w:t>y</w:t>
      </w:r>
      <w:r w:rsidR="00597AE6">
        <w:rPr>
          <w:noProof/>
          <w:lang w:eastAsia="ko-KR"/>
        </w:rPr>
        <w:t>Col</w:t>
      </w:r>
      <w:r w:rsidRPr="00007D34">
        <w:rPr>
          <w:noProof/>
          <w:lang w:eastAsia="ko-KR"/>
        </w:rPr>
        <w:t>C</w:t>
      </w:r>
      <w:r>
        <w:rPr>
          <w:noProof/>
          <w:lang w:eastAsia="ko-KR"/>
        </w:rPr>
        <w:t>tr</w:t>
      </w:r>
      <w:r w:rsidRPr="00007D34">
        <w:rPr>
          <w:noProof/>
          <w:lang w:eastAsia="ko-KR"/>
        </w:rPr>
        <w:t>C</w:t>
      </w:r>
      <w:r>
        <w:rPr>
          <w:noProof/>
          <w:lang w:eastAsia="ko-KR"/>
        </w:rPr>
        <w:t>b</w:t>
      </w:r>
      <w:r w:rsidRPr="00901B03" w:rsidDel="003C51E6">
        <w:rPr>
          <w:lang w:val="en-CA"/>
        </w:rPr>
        <w:t> </w:t>
      </w:r>
      <w:r>
        <w:rPr>
          <w:lang w:val="en-CA"/>
        </w:rPr>
        <w:t xml:space="preserve">) </w:t>
      </w:r>
      <w:r>
        <w:rPr>
          <w:noProof/>
          <w:lang w:eastAsia="ko-KR"/>
        </w:rPr>
        <w:t>of t</w:t>
      </w:r>
      <w:r w:rsidR="001A29E6" w:rsidRPr="001A29E6">
        <w:rPr>
          <w:noProof/>
          <w:lang w:eastAsia="ko-KR"/>
        </w:rPr>
        <w:t>he top-left sample of the collocated luma coding block that covers the below-right center sample</w:t>
      </w:r>
      <w:r w:rsidR="001A29E6">
        <w:rPr>
          <w:noProof/>
          <w:lang w:eastAsia="ko-KR"/>
        </w:rPr>
        <w:t>.</w:t>
      </w:r>
    </w:p>
    <w:p w14:paraId="0F87E552" w14:textId="77777777" w:rsidR="001373E2" w:rsidRPr="00901B03" w:rsidDel="003C51E6" w:rsidRDefault="001373E2" w:rsidP="001373E2">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availableFlagB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6B75317C" w14:textId="77777777" w:rsidR="001373E2" w:rsidRPr="00901B03" w:rsidDel="003C51E6" w:rsidRDefault="001373E2" w:rsidP="001373E2">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09F852D1" w14:textId="77777777" w:rsidR="001373E2" w:rsidRPr="00901B03" w:rsidDel="003C51E6" w:rsidRDefault="001373E2" w:rsidP="001373E2">
      <w:pPr>
        <w:numPr>
          <w:ilvl w:val="0"/>
          <w:numId w:val="5"/>
        </w:numPr>
        <w:tabs>
          <w:tab w:val="clear" w:pos="400"/>
        </w:tabs>
        <w:ind w:left="360" w:hanging="360"/>
        <w:rPr>
          <w:lang w:val="en-CA" w:eastAsia="ko-KR"/>
        </w:rPr>
      </w:pPr>
      <w:r w:rsidRPr="00901B03" w:rsidDel="003C51E6">
        <w:rPr>
          <w:lang w:val="en-CA" w:eastAsia="ko-KR"/>
        </w:rPr>
        <w:lastRenderedPageBreak/>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168DDDA4" w14:textId="77777777" w:rsidR="001373E2" w:rsidRPr="00901B03" w:rsidDel="003C51E6" w:rsidRDefault="001373E2" w:rsidP="001373E2">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Pr>
          <w:lang w:val="en-CA" w:eastAsia="ko-KR"/>
        </w:rPr>
        <w:t xml:space="preserve"> </w:t>
      </w:r>
      <w:r w:rsidR="00D96AD2">
        <w:rPr>
          <w:lang w:val="en-CA" w:eastAsia="ko-KR"/>
        </w:rPr>
        <w:t xml:space="preserve">in 1/16 </w:t>
      </w:r>
      <w:r w:rsidR="00D96AD2" w:rsidRPr="00901B03" w:rsidDel="003C51E6">
        <w:rPr>
          <w:lang w:val="en-CA" w:eastAsia="ko-KR"/>
        </w:rPr>
        <w:t>fractional-sample</w:t>
      </w:r>
      <w:r w:rsidR="00D96AD2">
        <w:rPr>
          <w:lang w:val="en-CA" w:eastAsia="ko-KR"/>
        </w:rPr>
        <w:t xml:space="preserve"> accuracy</w:t>
      </w:r>
      <w:r w:rsidR="00D96AD2" w:rsidRPr="00901B03" w:rsidDel="003C51E6">
        <w:rPr>
          <w:lang w:val="en-CA" w:eastAsia="ko-KR"/>
        </w:rPr>
        <w:t xml:space="preserve"> </w:t>
      </w:r>
      <w:r w:rsidRPr="00901B03" w:rsidDel="003C51E6">
        <w:rPr>
          <w:lang w:val="en-CA" w:eastAsia="ko-KR"/>
        </w:rPr>
        <w:t>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5B7C9B84" w14:textId="77777777" w:rsidR="001373E2" w:rsidRPr="00901B03" w:rsidDel="003C51E6" w:rsidRDefault="001373E2" w:rsidP="001373E2">
      <w:pPr>
        <w:rPr>
          <w:lang w:val="en-CA" w:eastAsia="ko-KR"/>
        </w:rPr>
      </w:pPr>
      <w:r w:rsidRPr="00901B03" w:rsidDel="003C51E6">
        <w:rPr>
          <w:lang w:val="en-CA" w:eastAsia="ko-KR"/>
        </w:rPr>
        <w:t>Outputs of this process are:</w:t>
      </w:r>
    </w:p>
    <w:p w14:paraId="566706F8" w14:textId="77777777" w:rsidR="001373E2" w:rsidRPr="00DB4FB4" w:rsidRDefault="001373E2" w:rsidP="001373E2">
      <w:pPr>
        <w:numPr>
          <w:ilvl w:val="0"/>
          <w:numId w:val="5"/>
        </w:numPr>
        <w:rPr>
          <w:lang w:val="en-CA" w:eastAsia="ko-KR"/>
        </w:rPr>
      </w:pPr>
      <w:r>
        <w:rPr>
          <w:noProof/>
          <w:lang w:eastAsia="ko-KR"/>
        </w:rPr>
        <w:t>the motion vectors ctrMvL0 and ctrMvL1</w:t>
      </w:r>
      <w:r w:rsidRPr="00007D34">
        <w:rPr>
          <w:noProof/>
          <w:lang w:eastAsia="ko-KR"/>
        </w:rPr>
        <w:t xml:space="preserve">, </w:t>
      </w:r>
    </w:p>
    <w:p w14:paraId="49834723" w14:textId="77777777" w:rsidR="001373E2" w:rsidRPr="00DB4FB4" w:rsidRDefault="001373E2" w:rsidP="001373E2">
      <w:pPr>
        <w:numPr>
          <w:ilvl w:val="0"/>
          <w:numId w:val="5"/>
        </w:numPr>
        <w:rPr>
          <w:lang w:val="en-CA" w:eastAsia="ko-KR"/>
        </w:rPr>
      </w:pPr>
      <w:r w:rsidRPr="00007D34">
        <w:rPr>
          <w:noProof/>
          <w:lang w:eastAsia="ko-KR"/>
        </w:rPr>
        <w:t>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w:t>
      </w:r>
      <w:r>
        <w:rPr>
          <w:noProof/>
          <w:lang w:eastAsia="ko-KR"/>
        </w:rPr>
        <w:t xml:space="preserve">0 and </w:t>
      </w:r>
      <w:r w:rsidRPr="00007D34">
        <w:rPr>
          <w:noProof/>
          <w:lang w:eastAsia="ko-KR"/>
        </w:rPr>
        <w:t>c</w:t>
      </w:r>
      <w:r>
        <w:rPr>
          <w:noProof/>
          <w:lang w:eastAsia="ko-KR"/>
        </w:rPr>
        <w:t>t</w:t>
      </w:r>
      <w:r w:rsidRPr="00007D34">
        <w:rPr>
          <w:noProof/>
          <w:lang w:eastAsia="ko-KR"/>
        </w:rPr>
        <w:t>rPredFlagL</w:t>
      </w:r>
      <w:r>
        <w:rPr>
          <w:noProof/>
          <w:lang w:eastAsia="ko-KR"/>
        </w:rPr>
        <w:t>1,</w:t>
      </w:r>
    </w:p>
    <w:p w14:paraId="4C4CEAE5" w14:textId="77777777" w:rsidR="001373E2" w:rsidRPr="00DB4FB4" w:rsidRDefault="001373E2" w:rsidP="001373E2">
      <w:pPr>
        <w:numPr>
          <w:ilvl w:val="0"/>
          <w:numId w:val="5"/>
        </w:numPr>
        <w:rPr>
          <w:lang w:val="en-CA" w:eastAsia="ko-KR"/>
        </w:rPr>
      </w:pPr>
      <w:r w:rsidRPr="00007D34">
        <w:rPr>
          <w:noProof/>
          <w:lang w:eastAsia="ko-KR"/>
        </w:rPr>
        <w:t>the reference indices c</w:t>
      </w:r>
      <w:r>
        <w:rPr>
          <w:noProof/>
          <w:lang w:eastAsia="ko-KR"/>
        </w:rPr>
        <w:t>trRefIdxL0</w:t>
      </w:r>
      <w:r w:rsidRPr="00007D34">
        <w:rPr>
          <w:noProof/>
          <w:lang w:eastAsia="ko-KR"/>
        </w:rPr>
        <w:t xml:space="preserve"> </w:t>
      </w:r>
      <w:r>
        <w:rPr>
          <w:noProof/>
          <w:lang w:eastAsia="ko-KR"/>
        </w:rPr>
        <w:t xml:space="preserve">and </w:t>
      </w:r>
      <w:r w:rsidRPr="00007D34">
        <w:rPr>
          <w:noProof/>
          <w:lang w:eastAsia="ko-KR"/>
        </w:rPr>
        <w:t>c</w:t>
      </w:r>
      <w:r>
        <w:rPr>
          <w:noProof/>
          <w:lang w:eastAsia="ko-KR"/>
        </w:rPr>
        <w:t>trRefIdxL1,</w:t>
      </w:r>
    </w:p>
    <w:p w14:paraId="3DDC4396" w14:textId="77777777" w:rsidR="001373E2" w:rsidRPr="00DB4FB4" w:rsidRDefault="001373E2" w:rsidP="001373E2">
      <w:pPr>
        <w:numPr>
          <w:ilvl w:val="0"/>
          <w:numId w:val="5"/>
        </w:numPr>
        <w:rPr>
          <w:lang w:val="en-CA" w:eastAsia="ko-KR"/>
        </w:rPr>
      </w:pPr>
      <w:r w:rsidRPr="00007D34">
        <w:rPr>
          <w:noProof/>
          <w:lang w:eastAsia="ko-KR"/>
        </w:rPr>
        <w:t xml:space="preserve"> </w:t>
      </w:r>
      <w:r>
        <w:rPr>
          <w:noProof/>
          <w:lang w:eastAsia="ko-KR"/>
        </w:rPr>
        <w:t>the temporal</w:t>
      </w:r>
      <w:r w:rsidRPr="00007D34">
        <w:rPr>
          <w:noProof/>
          <w:lang w:eastAsia="ko-KR"/>
        </w:rPr>
        <w:t xml:space="preserve"> motion vector </w:t>
      </w:r>
      <w:r>
        <w:rPr>
          <w:noProof/>
          <w:lang w:eastAsia="ko-KR"/>
        </w:rPr>
        <w:t>tempMV.</w:t>
      </w:r>
    </w:p>
    <w:p w14:paraId="461996A7" w14:textId="77777777" w:rsidR="00CB1E38" w:rsidRDefault="00CB1E38" w:rsidP="00CB1E38">
      <w:pPr>
        <w:rPr>
          <w:noProof/>
          <w:lang w:eastAsia="ko-KR"/>
        </w:rPr>
      </w:pPr>
      <w:r>
        <w:rPr>
          <w:noProof/>
          <w:lang w:eastAsia="ko-KR"/>
        </w:rPr>
        <w:t>The variables tempMv, numRefLists and bTerminate are set as follows:</w:t>
      </w:r>
    </w:p>
    <w:p w14:paraId="5EB5513E" w14:textId="1155A803" w:rsidR="00CB1E38" w:rsidRPr="00901B03" w:rsidDel="003C51E6" w:rsidRDefault="00CB1E38" w:rsidP="00CB1E38">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tempMv</w:t>
      </w:r>
      <w:r w:rsidRPr="00901B03">
        <w:rPr>
          <w:lang w:val="en-CA" w:eastAsia="ko-KR"/>
        </w:rPr>
        <w:t>[ </w:t>
      </w:r>
      <w:r>
        <w:rPr>
          <w:lang w:val="en-CA" w:eastAsia="ko-KR"/>
        </w:rPr>
        <w:t>0</w:t>
      </w:r>
      <w:r w:rsidRPr="00901B03">
        <w:rPr>
          <w:lang w:val="en-CA" w:eastAsia="ko-KR"/>
        </w:rPr>
        <w:t> ]</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159</w:t>
      </w:r>
      <w:r w:rsidRPr="00901B03" w:rsidDel="003C51E6">
        <w:rPr>
          <w:lang w:val="en-CA" w:eastAsia="ko-KR"/>
        </w:rPr>
        <w:fldChar w:fldCharType="end"/>
      </w:r>
      <w:r w:rsidRPr="00901B03" w:rsidDel="003C51E6">
        <w:rPr>
          <w:lang w:val="en-CA" w:eastAsia="ko-KR"/>
        </w:rPr>
        <w:t>)</w:t>
      </w:r>
    </w:p>
    <w:p w14:paraId="6CFAA9C9" w14:textId="6D04843B" w:rsidR="00CB1E38" w:rsidRPr="00901B03" w:rsidDel="003C51E6" w:rsidRDefault="00CB1E38" w:rsidP="00CB1E38">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tempMv</w:t>
      </w:r>
      <w:r w:rsidRPr="00901B03">
        <w:rPr>
          <w:lang w:val="en-CA" w:eastAsia="ko-KR"/>
        </w:rPr>
        <w:t>[ </w:t>
      </w:r>
      <w:r>
        <w:rPr>
          <w:lang w:val="en-CA" w:eastAsia="ko-KR"/>
        </w:rPr>
        <w:t>0</w:t>
      </w:r>
      <w:r w:rsidRPr="00901B03">
        <w:rPr>
          <w:lang w:val="en-CA" w:eastAsia="ko-KR"/>
        </w:rPr>
        <w:t> ]</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160</w:t>
      </w:r>
      <w:r w:rsidRPr="00901B03" w:rsidDel="003C51E6">
        <w:rPr>
          <w:lang w:val="en-CA" w:eastAsia="ko-KR"/>
        </w:rPr>
        <w:fldChar w:fldCharType="end"/>
      </w:r>
      <w:r w:rsidRPr="00901B03" w:rsidDel="003C51E6">
        <w:rPr>
          <w:lang w:val="en-CA" w:eastAsia="ko-KR"/>
        </w:rPr>
        <w:t>)</w:t>
      </w:r>
    </w:p>
    <w:p w14:paraId="6750844B" w14:textId="2261FE42" w:rsidR="00CB1E38" w:rsidRPr="00901B03" w:rsidDel="003C51E6" w:rsidRDefault="00CB1E38" w:rsidP="00CB1E38">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numRefLists</w:t>
      </w:r>
      <w:r w:rsidRPr="00901B03" w:rsidDel="003C51E6">
        <w:rPr>
          <w:lang w:val="en-CA" w:eastAsia="ko-KR"/>
        </w:rPr>
        <w:t> = </w:t>
      </w:r>
      <w:r>
        <w:rPr>
          <w:noProof/>
          <w:lang w:eastAsia="ko-KR"/>
        </w:rPr>
        <w:t>(slice_type = = B) ? 2: 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161</w:t>
      </w:r>
      <w:r w:rsidRPr="00901B03" w:rsidDel="003C51E6">
        <w:rPr>
          <w:lang w:val="en-CA" w:eastAsia="ko-KR"/>
        </w:rPr>
        <w:fldChar w:fldCharType="end"/>
      </w:r>
      <w:r w:rsidRPr="00901B03" w:rsidDel="003C51E6">
        <w:rPr>
          <w:lang w:val="en-CA" w:eastAsia="ko-KR"/>
        </w:rPr>
        <w:t>)</w:t>
      </w:r>
    </w:p>
    <w:p w14:paraId="16F03041" w14:textId="24C72BC7" w:rsidR="00CB1E38" w:rsidRPr="00901B03" w:rsidDel="003C51E6" w:rsidRDefault="00CB1E38" w:rsidP="00CB1E38">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bTerminate</w:t>
      </w:r>
      <w:r w:rsidRPr="00901B03" w:rsidDel="003C51E6">
        <w:rPr>
          <w:lang w:val="en-CA" w:eastAsia="ko-KR"/>
        </w:rPr>
        <w:t> = </w:t>
      </w:r>
      <w:r>
        <w:rPr>
          <w:lang w:val="en-CA" w:eastAsia="ko-KR"/>
        </w:rPr>
        <w:t>FALSE</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162</w:t>
      </w:r>
      <w:r w:rsidRPr="00901B03" w:rsidDel="003C51E6">
        <w:rPr>
          <w:lang w:val="en-CA" w:eastAsia="ko-KR"/>
        </w:rPr>
        <w:fldChar w:fldCharType="end"/>
      </w:r>
      <w:r w:rsidRPr="00901B03" w:rsidDel="003C51E6">
        <w:rPr>
          <w:lang w:val="en-CA" w:eastAsia="ko-KR"/>
        </w:rPr>
        <w:t>)</w:t>
      </w:r>
    </w:p>
    <w:p w14:paraId="1777DC85" w14:textId="77777777" w:rsidR="00266CD6" w:rsidRPr="00901B03" w:rsidDel="003C51E6" w:rsidRDefault="00266CD6" w:rsidP="00266CD6">
      <w:pPr>
        <w:rPr>
          <w:lang w:val="en-CA" w:eastAsia="ko-KR"/>
        </w:rPr>
      </w:pPr>
      <w:r w:rsidRPr="00901B03" w:rsidDel="003C51E6">
        <w:rPr>
          <w:lang w:val="en-CA" w:eastAsia="ko-KR"/>
        </w:rPr>
        <w:t>The variable currPic specifies the current picture.</w:t>
      </w:r>
    </w:p>
    <w:p w14:paraId="6C53A8EA" w14:textId="77777777" w:rsidR="00CB1E38" w:rsidRPr="00007D34" w:rsidRDefault="00CB1E38" w:rsidP="00CB1E38">
      <w:pPr>
        <w:tabs>
          <w:tab w:val="left" w:pos="284"/>
        </w:tabs>
        <w:rPr>
          <w:noProof/>
          <w:lang w:eastAsia="ko-KR"/>
        </w:rPr>
      </w:pPr>
      <w:r>
        <w:rPr>
          <w:noProof/>
          <w:lang w:eastAsia="ko-KR"/>
        </w:rPr>
        <w:t xml:space="preserve">For </w:t>
      </w:r>
      <w:r>
        <w:rPr>
          <w:noProof/>
        </w:rPr>
        <w:t xml:space="preserve">each reference picture list LX with X ranging from </w:t>
      </w:r>
      <w:r w:rsidRPr="00007D34">
        <w:rPr>
          <w:noProof/>
          <w:lang w:eastAsia="ko-KR"/>
        </w:rPr>
        <w:t>0 to (</w:t>
      </w:r>
      <w:r w:rsidRPr="00901B03" w:rsidDel="003C51E6">
        <w:rPr>
          <w:lang w:val="en-CA" w:eastAsia="ko-KR"/>
        </w:rPr>
        <w:t> </w:t>
      </w:r>
      <w:r>
        <w:rPr>
          <w:noProof/>
          <w:lang w:eastAsia="ko-KR"/>
        </w:rPr>
        <w:t>numRefList</w:t>
      </w:r>
      <w:r w:rsidRPr="00901B03" w:rsidDel="003C51E6">
        <w:rPr>
          <w:lang w:val="en-CA" w:eastAsia="ko-KR"/>
        </w:rPr>
        <w:t> </w:t>
      </w:r>
      <w:r>
        <w:rPr>
          <w:noProof/>
          <w:lang w:eastAsia="ko-KR"/>
        </w:rPr>
        <w:t>−</w:t>
      </w:r>
      <w:r w:rsidRPr="00901B03" w:rsidDel="003C51E6">
        <w:rPr>
          <w:lang w:val="en-CA" w:eastAsia="ko-KR"/>
        </w:rPr>
        <w:t> </w:t>
      </w:r>
      <w:r>
        <w:rPr>
          <w:noProof/>
          <w:lang w:eastAsia="ko-KR"/>
        </w:rPr>
        <w:t>1</w:t>
      </w:r>
      <w:r w:rsidRPr="00901B03" w:rsidDel="003C51E6">
        <w:rPr>
          <w:lang w:val="en-CA" w:eastAsia="ko-KR"/>
        </w:rPr>
        <w:t> </w:t>
      </w:r>
      <w:r>
        <w:rPr>
          <w:noProof/>
          <w:lang w:eastAsia="ko-KR"/>
        </w:rPr>
        <w:t>)</w:t>
      </w:r>
      <w:r w:rsidRPr="00007D34">
        <w:rPr>
          <w:noProof/>
          <w:lang w:eastAsia="ko-KR"/>
        </w:rPr>
        <w:t xml:space="preserve">, </w:t>
      </w:r>
      <w:r>
        <w:rPr>
          <w:noProof/>
          <w:lang w:eastAsia="ko-KR"/>
        </w:rPr>
        <w:t>mvTemp is derived as follows</w:t>
      </w:r>
      <w:r w:rsidRPr="00007D34">
        <w:rPr>
          <w:noProof/>
          <w:lang w:eastAsia="ko-KR"/>
        </w:rPr>
        <w:t>:</w:t>
      </w:r>
    </w:p>
    <w:p w14:paraId="6084079A" w14:textId="77777777" w:rsidR="00CB1E38" w:rsidRDefault="00CB1E38" w:rsidP="00CB1E38">
      <w:pPr>
        <w:numPr>
          <w:ilvl w:val="0"/>
          <w:numId w:val="498"/>
        </w:numPr>
        <w:tabs>
          <w:tab w:val="clear" w:pos="794"/>
          <w:tab w:val="clear" w:pos="1194"/>
          <w:tab w:val="clear" w:pos="1588"/>
          <w:tab w:val="clear" w:pos="1985"/>
          <w:tab w:val="left" w:pos="1440"/>
          <w:tab w:val="left" w:pos="2977"/>
        </w:tabs>
        <w:ind w:left="709" w:hanging="425"/>
        <w:rPr>
          <w:noProof/>
        </w:rPr>
      </w:pPr>
      <w:r>
        <w:rPr>
          <w:noProof/>
        </w:rPr>
        <w:t>When all of the following conditions are equal to true, X is set equal to !X:</w:t>
      </w:r>
    </w:p>
    <w:p w14:paraId="44247CAE" w14:textId="77777777" w:rsidR="00CB1E38" w:rsidRDefault="00CB1E38" w:rsidP="00CB1E38">
      <w:pPr>
        <w:numPr>
          <w:ilvl w:val="1"/>
          <w:numId w:val="5"/>
        </w:numPr>
        <w:tabs>
          <w:tab w:val="clear" w:pos="800"/>
        </w:tabs>
        <w:ind w:left="1134"/>
        <w:rPr>
          <w:noProof/>
        </w:rPr>
      </w:pPr>
      <w:r w:rsidRPr="00007D34">
        <w:rPr>
          <w:noProof/>
        </w:rPr>
        <w:t>DiffPicOrderCnt(aPic, currPic) is less than or equal to 0 for every picture aPic in every reference picture list of the current slice</w:t>
      </w:r>
      <w:r>
        <w:rPr>
          <w:noProof/>
        </w:rPr>
        <w:t>,</w:t>
      </w:r>
      <w:r w:rsidRPr="00007D34">
        <w:rPr>
          <w:noProof/>
        </w:rPr>
        <w:t xml:space="preserve"> </w:t>
      </w:r>
    </w:p>
    <w:p w14:paraId="46D001F7" w14:textId="77777777" w:rsidR="00CB1E38" w:rsidRDefault="00CB1E38" w:rsidP="00CB1E38">
      <w:pPr>
        <w:numPr>
          <w:ilvl w:val="1"/>
          <w:numId w:val="5"/>
        </w:numPr>
        <w:tabs>
          <w:tab w:val="clear" w:pos="800"/>
        </w:tabs>
        <w:ind w:left="1134"/>
        <w:rPr>
          <w:noProof/>
        </w:rPr>
      </w:pPr>
      <w:r w:rsidRPr="00007D34">
        <w:rPr>
          <w:noProof/>
        </w:rPr>
        <w:t>slice_type is equal to B</w:t>
      </w:r>
      <w:r>
        <w:rPr>
          <w:noProof/>
        </w:rPr>
        <w:t>,</w:t>
      </w:r>
    </w:p>
    <w:p w14:paraId="34E84A01" w14:textId="77777777" w:rsidR="00CB1E38" w:rsidRPr="00007D34" w:rsidRDefault="00CB1E38" w:rsidP="00CB1E38">
      <w:pPr>
        <w:numPr>
          <w:ilvl w:val="1"/>
          <w:numId w:val="5"/>
        </w:numPr>
        <w:tabs>
          <w:tab w:val="clear" w:pos="800"/>
        </w:tabs>
        <w:ind w:left="1134"/>
        <w:rPr>
          <w:noProof/>
        </w:rPr>
      </w:pPr>
      <w:r w:rsidRPr="00007D34">
        <w:rPr>
          <w:noProof/>
        </w:rPr>
        <w:t xml:space="preserve">collocated_from_l0_flag is equal </w:t>
      </w:r>
      <w:r>
        <w:rPr>
          <w:noProof/>
        </w:rPr>
        <w:t>to 0.</w:t>
      </w:r>
    </w:p>
    <w:p w14:paraId="4E6BEA12" w14:textId="77777777" w:rsidR="00CB1E38" w:rsidRPr="00007D34" w:rsidRDefault="00CB1E38" w:rsidP="00CB1E38">
      <w:pPr>
        <w:numPr>
          <w:ilvl w:val="0"/>
          <w:numId w:val="498"/>
        </w:numPr>
        <w:tabs>
          <w:tab w:val="clear" w:pos="794"/>
          <w:tab w:val="clear" w:pos="1194"/>
          <w:tab w:val="clear" w:pos="1588"/>
          <w:tab w:val="clear" w:pos="1985"/>
          <w:tab w:val="left" w:pos="1440"/>
          <w:tab w:val="left" w:pos="2977"/>
        </w:tabs>
        <w:ind w:left="709" w:hanging="425"/>
        <w:rPr>
          <w:noProof/>
        </w:rPr>
      </w:pPr>
      <w:r>
        <w:rPr>
          <w:noProof/>
        </w:rPr>
        <w:t>When</w:t>
      </w:r>
      <w:r w:rsidRPr="00007D34">
        <w:rPr>
          <w:noProof/>
        </w:rPr>
        <w:t xml:space="preserve"> bTerminate is equal to FALSE, and availableFlagA0 and predFlagLXA0 are equal to 1 and DiffPicOrderCnt(</w:t>
      </w:r>
      <w:r>
        <w:rPr>
          <w:noProof/>
        </w:rPr>
        <w:t>C</w:t>
      </w:r>
      <w:r w:rsidRPr="00007D34">
        <w:rPr>
          <w:noProof/>
        </w:rPr>
        <w:t xml:space="preserve">olPic, RefPicListX[refIdxLXA0]) is equal to 0, bTerminate </w:t>
      </w:r>
      <w:r>
        <w:rPr>
          <w:noProof/>
        </w:rPr>
        <w:t xml:space="preserve">is set </w:t>
      </w:r>
      <w:r w:rsidRPr="00007D34">
        <w:rPr>
          <w:noProof/>
        </w:rPr>
        <w:t xml:space="preserve">to TRUE </w:t>
      </w:r>
      <w:r>
        <w:rPr>
          <w:noProof/>
        </w:rPr>
        <w:t xml:space="preserve">and </w:t>
      </w:r>
      <w:r w:rsidRPr="00007D34">
        <w:rPr>
          <w:noProof/>
          <w:lang w:eastAsia="ko-KR"/>
        </w:rPr>
        <w:t>mvTemporal</w:t>
      </w:r>
      <w:r w:rsidRPr="00007D34">
        <w:rPr>
          <w:noProof/>
        </w:rPr>
        <w:t xml:space="preserve"> </w:t>
      </w:r>
      <w:r>
        <w:rPr>
          <w:noProof/>
        </w:rPr>
        <w:t>is set equal to</w:t>
      </w:r>
      <w:r w:rsidRPr="00007D34">
        <w:rPr>
          <w:noProof/>
        </w:rPr>
        <w:t xml:space="preserve"> mvLXA0:</w:t>
      </w:r>
    </w:p>
    <w:p w14:paraId="1CFF88FC" w14:textId="77777777" w:rsidR="00CB1E38" w:rsidRPr="00007D34" w:rsidRDefault="00CB1E38" w:rsidP="00CB1E38">
      <w:pPr>
        <w:numPr>
          <w:ilvl w:val="0"/>
          <w:numId w:val="498"/>
        </w:numPr>
        <w:tabs>
          <w:tab w:val="clear" w:pos="794"/>
          <w:tab w:val="clear" w:pos="1194"/>
          <w:tab w:val="clear" w:pos="1588"/>
          <w:tab w:val="clear" w:pos="1985"/>
          <w:tab w:val="left" w:pos="1440"/>
          <w:tab w:val="left" w:pos="2977"/>
        </w:tabs>
        <w:ind w:left="709" w:hanging="425"/>
        <w:rPr>
          <w:noProof/>
        </w:rPr>
      </w:pPr>
      <w:r>
        <w:rPr>
          <w:noProof/>
        </w:rPr>
        <w:t>When</w:t>
      </w:r>
      <w:r w:rsidRPr="00007D34">
        <w:rPr>
          <w:noProof/>
        </w:rPr>
        <w:t xml:space="preserve"> bTerminate is equal to FALSE, availableFlagLB0 and predFlagLXB0 are equal to 1, DiffPicOrderCnt(</w:t>
      </w:r>
      <w:r>
        <w:rPr>
          <w:noProof/>
        </w:rPr>
        <w:t>C</w:t>
      </w:r>
      <w:r w:rsidRPr="00007D34">
        <w:rPr>
          <w:noProof/>
        </w:rPr>
        <w:t>olPic, RefPicListX[refIdxLXB0]) is equal to 0, bTerminate</w:t>
      </w:r>
      <w:r>
        <w:rPr>
          <w:noProof/>
        </w:rPr>
        <w:t xml:space="preserve"> is set</w:t>
      </w:r>
      <w:r w:rsidRPr="00007D34">
        <w:rPr>
          <w:noProof/>
        </w:rPr>
        <w:t xml:space="preserve"> to TRUE and </w:t>
      </w:r>
      <w:r w:rsidRPr="00007D34">
        <w:rPr>
          <w:noProof/>
          <w:lang w:eastAsia="ko-KR"/>
        </w:rPr>
        <w:t>mvTemporal</w:t>
      </w:r>
      <w:r w:rsidRPr="00007D34">
        <w:rPr>
          <w:noProof/>
        </w:rPr>
        <w:t xml:space="preserve"> </w:t>
      </w:r>
      <w:r>
        <w:rPr>
          <w:noProof/>
        </w:rPr>
        <w:t>is set equal to</w:t>
      </w:r>
      <w:r w:rsidRPr="00007D34">
        <w:rPr>
          <w:noProof/>
        </w:rPr>
        <w:t xml:space="preserve"> mvLXB0</w:t>
      </w:r>
      <w:r>
        <w:rPr>
          <w:noProof/>
        </w:rPr>
        <w:t>.</w:t>
      </w:r>
    </w:p>
    <w:p w14:paraId="1236FA3A" w14:textId="77777777" w:rsidR="00CB1E38" w:rsidRPr="00007D34" w:rsidRDefault="00CB1E38" w:rsidP="00CB1E38">
      <w:pPr>
        <w:numPr>
          <w:ilvl w:val="0"/>
          <w:numId w:val="498"/>
        </w:numPr>
        <w:tabs>
          <w:tab w:val="clear" w:pos="794"/>
          <w:tab w:val="clear" w:pos="1194"/>
          <w:tab w:val="clear" w:pos="1588"/>
          <w:tab w:val="clear" w:pos="1985"/>
          <w:tab w:val="left" w:pos="1440"/>
          <w:tab w:val="left" w:pos="2977"/>
        </w:tabs>
        <w:ind w:left="709" w:hanging="425"/>
        <w:rPr>
          <w:noProof/>
        </w:rPr>
      </w:pPr>
      <w:r>
        <w:rPr>
          <w:noProof/>
        </w:rPr>
        <w:t>When</w:t>
      </w:r>
      <w:r w:rsidRPr="00007D34">
        <w:rPr>
          <w:noProof/>
        </w:rPr>
        <w:t xml:space="preserve"> bTerminate is equal to FALSE, availableFlagB1 and predFlagLXB1 </w:t>
      </w:r>
      <w:r>
        <w:rPr>
          <w:noProof/>
        </w:rPr>
        <w:t xml:space="preserve">are </w:t>
      </w:r>
      <w:r w:rsidRPr="00007D34">
        <w:rPr>
          <w:noProof/>
        </w:rPr>
        <w:t>equal to 1, DiffPicOrderCnt(</w:t>
      </w:r>
      <w:r>
        <w:rPr>
          <w:noProof/>
        </w:rPr>
        <w:t>C</w:t>
      </w:r>
      <w:r w:rsidRPr="00007D34">
        <w:rPr>
          <w:noProof/>
        </w:rPr>
        <w:t>olPic, RefPicListX[refIdxLXB1]) is equal to 0, bTerminate</w:t>
      </w:r>
      <w:r>
        <w:rPr>
          <w:noProof/>
        </w:rPr>
        <w:t xml:space="preserve"> is set</w:t>
      </w:r>
      <w:r w:rsidRPr="00007D34">
        <w:rPr>
          <w:noProof/>
        </w:rPr>
        <w:t xml:space="preserve"> to TRUE and </w:t>
      </w:r>
      <w:r w:rsidRPr="00007D34">
        <w:rPr>
          <w:noProof/>
          <w:lang w:eastAsia="ko-KR"/>
        </w:rPr>
        <w:t>mvTemporal</w:t>
      </w:r>
      <w:r>
        <w:rPr>
          <w:noProof/>
        </w:rPr>
        <w:t xml:space="preserve"> is set equal to</w:t>
      </w:r>
      <w:r w:rsidRPr="00007D34">
        <w:rPr>
          <w:noProof/>
        </w:rPr>
        <w:t xml:space="preserve"> mvLXB1</w:t>
      </w:r>
      <w:r>
        <w:rPr>
          <w:noProof/>
        </w:rPr>
        <w:t>.</w:t>
      </w:r>
    </w:p>
    <w:p w14:paraId="622A2BE8" w14:textId="77777777" w:rsidR="00CB1E38" w:rsidRPr="00007D34" w:rsidRDefault="00CB1E38" w:rsidP="00CB1E38">
      <w:pPr>
        <w:numPr>
          <w:ilvl w:val="0"/>
          <w:numId w:val="498"/>
        </w:numPr>
        <w:tabs>
          <w:tab w:val="clear" w:pos="794"/>
          <w:tab w:val="clear" w:pos="1194"/>
          <w:tab w:val="clear" w:pos="1588"/>
          <w:tab w:val="clear" w:pos="1985"/>
          <w:tab w:val="left" w:pos="1440"/>
          <w:tab w:val="left" w:pos="2977"/>
        </w:tabs>
        <w:ind w:left="709" w:hanging="425"/>
        <w:rPr>
          <w:noProof/>
        </w:rPr>
      </w:pPr>
      <w:r>
        <w:rPr>
          <w:noProof/>
        </w:rPr>
        <w:t>When</w:t>
      </w:r>
      <w:r w:rsidRPr="00007D34">
        <w:rPr>
          <w:noProof/>
        </w:rPr>
        <w:t xml:space="preserve"> bTerminate is equal to FALSE, availableFlagA1 and predFlagLXB1 are equal to 1, DiffPicOrderCnt(</w:t>
      </w:r>
      <w:r>
        <w:rPr>
          <w:noProof/>
        </w:rPr>
        <w:t>C</w:t>
      </w:r>
      <w:r w:rsidRPr="00007D34">
        <w:rPr>
          <w:noProof/>
        </w:rPr>
        <w:t>olPic, RefPicListX[refIdxLXA1]) is equal to 0, bTerminate</w:t>
      </w:r>
      <w:r>
        <w:rPr>
          <w:noProof/>
        </w:rPr>
        <w:t xml:space="preserve"> is set</w:t>
      </w:r>
      <w:r w:rsidRPr="00007D34">
        <w:rPr>
          <w:noProof/>
        </w:rPr>
        <w:t xml:space="preserve"> to TRUE and </w:t>
      </w:r>
      <w:r w:rsidRPr="00007D34">
        <w:rPr>
          <w:noProof/>
          <w:lang w:eastAsia="ko-KR"/>
        </w:rPr>
        <w:t>mvTemporal</w:t>
      </w:r>
      <w:r>
        <w:rPr>
          <w:noProof/>
        </w:rPr>
        <w:t xml:space="preserve"> is set to </w:t>
      </w:r>
      <w:r w:rsidRPr="00007D34">
        <w:rPr>
          <w:noProof/>
        </w:rPr>
        <w:t>mvLXA1</w:t>
      </w:r>
      <w:r>
        <w:rPr>
          <w:noProof/>
        </w:rPr>
        <w:t>.</w:t>
      </w:r>
    </w:p>
    <w:p w14:paraId="06E33CE6" w14:textId="77777777" w:rsidR="00CB1E38" w:rsidRPr="00007D34" w:rsidRDefault="00CB1E38" w:rsidP="00CB1E38">
      <w:pPr>
        <w:tabs>
          <w:tab w:val="left" w:pos="284"/>
        </w:tabs>
        <w:spacing w:before="120"/>
        <w:rPr>
          <w:noProof/>
          <w:lang w:eastAsia="ko-KR"/>
        </w:rPr>
      </w:pPr>
      <w:r w:rsidRPr="00007D34">
        <w:rPr>
          <w:noProof/>
          <w:lang w:eastAsia="ko-KR"/>
        </w:rPr>
        <w:t xml:space="preserve">The location </w:t>
      </w:r>
      <w:r w:rsidRPr="00901B03">
        <w:rPr>
          <w:lang w:val="en-CA" w:eastAsia="ko-KR"/>
        </w:rPr>
        <w:t>( x</w:t>
      </w:r>
      <w:r>
        <w:rPr>
          <w:lang w:val="en-CA" w:eastAsia="ko-KR"/>
        </w:rPr>
        <w:t>ColC</w:t>
      </w:r>
      <w:r w:rsidRPr="00901B03">
        <w:rPr>
          <w:lang w:val="en-CA" w:eastAsia="ko-KR"/>
        </w:rPr>
        <w:t>b, y</w:t>
      </w:r>
      <w:r>
        <w:rPr>
          <w:lang w:val="en-CA" w:eastAsia="ko-KR"/>
        </w:rPr>
        <w:t>ColC</w:t>
      </w:r>
      <w:r w:rsidRPr="00901B03">
        <w:rPr>
          <w:lang w:val="en-CA" w:eastAsia="ko-KR"/>
        </w:rPr>
        <w:t>b )</w:t>
      </w:r>
      <w:r>
        <w:rPr>
          <w:lang w:val="en-CA" w:eastAsia="ko-KR"/>
        </w:rPr>
        <w:t xml:space="preserve"> </w:t>
      </w:r>
      <w:r w:rsidRPr="00007D34">
        <w:rPr>
          <w:noProof/>
          <w:lang w:eastAsia="ko-KR"/>
        </w:rPr>
        <w:t xml:space="preserve">of the collocated block inside </w:t>
      </w:r>
      <w:r>
        <w:rPr>
          <w:noProof/>
          <w:lang w:eastAsia="ko-KR"/>
        </w:rPr>
        <w:t>Col</w:t>
      </w:r>
      <w:r w:rsidRPr="00007D34">
        <w:rPr>
          <w:noProof/>
          <w:lang w:eastAsia="ko-KR"/>
        </w:rPr>
        <w:t>Pic is derived as follows.</w:t>
      </w:r>
    </w:p>
    <w:p w14:paraId="56A40052" w14:textId="18D229E7" w:rsidR="00CB1E38" w:rsidRPr="00007D34" w:rsidRDefault="00CB1E38" w:rsidP="00CB1E38">
      <w:pPr>
        <w:pStyle w:val="Equation"/>
        <w:tabs>
          <w:tab w:val="clear" w:pos="794"/>
          <w:tab w:val="clear" w:pos="1588"/>
          <w:tab w:val="left" w:pos="2410"/>
          <w:tab w:val="left" w:pos="3240"/>
        </w:tabs>
        <w:ind w:left="1134"/>
        <w:rPr>
          <w:noProof/>
        </w:rPr>
      </w:pPr>
      <w:r w:rsidRPr="00007D34">
        <w:rPr>
          <w:noProof/>
          <w:lang w:eastAsia="ko-KR"/>
        </w:rPr>
        <w:t>x</w:t>
      </w:r>
      <w:r>
        <w:rPr>
          <w:noProof/>
          <w:lang w:eastAsia="ko-KR"/>
        </w:rPr>
        <w:t>ColCb</w:t>
      </w:r>
      <w:r w:rsidRPr="00007D34">
        <w:rPr>
          <w:noProof/>
          <w:lang w:eastAsia="ko-KR"/>
        </w:rPr>
        <w:t xml:space="preserve"> = Clip3(</w:t>
      </w:r>
      <w:r>
        <w:rPr>
          <w:noProof/>
        </w:rPr>
        <w:t> </w:t>
      </w:r>
      <w:r w:rsidRPr="00007D34">
        <w:rPr>
          <w:noProof/>
          <w:lang w:eastAsia="ko-KR"/>
        </w:rPr>
        <w:t>xC</w:t>
      </w:r>
      <w:r>
        <w:rPr>
          <w:noProof/>
          <w:lang w:eastAsia="ko-KR"/>
        </w:rPr>
        <w:t xml:space="preserve">tb, </w:t>
      </w:r>
      <w:r>
        <w:rPr>
          <w:noProof/>
          <w:lang w:eastAsia="ko-KR"/>
        </w:rPr>
        <w:br/>
      </w:r>
      <w:r>
        <w:rPr>
          <w:noProof/>
          <w:lang w:eastAsia="ko-KR"/>
        </w:rPr>
        <w:tab/>
      </w:r>
      <w:r w:rsidR="00781832">
        <w:rPr>
          <w:noProof/>
          <w:lang w:eastAsia="ko-KR"/>
        </w:rPr>
        <w:t>Min(</w:t>
      </w:r>
      <w:r>
        <w:rPr>
          <w:noProof/>
        </w:rPr>
        <w:t> </w:t>
      </w:r>
      <w:r>
        <w:rPr>
          <w:noProof/>
          <w:lang w:eastAsia="ko-KR"/>
        </w:rPr>
        <w:t>CurPicWidthInSamplesY </w:t>
      </w:r>
      <w:r w:rsidRPr="003F3F11" w:rsidDel="003C51E6">
        <w:rPr>
          <w:noProof/>
          <w:lang w:eastAsia="ko-KR"/>
        </w:rPr>
        <w:t>−</w:t>
      </w:r>
      <w:r>
        <w:rPr>
          <w:noProof/>
          <w:lang w:eastAsia="ko-KR"/>
        </w:rPr>
        <w:t> 1,</w:t>
      </w:r>
      <w:r>
        <w:rPr>
          <w:noProof/>
        </w:rPr>
        <w:t> </w:t>
      </w:r>
      <w:r>
        <w:rPr>
          <w:noProof/>
          <w:lang w:eastAsia="ko-KR"/>
        </w:rPr>
        <w:t>xCtb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8D1A9E">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8D1A9E">
        <w:rPr>
          <w:noProof/>
          <w:lang w:eastAsia="ko-KR"/>
        </w:rPr>
        <w:t>163</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r>
      <w:r w:rsidRPr="00007D34">
        <w:rPr>
          <w:noProof/>
          <w:lang w:eastAsia="ko-KR"/>
        </w:rPr>
        <w:t>x</w:t>
      </w:r>
      <w:r w:rsidR="00C74E1B">
        <w:rPr>
          <w:noProof/>
          <w:lang w:eastAsia="ko-KR"/>
        </w:rPr>
        <w:t>Col</w:t>
      </w:r>
      <w:r>
        <w:rPr>
          <w:noProof/>
          <w:lang w:eastAsia="ko-KR"/>
        </w:rPr>
        <w:t>CtrCb +</w:t>
      </w:r>
      <w:r>
        <w:rPr>
          <w:noProof/>
        </w:rPr>
        <w:t> </w:t>
      </w:r>
      <w:r>
        <w:rPr>
          <w:noProof/>
          <w:lang w:eastAsia="ko-KR"/>
        </w:rPr>
        <w:t>(</w:t>
      </w:r>
      <w:r>
        <w:rPr>
          <w:noProof/>
        </w:rPr>
        <w:t> </w:t>
      </w:r>
      <w:r>
        <w:rPr>
          <w:noProof/>
          <w:lang w:eastAsia="ko-KR"/>
        </w:rPr>
        <w:t>tempMv</w:t>
      </w:r>
      <w:r w:rsidRPr="00007D34">
        <w:rPr>
          <w:noProof/>
        </w:rPr>
        <w:t>[0]</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6CAD2F8A" w14:textId="27139310" w:rsidR="00CB1E38" w:rsidRPr="00007D34" w:rsidRDefault="00CB1E38" w:rsidP="00CB1E38">
      <w:pPr>
        <w:pStyle w:val="Equation"/>
        <w:tabs>
          <w:tab w:val="clear" w:pos="794"/>
          <w:tab w:val="clear" w:pos="1588"/>
          <w:tab w:val="left" w:pos="2410"/>
          <w:tab w:val="left" w:pos="3240"/>
        </w:tabs>
        <w:ind w:left="1134"/>
        <w:rPr>
          <w:noProof/>
        </w:rPr>
      </w:pPr>
      <w:r>
        <w:rPr>
          <w:noProof/>
          <w:lang w:eastAsia="ko-KR"/>
        </w:rPr>
        <w:t>yColCb</w:t>
      </w:r>
      <w:r w:rsidRPr="00007D34">
        <w:rPr>
          <w:noProof/>
          <w:lang w:eastAsia="ko-KR"/>
        </w:rPr>
        <w:t xml:space="preserve"> = Clip3(</w:t>
      </w:r>
      <w:r>
        <w:rPr>
          <w:noProof/>
        </w:rPr>
        <w:t> </w:t>
      </w:r>
      <w:r>
        <w:rPr>
          <w:noProof/>
          <w:lang w:eastAsia="ko-KR"/>
        </w:rPr>
        <w:t>y</w:t>
      </w:r>
      <w:r w:rsidRPr="00007D34">
        <w:rPr>
          <w:noProof/>
          <w:lang w:eastAsia="ko-KR"/>
        </w:rPr>
        <w:t>C</w:t>
      </w:r>
      <w:r>
        <w:rPr>
          <w:noProof/>
          <w:lang w:eastAsia="ko-KR"/>
        </w:rPr>
        <w:t xml:space="preserve">tb, </w:t>
      </w:r>
      <w:r>
        <w:rPr>
          <w:noProof/>
          <w:lang w:eastAsia="ko-KR"/>
        </w:rPr>
        <w:br/>
      </w:r>
      <w:r>
        <w:rPr>
          <w:noProof/>
          <w:lang w:eastAsia="ko-KR"/>
        </w:rPr>
        <w:tab/>
      </w:r>
      <w:r w:rsidR="00781832">
        <w:rPr>
          <w:noProof/>
          <w:lang w:eastAsia="ko-KR"/>
        </w:rPr>
        <w:t>Min(</w:t>
      </w:r>
      <w:r>
        <w:rPr>
          <w:noProof/>
        </w:rPr>
        <w:t> </w:t>
      </w:r>
      <w:r>
        <w:rPr>
          <w:noProof/>
          <w:lang w:eastAsia="ko-KR"/>
        </w:rPr>
        <w:t>CurPicHeightInSamplesY </w:t>
      </w:r>
      <w:r w:rsidRPr="003F3F11" w:rsidDel="003C51E6">
        <w:rPr>
          <w:noProof/>
          <w:lang w:eastAsia="ko-KR"/>
        </w:rPr>
        <w:t>−</w:t>
      </w:r>
      <w:r>
        <w:rPr>
          <w:noProof/>
          <w:lang w:eastAsia="ko-KR"/>
        </w:rPr>
        <w:t> 1,</w:t>
      </w:r>
      <w:r>
        <w:rPr>
          <w:noProof/>
        </w:rPr>
        <w:t> </w:t>
      </w:r>
      <w:r>
        <w:rPr>
          <w:noProof/>
          <w:lang w:eastAsia="ko-KR"/>
        </w:rPr>
        <w:t>yCtb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8D1A9E">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8D1A9E">
        <w:rPr>
          <w:noProof/>
          <w:lang w:eastAsia="ko-KR"/>
        </w:rPr>
        <w:t>164</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t>y</w:t>
      </w:r>
      <w:r w:rsidR="00C74E1B">
        <w:rPr>
          <w:noProof/>
          <w:lang w:eastAsia="ko-KR"/>
        </w:rPr>
        <w:t>Col</w:t>
      </w:r>
      <w:r>
        <w:rPr>
          <w:noProof/>
          <w:lang w:eastAsia="ko-KR"/>
        </w:rPr>
        <w:t>CtrCb +</w:t>
      </w:r>
      <w:r>
        <w:rPr>
          <w:noProof/>
        </w:rPr>
        <w:t> </w:t>
      </w:r>
      <w:r>
        <w:rPr>
          <w:noProof/>
          <w:lang w:eastAsia="ko-KR"/>
        </w:rPr>
        <w:t>(</w:t>
      </w:r>
      <w:r>
        <w:rPr>
          <w:noProof/>
        </w:rPr>
        <w:t> </w:t>
      </w:r>
      <w:r>
        <w:rPr>
          <w:noProof/>
          <w:lang w:eastAsia="ko-KR"/>
        </w:rPr>
        <w:t>tempMv</w:t>
      </w:r>
      <w:r>
        <w:rPr>
          <w:noProof/>
        </w:rPr>
        <w:t>[1</w:t>
      </w:r>
      <w:r w:rsidRPr="00007D34">
        <w:rPr>
          <w:noProof/>
        </w:rPr>
        <w:t>]</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4B05B499" w14:textId="77777777" w:rsidR="00CB1E38" w:rsidRDefault="00CB1E38" w:rsidP="00CB1E38">
      <w:pPr>
        <w:tabs>
          <w:tab w:val="left" w:pos="284"/>
        </w:tabs>
        <w:spacing w:before="120"/>
        <w:rPr>
          <w:noProof/>
          <w:lang w:eastAsia="ko-KR"/>
        </w:rPr>
      </w:pPr>
      <w:r w:rsidRPr="00007D34">
        <w:rPr>
          <w:noProof/>
          <w:lang w:eastAsia="ko-KR"/>
        </w:rPr>
        <w:t xml:space="preserve">The array colPredMode is set equal to the prediction mode array </w:t>
      </w:r>
      <w:r>
        <w:rPr>
          <w:noProof/>
          <w:lang w:eastAsia="ko-KR"/>
        </w:rPr>
        <w:t xml:space="preserve">CuPredMode </w:t>
      </w:r>
      <w:r w:rsidRPr="00007D34">
        <w:rPr>
          <w:noProof/>
          <w:lang w:eastAsia="ko-KR"/>
        </w:rPr>
        <w:t xml:space="preserve">of the collocated picture specified by </w:t>
      </w:r>
      <w:r>
        <w:rPr>
          <w:noProof/>
          <w:lang w:eastAsia="ko-KR"/>
        </w:rPr>
        <w:t>C</w:t>
      </w:r>
      <w:r w:rsidRPr="00007D34">
        <w:rPr>
          <w:noProof/>
          <w:lang w:eastAsia="ko-KR"/>
        </w:rPr>
        <w:t>olPic.</w:t>
      </w:r>
    </w:p>
    <w:p w14:paraId="34EE27FA" w14:textId="77777777" w:rsidR="00CB1E38" w:rsidRPr="008D7EC5" w:rsidRDefault="00CB1E38" w:rsidP="00CB1E38">
      <w:pPr>
        <w:tabs>
          <w:tab w:val="left" w:pos="284"/>
        </w:tabs>
        <w:spacing w:before="120"/>
        <w:rPr>
          <w:lang w:val="en-CA" w:eastAsia="ko-KR"/>
        </w:rPr>
      </w:pPr>
      <w:r>
        <w:rPr>
          <w:noProof/>
          <w:lang w:eastAsia="ko-KR"/>
        </w:rPr>
        <w:t>The motion vectors ctrMvL0 and ctrMvL1</w:t>
      </w:r>
      <w:r w:rsidRPr="00007D34">
        <w:rPr>
          <w:noProof/>
          <w:lang w:eastAsia="ko-KR"/>
        </w:rPr>
        <w:t>, 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w:t>
      </w:r>
      <w:r>
        <w:rPr>
          <w:noProof/>
          <w:lang w:eastAsia="ko-KR"/>
        </w:rPr>
        <w:t xml:space="preserve">0 and </w:t>
      </w:r>
      <w:r w:rsidRPr="00007D34">
        <w:rPr>
          <w:noProof/>
          <w:lang w:eastAsia="ko-KR"/>
        </w:rPr>
        <w:t>c</w:t>
      </w:r>
      <w:r>
        <w:rPr>
          <w:noProof/>
          <w:lang w:eastAsia="ko-KR"/>
        </w:rPr>
        <w:t>t</w:t>
      </w:r>
      <w:r w:rsidRPr="00007D34">
        <w:rPr>
          <w:noProof/>
          <w:lang w:eastAsia="ko-KR"/>
        </w:rPr>
        <w:t>rPredFlagL</w:t>
      </w:r>
      <w:r>
        <w:rPr>
          <w:noProof/>
          <w:lang w:eastAsia="ko-KR"/>
        </w:rPr>
        <w:t>1,</w:t>
      </w:r>
      <w:r>
        <w:rPr>
          <w:lang w:val="en-CA" w:eastAsia="ko-KR"/>
        </w:rPr>
        <w:t xml:space="preserve"> </w:t>
      </w:r>
      <w:r>
        <w:rPr>
          <w:noProof/>
          <w:lang w:eastAsia="ko-KR"/>
        </w:rPr>
        <w:t xml:space="preserve">and </w:t>
      </w:r>
      <w:r w:rsidRPr="00007D34">
        <w:rPr>
          <w:noProof/>
          <w:lang w:eastAsia="ko-KR"/>
        </w:rPr>
        <w:t>the reference indices c</w:t>
      </w:r>
      <w:r>
        <w:rPr>
          <w:noProof/>
          <w:lang w:eastAsia="ko-KR"/>
        </w:rPr>
        <w:t>trRefIdxL0</w:t>
      </w:r>
      <w:r w:rsidRPr="00007D34">
        <w:rPr>
          <w:noProof/>
          <w:lang w:eastAsia="ko-KR"/>
        </w:rPr>
        <w:t xml:space="preserve"> </w:t>
      </w:r>
      <w:r>
        <w:rPr>
          <w:noProof/>
          <w:lang w:eastAsia="ko-KR"/>
        </w:rPr>
        <w:t xml:space="preserve">and </w:t>
      </w:r>
      <w:r w:rsidRPr="00007D34">
        <w:rPr>
          <w:noProof/>
          <w:lang w:eastAsia="ko-KR"/>
        </w:rPr>
        <w:t>c</w:t>
      </w:r>
      <w:r>
        <w:rPr>
          <w:noProof/>
          <w:lang w:eastAsia="ko-KR"/>
        </w:rPr>
        <w:t>trRefIdxL1 are derived as follows:</w:t>
      </w:r>
    </w:p>
    <w:p w14:paraId="2F8065DB" w14:textId="77777777" w:rsidR="00CB1E38" w:rsidRPr="00007D34" w:rsidRDefault="00CB1E38" w:rsidP="00CB1E38">
      <w:pPr>
        <w:numPr>
          <w:ilvl w:val="0"/>
          <w:numId w:val="5"/>
        </w:numPr>
        <w:rPr>
          <w:noProof/>
        </w:rPr>
      </w:pPr>
      <w:r w:rsidRPr="00007D34">
        <w:rPr>
          <w:noProof/>
        </w:rPr>
        <w:t>If colPredMode[xCol</w:t>
      </w:r>
      <w:r>
        <w:rPr>
          <w:noProof/>
        </w:rPr>
        <w:t>Cb</w:t>
      </w:r>
      <w:r w:rsidRPr="00007D34">
        <w:rPr>
          <w:noProof/>
        </w:rPr>
        <w:t>][yCol</w:t>
      </w:r>
      <w:r>
        <w:rPr>
          <w:noProof/>
        </w:rPr>
        <w:t>Cb</w:t>
      </w:r>
      <w:r w:rsidRPr="00007D34">
        <w:rPr>
          <w:noProof/>
        </w:rPr>
        <w:t>] is equal to MODE_INTER, the following applies:</w:t>
      </w:r>
    </w:p>
    <w:p w14:paraId="6BD059B3" w14:textId="77777777" w:rsidR="00CB1E38" w:rsidRPr="00007D34" w:rsidRDefault="00CB1E38" w:rsidP="00CB1E38">
      <w:pPr>
        <w:numPr>
          <w:ilvl w:val="0"/>
          <w:numId w:val="5"/>
        </w:numPr>
        <w:tabs>
          <w:tab w:val="clear" w:pos="400"/>
          <w:tab w:val="clear" w:pos="794"/>
        </w:tabs>
        <w:ind w:left="851" w:hanging="426"/>
        <w:rPr>
          <w:noProof/>
        </w:rPr>
      </w:pPr>
      <w:r w:rsidRPr="00007D34">
        <w:rPr>
          <w:noProof/>
        </w:rPr>
        <w:lastRenderedPageBreak/>
        <w:t>The variable curr</w:t>
      </w:r>
      <w:r>
        <w:rPr>
          <w:noProof/>
        </w:rPr>
        <w:t>Cb specifies</w:t>
      </w:r>
      <w:r w:rsidRPr="00007D34">
        <w:rPr>
          <w:noProof/>
        </w:rPr>
        <w:t xml:space="preserve"> the </w:t>
      </w:r>
      <w:r w:rsidRPr="00007D34">
        <w:rPr>
          <w:noProof/>
          <w:lang w:eastAsia="ko-KR"/>
        </w:rPr>
        <w:t xml:space="preserve">luma </w:t>
      </w:r>
      <w:r>
        <w:rPr>
          <w:noProof/>
          <w:lang w:eastAsia="ko-KR"/>
        </w:rPr>
        <w:t xml:space="preserve">coding </w:t>
      </w:r>
      <w:r w:rsidRPr="00007D34">
        <w:rPr>
          <w:noProof/>
          <w:lang w:eastAsia="ko-KR"/>
        </w:rPr>
        <w:t xml:space="preserve">block covering </w:t>
      </w:r>
      <w:r>
        <w:rPr>
          <w:noProof/>
          <w:lang w:eastAsia="ko-KR"/>
        </w:rPr>
        <w:t>( xCtrCb ,yCtrCb ) inside the current picture</w:t>
      </w:r>
      <w:r w:rsidRPr="00007D34">
        <w:rPr>
          <w:noProof/>
        </w:rPr>
        <w:t>.</w:t>
      </w:r>
    </w:p>
    <w:p w14:paraId="330E0B62" w14:textId="77777777" w:rsidR="00CB1E38" w:rsidRPr="00007D34" w:rsidRDefault="00CB1E38" w:rsidP="00CB1E38">
      <w:pPr>
        <w:numPr>
          <w:ilvl w:val="0"/>
          <w:numId w:val="5"/>
        </w:numPr>
        <w:tabs>
          <w:tab w:val="clear" w:pos="400"/>
          <w:tab w:val="clear" w:pos="794"/>
        </w:tabs>
        <w:ind w:left="851" w:hanging="426"/>
        <w:rPr>
          <w:noProof/>
          <w:lang w:eastAsia="ko-KR"/>
        </w:rPr>
      </w:pPr>
      <w:r w:rsidRPr="00007D34">
        <w:rPr>
          <w:noProof/>
          <w:lang w:eastAsia="ko-KR"/>
        </w:rPr>
        <w:t>The variable col</w:t>
      </w:r>
      <w:r>
        <w:rPr>
          <w:noProof/>
          <w:lang w:eastAsia="ko-KR"/>
        </w:rPr>
        <w:t>C</w:t>
      </w:r>
      <w:r w:rsidRPr="00007D34">
        <w:rPr>
          <w:noProof/>
          <w:lang w:eastAsia="ko-KR"/>
        </w:rPr>
        <w:t xml:space="preserve">b specifies the luma </w:t>
      </w:r>
      <w:r>
        <w:rPr>
          <w:noProof/>
          <w:lang w:eastAsia="ko-KR"/>
        </w:rPr>
        <w:t>coding</w:t>
      </w:r>
      <w:r w:rsidRPr="00007D34">
        <w:rPr>
          <w:noProof/>
          <w:lang w:eastAsia="ko-KR"/>
        </w:rPr>
        <w:t xml:space="preserve"> block covering the modified location given by ( ( x</w:t>
      </w:r>
      <w:r>
        <w:rPr>
          <w:noProof/>
          <w:lang w:eastAsia="ko-KR"/>
        </w:rPr>
        <w:t>ColCb</w:t>
      </w:r>
      <w:r w:rsidRPr="00007D34">
        <w:rPr>
          <w:noProof/>
          <w:lang w:eastAsia="ko-KR"/>
        </w:rPr>
        <w:t> &gt;&gt; 3 ) &lt;&lt; 3, ( y</w:t>
      </w:r>
      <w:r>
        <w:rPr>
          <w:noProof/>
          <w:lang w:eastAsia="ko-KR"/>
        </w:rPr>
        <w:t>ColCb</w:t>
      </w:r>
      <w:r w:rsidRPr="00007D34">
        <w:rPr>
          <w:noProof/>
          <w:lang w:eastAsia="ko-KR"/>
        </w:rPr>
        <w:t xml:space="preserve"> &gt;&gt; 3 ) &lt;&lt; 3 ) inside the </w:t>
      </w:r>
      <w:r>
        <w:rPr>
          <w:noProof/>
          <w:lang w:eastAsia="ko-KR"/>
        </w:rPr>
        <w:t>Col</w:t>
      </w:r>
      <w:r w:rsidRPr="00007D34">
        <w:rPr>
          <w:noProof/>
          <w:lang w:eastAsia="ko-KR"/>
        </w:rPr>
        <w:t>Pic.</w:t>
      </w:r>
    </w:p>
    <w:p w14:paraId="3CD7830C" w14:textId="77777777" w:rsidR="00CB1E38" w:rsidRPr="00901B03" w:rsidDel="003C51E6" w:rsidRDefault="00CB1E38" w:rsidP="00CB1E38">
      <w:pPr>
        <w:numPr>
          <w:ilvl w:val="0"/>
          <w:numId w:val="5"/>
        </w:numPr>
        <w:tabs>
          <w:tab w:val="clear" w:pos="400"/>
          <w:tab w:val="clear" w:pos="794"/>
        </w:tabs>
        <w:ind w:left="851" w:hanging="426"/>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32CB3209" w14:textId="7EE14983" w:rsidR="00CB1E38" w:rsidRPr="00007D34" w:rsidRDefault="00CB1E38" w:rsidP="00CB1E38">
      <w:pPr>
        <w:numPr>
          <w:ilvl w:val="1"/>
          <w:numId w:val="5"/>
        </w:numPr>
        <w:rPr>
          <w:noProof/>
        </w:rPr>
      </w:pPr>
      <w:r w:rsidRPr="00007D34">
        <w:rPr>
          <w:noProof/>
        </w:rPr>
        <w:t xml:space="preserve">The derivation process for temporal motion vector prediction in subclause </w:t>
      </w:r>
      <w:r w:rsidRPr="00007D34">
        <w:rPr>
          <w:noProof/>
          <w:lang w:eastAsia="ko-KR"/>
        </w:rPr>
        <w:t>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8D1A9E">
        <w:rPr>
          <w:noProof/>
          <w:lang w:eastAsia="ko-KR"/>
        </w:rPr>
        <w:t>8.3.2.12</w:t>
      </w:r>
      <w:r w:rsidRPr="00007D34">
        <w:rPr>
          <w:noProof/>
          <w:lang w:eastAsia="ko-KR"/>
        </w:rPr>
        <w:fldChar w:fldCharType="end"/>
      </w:r>
      <w:r w:rsidRPr="00007D34">
        <w:rPr>
          <w:noProof/>
        </w:rPr>
        <w:t xml:space="preserve"> is invoked with curr</w:t>
      </w:r>
      <w:r>
        <w:rPr>
          <w:noProof/>
        </w:rPr>
        <w:t>Cb</w:t>
      </w:r>
      <w:r w:rsidRPr="00007D34">
        <w:rPr>
          <w:noProof/>
        </w:rPr>
        <w:t>, col</w:t>
      </w:r>
      <w:r>
        <w:rPr>
          <w:noProof/>
        </w:rPr>
        <w:t>Cb</w:t>
      </w:r>
      <w:r w:rsidRPr="00007D34">
        <w:rPr>
          <w:noProof/>
        </w:rPr>
        <w:t>,  (xCol</w:t>
      </w:r>
      <w:r>
        <w:rPr>
          <w:noProof/>
        </w:rPr>
        <w:t>Cb</w:t>
      </w:r>
      <w:r w:rsidRPr="00007D34">
        <w:rPr>
          <w:noProof/>
        </w:rPr>
        <w:t>, yCol</w:t>
      </w:r>
      <w:r>
        <w:rPr>
          <w:noProof/>
        </w:rPr>
        <w:t>Cb</w:t>
      </w:r>
      <w:r w:rsidRPr="00007D34">
        <w:rPr>
          <w:noProof/>
        </w:rPr>
        <w:t xml:space="preserve">), centerRefIdxL0, and </w:t>
      </w:r>
      <w:r>
        <w:rPr>
          <w:noProof/>
        </w:rPr>
        <w:t xml:space="preserve">sbFlag </w:t>
      </w:r>
      <w:r w:rsidRPr="00007D34">
        <w:rPr>
          <w:noProof/>
        </w:rPr>
        <w:t>set equal to 1 as inputs and the output being assigned to centerMvL0 and centerPredFlagL0.</w:t>
      </w:r>
    </w:p>
    <w:p w14:paraId="384B5278" w14:textId="37E3BDC9" w:rsidR="00CB1E38" w:rsidRDefault="00CB1E38" w:rsidP="00CB1E38">
      <w:pPr>
        <w:numPr>
          <w:ilvl w:val="1"/>
          <w:numId w:val="5"/>
        </w:numPr>
        <w:rPr>
          <w:noProof/>
        </w:rPr>
      </w:pPr>
      <w:r w:rsidRPr="00007D34">
        <w:rPr>
          <w:noProof/>
        </w:rPr>
        <w:t xml:space="preserve">The derivation process for temporal motion vector prediction in subclause </w:t>
      </w:r>
      <w:r w:rsidRPr="00007D34">
        <w:rPr>
          <w:noProof/>
          <w:lang w:eastAsia="ko-KR"/>
        </w:rPr>
        <w:t>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8D1A9E">
        <w:rPr>
          <w:noProof/>
          <w:lang w:eastAsia="ko-KR"/>
        </w:rPr>
        <w:t>8.3.2.12</w:t>
      </w:r>
      <w:r w:rsidRPr="00007D34">
        <w:rPr>
          <w:noProof/>
          <w:lang w:eastAsia="ko-KR"/>
        </w:rPr>
        <w:fldChar w:fldCharType="end"/>
      </w:r>
      <w:r w:rsidRPr="00007D34">
        <w:rPr>
          <w:noProof/>
        </w:rPr>
        <w:t xml:space="preserve"> is invoked with curr</w:t>
      </w:r>
      <w:r>
        <w:rPr>
          <w:noProof/>
        </w:rPr>
        <w:t>Cb</w:t>
      </w:r>
      <w:r w:rsidRPr="00007D34">
        <w:rPr>
          <w:noProof/>
        </w:rPr>
        <w:t>, col</w:t>
      </w:r>
      <w:r>
        <w:rPr>
          <w:noProof/>
        </w:rPr>
        <w:t>Cb</w:t>
      </w:r>
      <w:r w:rsidRPr="00007D34">
        <w:rPr>
          <w:noProof/>
        </w:rPr>
        <w:t>,  (xCol</w:t>
      </w:r>
      <w:r>
        <w:rPr>
          <w:noProof/>
        </w:rPr>
        <w:t>Cb</w:t>
      </w:r>
      <w:r w:rsidRPr="00007D34">
        <w:rPr>
          <w:noProof/>
        </w:rPr>
        <w:t>, yCol</w:t>
      </w:r>
      <w:r>
        <w:rPr>
          <w:noProof/>
        </w:rPr>
        <w:t>Cb</w:t>
      </w:r>
      <w:r w:rsidRPr="00007D34">
        <w:rPr>
          <w:noProof/>
        </w:rPr>
        <w:t xml:space="preserve">), centerRefIdxL1, and </w:t>
      </w:r>
      <w:r>
        <w:rPr>
          <w:noProof/>
        </w:rPr>
        <w:t>sbFlag</w:t>
      </w:r>
      <w:r w:rsidRPr="00007D34">
        <w:rPr>
          <w:noProof/>
        </w:rPr>
        <w:t xml:space="preserve"> set equal to 1 as inputs and the output being assigned to centerMvL1 and centerPredFlagL1.</w:t>
      </w:r>
    </w:p>
    <w:p w14:paraId="3CA79F35" w14:textId="77777777" w:rsidR="00CB1E38" w:rsidRDefault="00CB1E38" w:rsidP="00CB1E38">
      <w:pPr>
        <w:numPr>
          <w:ilvl w:val="0"/>
          <w:numId w:val="5"/>
        </w:numPr>
        <w:rPr>
          <w:noProof/>
        </w:rPr>
      </w:pPr>
      <w:r>
        <w:rPr>
          <w:noProof/>
        </w:rPr>
        <w:t>Otherwise, the following applies:</w:t>
      </w:r>
    </w:p>
    <w:p w14:paraId="05939763" w14:textId="5FE45B0F" w:rsidR="00CB1E38" w:rsidRDefault="00CB1E38" w:rsidP="00CB1E38">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ctrPredFlagL0</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165</w:t>
      </w:r>
      <w:r w:rsidRPr="00901B03" w:rsidDel="003C51E6">
        <w:rPr>
          <w:lang w:val="en-CA" w:eastAsia="ko-KR"/>
        </w:rPr>
        <w:fldChar w:fldCharType="end"/>
      </w:r>
      <w:r w:rsidRPr="00901B03" w:rsidDel="003C51E6">
        <w:rPr>
          <w:lang w:val="en-CA" w:eastAsia="ko-KR"/>
        </w:rPr>
        <w:t>)</w:t>
      </w:r>
    </w:p>
    <w:p w14:paraId="0A23705C" w14:textId="3DA1C9EE" w:rsidR="00CB1E38" w:rsidRDefault="00CB1E38" w:rsidP="00CB1E38">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ctrPredFlagL1</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166</w:t>
      </w:r>
      <w:r w:rsidRPr="00901B03" w:rsidDel="003C51E6">
        <w:rPr>
          <w:lang w:val="en-CA" w:eastAsia="ko-KR"/>
        </w:rPr>
        <w:fldChar w:fldCharType="end"/>
      </w:r>
      <w:r w:rsidRPr="00901B03" w:rsidDel="003C51E6">
        <w:rPr>
          <w:lang w:val="en-CA" w:eastAsia="ko-KR"/>
        </w:rPr>
        <w:t>)</w:t>
      </w:r>
    </w:p>
    <w:p w14:paraId="0C9A202A" w14:textId="77777777" w:rsidR="002E5100" w:rsidRPr="00901B03" w:rsidRDefault="002E5100" w:rsidP="0057383D">
      <w:pPr>
        <w:rPr>
          <w:rFonts w:eastAsia="Malgun Gothic"/>
          <w:lang w:val="en-CA" w:eastAsia="ko-KR"/>
        </w:rPr>
      </w:pPr>
    </w:p>
    <w:p w14:paraId="0FD09B37" w14:textId="77777777" w:rsidR="0057383D" w:rsidRPr="00901B03" w:rsidDel="003C51E6" w:rsidRDefault="0057383D" w:rsidP="0057383D">
      <w:pPr>
        <w:pStyle w:val="Heading4"/>
        <w:rPr>
          <w:lang w:val="en-CA"/>
        </w:rPr>
      </w:pPr>
      <w:bookmarkStart w:id="1241" w:name="_Ref300150884"/>
      <w:bookmarkStart w:id="1242" w:name="_Ref522366431"/>
      <w:r w:rsidRPr="00901B03" w:rsidDel="003C51E6">
        <w:rPr>
          <w:lang w:val="en-CA"/>
        </w:rPr>
        <w:t>Derivation process for combined bi-predictive merging candidate</w:t>
      </w:r>
      <w:bookmarkEnd w:id="1241"/>
      <w:r w:rsidRPr="00901B03" w:rsidDel="003C51E6">
        <w:rPr>
          <w:lang w:val="en-CA"/>
        </w:rPr>
        <w:t>s</w:t>
      </w:r>
      <w:bookmarkEnd w:id="1242"/>
    </w:p>
    <w:p w14:paraId="50DF4A0C" w14:textId="77777777" w:rsidR="0057383D" w:rsidRPr="00901B03" w:rsidDel="003C51E6" w:rsidRDefault="0057383D" w:rsidP="0057383D">
      <w:pPr>
        <w:rPr>
          <w:lang w:val="en-CA"/>
        </w:rPr>
      </w:pPr>
      <w:r w:rsidRPr="00901B03" w:rsidDel="003C51E6">
        <w:rPr>
          <w:lang w:val="en-CA"/>
        </w:rPr>
        <w:t>Inputs to this process are:</w:t>
      </w:r>
    </w:p>
    <w:p w14:paraId="212889A0" w14:textId="77777777" w:rsidR="0057383D" w:rsidRPr="00901B03" w:rsidDel="003C51E6" w:rsidRDefault="0057383D" w:rsidP="0057383D">
      <w:pPr>
        <w:numPr>
          <w:ilvl w:val="0"/>
          <w:numId w:val="5"/>
        </w:numPr>
        <w:rPr>
          <w:lang w:val="en-CA"/>
        </w:rPr>
      </w:pPr>
      <w:r w:rsidRPr="00901B03" w:rsidDel="003C51E6">
        <w:rPr>
          <w:lang w:val="en-CA"/>
        </w:rPr>
        <w:t>a merging candidate list mergeCandList,</w:t>
      </w:r>
    </w:p>
    <w:p w14:paraId="2B347BBE"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refIdxL0N and refIdxL1N of </w:t>
      </w:r>
      <w:r w:rsidRPr="00901B03" w:rsidDel="003C51E6">
        <w:rPr>
          <w:lang w:val="en-CA"/>
        </w:rPr>
        <w:t>every candidate N in mergeCandList</w:t>
      </w:r>
      <w:r w:rsidRPr="00901B03" w:rsidDel="003C51E6">
        <w:rPr>
          <w:lang w:val="en-CA" w:eastAsia="ko-KR"/>
        </w:rPr>
        <w:t>,</w:t>
      </w:r>
    </w:p>
    <w:p w14:paraId="177BFFD8"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prediction list utilization flags predFlagL0N and predFlagL1N of </w:t>
      </w:r>
      <w:r w:rsidRPr="00901B03" w:rsidDel="003C51E6">
        <w:rPr>
          <w:lang w:val="en-CA"/>
        </w:rPr>
        <w:t>every candidate N in mergeCandList</w:t>
      </w:r>
      <w:r w:rsidRPr="00901B03" w:rsidDel="003C51E6">
        <w:rPr>
          <w:lang w:val="en-CA" w:eastAsia="ko-KR"/>
        </w:rPr>
        <w:t>,</w:t>
      </w:r>
    </w:p>
    <w:p w14:paraId="0B12B074" w14:textId="77777777" w:rsidR="0057383D" w:rsidRPr="00901B03" w:rsidDel="003C51E6" w:rsidRDefault="0057383D" w:rsidP="0057383D">
      <w:pPr>
        <w:numPr>
          <w:ilvl w:val="0"/>
          <w:numId w:val="5"/>
        </w:numPr>
        <w:rPr>
          <w:lang w:val="en-CA"/>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mvL0N and mvL1N of </w:t>
      </w:r>
      <w:r w:rsidRPr="00901B03" w:rsidDel="003C51E6">
        <w:rPr>
          <w:lang w:val="en-CA"/>
        </w:rPr>
        <w:t>every candidate N in mergeCandList,</w:t>
      </w:r>
    </w:p>
    <w:p w14:paraId="67080158"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39287771" w14:textId="77777777" w:rsidR="0057383D" w:rsidRPr="00901B03" w:rsidDel="003C51E6" w:rsidRDefault="0057383D" w:rsidP="0057383D">
      <w:pPr>
        <w:numPr>
          <w:ilvl w:val="0"/>
          <w:numId w:val="5"/>
        </w:numPr>
        <w:rPr>
          <w:lang w:val="en-CA"/>
        </w:rPr>
      </w:pPr>
      <w:r w:rsidRPr="00901B03" w:rsidDel="003C51E6">
        <w:rPr>
          <w:lang w:val="en-CA"/>
        </w:rPr>
        <w:t>the number of elements numOrigMergeCand within the mergeCandList after the spatial and temporal merge candidate derivation process</w:t>
      </w:r>
      <w:r w:rsidRPr="00901B03" w:rsidDel="003C51E6">
        <w:rPr>
          <w:lang w:val="en-CA" w:eastAsia="ko-KR"/>
        </w:rPr>
        <w:t>.</w:t>
      </w:r>
    </w:p>
    <w:p w14:paraId="607B0829" w14:textId="77777777" w:rsidR="0057383D" w:rsidRPr="00901B03" w:rsidDel="003C51E6" w:rsidRDefault="0057383D" w:rsidP="0057383D">
      <w:pPr>
        <w:rPr>
          <w:lang w:val="en-CA"/>
        </w:rPr>
      </w:pPr>
      <w:r w:rsidRPr="00901B03" w:rsidDel="003C51E6">
        <w:rPr>
          <w:lang w:val="en-CA"/>
        </w:rPr>
        <w:t>Outputs of this process are:</w:t>
      </w:r>
    </w:p>
    <w:p w14:paraId="6AF4EC20" w14:textId="77777777" w:rsidR="0057383D" w:rsidRPr="00901B03" w:rsidDel="003C51E6" w:rsidRDefault="0057383D" w:rsidP="0057383D">
      <w:pPr>
        <w:numPr>
          <w:ilvl w:val="0"/>
          <w:numId w:val="5"/>
        </w:numPr>
        <w:rPr>
          <w:lang w:val="en-CA" w:eastAsia="ko-KR"/>
        </w:rPr>
      </w:pPr>
      <w:r w:rsidRPr="00901B03" w:rsidDel="003C51E6">
        <w:rPr>
          <w:lang w:val="en-CA"/>
        </w:rPr>
        <w:t>the merging candidate list mergeCandList</w:t>
      </w:r>
      <w:r w:rsidRPr="00901B03" w:rsidDel="003C51E6">
        <w:rPr>
          <w:lang w:val="en-CA" w:eastAsia="ko-KR"/>
        </w:rPr>
        <w:t>,</w:t>
      </w:r>
    </w:p>
    <w:p w14:paraId="511382A8"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74884AC2"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refIdxL0combCand</w:t>
      </w:r>
      <w:r w:rsidRPr="00901B03" w:rsidDel="003C51E6">
        <w:rPr>
          <w:vertAlign w:val="subscript"/>
          <w:lang w:val="en-CA" w:eastAsia="ko-KR"/>
        </w:rPr>
        <w:t>k</w:t>
      </w:r>
      <w:r w:rsidRPr="00901B03" w:rsidDel="003C51E6">
        <w:rPr>
          <w:lang w:val="en-CA" w:eastAsia="ko-KR"/>
        </w:rPr>
        <w:t xml:space="preserve"> and refIdxL1combCand</w:t>
      </w:r>
      <w:r w:rsidRPr="00901B03" w:rsidDel="003C51E6">
        <w:rPr>
          <w:vertAlign w:val="subscript"/>
          <w:lang w:val="en-CA" w:eastAsia="ko-KR"/>
        </w:rPr>
        <w:t>k</w:t>
      </w:r>
      <w:r w:rsidRPr="00901B03" w:rsidDel="003C51E6">
        <w:rPr>
          <w:lang w:val="en-CA" w:eastAsia="ko-KR"/>
        </w:rPr>
        <w:t xml:space="preserve"> of </w:t>
      </w:r>
      <w:r w:rsidRPr="00901B03" w:rsidDel="003C51E6">
        <w:rPr>
          <w:lang w:val="en-CA"/>
        </w:rPr>
        <w:t>every new candidate combCand</w:t>
      </w:r>
      <w:r w:rsidRPr="00901B03" w:rsidDel="003C51E6">
        <w:rPr>
          <w:vertAlign w:val="subscript"/>
          <w:lang w:val="en-CA"/>
        </w:rPr>
        <w:t>k</w:t>
      </w:r>
      <w:r w:rsidRPr="00901B03" w:rsidDel="003C51E6">
        <w:rPr>
          <w:lang w:val="en-CA"/>
        </w:rPr>
        <w:t xml:space="preserve"> added into mergeCandList during the invocation of this process</w:t>
      </w:r>
      <w:r w:rsidRPr="00901B03" w:rsidDel="003C51E6">
        <w:rPr>
          <w:lang w:val="en-CA" w:eastAsia="ko-KR"/>
        </w:rPr>
        <w:t>,</w:t>
      </w:r>
    </w:p>
    <w:p w14:paraId="2BA8EB9D" w14:textId="77777777"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w:t>
      </w:r>
      <w:r w:rsidRPr="00901B03" w:rsidDel="003C51E6">
        <w:rPr>
          <w:lang w:val="en-CA"/>
        </w:rPr>
        <w:t>combCand</w:t>
      </w:r>
      <w:r w:rsidRPr="00901B03" w:rsidDel="003C51E6">
        <w:rPr>
          <w:vertAlign w:val="subscript"/>
          <w:lang w:val="en-CA"/>
        </w:rPr>
        <w:t>k</w:t>
      </w:r>
      <w:r w:rsidRPr="00901B03" w:rsidDel="003C51E6">
        <w:rPr>
          <w:lang w:val="en-CA" w:eastAsia="ko-KR"/>
        </w:rPr>
        <w:t xml:space="preserve"> and predFlagL1</w:t>
      </w:r>
      <w:r w:rsidRPr="00901B03" w:rsidDel="003C51E6">
        <w:rPr>
          <w:lang w:val="en-CA"/>
        </w:rPr>
        <w:t>combCand</w:t>
      </w:r>
      <w:r w:rsidRPr="00901B03" w:rsidDel="003C51E6">
        <w:rPr>
          <w:vertAlign w:val="subscript"/>
          <w:lang w:val="en-CA"/>
        </w:rPr>
        <w:t>k</w:t>
      </w:r>
      <w:r w:rsidRPr="00901B03" w:rsidDel="003C51E6">
        <w:rPr>
          <w:lang w:val="en-CA" w:eastAsia="ko-KR"/>
        </w:rPr>
        <w:t xml:space="preserve"> of </w:t>
      </w:r>
      <w:r w:rsidRPr="00901B03" w:rsidDel="003C51E6">
        <w:rPr>
          <w:lang w:val="en-CA"/>
        </w:rPr>
        <w:t>every new candidate combCand</w:t>
      </w:r>
      <w:r w:rsidRPr="00901B03" w:rsidDel="003C51E6">
        <w:rPr>
          <w:vertAlign w:val="subscript"/>
          <w:lang w:val="en-CA"/>
        </w:rPr>
        <w:t>k</w:t>
      </w:r>
      <w:r w:rsidRPr="00901B03" w:rsidDel="003C51E6">
        <w:rPr>
          <w:lang w:val="en-CA"/>
        </w:rPr>
        <w:t xml:space="preserve"> added into mergeCandList during the invocation of this process</w:t>
      </w:r>
      <w:r w:rsidRPr="00901B03" w:rsidDel="003C51E6">
        <w:rPr>
          <w:lang w:val="en-CA" w:eastAsia="ko-KR"/>
        </w:rPr>
        <w:t>,</w:t>
      </w:r>
    </w:p>
    <w:p w14:paraId="0A63B8AF" w14:textId="77777777" w:rsidR="0057383D" w:rsidRPr="00901B03" w:rsidDel="003C51E6" w:rsidRDefault="0057383D" w:rsidP="0057383D">
      <w:pPr>
        <w:numPr>
          <w:ilvl w:val="0"/>
          <w:numId w:val="5"/>
        </w:numPr>
        <w:rPr>
          <w:lang w:val="en-CA"/>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w:t>
      </w:r>
      <w:r w:rsidRPr="00901B03" w:rsidDel="003C51E6">
        <w:rPr>
          <w:lang w:val="en-CA"/>
        </w:rPr>
        <w:t>combCand</w:t>
      </w:r>
      <w:r w:rsidRPr="00901B03" w:rsidDel="003C51E6">
        <w:rPr>
          <w:vertAlign w:val="subscript"/>
          <w:lang w:val="en-CA"/>
        </w:rPr>
        <w:t>k</w:t>
      </w:r>
      <w:r w:rsidRPr="00901B03" w:rsidDel="003C51E6">
        <w:rPr>
          <w:lang w:val="en-CA" w:eastAsia="ko-KR"/>
        </w:rPr>
        <w:t xml:space="preserve"> and mvL1</w:t>
      </w:r>
      <w:r w:rsidRPr="00901B03" w:rsidDel="003C51E6">
        <w:rPr>
          <w:lang w:val="en-CA"/>
        </w:rPr>
        <w:t>combCand</w:t>
      </w:r>
      <w:r w:rsidRPr="00901B03" w:rsidDel="003C51E6">
        <w:rPr>
          <w:vertAlign w:val="subscript"/>
          <w:lang w:val="en-CA"/>
        </w:rPr>
        <w:t>k</w:t>
      </w:r>
      <w:r w:rsidRPr="00901B03" w:rsidDel="003C51E6">
        <w:rPr>
          <w:lang w:val="en-CA" w:eastAsia="ko-KR"/>
        </w:rPr>
        <w:t xml:space="preserve"> of </w:t>
      </w:r>
      <w:r w:rsidRPr="00901B03" w:rsidDel="003C51E6">
        <w:rPr>
          <w:lang w:val="en-CA"/>
        </w:rPr>
        <w:t>every new candidate combCand</w:t>
      </w:r>
      <w:r w:rsidRPr="00901B03" w:rsidDel="003C51E6">
        <w:rPr>
          <w:vertAlign w:val="subscript"/>
          <w:lang w:val="en-CA"/>
        </w:rPr>
        <w:t>k</w:t>
      </w:r>
      <w:r w:rsidRPr="00901B03" w:rsidDel="003C51E6">
        <w:rPr>
          <w:lang w:val="en-CA"/>
        </w:rPr>
        <w:t xml:space="preserve"> added into mergeCandList during the invocation of this process.</w:t>
      </w:r>
    </w:p>
    <w:p w14:paraId="2EB0D277" w14:textId="77777777" w:rsidR="008376A3" w:rsidRPr="00901B03" w:rsidDel="003C51E6" w:rsidRDefault="008376A3" w:rsidP="008376A3">
      <w:pPr>
        <w:rPr>
          <w:lang w:val="en-CA"/>
        </w:rPr>
      </w:pPr>
      <w:r w:rsidRPr="00901B03" w:rsidDel="003C51E6">
        <w:rPr>
          <w:lang w:val="en-CA"/>
        </w:rPr>
        <w:t xml:space="preserve">When </w:t>
      </w:r>
      <w:r w:rsidRPr="00901B03" w:rsidDel="003C51E6">
        <w:rPr>
          <w:lang w:val="en-CA" w:eastAsia="ko-KR"/>
        </w:rPr>
        <w:t xml:space="preserve">numOrigMergeCand is greater than 1 and less than MaxNumMergeCand, the variable numInputMergeCand is set equal to numCurrMergeCand, the variable combIdx is set equal to 0, </w:t>
      </w:r>
      <w:r w:rsidRPr="00901B03" w:rsidDel="003C51E6">
        <w:rPr>
          <w:lang w:val="en-CA"/>
        </w:rPr>
        <w:t xml:space="preserve">the variable combStop is set equal to FALSE and the following </w:t>
      </w:r>
      <w:r w:rsidRPr="00901B03">
        <w:rPr>
          <w:lang w:val="en-CA"/>
        </w:rPr>
        <w:t xml:space="preserve">ordered </w:t>
      </w:r>
      <w:r w:rsidRPr="00901B03" w:rsidDel="003C51E6">
        <w:rPr>
          <w:lang w:val="en-CA"/>
        </w:rPr>
        <w:t>steps are repeated until combStop is equal to TRUE:</w:t>
      </w:r>
    </w:p>
    <w:p w14:paraId="5086DE3F" w14:textId="594BD19A" w:rsidR="008376A3" w:rsidRPr="00901B03" w:rsidDel="003C51E6" w:rsidRDefault="008376A3" w:rsidP="008376A3">
      <w:pPr>
        <w:numPr>
          <w:ilvl w:val="0"/>
          <w:numId w:val="499"/>
        </w:numPr>
        <w:tabs>
          <w:tab w:val="clear" w:pos="794"/>
          <w:tab w:val="clear" w:pos="1194"/>
          <w:tab w:val="clear" w:pos="1588"/>
          <w:tab w:val="clear" w:pos="1985"/>
          <w:tab w:val="left" w:pos="1440"/>
          <w:tab w:val="left" w:pos="2977"/>
        </w:tabs>
        <w:ind w:left="709"/>
        <w:rPr>
          <w:lang w:val="en-CA"/>
        </w:rPr>
      </w:pPr>
      <w:r w:rsidRPr="00901B03" w:rsidDel="003C51E6">
        <w:rPr>
          <w:lang w:val="en-CA"/>
        </w:rPr>
        <w:t xml:space="preserve">The variables l0CandIdx and l1CandIdx are derived using combIdx as specified in </w:t>
      </w:r>
      <w:r w:rsidRPr="00901B03" w:rsidDel="003C51E6">
        <w:rPr>
          <w:lang w:val="en-CA"/>
        </w:rPr>
        <w:fldChar w:fldCharType="begin" w:fldLock="1"/>
      </w:r>
      <w:r w:rsidRPr="00901B03" w:rsidDel="003C51E6">
        <w:rPr>
          <w:lang w:val="en-CA"/>
        </w:rPr>
        <w:instrText xml:space="preserve"> REF _Ref300223182 \h  \* MERGEFORMAT </w:instrText>
      </w:r>
      <w:r w:rsidRPr="00901B03" w:rsidDel="003C51E6">
        <w:rPr>
          <w:lang w:val="en-CA"/>
        </w:rPr>
      </w:r>
      <w:r w:rsidRPr="00901B03" w:rsidDel="003C51E6">
        <w:rPr>
          <w:lang w:val="en-CA"/>
        </w:rPr>
        <w:fldChar w:fldCharType="separate"/>
      </w:r>
      <w:r w:rsidR="008D1A9E" w:rsidRPr="00901B03" w:rsidDel="003C51E6">
        <w:rPr>
          <w:lang w:val="en-CA"/>
        </w:rPr>
        <w:t xml:space="preserve">Table </w:t>
      </w:r>
      <w:r w:rsidR="008D1A9E">
        <w:rPr>
          <w:lang w:val="en-CA"/>
        </w:rPr>
        <w:t>8</w:t>
      </w:r>
      <w:r w:rsidR="008D1A9E" w:rsidRPr="00901B03" w:rsidDel="003C51E6">
        <w:rPr>
          <w:lang w:val="en-CA"/>
        </w:rPr>
        <w:noBreakHyphen/>
      </w:r>
      <w:r w:rsidR="008D1A9E">
        <w:rPr>
          <w:lang w:val="en-CA"/>
        </w:rPr>
        <w:t>6</w:t>
      </w:r>
      <w:r w:rsidRPr="00901B03" w:rsidDel="003C51E6">
        <w:rPr>
          <w:lang w:val="en-CA"/>
        </w:rPr>
        <w:fldChar w:fldCharType="end"/>
      </w:r>
      <w:r w:rsidRPr="00901B03" w:rsidDel="003C51E6">
        <w:rPr>
          <w:lang w:val="en-CA"/>
        </w:rPr>
        <w:t>.</w:t>
      </w:r>
    </w:p>
    <w:p w14:paraId="6108E782" w14:textId="77777777" w:rsidR="008376A3" w:rsidRPr="00901B03" w:rsidDel="003C51E6" w:rsidRDefault="008376A3"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The following assignments are made, with l0Cand being the candidate at position l0CandIdx and l1Cand being the candidate at position l1CandIdx in the merging candidate list mergeCandList:</w:t>
      </w:r>
    </w:p>
    <w:p w14:paraId="2DA65127" w14:textId="77777777" w:rsidR="008376A3" w:rsidRPr="00901B03" w:rsidDel="003C51E6" w:rsidRDefault="008376A3" w:rsidP="008376A3">
      <w:pPr>
        <w:numPr>
          <w:ilvl w:val="1"/>
          <w:numId w:val="8"/>
        </w:numPr>
        <w:tabs>
          <w:tab w:val="left" w:pos="360"/>
        </w:tabs>
        <w:textAlignment w:val="auto"/>
        <w:rPr>
          <w:lang w:val="en-CA"/>
        </w:rPr>
      </w:pPr>
      <w:r w:rsidRPr="00901B03" w:rsidDel="003C51E6">
        <w:rPr>
          <w:lang w:val="en-CA"/>
        </w:rPr>
        <w:t>l0Cand = mergeCandList[ l0CandIdx ]</w:t>
      </w:r>
    </w:p>
    <w:p w14:paraId="6084005C" w14:textId="77777777" w:rsidR="008376A3" w:rsidRPr="00901B03" w:rsidDel="003C51E6" w:rsidRDefault="008376A3" w:rsidP="008376A3">
      <w:pPr>
        <w:numPr>
          <w:ilvl w:val="1"/>
          <w:numId w:val="8"/>
        </w:numPr>
        <w:tabs>
          <w:tab w:val="left" w:pos="360"/>
        </w:tabs>
        <w:textAlignment w:val="auto"/>
        <w:rPr>
          <w:lang w:val="en-CA"/>
        </w:rPr>
      </w:pPr>
      <w:r w:rsidRPr="00901B03" w:rsidDel="003C51E6">
        <w:rPr>
          <w:lang w:val="en-CA"/>
        </w:rPr>
        <w:t>l1Cand = mergeCandList[ l1CandIdx ]</w:t>
      </w:r>
    </w:p>
    <w:p w14:paraId="430EB64B" w14:textId="77777777"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When all of the following conditions are true:</w:t>
      </w:r>
    </w:p>
    <w:p w14:paraId="2674322A" w14:textId="77777777"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predFlagL0l0Cand  = =  1</w:t>
      </w:r>
    </w:p>
    <w:p w14:paraId="52B543B5" w14:textId="77777777" w:rsidR="0057383D" w:rsidRPr="00901B03" w:rsidDel="003C51E6" w:rsidRDefault="0057383D" w:rsidP="0057383D">
      <w:pPr>
        <w:numPr>
          <w:ilvl w:val="1"/>
          <w:numId w:val="8"/>
        </w:numPr>
        <w:tabs>
          <w:tab w:val="left" w:pos="360"/>
        </w:tabs>
        <w:textAlignment w:val="auto"/>
        <w:rPr>
          <w:lang w:val="en-CA"/>
        </w:rPr>
      </w:pPr>
      <w:bookmarkStart w:id="1243" w:name="_Ref300150896"/>
      <w:r w:rsidRPr="00901B03" w:rsidDel="003C51E6">
        <w:rPr>
          <w:lang w:val="en-CA"/>
        </w:rPr>
        <w:t>predFlagL1l1Cand  = =  1</w:t>
      </w:r>
    </w:p>
    <w:p w14:paraId="0EF3576A" w14:textId="77777777"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lastRenderedPageBreak/>
        <w:t>( DiffPicOrderCnt</w:t>
      </w:r>
      <w:r w:rsidRPr="00901B03" w:rsidDel="003C51E6">
        <w:rPr>
          <w:lang w:val="en-CA" w:eastAsia="ko-KR"/>
        </w:rPr>
        <w:t>( RefPicList0[ refIdxL</w:t>
      </w:r>
      <w:r w:rsidRPr="00901B03" w:rsidDel="003C51E6">
        <w:rPr>
          <w:rFonts w:eastAsia="MS Mincho"/>
          <w:lang w:val="en-CA" w:eastAsia="ja-JP"/>
        </w:rPr>
        <w:t>0l0Cand</w:t>
      </w:r>
      <w:r w:rsidRPr="00901B03" w:rsidDel="003C51E6">
        <w:rPr>
          <w:lang w:val="en-CA" w:eastAsia="ko-KR"/>
        </w:rPr>
        <w:t> ], RefPicList1[ refIdxL</w:t>
      </w:r>
      <w:r w:rsidRPr="00901B03" w:rsidDel="003C51E6">
        <w:rPr>
          <w:rFonts w:eastAsia="MS Mincho"/>
          <w:lang w:val="en-CA" w:eastAsia="ja-JP"/>
        </w:rPr>
        <w:t>1l1Cand</w:t>
      </w:r>
      <w:r w:rsidRPr="00901B03" w:rsidDel="003C51E6">
        <w:rPr>
          <w:lang w:val="en-CA" w:eastAsia="ko-KR"/>
        </w:rPr>
        <w:t> ] </w:t>
      </w:r>
      <w:r w:rsidRPr="00901B03" w:rsidDel="003C51E6">
        <w:rPr>
          <w:rFonts w:eastAsia="MS Mincho"/>
          <w:lang w:val="en-CA" w:eastAsia="ja-JP"/>
        </w:rPr>
        <w:t xml:space="preserve">)  !=  0 )  </w:t>
      </w:r>
      <w:r w:rsidRPr="00901B03" w:rsidDel="003C51E6">
        <w:rPr>
          <w:lang w:val="en-CA"/>
        </w:rPr>
        <w:t xml:space="preserve">| |  </w:t>
      </w:r>
      <w:r w:rsidRPr="00901B03" w:rsidDel="003C51E6">
        <w:rPr>
          <w:lang w:val="en-CA"/>
        </w:rPr>
        <w:br/>
        <w:t>( mvL0l0Cand  !=  mvL1l1Cand )</w:t>
      </w:r>
    </w:p>
    <w:p w14:paraId="286D3D20"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ind w:left="720" w:hanging="450"/>
        <w:rPr>
          <w:lang w:val="en-CA"/>
        </w:rPr>
      </w:pPr>
      <w:r w:rsidRPr="00901B03" w:rsidDel="003C51E6">
        <w:rPr>
          <w:lang w:val="en-CA"/>
        </w:rPr>
        <w:tab/>
        <w:t>the candidate combCand</w:t>
      </w:r>
      <w:r w:rsidRPr="00901B03" w:rsidDel="003C51E6">
        <w:rPr>
          <w:vertAlign w:val="subscript"/>
          <w:lang w:val="en-CA"/>
        </w:rPr>
        <w:t>k</w:t>
      </w:r>
      <w:r w:rsidRPr="00901B03" w:rsidDel="003C51E6">
        <w:rPr>
          <w:lang w:val="en-CA"/>
        </w:rPr>
        <w:t xml:space="preserve"> with k equal to ( numCurrMergeCand</w:t>
      </w:r>
      <w:r w:rsidRPr="00901B03">
        <w:rPr>
          <w:lang w:val="en-CA"/>
        </w:rPr>
        <w:t> </w:t>
      </w:r>
      <w:r w:rsidRPr="00901B03" w:rsidDel="003C51E6">
        <w:rPr>
          <w:lang w:val="en-CA"/>
        </w:rPr>
        <w:t>− numInputMergeCand ) is added at the end of mergeCandList, i.e., mergeCandList[ numCurrMergeCand ] is set equal to combCand</w:t>
      </w:r>
      <w:r w:rsidRPr="00901B03" w:rsidDel="003C51E6">
        <w:rPr>
          <w:vertAlign w:val="subscript"/>
          <w:lang w:val="en-CA"/>
        </w:rPr>
        <w:t>k</w:t>
      </w:r>
      <w:r w:rsidRPr="00901B03" w:rsidDel="003C51E6">
        <w:rPr>
          <w:lang w:val="en-CA"/>
        </w:rPr>
        <w:t>, and the reference indices, the prediction list utilization flags and the motion vectors of combCand</w:t>
      </w:r>
      <w:r w:rsidRPr="00901B03" w:rsidDel="003C51E6">
        <w:rPr>
          <w:vertAlign w:val="subscript"/>
          <w:lang w:val="en-CA"/>
        </w:rPr>
        <w:t>k</w:t>
      </w:r>
      <w:r w:rsidRPr="00901B03" w:rsidDel="003C51E6">
        <w:rPr>
          <w:lang w:val="en-CA"/>
        </w:rPr>
        <w:t xml:space="preserve"> are derived as follows and numCurrMergeCand is incremented by 1:</w:t>
      </w:r>
    </w:p>
    <w:p w14:paraId="01CEB046" w14:textId="3BC64B2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901B03" w:rsidDel="003C51E6">
        <w:rPr>
          <w:lang w:val="en-CA"/>
        </w:rPr>
        <w:t>refIdxL0combCand</w:t>
      </w:r>
      <w:r w:rsidRPr="00901B03" w:rsidDel="003C51E6">
        <w:rPr>
          <w:vertAlign w:val="subscript"/>
          <w:lang w:val="en-CA"/>
        </w:rPr>
        <w:t>k</w:t>
      </w:r>
      <w:r w:rsidRPr="00901B03" w:rsidDel="003C51E6">
        <w:rPr>
          <w:lang w:val="en-CA"/>
        </w:rPr>
        <w:t> = refIdxL0l0Cand</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167</w:t>
      </w:r>
      <w:r w:rsidRPr="00901B03" w:rsidDel="003C51E6">
        <w:rPr>
          <w:lang w:val="en-CA" w:eastAsia="ko-KR"/>
        </w:rPr>
        <w:fldChar w:fldCharType="end"/>
      </w:r>
      <w:r w:rsidRPr="00901B03" w:rsidDel="003C51E6">
        <w:rPr>
          <w:lang w:val="en-CA" w:eastAsia="ko-KR"/>
        </w:rPr>
        <w:t>)</w:t>
      </w:r>
    </w:p>
    <w:p w14:paraId="714D1105" w14:textId="10238A1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901B03" w:rsidDel="003C51E6">
        <w:rPr>
          <w:lang w:val="en-CA"/>
        </w:rPr>
        <w:t>refIdxL1combCand</w:t>
      </w:r>
      <w:r w:rsidRPr="00901B03" w:rsidDel="003C51E6">
        <w:rPr>
          <w:vertAlign w:val="subscript"/>
          <w:lang w:val="en-CA"/>
        </w:rPr>
        <w:t>k</w:t>
      </w:r>
      <w:r w:rsidRPr="00901B03" w:rsidDel="003C51E6">
        <w:rPr>
          <w:lang w:val="en-CA"/>
        </w:rPr>
        <w:t> = refIdxL1l1Cand</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168</w:t>
      </w:r>
      <w:r w:rsidRPr="00901B03" w:rsidDel="003C51E6">
        <w:rPr>
          <w:lang w:val="en-CA" w:eastAsia="ko-KR"/>
        </w:rPr>
        <w:fldChar w:fldCharType="end"/>
      </w:r>
      <w:r w:rsidRPr="00901B03" w:rsidDel="003C51E6">
        <w:rPr>
          <w:lang w:val="en-CA" w:eastAsia="ko-KR"/>
        </w:rPr>
        <w:t>)</w:t>
      </w:r>
    </w:p>
    <w:p w14:paraId="3492D160" w14:textId="1404D382"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901B03" w:rsidDel="003C51E6">
        <w:rPr>
          <w:lang w:val="en-CA"/>
        </w:rPr>
        <w:t>predFlagL0combCand</w:t>
      </w:r>
      <w:r w:rsidRPr="00901B03" w:rsidDel="003C51E6">
        <w:rPr>
          <w:vertAlign w:val="subscript"/>
          <w:lang w:val="en-CA"/>
        </w:rPr>
        <w:t>k</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169</w:t>
      </w:r>
      <w:r w:rsidRPr="00901B03" w:rsidDel="003C51E6">
        <w:rPr>
          <w:lang w:val="en-CA" w:eastAsia="ko-KR"/>
        </w:rPr>
        <w:fldChar w:fldCharType="end"/>
      </w:r>
      <w:r w:rsidRPr="00901B03" w:rsidDel="003C51E6">
        <w:rPr>
          <w:lang w:val="en-CA" w:eastAsia="ko-KR"/>
        </w:rPr>
        <w:t>)</w:t>
      </w:r>
    </w:p>
    <w:p w14:paraId="7F771149" w14:textId="6B0182C8"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901B03" w:rsidDel="003C51E6">
        <w:rPr>
          <w:lang w:val="en-CA"/>
        </w:rPr>
        <w:t>predFlagL1combCand</w:t>
      </w:r>
      <w:r w:rsidRPr="00901B03" w:rsidDel="003C51E6">
        <w:rPr>
          <w:vertAlign w:val="subscript"/>
          <w:lang w:val="en-CA"/>
        </w:rPr>
        <w:t>k</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170</w:t>
      </w:r>
      <w:r w:rsidRPr="00901B03" w:rsidDel="003C51E6">
        <w:rPr>
          <w:lang w:val="en-CA" w:eastAsia="ko-KR"/>
        </w:rPr>
        <w:fldChar w:fldCharType="end"/>
      </w:r>
      <w:r w:rsidRPr="00901B03" w:rsidDel="003C51E6">
        <w:rPr>
          <w:lang w:val="en-CA" w:eastAsia="ko-KR"/>
        </w:rPr>
        <w:t>)</w:t>
      </w:r>
    </w:p>
    <w:p w14:paraId="15DF0D51" w14:textId="30242C7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901B03" w:rsidDel="003C51E6">
        <w:rPr>
          <w:lang w:val="en-CA"/>
        </w:rPr>
        <w:t>mvL0combCand</w:t>
      </w:r>
      <w:r w:rsidRPr="00901B03" w:rsidDel="003C51E6">
        <w:rPr>
          <w:vertAlign w:val="subscript"/>
          <w:lang w:val="en-CA"/>
        </w:rPr>
        <w:t>k</w:t>
      </w:r>
      <w:r w:rsidRPr="00901B03" w:rsidDel="003C51E6">
        <w:rPr>
          <w:lang w:val="en-CA"/>
        </w:rPr>
        <w:t>[ 0 ] = mvL0l0Cand[ 0 ]</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171</w:t>
      </w:r>
      <w:r w:rsidRPr="00901B03" w:rsidDel="003C51E6">
        <w:rPr>
          <w:lang w:val="en-CA" w:eastAsia="ko-KR"/>
        </w:rPr>
        <w:fldChar w:fldCharType="end"/>
      </w:r>
      <w:r w:rsidRPr="00901B03" w:rsidDel="003C51E6">
        <w:rPr>
          <w:lang w:val="en-CA" w:eastAsia="ko-KR"/>
        </w:rPr>
        <w:t>)</w:t>
      </w:r>
    </w:p>
    <w:p w14:paraId="290E9034" w14:textId="7ED4103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901B03" w:rsidDel="003C51E6">
        <w:rPr>
          <w:lang w:val="en-CA"/>
        </w:rPr>
        <w:t>mvL0combCand</w:t>
      </w:r>
      <w:r w:rsidRPr="00901B03" w:rsidDel="003C51E6">
        <w:rPr>
          <w:vertAlign w:val="subscript"/>
          <w:lang w:val="en-CA"/>
        </w:rPr>
        <w:t>k</w:t>
      </w:r>
      <w:r w:rsidRPr="00901B03" w:rsidDel="003C51E6">
        <w:rPr>
          <w:lang w:val="en-CA"/>
        </w:rPr>
        <w:t>[ 1 ] = mvL0l0Cand[ 1 ]</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172</w:t>
      </w:r>
      <w:r w:rsidRPr="00901B03" w:rsidDel="003C51E6">
        <w:rPr>
          <w:lang w:val="en-CA" w:eastAsia="ko-KR"/>
        </w:rPr>
        <w:fldChar w:fldCharType="end"/>
      </w:r>
      <w:r w:rsidRPr="00901B03" w:rsidDel="003C51E6">
        <w:rPr>
          <w:lang w:val="en-CA" w:eastAsia="ko-KR"/>
        </w:rPr>
        <w:t>)</w:t>
      </w:r>
    </w:p>
    <w:p w14:paraId="2EBEE213" w14:textId="5A349108"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901B03" w:rsidDel="003C51E6">
        <w:rPr>
          <w:lang w:val="en-CA"/>
        </w:rPr>
        <w:t>mvL1combCand</w:t>
      </w:r>
      <w:r w:rsidRPr="00901B03" w:rsidDel="003C51E6">
        <w:rPr>
          <w:vertAlign w:val="subscript"/>
          <w:lang w:val="en-CA"/>
        </w:rPr>
        <w:t>k</w:t>
      </w:r>
      <w:r w:rsidRPr="00901B03" w:rsidDel="003C51E6">
        <w:rPr>
          <w:lang w:val="en-CA"/>
        </w:rPr>
        <w:t>[ 0 ] = mvL1l1Cand[ 0 ]</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173</w:t>
      </w:r>
      <w:r w:rsidRPr="00901B03" w:rsidDel="003C51E6">
        <w:rPr>
          <w:lang w:val="en-CA" w:eastAsia="ko-KR"/>
        </w:rPr>
        <w:fldChar w:fldCharType="end"/>
      </w:r>
      <w:r w:rsidRPr="00901B03" w:rsidDel="003C51E6">
        <w:rPr>
          <w:lang w:val="en-CA" w:eastAsia="ko-KR"/>
        </w:rPr>
        <w:t>)</w:t>
      </w:r>
    </w:p>
    <w:p w14:paraId="6BF3BBCE" w14:textId="048810F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901B03" w:rsidDel="003C51E6">
        <w:rPr>
          <w:lang w:val="en-CA"/>
        </w:rPr>
        <w:t>mvL1combCand</w:t>
      </w:r>
      <w:r w:rsidRPr="00901B03" w:rsidDel="003C51E6">
        <w:rPr>
          <w:vertAlign w:val="subscript"/>
          <w:lang w:val="en-CA"/>
        </w:rPr>
        <w:t>k</w:t>
      </w:r>
      <w:r w:rsidRPr="00901B03" w:rsidDel="003C51E6">
        <w:rPr>
          <w:lang w:val="en-CA"/>
        </w:rPr>
        <w:t>[ 1 ] = mvL1l1Cand[ 1 ]</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174</w:t>
      </w:r>
      <w:r w:rsidRPr="00901B03" w:rsidDel="003C51E6">
        <w:rPr>
          <w:lang w:val="en-CA" w:eastAsia="ko-KR"/>
        </w:rPr>
        <w:fldChar w:fldCharType="end"/>
      </w:r>
      <w:r w:rsidRPr="00901B03" w:rsidDel="003C51E6">
        <w:rPr>
          <w:lang w:val="en-CA" w:eastAsia="ko-KR"/>
        </w:rPr>
        <w:t>)</w:t>
      </w:r>
    </w:p>
    <w:p w14:paraId="0078C3ED" w14:textId="00F671A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rPr>
      </w:pPr>
      <w:r w:rsidRPr="00901B03" w:rsidDel="003C51E6">
        <w:rPr>
          <w:lang w:val="en-CA"/>
        </w:rPr>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175</w:t>
      </w:r>
      <w:r w:rsidRPr="00901B03" w:rsidDel="003C51E6">
        <w:rPr>
          <w:lang w:val="en-CA" w:eastAsia="ko-KR"/>
        </w:rPr>
        <w:fldChar w:fldCharType="end"/>
      </w:r>
      <w:r w:rsidRPr="00901B03" w:rsidDel="003C51E6">
        <w:rPr>
          <w:lang w:val="en-CA" w:eastAsia="ko-KR"/>
        </w:rPr>
        <w:t>)</w:t>
      </w:r>
    </w:p>
    <w:p w14:paraId="340118C4" w14:textId="77777777"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The variable combIdx is incremented by 1.</w:t>
      </w:r>
    </w:p>
    <w:p w14:paraId="291FDD7D" w14:textId="77777777"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When combIdx is equal to ( numOrigMergeCand * ( numOrigMergeCand</w:t>
      </w:r>
      <w:r w:rsidRPr="00901B03">
        <w:rPr>
          <w:lang w:val="en-CA"/>
        </w:rPr>
        <w:t> </w:t>
      </w:r>
      <w:r w:rsidRPr="00901B03" w:rsidDel="003C51E6">
        <w:rPr>
          <w:lang w:val="en-CA"/>
        </w:rPr>
        <w:t>− 1 ) ) or numCurrMergeCand is equal to MaxNumMergeCand, combStop is set equal to TRUE.</w:t>
      </w:r>
    </w:p>
    <w:p w14:paraId="4680D1EC" w14:textId="700BB66F" w:rsidR="0057383D" w:rsidRPr="00901B03" w:rsidDel="003C51E6" w:rsidRDefault="0057383D" w:rsidP="0057383D">
      <w:pPr>
        <w:pStyle w:val="Caption"/>
        <w:rPr>
          <w:lang w:val="en-CA"/>
        </w:rPr>
      </w:pPr>
      <w:bookmarkStart w:id="1244" w:name="_Ref300223182"/>
      <w:bookmarkStart w:id="1245" w:name="_Toc415476450"/>
      <w:bookmarkStart w:id="1246" w:name="_Toc423602493"/>
      <w:bookmarkStart w:id="1247" w:name="_Toc423602667"/>
      <w:bookmarkStart w:id="1248" w:name="_Toc501130570"/>
      <w:bookmarkStart w:id="1249" w:name="_Toc503770578"/>
      <w:r w:rsidRPr="00901B03" w:rsidDel="003C51E6">
        <w:rPr>
          <w:lang w:val="en-CA"/>
        </w:rPr>
        <w:t xml:space="preserve">Table </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Table \* ARABIC \s 1 </w:instrText>
      </w:r>
      <w:r w:rsidRPr="00901B03" w:rsidDel="003C51E6">
        <w:rPr>
          <w:lang w:val="en-CA"/>
        </w:rPr>
        <w:fldChar w:fldCharType="separate"/>
      </w:r>
      <w:r w:rsidR="008D1A9E">
        <w:rPr>
          <w:noProof/>
          <w:lang w:val="en-CA"/>
        </w:rPr>
        <w:t>6</w:t>
      </w:r>
      <w:r w:rsidRPr="00901B03" w:rsidDel="003C51E6">
        <w:rPr>
          <w:lang w:val="en-CA"/>
        </w:rPr>
        <w:fldChar w:fldCharType="end"/>
      </w:r>
      <w:bookmarkEnd w:id="1244"/>
      <w:r w:rsidRPr="00901B03" w:rsidDel="003C51E6">
        <w:rPr>
          <w:lang w:val="en-CA"/>
        </w:rPr>
        <w:t xml:space="preserve"> – Specification of l0CandIdx and l1CandIdx</w:t>
      </w:r>
      <w:bookmarkEnd w:id="1245"/>
      <w:bookmarkEnd w:id="1246"/>
      <w:bookmarkEnd w:id="1247"/>
      <w:bookmarkEnd w:id="1248"/>
      <w:bookmarkEnd w:id="124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5"/>
        <w:gridCol w:w="540"/>
        <w:gridCol w:w="540"/>
        <w:gridCol w:w="630"/>
        <w:gridCol w:w="540"/>
        <w:gridCol w:w="540"/>
        <w:gridCol w:w="630"/>
        <w:gridCol w:w="540"/>
        <w:gridCol w:w="540"/>
        <w:gridCol w:w="630"/>
        <w:gridCol w:w="540"/>
        <w:gridCol w:w="540"/>
        <w:gridCol w:w="450"/>
      </w:tblGrid>
      <w:tr w:rsidR="0057383D" w:rsidRPr="00901B03" w:rsidDel="003C51E6" w14:paraId="3F75E998" w14:textId="77777777" w:rsidTr="00A01C52">
        <w:trPr>
          <w:cantSplit/>
          <w:trHeight w:val="390"/>
          <w:jc w:val="center"/>
        </w:trPr>
        <w:tc>
          <w:tcPr>
            <w:tcW w:w="1395" w:type="dxa"/>
          </w:tcPr>
          <w:p w14:paraId="57023432"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sidRPr="00901B03" w:rsidDel="003C51E6">
              <w:rPr>
                <w:rFonts w:eastAsia="MS Mincho"/>
                <w:b/>
                <w:bCs/>
                <w:lang w:val="en-CA" w:eastAsia="ja-JP"/>
              </w:rPr>
              <w:t>combIdx</w:t>
            </w:r>
          </w:p>
        </w:tc>
        <w:tc>
          <w:tcPr>
            <w:tcW w:w="540" w:type="dxa"/>
            <w:vAlign w:val="center"/>
          </w:tcPr>
          <w:p w14:paraId="0A994213"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0</w:t>
            </w:r>
          </w:p>
        </w:tc>
        <w:tc>
          <w:tcPr>
            <w:tcW w:w="540" w:type="dxa"/>
            <w:vAlign w:val="center"/>
          </w:tcPr>
          <w:p w14:paraId="34889990"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1</w:t>
            </w:r>
          </w:p>
        </w:tc>
        <w:tc>
          <w:tcPr>
            <w:tcW w:w="630" w:type="dxa"/>
            <w:vAlign w:val="center"/>
          </w:tcPr>
          <w:p w14:paraId="7777E7CD"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2</w:t>
            </w:r>
          </w:p>
        </w:tc>
        <w:tc>
          <w:tcPr>
            <w:tcW w:w="540" w:type="dxa"/>
            <w:vAlign w:val="center"/>
          </w:tcPr>
          <w:p w14:paraId="4E04900B"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3</w:t>
            </w:r>
          </w:p>
        </w:tc>
        <w:tc>
          <w:tcPr>
            <w:tcW w:w="540" w:type="dxa"/>
            <w:vAlign w:val="center"/>
          </w:tcPr>
          <w:p w14:paraId="2016D77B"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4</w:t>
            </w:r>
          </w:p>
        </w:tc>
        <w:tc>
          <w:tcPr>
            <w:tcW w:w="630" w:type="dxa"/>
            <w:vAlign w:val="center"/>
          </w:tcPr>
          <w:p w14:paraId="2755493A"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5</w:t>
            </w:r>
          </w:p>
        </w:tc>
        <w:tc>
          <w:tcPr>
            <w:tcW w:w="540" w:type="dxa"/>
            <w:vAlign w:val="center"/>
          </w:tcPr>
          <w:p w14:paraId="0DE6EAC0"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6</w:t>
            </w:r>
          </w:p>
        </w:tc>
        <w:tc>
          <w:tcPr>
            <w:tcW w:w="540" w:type="dxa"/>
            <w:vAlign w:val="center"/>
          </w:tcPr>
          <w:p w14:paraId="6EC86F76"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7</w:t>
            </w:r>
          </w:p>
        </w:tc>
        <w:tc>
          <w:tcPr>
            <w:tcW w:w="630" w:type="dxa"/>
            <w:vAlign w:val="center"/>
          </w:tcPr>
          <w:p w14:paraId="1A68E60D"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8</w:t>
            </w:r>
          </w:p>
        </w:tc>
        <w:tc>
          <w:tcPr>
            <w:tcW w:w="540" w:type="dxa"/>
            <w:vAlign w:val="center"/>
          </w:tcPr>
          <w:p w14:paraId="454E2EA7"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9</w:t>
            </w:r>
          </w:p>
        </w:tc>
        <w:tc>
          <w:tcPr>
            <w:tcW w:w="540" w:type="dxa"/>
            <w:vAlign w:val="center"/>
          </w:tcPr>
          <w:p w14:paraId="6360A3C4"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10</w:t>
            </w:r>
          </w:p>
        </w:tc>
        <w:tc>
          <w:tcPr>
            <w:tcW w:w="450" w:type="dxa"/>
            <w:vAlign w:val="center"/>
          </w:tcPr>
          <w:p w14:paraId="0D779403"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11</w:t>
            </w:r>
          </w:p>
        </w:tc>
      </w:tr>
      <w:tr w:rsidR="0057383D" w:rsidRPr="00901B03" w:rsidDel="003C51E6" w14:paraId="21A2AB2B" w14:textId="77777777" w:rsidTr="00A01C52">
        <w:trPr>
          <w:cantSplit/>
          <w:trHeight w:val="390"/>
          <w:jc w:val="center"/>
        </w:trPr>
        <w:tc>
          <w:tcPr>
            <w:tcW w:w="1395" w:type="dxa"/>
          </w:tcPr>
          <w:p w14:paraId="298F3008"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sidRPr="00901B03" w:rsidDel="003C51E6">
              <w:rPr>
                <w:rFonts w:eastAsia="MS Mincho"/>
                <w:b/>
                <w:bCs/>
                <w:lang w:val="en-CA" w:eastAsia="ja-JP"/>
              </w:rPr>
              <w:t>l0CandIdx</w:t>
            </w:r>
          </w:p>
        </w:tc>
        <w:tc>
          <w:tcPr>
            <w:tcW w:w="540" w:type="dxa"/>
            <w:vAlign w:val="center"/>
          </w:tcPr>
          <w:p w14:paraId="75326524"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0</w:t>
            </w:r>
          </w:p>
        </w:tc>
        <w:tc>
          <w:tcPr>
            <w:tcW w:w="540" w:type="dxa"/>
            <w:vAlign w:val="center"/>
          </w:tcPr>
          <w:p w14:paraId="295F05CC"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630" w:type="dxa"/>
            <w:vAlign w:val="center"/>
          </w:tcPr>
          <w:p w14:paraId="3D6E365B"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0</w:t>
            </w:r>
          </w:p>
        </w:tc>
        <w:tc>
          <w:tcPr>
            <w:tcW w:w="540" w:type="dxa"/>
            <w:vAlign w:val="center"/>
          </w:tcPr>
          <w:p w14:paraId="48281354"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c>
          <w:tcPr>
            <w:tcW w:w="540" w:type="dxa"/>
            <w:vAlign w:val="center"/>
          </w:tcPr>
          <w:p w14:paraId="447A684A"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630" w:type="dxa"/>
            <w:vAlign w:val="center"/>
          </w:tcPr>
          <w:p w14:paraId="26FFB281"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c>
          <w:tcPr>
            <w:tcW w:w="540" w:type="dxa"/>
            <w:vAlign w:val="center"/>
          </w:tcPr>
          <w:p w14:paraId="3A6FCD9D"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0</w:t>
            </w:r>
          </w:p>
        </w:tc>
        <w:tc>
          <w:tcPr>
            <w:tcW w:w="540" w:type="dxa"/>
            <w:vAlign w:val="center"/>
          </w:tcPr>
          <w:p w14:paraId="6E2FD633"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3</w:t>
            </w:r>
          </w:p>
        </w:tc>
        <w:tc>
          <w:tcPr>
            <w:tcW w:w="630" w:type="dxa"/>
            <w:vAlign w:val="center"/>
          </w:tcPr>
          <w:p w14:paraId="3C395E62"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540" w:type="dxa"/>
            <w:vAlign w:val="center"/>
          </w:tcPr>
          <w:p w14:paraId="7FE6B92D"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3</w:t>
            </w:r>
          </w:p>
        </w:tc>
        <w:tc>
          <w:tcPr>
            <w:tcW w:w="540" w:type="dxa"/>
            <w:vAlign w:val="center"/>
          </w:tcPr>
          <w:p w14:paraId="515B02E9"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c>
          <w:tcPr>
            <w:tcW w:w="450" w:type="dxa"/>
            <w:vAlign w:val="center"/>
          </w:tcPr>
          <w:p w14:paraId="2B8B7F62"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3</w:t>
            </w:r>
          </w:p>
        </w:tc>
      </w:tr>
      <w:tr w:rsidR="0057383D" w:rsidRPr="00901B03" w:rsidDel="003C51E6" w14:paraId="3A7BB1B9" w14:textId="77777777" w:rsidTr="00A01C52">
        <w:trPr>
          <w:cantSplit/>
          <w:trHeight w:val="390"/>
          <w:jc w:val="center"/>
        </w:trPr>
        <w:tc>
          <w:tcPr>
            <w:tcW w:w="1395" w:type="dxa"/>
          </w:tcPr>
          <w:p w14:paraId="788D5EEB"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sidRPr="00901B03" w:rsidDel="003C51E6">
              <w:rPr>
                <w:rFonts w:eastAsia="MS Mincho"/>
                <w:b/>
                <w:bCs/>
                <w:lang w:val="en-CA" w:eastAsia="ja-JP"/>
              </w:rPr>
              <w:t>l1CandIdx</w:t>
            </w:r>
          </w:p>
        </w:tc>
        <w:tc>
          <w:tcPr>
            <w:tcW w:w="540" w:type="dxa"/>
            <w:vAlign w:val="center"/>
          </w:tcPr>
          <w:p w14:paraId="627F5674"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540" w:type="dxa"/>
            <w:vAlign w:val="center"/>
          </w:tcPr>
          <w:p w14:paraId="4A248E5C"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0</w:t>
            </w:r>
          </w:p>
        </w:tc>
        <w:tc>
          <w:tcPr>
            <w:tcW w:w="630" w:type="dxa"/>
            <w:vAlign w:val="center"/>
          </w:tcPr>
          <w:p w14:paraId="777640AD"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c>
          <w:tcPr>
            <w:tcW w:w="540" w:type="dxa"/>
            <w:vAlign w:val="center"/>
          </w:tcPr>
          <w:p w14:paraId="0E9C2436"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0</w:t>
            </w:r>
          </w:p>
        </w:tc>
        <w:tc>
          <w:tcPr>
            <w:tcW w:w="540" w:type="dxa"/>
            <w:vAlign w:val="center"/>
          </w:tcPr>
          <w:p w14:paraId="1725ECBC"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c>
          <w:tcPr>
            <w:tcW w:w="630" w:type="dxa"/>
            <w:vAlign w:val="center"/>
          </w:tcPr>
          <w:p w14:paraId="24F795DB"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540" w:type="dxa"/>
            <w:vAlign w:val="center"/>
          </w:tcPr>
          <w:p w14:paraId="493CB6D1"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3</w:t>
            </w:r>
          </w:p>
        </w:tc>
        <w:tc>
          <w:tcPr>
            <w:tcW w:w="540" w:type="dxa"/>
            <w:vAlign w:val="center"/>
          </w:tcPr>
          <w:p w14:paraId="393E5BF9"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0</w:t>
            </w:r>
          </w:p>
        </w:tc>
        <w:tc>
          <w:tcPr>
            <w:tcW w:w="630" w:type="dxa"/>
            <w:vAlign w:val="center"/>
          </w:tcPr>
          <w:p w14:paraId="285B3673"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3</w:t>
            </w:r>
          </w:p>
        </w:tc>
        <w:tc>
          <w:tcPr>
            <w:tcW w:w="540" w:type="dxa"/>
            <w:vAlign w:val="center"/>
          </w:tcPr>
          <w:p w14:paraId="4E44AF32"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540" w:type="dxa"/>
            <w:vAlign w:val="center"/>
          </w:tcPr>
          <w:p w14:paraId="3C01EDB3"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3</w:t>
            </w:r>
          </w:p>
        </w:tc>
        <w:tc>
          <w:tcPr>
            <w:tcW w:w="450" w:type="dxa"/>
            <w:vAlign w:val="center"/>
          </w:tcPr>
          <w:p w14:paraId="3108D261"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r>
    </w:tbl>
    <w:p w14:paraId="365DE1EC"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rPr>
          <w:lang w:val="en-CA"/>
        </w:rPr>
      </w:pPr>
    </w:p>
    <w:p w14:paraId="4AB0DACC" w14:textId="77777777" w:rsidR="0057383D" w:rsidRPr="00901B03" w:rsidDel="003C51E6" w:rsidRDefault="0057383D" w:rsidP="0057383D">
      <w:pPr>
        <w:pStyle w:val="Heading4"/>
        <w:rPr>
          <w:lang w:val="en-CA"/>
        </w:rPr>
      </w:pPr>
      <w:bookmarkStart w:id="1250" w:name="_Ref300150902"/>
      <w:bookmarkStart w:id="1251" w:name="_Ref522366447"/>
      <w:bookmarkEnd w:id="1243"/>
      <w:r w:rsidRPr="00901B03" w:rsidDel="003C51E6">
        <w:rPr>
          <w:lang w:val="en-CA"/>
        </w:rPr>
        <w:t>Derivation process for zero motion vector merging candidate</w:t>
      </w:r>
      <w:bookmarkEnd w:id="1250"/>
      <w:r w:rsidRPr="00901B03" w:rsidDel="003C51E6">
        <w:rPr>
          <w:lang w:val="en-CA"/>
        </w:rPr>
        <w:t>s</w:t>
      </w:r>
      <w:bookmarkEnd w:id="1251"/>
    </w:p>
    <w:p w14:paraId="7DC6A98F" w14:textId="77777777" w:rsidR="0057383D" w:rsidRPr="00901B03" w:rsidDel="003C51E6" w:rsidRDefault="0057383D" w:rsidP="0057383D">
      <w:pPr>
        <w:rPr>
          <w:lang w:val="en-CA"/>
        </w:rPr>
      </w:pPr>
      <w:r w:rsidRPr="00901B03" w:rsidDel="003C51E6">
        <w:rPr>
          <w:lang w:val="en-CA"/>
        </w:rPr>
        <w:t>Inputs to this process are:</w:t>
      </w:r>
    </w:p>
    <w:p w14:paraId="4963D0E7" w14:textId="77777777" w:rsidR="0057383D" w:rsidRPr="00901B03" w:rsidDel="003C51E6" w:rsidRDefault="0057383D" w:rsidP="0057383D">
      <w:pPr>
        <w:numPr>
          <w:ilvl w:val="0"/>
          <w:numId w:val="5"/>
        </w:numPr>
        <w:rPr>
          <w:lang w:val="en-CA"/>
        </w:rPr>
      </w:pPr>
      <w:r w:rsidRPr="00901B03" w:rsidDel="003C51E6">
        <w:rPr>
          <w:lang w:val="en-CA"/>
        </w:rPr>
        <w:t>a merging candidate list mergeCandList,</w:t>
      </w:r>
    </w:p>
    <w:p w14:paraId="155214CC"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refIdxL0N and refIdxL1N of </w:t>
      </w:r>
      <w:r w:rsidRPr="00901B03" w:rsidDel="003C51E6">
        <w:rPr>
          <w:lang w:val="en-CA"/>
        </w:rPr>
        <w:t>every candidate N in mergeCandList</w:t>
      </w:r>
      <w:r w:rsidRPr="00901B03" w:rsidDel="003C51E6">
        <w:rPr>
          <w:lang w:val="en-CA" w:eastAsia="ko-KR"/>
        </w:rPr>
        <w:t>,</w:t>
      </w:r>
    </w:p>
    <w:p w14:paraId="08F498A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prediction list utilization flags predFlagL0N and predFlagL1N of </w:t>
      </w:r>
      <w:r w:rsidRPr="00901B03" w:rsidDel="003C51E6">
        <w:rPr>
          <w:lang w:val="en-CA"/>
        </w:rPr>
        <w:t>every candidate N in mergeCandList</w:t>
      </w:r>
      <w:r w:rsidRPr="00901B03" w:rsidDel="003C51E6">
        <w:rPr>
          <w:lang w:val="en-CA" w:eastAsia="ko-KR"/>
        </w:rPr>
        <w:t>,</w:t>
      </w:r>
    </w:p>
    <w:p w14:paraId="2A90D72C" w14:textId="77777777" w:rsidR="0057383D" w:rsidRPr="00901B03" w:rsidDel="003C51E6" w:rsidRDefault="0057383D" w:rsidP="0057383D">
      <w:pPr>
        <w:numPr>
          <w:ilvl w:val="0"/>
          <w:numId w:val="5"/>
        </w:numPr>
        <w:rPr>
          <w:lang w:val="en-CA"/>
        </w:rPr>
      </w:pPr>
      <w:r w:rsidRPr="00901B03" w:rsidDel="003C51E6">
        <w:rPr>
          <w:lang w:val="en-CA" w:eastAsia="ko-KR"/>
        </w:rPr>
        <w:t xml:space="preserve">the motion vectors mvL0N and mvL1N of </w:t>
      </w:r>
      <w:r w:rsidRPr="00901B03" w:rsidDel="003C51E6">
        <w:rPr>
          <w:lang w:val="en-CA"/>
        </w:rPr>
        <w:t>every candidate N in mergeCandList,</w:t>
      </w:r>
    </w:p>
    <w:p w14:paraId="119B75AC"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13FE144A" w14:textId="77777777" w:rsidR="0057383D" w:rsidRPr="00901B03" w:rsidDel="003C51E6" w:rsidRDefault="0057383D" w:rsidP="0057383D">
      <w:pPr>
        <w:rPr>
          <w:lang w:val="en-CA"/>
        </w:rPr>
      </w:pPr>
      <w:r w:rsidRPr="00901B03" w:rsidDel="003C51E6">
        <w:rPr>
          <w:lang w:val="en-CA"/>
        </w:rPr>
        <w:t>Outputs of this process are:</w:t>
      </w:r>
    </w:p>
    <w:p w14:paraId="155D1554" w14:textId="77777777" w:rsidR="0057383D" w:rsidRPr="00901B03" w:rsidDel="003C51E6" w:rsidRDefault="0057383D" w:rsidP="0057383D">
      <w:pPr>
        <w:numPr>
          <w:ilvl w:val="0"/>
          <w:numId w:val="5"/>
        </w:numPr>
        <w:rPr>
          <w:lang w:val="en-CA"/>
        </w:rPr>
      </w:pPr>
      <w:r w:rsidRPr="00901B03" w:rsidDel="003C51E6">
        <w:rPr>
          <w:lang w:val="en-CA"/>
        </w:rPr>
        <w:t>the merging candidate list mergeCandList</w:t>
      </w:r>
      <w:r w:rsidRPr="00901B03" w:rsidDel="003C51E6">
        <w:rPr>
          <w:lang w:val="en-CA" w:eastAsia="ko-KR"/>
        </w:rPr>
        <w:t>,</w:t>
      </w:r>
    </w:p>
    <w:p w14:paraId="2F080511"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61B736F0"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refIdxL0zeroCand</w:t>
      </w:r>
      <w:r w:rsidRPr="00901B03" w:rsidDel="003C51E6">
        <w:rPr>
          <w:vertAlign w:val="subscript"/>
          <w:lang w:val="en-CA" w:eastAsia="ko-KR"/>
        </w:rPr>
        <w:t>m</w:t>
      </w:r>
      <w:r w:rsidRPr="00901B03" w:rsidDel="003C51E6">
        <w:rPr>
          <w:lang w:val="en-CA" w:eastAsia="ko-KR"/>
        </w:rPr>
        <w:t xml:space="preserve"> and refIdxL1zeroCand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r w:rsidRPr="00901B03" w:rsidDel="003C51E6">
        <w:rPr>
          <w:lang w:val="en-CA" w:eastAsia="ko-KR"/>
        </w:rPr>
        <w:t>,</w:t>
      </w:r>
    </w:p>
    <w:p w14:paraId="4CC38641" w14:textId="77777777"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predFlagL0zeroCand</w:t>
      </w:r>
      <w:r w:rsidRPr="00901B03" w:rsidDel="003C51E6">
        <w:rPr>
          <w:vertAlign w:val="subscript"/>
          <w:lang w:val="en-CA" w:eastAsia="ko-KR"/>
        </w:rPr>
        <w:t>m</w:t>
      </w:r>
      <w:r w:rsidRPr="00901B03" w:rsidDel="003C51E6">
        <w:rPr>
          <w:lang w:val="en-CA" w:eastAsia="ko-KR"/>
        </w:rPr>
        <w:t xml:space="preserve"> and predFlagL1zeroCand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r w:rsidRPr="00901B03" w:rsidDel="003C51E6">
        <w:rPr>
          <w:lang w:val="en-CA" w:eastAsia="ko-KR"/>
        </w:rPr>
        <w:t>,</w:t>
      </w:r>
    </w:p>
    <w:p w14:paraId="04024921" w14:textId="77777777" w:rsidR="0057383D" w:rsidRPr="00901B03" w:rsidDel="003C51E6" w:rsidRDefault="0057383D" w:rsidP="0057383D">
      <w:pPr>
        <w:numPr>
          <w:ilvl w:val="0"/>
          <w:numId w:val="5"/>
        </w:numPr>
        <w:rPr>
          <w:lang w:val="en-CA"/>
        </w:rPr>
      </w:pPr>
      <w:r w:rsidRPr="00901B03" w:rsidDel="003C51E6">
        <w:rPr>
          <w:lang w:val="en-CA" w:eastAsia="ko-KR"/>
        </w:rPr>
        <w:t>the motion vectors mvL0zeroCand</w:t>
      </w:r>
      <w:r w:rsidRPr="00901B03" w:rsidDel="003C51E6">
        <w:rPr>
          <w:vertAlign w:val="subscript"/>
          <w:lang w:val="en-CA" w:eastAsia="ko-KR"/>
        </w:rPr>
        <w:t>m</w:t>
      </w:r>
      <w:r w:rsidRPr="00901B03" w:rsidDel="003C51E6">
        <w:rPr>
          <w:lang w:val="en-CA" w:eastAsia="ko-KR"/>
        </w:rPr>
        <w:t xml:space="preserve"> and mvL1zeroCand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p>
    <w:p w14:paraId="66BC1E79" w14:textId="77777777" w:rsidR="0057383D" w:rsidRPr="00901B03" w:rsidDel="003C51E6" w:rsidRDefault="0057383D" w:rsidP="0057383D">
      <w:pPr>
        <w:rPr>
          <w:lang w:val="en-CA" w:eastAsia="ko-KR"/>
        </w:rPr>
      </w:pPr>
      <w:r w:rsidRPr="00901B03" w:rsidDel="003C51E6">
        <w:rPr>
          <w:lang w:val="en-CA" w:eastAsia="ko-KR"/>
        </w:rPr>
        <w:lastRenderedPageBreak/>
        <w:t>The variable numRefIdx is derived as follows:</w:t>
      </w:r>
    </w:p>
    <w:p w14:paraId="59E9FD98" w14:textId="77777777" w:rsidR="0057383D" w:rsidRPr="00901B03" w:rsidDel="003C51E6" w:rsidRDefault="0057383D" w:rsidP="0057383D">
      <w:pPr>
        <w:numPr>
          <w:ilvl w:val="0"/>
          <w:numId w:val="5"/>
        </w:numPr>
        <w:rPr>
          <w:lang w:val="en-CA"/>
        </w:rPr>
      </w:pPr>
      <w:r w:rsidRPr="00901B03" w:rsidDel="003C51E6">
        <w:rPr>
          <w:lang w:val="en-CA"/>
        </w:rPr>
        <w:t>If slice_type is equal to P, numRefIdx is set equal to num_ref_idx_l0_active_minus1 + 1.</w:t>
      </w:r>
    </w:p>
    <w:p w14:paraId="00B290CE" w14:textId="77777777" w:rsidR="0057383D" w:rsidRPr="00901B03" w:rsidDel="003C51E6" w:rsidRDefault="0057383D" w:rsidP="0057383D">
      <w:pPr>
        <w:numPr>
          <w:ilvl w:val="0"/>
          <w:numId w:val="5"/>
        </w:numPr>
        <w:rPr>
          <w:lang w:val="en-CA" w:eastAsia="ko-KR"/>
        </w:rPr>
      </w:pPr>
      <w:r w:rsidRPr="00901B03" w:rsidDel="003C51E6">
        <w:rPr>
          <w:lang w:val="en-CA"/>
        </w:rPr>
        <w:t>Otherwise</w:t>
      </w:r>
      <w:r w:rsidRPr="00901B03" w:rsidDel="003C51E6">
        <w:rPr>
          <w:lang w:val="en-CA" w:eastAsia="ko-KR"/>
        </w:rPr>
        <w:t xml:space="preserve"> (slice_type is equal to B), numRefIdx is set equal to Min( num_ref_idx_l0_active_minus1 + 1, num_ref_idx_l1_active_minus1 + 1 ).</w:t>
      </w:r>
    </w:p>
    <w:p w14:paraId="5D69E77B" w14:textId="77777777" w:rsidR="0057383D" w:rsidRPr="00901B03" w:rsidDel="003C51E6" w:rsidRDefault="0057383D" w:rsidP="0057383D">
      <w:pPr>
        <w:rPr>
          <w:lang w:val="en-CA"/>
        </w:rPr>
      </w:pPr>
      <w:r w:rsidRPr="00901B03" w:rsidDel="003C51E6">
        <w:rPr>
          <w:lang w:val="en-CA"/>
        </w:rPr>
        <w:t xml:space="preserve">When </w:t>
      </w:r>
      <w:r w:rsidRPr="00901B03" w:rsidDel="003C51E6">
        <w:rPr>
          <w:lang w:val="en-CA" w:eastAsia="ko-KR"/>
        </w:rPr>
        <w:t xml:space="preserve">numCurrMergeCand is less than MaxNumMergeCand, the variable numInputMergeCand is set equal to numCurrMergeCand, </w:t>
      </w:r>
      <w:r w:rsidRPr="00901B03" w:rsidDel="003C51E6">
        <w:rPr>
          <w:lang w:val="en-CA"/>
        </w:rPr>
        <w:t xml:space="preserve">the variable zeroIdx is set equal to 0 and the following </w:t>
      </w:r>
      <w:r w:rsidRPr="00901B03">
        <w:rPr>
          <w:lang w:val="en-CA"/>
        </w:rPr>
        <w:t xml:space="preserve">ordered </w:t>
      </w:r>
      <w:r w:rsidRPr="00901B03" w:rsidDel="003C51E6">
        <w:rPr>
          <w:lang w:val="en-CA"/>
        </w:rPr>
        <w:t xml:space="preserve">steps are repeated until </w:t>
      </w:r>
      <w:r w:rsidRPr="00901B03" w:rsidDel="003C51E6">
        <w:rPr>
          <w:lang w:val="en-CA" w:eastAsia="ko-KR"/>
        </w:rPr>
        <w:t>numCurrMergeCand</w:t>
      </w:r>
      <w:r w:rsidRPr="00901B03" w:rsidDel="003C51E6">
        <w:rPr>
          <w:lang w:val="en-CA"/>
        </w:rPr>
        <w:t xml:space="preserve"> is equal to </w:t>
      </w:r>
      <w:r w:rsidRPr="00901B03" w:rsidDel="003C51E6">
        <w:rPr>
          <w:lang w:val="en-CA" w:eastAsia="ko-KR"/>
        </w:rPr>
        <w:t>MaxNumMergeCand:</w:t>
      </w:r>
    </w:p>
    <w:p w14:paraId="42E23FD0" w14:textId="77777777" w:rsidR="0057383D" w:rsidRPr="00901B03"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For the derivation of the reference indices, the prediction list utilization flags and the motion vectors of the zero motion vector merging candidate, the following applies:</w:t>
      </w:r>
    </w:p>
    <w:p w14:paraId="7CB6E39A" w14:textId="77777777"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If slice_type is equal to P, the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Pr="00901B03" w:rsidDel="003C51E6">
        <w:rPr>
          <w:lang w:val="en-CA"/>
        </w:rPr>
        <w:t>− numInputMergeCand ) is added at the end of mergeCandList, i.e., mergeCandList[ numCurrMergeCand ] is set equal to zeroCand</w:t>
      </w:r>
      <w:r w:rsidRPr="00901B03" w:rsidDel="003C51E6">
        <w:rPr>
          <w:vertAlign w:val="subscript"/>
          <w:lang w:val="en-CA"/>
        </w:rPr>
        <w:t>m</w:t>
      </w:r>
      <w:r w:rsidRPr="00901B03" w:rsidDel="003C51E6">
        <w:rPr>
          <w:lang w:val="en-CA"/>
        </w:rPr>
        <w:t>, and the reference indices, the prediction list utilization flags and the motion vectors of zeroCand</w:t>
      </w:r>
      <w:r w:rsidRPr="00901B03" w:rsidDel="003C51E6">
        <w:rPr>
          <w:vertAlign w:val="subscript"/>
          <w:lang w:val="en-CA"/>
        </w:rPr>
        <w:t>m</w:t>
      </w:r>
      <w:r w:rsidRPr="00901B03" w:rsidDel="003C51E6">
        <w:rPr>
          <w:lang w:val="en-CA"/>
        </w:rPr>
        <w:t xml:space="preserve"> are derived as follows and numCurrMergeCand is incremented by 1:</w:t>
      </w:r>
    </w:p>
    <w:p w14:paraId="0F46915F" w14:textId="67B5E6E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refIdxL0zeroCand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176</w:t>
      </w:r>
      <w:r w:rsidRPr="00901B03" w:rsidDel="003C51E6">
        <w:rPr>
          <w:lang w:val="en-CA" w:eastAsia="ko-KR"/>
        </w:rPr>
        <w:fldChar w:fldCharType="end"/>
      </w:r>
      <w:r w:rsidRPr="00901B03" w:rsidDel="003C51E6">
        <w:rPr>
          <w:lang w:val="en-CA" w:eastAsia="ko-KR"/>
        </w:rPr>
        <w:t>)</w:t>
      </w:r>
    </w:p>
    <w:p w14:paraId="214397E5" w14:textId="308A3CA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refIdxL1zeroCand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177</w:t>
      </w:r>
      <w:r w:rsidRPr="00901B03" w:rsidDel="003C51E6">
        <w:rPr>
          <w:lang w:val="en-CA" w:eastAsia="ko-KR"/>
        </w:rPr>
        <w:fldChar w:fldCharType="end"/>
      </w:r>
      <w:r w:rsidRPr="00901B03" w:rsidDel="003C51E6">
        <w:rPr>
          <w:lang w:val="en-CA" w:eastAsia="ko-KR"/>
        </w:rPr>
        <w:t>)</w:t>
      </w:r>
    </w:p>
    <w:p w14:paraId="3926F060" w14:textId="176E1BA6"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predFlagL0zeroCand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178</w:t>
      </w:r>
      <w:r w:rsidRPr="00901B03" w:rsidDel="003C51E6">
        <w:rPr>
          <w:lang w:val="en-CA" w:eastAsia="ko-KR"/>
        </w:rPr>
        <w:fldChar w:fldCharType="end"/>
      </w:r>
      <w:r w:rsidRPr="00901B03" w:rsidDel="003C51E6">
        <w:rPr>
          <w:lang w:val="en-CA" w:eastAsia="ko-KR"/>
        </w:rPr>
        <w:t>)</w:t>
      </w:r>
    </w:p>
    <w:p w14:paraId="25E077F5" w14:textId="38FE134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predFlagL1zeroCand</w:t>
      </w:r>
      <w:r w:rsidRPr="00901B03" w:rsidDel="003C51E6">
        <w:rPr>
          <w:vertAlign w:val="subscript"/>
          <w:lang w:val="en-CA"/>
        </w:rPr>
        <w:t>m</w:t>
      </w:r>
      <w:r w:rsidRPr="00901B03" w:rsidDel="003C51E6">
        <w:rPr>
          <w:lang w:val="en-CA"/>
        </w:rPr>
        <w:t>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179</w:t>
      </w:r>
      <w:r w:rsidRPr="00901B03" w:rsidDel="003C51E6">
        <w:rPr>
          <w:lang w:val="en-CA" w:eastAsia="ko-KR"/>
        </w:rPr>
        <w:fldChar w:fldCharType="end"/>
      </w:r>
      <w:r w:rsidRPr="00901B03" w:rsidDel="003C51E6">
        <w:rPr>
          <w:lang w:val="en-CA" w:eastAsia="ko-KR"/>
        </w:rPr>
        <w:t>)</w:t>
      </w:r>
    </w:p>
    <w:p w14:paraId="2F66A6C1" w14:textId="2F391C5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180</w:t>
      </w:r>
      <w:r w:rsidRPr="00901B03" w:rsidDel="003C51E6">
        <w:rPr>
          <w:lang w:val="en-CA" w:eastAsia="ko-KR"/>
        </w:rPr>
        <w:fldChar w:fldCharType="end"/>
      </w:r>
      <w:r w:rsidRPr="00901B03" w:rsidDel="003C51E6">
        <w:rPr>
          <w:lang w:val="en-CA" w:eastAsia="ko-KR"/>
        </w:rPr>
        <w:t>)</w:t>
      </w:r>
    </w:p>
    <w:p w14:paraId="10180F29" w14:textId="43AAC48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181</w:t>
      </w:r>
      <w:r w:rsidRPr="00901B03" w:rsidDel="003C51E6">
        <w:rPr>
          <w:lang w:val="en-CA" w:eastAsia="ko-KR"/>
        </w:rPr>
        <w:fldChar w:fldCharType="end"/>
      </w:r>
      <w:r w:rsidRPr="00901B03" w:rsidDel="003C51E6">
        <w:rPr>
          <w:lang w:val="en-CA" w:eastAsia="ko-KR"/>
        </w:rPr>
        <w:t>)</w:t>
      </w:r>
    </w:p>
    <w:p w14:paraId="060A5198" w14:textId="56193CC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182</w:t>
      </w:r>
      <w:r w:rsidRPr="00901B03" w:rsidDel="003C51E6">
        <w:rPr>
          <w:lang w:val="en-CA" w:eastAsia="ko-KR"/>
        </w:rPr>
        <w:fldChar w:fldCharType="end"/>
      </w:r>
      <w:r w:rsidRPr="00901B03" w:rsidDel="003C51E6">
        <w:rPr>
          <w:lang w:val="en-CA" w:eastAsia="ko-KR"/>
        </w:rPr>
        <w:t>)</w:t>
      </w:r>
    </w:p>
    <w:p w14:paraId="54E8E273" w14:textId="52BD593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183</w:t>
      </w:r>
      <w:r w:rsidRPr="00901B03" w:rsidDel="003C51E6">
        <w:rPr>
          <w:lang w:val="en-CA" w:eastAsia="ko-KR"/>
        </w:rPr>
        <w:fldChar w:fldCharType="end"/>
      </w:r>
      <w:r w:rsidRPr="00901B03" w:rsidDel="003C51E6">
        <w:rPr>
          <w:lang w:val="en-CA" w:eastAsia="ko-KR"/>
        </w:rPr>
        <w:t>)</w:t>
      </w:r>
    </w:p>
    <w:p w14:paraId="05443265" w14:textId="33CD039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184</w:t>
      </w:r>
      <w:r w:rsidRPr="00901B03" w:rsidDel="003C51E6">
        <w:rPr>
          <w:lang w:val="en-CA" w:eastAsia="ko-KR"/>
        </w:rPr>
        <w:fldChar w:fldCharType="end"/>
      </w:r>
      <w:r w:rsidRPr="00901B03" w:rsidDel="003C51E6">
        <w:rPr>
          <w:lang w:val="en-CA" w:eastAsia="ko-KR"/>
        </w:rPr>
        <w:t>)</w:t>
      </w:r>
    </w:p>
    <w:p w14:paraId="244DED4A" w14:textId="77777777"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Otherwise (slice_type is equal to B), the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Pr="00901B03" w:rsidDel="003C51E6">
        <w:rPr>
          <w:lang w:val="en-CA"/>
        </w:rPr>
        <w:t>− numInputMergeCand ) is added at the end of mergeCandList, i.e., mergeCandList[ numCurrMergeCand ] is set equal to zeroCand</w:t>
      </w:r>
      <w:r w:rsidRPr="00901B03" w:rsidDel="003C51E6">
        <w:rPr>
          <w:vertAlign w:val="subscript"/>
          <w:lang w:val="en-CA"/>
        </w:rPr>
        <w:t>m</w:t>
      </w:r>
      <w:r w:rsidRPr="00901B03" w:rsidDel="003C51E6">
        <w:rPr>
          <w:lang w:val="en-CA"/>
        </w:rPr>
        <w:t>, and the reference indices, the prediction list utilization flags and the motion vectors of zeroCand</w:t>
      </w:r>
      <w:r w:rsidRPr="00901B03" w:rsidDel="003C51E6">
        <w:rPr>
          <w:vertAlign w:val="subscript"/>
          <w:lang w:val="en-CA"/>
        </w:rPr>
        <w:t>m</w:t>
      </w:r>
      <w:r w:rsidRPr="00901B03" w:rsidDel="003C51E6">
        <w:rPr>
          <w:lang w:val="en-CA"/>
        </w:rPr>
        <w:t xml:space="preserve"> are derived as follows and numCurrMergeCand is incremented by 1:</w:t>
      </w:r>
    </w:p>
    <w:p w14:paraId="5C94E3E2" w14:textId="079090D6"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refIdxL0zeroCand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185</w:t>
      </w:r>
      <w:r w:rsidRPr="00901B03" w:rsidDel="003C51E6">
        <w:rPr>
          <w:lang w:val="en-CA" w:eastAsia="ko-KR"/>
        </w:rPr>
        <w:fldChar w:fldCharType="end"/>
      </w:r>
      <w:r w:rsidRPr="00901B03" w:rsidDel="003C51E6">
        <w:rPr>
          <w:lang w:val="en-CA" w:eastAsia="ko-KR"/>
        </w:rPr>
        <w:t>)</w:t>
      </w:r>
    </w:p>
    <w:p w14:paraId="56F73130" w14:textId="7EBAF368"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rPr>
      </w:pPr>
      <w:r w:rsidRPr="00901B03" w:rsidDel="003C51E6">
        <w:rPr>
          <w:lang w:val="en-CA"/>
        </w:rPr>
        <w:t>refIdxL1zeroCand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186</w:t>
      </w:r>
      <w:r w:rsidRPr="00901B03" w:rsidDel="003C51E6">
        <w:rPr>
          <w:lang w:val="en-CA"/>
        </w:rPr>
        <w:fldChar w:fldCharType="end"/>
      </w:r>
      <w:r w:rsidRPr="00901B03" w:rsidDel="003C51E6">
        <w:rPr>
          <w:lang w:val="en-CA"/>
        </w:rPr>
        <w:t>)</w:t>
      </w:r>
    </w:p>
    <w:p w14:paraId="6426E157" w14:textId="43F3F44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predFlagL0zeroCand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187</w:t>
      </w:r>
      <w:r w:rsidRPr="00901B03" w:rsidDel="003C51E6">
        <w:rPr>
          <w:lang w:val="en-CA" w:eastAsia="ko-KR"/>
        </w:rPr>
        <w:fldChar w:fldCharType="end"/>
      </w:r>
      <w:r w:rsidRPr="00901B03" w:rsidDel="003C51E6">
        <w:rPr>
          <w:lang w:val="en-CA" w:eastAsia="ko-KR"/>
        </w:rPr>
        <w:t>)</w:t>
      </w:r>
    </w:p>
    <w:p w14:paraId="429FBDD1" w14:textId="57D6759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predFlagL1zeroCand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188</w:t>
      </w:r>
      <w:r w:rsidRPr="00901B03" w:rsidDel="003C51E6">
        <w:rPr>
          <w:lang w:val="en-CA" w:eastAsia="ko-KR"/>
        </w:rPr>
        <w:fldChar w:fldCharType="end"/>
      </w:r>
      <w:r w:rsidRPr="00901B03" w:rsidDel="003C51E6">
        <w:rPr>
          <w:lang w:val="en-CA" w:eastAsia="ko-KR"/>
        </w:rPr>
        <w:t>)</w:t>
      </w:r>
    </w:p>
    <w:p w14:paraId="0541D465" w14:textId="0A5D6CF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189</w:t>
      </w:r>
      <w:r w:rsidRPr="00901B03" w:rsidDel="003C51E6">
        <w:rPr>
          <w:lang w:val="en-CA" w:eastAsia="ko-KR"/>
        </w:rPr>
        <w:fldChar w:fldCharType="end"/>
      </w:r>
      <w:r w:rsidRPr="00901B03" w:rsidDel="003C51E6">
        <w:rPr>
          <w:lang w:val="en-CA" w:eastAsia="ko-KR"/>
        </w:rPr>
        <w:t>)</w:t>
      </w:r>
    </w:p>
    <w:p w14:paraId="497DD585" w14:textId="3B1C2E7B"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190</w:t>
      </w:r>
      <w:r w:rsidRPr="00901B03" w:rsidDel="003C51E6">
        <w:rPr>
          <w:lang w:val="en-CA" w:eastAsia="ko-KR"/>
        </w:rPr>
        <w:fldChar w:fldCharType="end"/>
      </w:r>
      <w:r w:rsidRPr="00901B03" w:rsidDel="003C51E6">
        <w:rPr>
          <w:lang w:val="en-CA" w:eastAsia="ko-KR"/>
        </w:rPr>
        <w:t>)</w:t>
      </w:r>
    </w:p>
    <w:p w14:paraId="7B753D4F" w14:textId="0E06DF4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191</w:t>
      </w:r>
      <w:r w:rsidRPr="00901B03" w:rsidDel="003C51E6">
        <w:rPr>
          <w:lang w:val="en-CA" w:eastAsia="ko-KR"/>
        </w:rPr>
        <w:fldChar w:fldCharType="end"/>
      </w:r>
      <w:r w:rsidRPr="00901B03" w:rsidDel="003C51E6">
        <w:rPr>
          <w:lang w:val="en-CA" w:eastAsia="ko-KR"/>
        </w:rPr>
        <w:t>)</w:t>
      </w:r>
    </w:p>
    <w:p w14:paraId="5BBDF26A" w14:textId="7C597BE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192</w:t>
      </w:r>
      <w:r w:rsidRPr="00901B03" w:rsidDel="003C51E6">
        <w:rPr>
          <w:lang w:val="en-CA" w:eastAsia="ko-KR"/>
        </w:rPr>
        <w:fldChar w:fldCharType="end"/>
      </w:r>
      <w:r w:rsidRPr="00901B03" w:rsidDel="003C51E6">
        <w:rPr>
          <w:lang w:val="en-CA" w:eastAsia="ko-KR"/>
        </w:rPr>
        <w:t>)</w:t>
      </w:r>
    </w:p>
    <w:p w14:paraId="2109A9F2" w14:textId="0406B762"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193</w:t>
      </w:r>
      <w:r w:rsidRPr="00901B03" w:rsidDel="003C51E6">
        <w:rPr>
          <w:lang w:val="en-CA" w:eastAsia="ko-KR"/>
        </w:rPr>
        <w:fldChar w:fldCharType="end"/>
      </w:r>
      <w:r w:rsidRPr="00901B03" w:rsidDel="003C51E6">
        <w:rPr>
          <w:lang w:val="en-CA" w:eastAsia="ko-KR"/>
        </w:rPr>
        <w:t>)</w:t>
      </w:r>
    </w:p>
    <w:p w14:paraId="0AC96FCD" w14:textId="77777777" w:rsidR="0057383D" w:rsidRPr="00901B03"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The variable zeroIdx is incremented by 1.</w:t>
      </w:r>
    </w:p>
    <w:p w14:paraId="6CD2B881" w14:textId="77777777" w:rsidR="0057383D" w:rsidRPr="00901B03" w:rsidRDefault="0057383D" w:rsidP="0057383D">
      <w:pPr>
        <w:rPr>
          <w:rFonts w:eastAsia="Malgun Gothic"/>
          <w:lang w:val="en-CA" w:eastAsia="ko-KR"/>
        </w:rPr>
      </w:pPr>
    </w:p>
    <w:p w14:paraId="6AFD0D12" w14:textId="77777777" w:rsidR="0057383D" w:rsidRPr="00901B03" w:rsidDel="003C51E6" w:rsidRDefault="0057383D" w:rsidP="0057383D">
      <w:pPr>
        <w:pStyle w:val="Heading4"/>
        <w:rPr>
          <w:lang w:val="en-CA"/>
        </w:rPr>
      </w:pPr>
      <w:bookmarkStart w:id="1252" w:name="_Ref330806115"/>
      <w:r w:rsidRPr="00901B03" w:rsidDel="003C51E6">
        <w:rPr>
          <w:lang w:val="en-CA"/>
        </w:rPr>
        <w:lastRenderedPageBreak/>
        <w:t>Derivation process for luma motion vector prediction</w:t>
      </w:r>
      <w:bookmarkEnd w:id="1252"/>
    </w:p>
    <w:p w14:paraId="08EB4E13" w14:textId="77777777" w:rsidR="0057383D" w:rsidRPr="00901B03" w:rsidDel="003C51E6" w:rsidRDefault="0057383D" w:rsidP="0057383D">
      <w:pPr>
        <w:keepNext/>
        <w:rPr>
          <w:lang w:val="en-CA" w:eastAsia="ko-KR"/>
        </w:rPr>
      </w:pPr>
      <w:r w:rsidRPr="00901B03" w:rsidDel="003C51E6">
        <w:rPr>
          <w:lang w:val="en-CA" w:eastAsia="ko-KR"/>
        </w:rPr>
        <w:t>Inputs to this process are:</w:t>
      </w:r>
    </w:p>
    <w:p w14:paraId="461EDCFC"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29107E39"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78C71FE7"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0A1FE0E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index of the current </w:t>
      </w:r>
      <w:r w:rsidR="00F00D39"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04039453" w14:textId="77777777" w:rsidR="0057383D" w:rsidRPr="00901B03" w:rsidDel="003C51E6" w:rsidRDefault="0057383D" w:rsidP="0057383D">
      <w:pPr>
        <w:rPr>
          <w:lang w:val="en-CA" w:eastAsia="ko-KR"/>
        </w:rPr>
      </w:pPr>
      <w:r w:rsidRPr="00901B03" w:rsidDel="003C51E6">
        <w:rPr>
          <w:lang w:val="en-CA" w:eastAsia="ko-KR"/>
        </w:rPr>
        <w:t xml:space="preserve">Output of this process is the prediction mvpLX </w:t>
      </w:r>
      <w:r w:rsidR="00DB52F7">
        <w:rPr>
          <w:lang w:val="en-CA" w:eastAsia="ko-KR"/>
        </w:rPr>
        <w:t xml:space="preserve">in </w:t>
      </w:r>
      <w:r w:rsidR="0055255A">
        <w:rPr>
          <w:lang w:val="en-CA" w:eastAsia="ko-KR"/>
        </w:rPr>
        <w:t>1/16</w:t>
      </w:r>
      <w:r w:rsidR="00DB52F7">
        <w:rPr>
          <w:lang w:val="en-CA" w:eastAsia="ko-KR"/>
        </w:rPr>
        <w:t xml:space="preserve"> </w:t>
      </w:r>
      <w:r w:rsidR="00DB52F7" w:rsidRPr="00901B03" w:rsidDel="003C51E6">
        <w:rPr>
          <w:lang w:val="en-CA" w:eastAsia="ko-KR"/>
        </w:rPr>
        <w:t>fractional-sample</w:t>
      </w:r>
      <w:r w:rsidR="00DB52F7">
        <w:rPr>
          <w:lang w:val="en-CA" w:eastAsia="ko-KR"/>
        </w:rPr>
        <w:t xml:space="preserve"> accuracy</w:t>
      </w:r>
      <w:r w:rsidR="00DB52F7" w:rsidRPr="00901B03" w:rsidDel="003C51E6">
        <w:rPr>
          <w:lang w:val="en-CA" w:eastAsia="ko-KR"/>
        </w:rPr>
        <w:t xml:space="preserve"> </w:t>
      </w:r>
      <w:r w:rsidRPr="00901B03" w:rsidDel="003C51E6">
        <w:rPr>
          <w:lang w:val="en-CA" w:eastAsia="ko-KR"/>
        </w:rPr>
        <w:t>of the motion vector mvLX, with X being 0 or 1.</w:t>
      </w:r>
    </w:p>
    <w:p w14:paraId="185DF38B" w14:textId="77777777" w:rsidR="0057383D" w:rsidRPr="00901B03" w:rsidDel="003C51E6" w:rsidRDefault="0057383D" w:rsidP="0057383D">
      <w:pPr>
        <w:rPr>
          <w:lang w:val="en-CA" w:eastAsia="ko-KR"/>
        </w:rPr>
      </w:pPr>
      <w:r w:rsidRPr="00901B03" w:rsidDel="003C51E6">
        <w:rPr>
          <w:lang w:val="en-CA" w:eastAsia="ko-KR"/>
        </w:rPr>
        <w:t>The motion vector predictor mvpLX</w:t>
      </w:r>
      <w:r w:rsidR="00085BD7" w:rsidRPr="00085BD7" w:rsidDel="003C51E6">
        <w:rPr>
          <w:lang w:val="en-CA" w:eastAsia="ko-KR"/>
        </w:rPr>
        <w:t xml:space="preserve"> </w:t>
      </w:r>
      <w:r w:rsidR="00085BD7" w:rsidRPr="00901B03" w:rsidDel="003C51E6">
        <w:rPr>
          <w:lang w:val="en-CA" w:eastAsia="ko-KR"/>
        </w:rPr>
        <w:t xml:space="preserve">with X being 0 or 1 </w:t>
      </w:r>
      <w:r w:rsidRPr="00901B03" w:rsidDel="003C51E6">
        <w:rPr>
          <w:lang w:val="en-CA" w:eastAsia="ko-KR"/>
        </w:rPr>
        <w:t xml:space="preserve"> is derived in the following ordered steps:</w:t>
      </w:r>
    </w:p>
    <w:p w14:paraId="6754E898" w14:textId="2BF5D85D" w:rsidR="0057383D" w:rsidRPr="00901B03" w:rsidDel="003C51E6" w:rsidRDefault="0057383D" w:rsidP="0057383D">
      <w:pPr>
        <w:numPr>
          <w:ilvl w:val="0"/>
          <w:numId w:val="11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derivation process for motion vector predictor candidate</w:t>
      </w:r>
      <w:r w:rsidR="00085BD7">
        <w:rPr>
          <w:lang w:val="en-CA" w:eastAsia="ko-KR"/>
        </w:rPr>
        <w:t xml:space="preserve"> list </w:t>
      </w:r>
      <w:r w:rsidRPr="00901B03">
        <w:rPr>
          <w:lang w:val="en-CA" w:eastAsia="ko-KR"/>
        </w:rPr>
        <w:t xml:space="preserve">as specified </w:t>
      </w:r>
      <w:r w:rsidRPr="00901B03" w:rsidDel="003C51E6">
        <w:rPr>
          <w:lang w:val="en-CA" w:eastAsia="ko-KR"/>
        </w:rPr>
        <w:t xml:space="preserve">in clause </w:t>
      </w:r>
      <w:r w:rsidR="00085BD7">
        <w:rPr>
          <w:highlight w:val="yellow"/>
          <w:lang w:val="en-CA"/>
        </w:rPr>
        <w:fldChar w:fldCharType="begin" w:fldLock="1"/>
      </w:r>
      <w:r w:rsidR="00085BD7">
        <w:rPr>
          <w:lang w:val="en-CA" w:eastAsia="ko-KR"/>
        </w:rPr>
        <w:instrText xml:space="preserve"> REF _Ref524456024 \r \h </w:instrText>
      </w:r>
      <w:r w:rsidR="00085BD7">
        <w:rPr>
          <w:highlight w:val="yellow"/>
          <w:lang w:val="en-CA"/>
        </w:rPr>
      </w:r>
      <w:r w:rsidR="00085BD7">
        <w:rPr>
          <w:highlight w:val="yellow"/>
          <w:lang w:val="en-CA"/>
        </w:rPr>
        <w:fldChar w:fldCharType="separate"/>
      </w:r>
      <w:r w:rsidR="008D1A9E">
        <w:rPr>
          <w:lang w:val="en-CA" w:eastAsia="ko-KR"/>
        </w:rPr>
        <w:t>8.3.2.9</w:t>
      </w:r>
      <w:r w:rsidR="00085BD7">
        <w:rPr>
          <w:highlight w:val="yellow"/>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refIdxLX, with X being 0 or 1 as inputs, and the </w:t>
      </w:r>
      <w:r w:rsidR="00085BD7" w:rsidRPr="00901B03" w:rsidDel="003C51E6">
        <w:rPr>
          <w:lang w:val="en-CA" w:eastAsia="ko-KR"/>
        </w:rPr>
        <w:t>motion vector predictor candidate list, mvpListLX</w:t>
      </w:r>
      <w:r w:rsidR="00085BD7" w:rsidRPr="00085BD7" w:rsidDel="003C51E6">
        <w:rPr>
          <w:lang w:val="en-CA" w:eastAsia="ko-KR"/>
        </w:rPr>
        <w:t xml:space="preserve"> </w:t>
      </w:r>
      <w:r w:rsidR="00085BD7" w:rsidRPr="00901B03" w:rsidDel="003C51E6">
        <w:rPr>
          <w:lang w:val="en-CA" w:eastAsia="ko-KR"/>
        </w:rPr>
        <w:t>with X being 0 or 1</w:t>
      </w:r>
      <w:r w:rsidRPr="00901B03" w:rsidDel="003C51E6">
        <w:rPr>
          <w:lang w:val="en-CA" w:eastAsia="ko-KR"/>
        </w:rPr>
        <w:t>, as output.</w:t>
      </w:r>
    </w:p>
    <w:p w14:paraId="3F6C0BE6" w14:textId="77777777" w:rsidR="0057383D" w:rsidRDefault="0057383D" w:rsidP="0057383D">
      <w:pPr>
        <w:numPr>
          <w:ilvl w:val="0"/>
          <w:numId w:val="11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motion vect</w:t>
      </w:r>
      <w:r w:rsidRPr="00901B03">
        <w:rPr>
          <w:lang w:val="en-CA" w:eastAsia="ko-KR"/>
        </w:rPr>
        <w:t xml:space="preserve">or </w:t>
      </w:r>
      <w:r w:rsidR="00085BD7">
        <w:rPr>
          <w:lang w:val="en-CA" w:eastAsia="ko-KR"/>
        </w:rPr>
        <w:t xml:space="preserve">predictor </w:t>
      </w:r>
      <w:r w:rsidRPr="00901B03" w:rsidDel="003C51E6">
        <w:rPr>
          <w:lang w:val="en-CA" w:eastAsia="ko-KR"/>
        </w:rPr>
        <w:t>mvpLX</w:t>
      </w:r>
      <w:r w:rsidR="00085BD7">
        <w:rPr>
          <w:lang w:val="en-CA" w:eastAsia="ko-KR"/>
        </w:rPr>
        <w:t xml:space="preserve"> with X being 0 or 1 is derived as follows:</w:t>
      </w:r>
    </w:p>
    <w:p w14:paraId="2F1159FC" w14:textId="5CB722E4" w:rsidR="00085BD7" w:rsidRPr="00901B03" w:rsidDel="003C51E6" w:rsidRDefault="00085BD7" w:rsidP="00987B95">
      <w:pPr>
        <w:pStyle w:val="Equation"/>
        <w:tabs>
          <w:tab w:val="clear" w:pos="794"/>
          <w:tab w:val="clear" w:pos="1588"/>
          <w:tab w:val="left" w:pos="1260"/>
          <w:tab w:val="left" w:pos="1530"/>
        </w:tabs>
        <w:ind w:left="994"/>
        <w:rPr>
          <w:lang w:val="en-CA" w:eastAsia="ko-KR"/>
        </w:rPr>
      </w:pPr>
      <w:r>
        <w:rPr>
          <w:lang w:val="en-CA" w:eastAsia="ko-KR"/>
        </w:rPr>
        <w:t xml:space="preserve">mvpLX = </w:t>
      </w:r>
      <w:r w:rsidRPr="00901B03">
        <w:rPr>
          <w:lang w:val="en-CA" w:eastAsia="ko-KR"/>
        </w:rPr>
        <w:t>mvpListLX[ mvp_lX_flag[ xCb ][ yC</w:t>
      </w:r>
      <w:r w:rsidRPr="00901B03" w:rsidDel="003C51E6">
        <w:rPr>
          <w:lang w:val="en-CA" w:eastAsia="ko-KR"/>
        </w:rPr>
        <w:t>b ] ]</w:t>
      </w:r>
      <w:r w:rsidR="00524FCC" w:rsidRPr="00524FCC" w:rsidDel="003C51E6">
        <w:rPr>
          <w:lang w:val="en-CA" w:eastAsia="ko-KR"/>
        </w:rPr>
        <w:t xml:space="preserve"> </w:t>
      </w:r>
      <w:r w:rsidR="00524FCC" w:rsidRPr="00901B03" w:rsidDel="003C51E6">
        <w:rPr>
          <w:lang w:val="en-CA" w:eastAsia="ko-KR"/>
        </w:rPr>
        <w:tab/>
        <w:t>(</w:t>
      </w:r>
      <w:r w:rsidR="00524FCC" w:rsidRPr="00901B03" w:rsidDel="003C51E6">
        <w:rPr>
          <w:lang w:val="en-CA" w:eastAsia="ko-KR"/>
        </w:rPr>
        <w:fldChar w:fldCharType="begin" w:fldLock="1"/>
      </w:r>
      <w:r w:rsidR="00524FCC" w:rsidRPr="00901B03" w:rsidDel="003C51E6">
        <w:rPr>
          <w:lang w:val="en-CA" w:eastAsia="ko-KR"/>
        </w:rPr>
        <w:instrText xml:space="preserve"> STYLEREF 1 \s </w:instrText>
      </w:r>
      <w:r w:rsidR="00524FCC" w:rsidRPr="00901B03" w:rsidDel="003C51E6">
        <w:rPr>
          <w:lang w:val="en-CA" w:eastAsia="ko-KR"/>
        </w:rPr>
        <w:fldChar w:fldCharType="separate"/>
      </w:r>
      <w:r w:rsidR="008D1A9E">
        <w:rPr>
          <w:noProof/>
          <w:lang w:val="en-CA" w:eastAsia="ko-KR"/>
        </w:rPr>
        <w:t>8</w:t>
      </w:r>
      <w:r w:rsidR="00524FCC" w:rsidRPr="00901B03" w:rsidDel="003C51E6">
        <w:rPr>
          <w:lang w:val="en-CA" w:eastAsia="ko-KR"/>
        </w:rPr>
        <w:fldChar w:fldCharType="end"/>
      </w:r>
      <w:r w:rsidR="00524FCC" w:rsidRPr="00901B03" w:rsidDel="003C51E6">
        <w:rPr>
          <w:lang w:val="en-CA" w:eastAsia="ko-KR"/>
        </w:rPr>
        <w:noBreakHyphen/>
      </w:r>
      <w:r w:rsidR="00524FCC" w:rsidRPr="00901B03" w:rsidDel="003C51E6">
        <w:rPr>
          <w:lang w:val="en-CA" w:eastAsia="ko-KR"/>
        </w:rPr>
        <w:fldChar w:fldCharType="begin" w:fldLock="1"/>
      </w:r>
      <w:r w:rsidR="00524FCC" w:rsidRPr="00901B03" w:rsidDel="003C51E6">
        <w:rPr>
          <w:lang w:val="en-CA" w:eastAsia="ko-KR"/>
        </w:rPr>
        <w:instrText xml:space="preserve"> SEQ Equation \* ARABIC \s 1 </w:instrText>
      </w:r>
      <w:r w:rsidR="00524FCC" w:rsidRPr="00901B03" w:rsidDel="003C51E6">
        <w:rPr>
          <w:lang w:val="en-CA" w:eastAsia="ko-KR"/>
        </w:rPr>
        <w:fldChar w:fldCharType="separate"/>
      </w:r>
      <w:r w:rsidR="008D1A9E">
        <w:rPr>
          <w:noProof/>
          <w:lang w:val="en-CA" w:eastAsia="ko-KR"/>
        </w:rPr>
        <w:t>194</w:t>
      </w:r>
      <w:r w:rsidR="00524FCC" w:rsidRPr="00901B03" w:rsidDel="003C51E6">
        <w:rPr>
          <w:lang w:val="en-CA" w:eastAsia="ko-KR"/>
        </w:rPr>
        <w:fldChar w:fldCharType="end"/>
      </w:r>
      <w:r w:rsidR="00524FCC" w:rsidRPr="00901B03" w:rsidDel="003C51E6">
        <w:rPr>
          <w:lang w:val="en-CA" w:eastAsia="ko-KR"/>
        </w:rPr>
        <w:t>)</w:t>
      </w:r>
    </w:p>
    <w:p w14:paraId="47B5F3CF" w14:textId="77777777" w:rsidR="0057383D" w:rsidRDefault="0057383D" w:rsidP="0057383D">
      <w:pPr>
        <w:rPr>
          <w:rFonts w:eastAsia="Malgun Gothic"/>
          <w:lang w:val="en-CA" w:eastAsia="ko-KR"/>
        </w:rPr>
      </w:pPr>
    </w:p>
    <w:p w14:paraId="2A572F2E" w14:textId="77777777" w:rsidR="00085BD7" w:rsidRDefault="00085BD7" w:rsidP="00085BD7">
      <w:pPr>
        <w:pStyle w:val="Heading4"/>
        <w:rPr>
          <w:rFonts w:eastAsia="Malgun Gothic"/>
          <w:lang w:val="en-CA" w:eastAsia="ko-KR"/>
        </w:rPr>
      </w:pPr>
      <w:bookmarkStart w:id="1253" w:name="_Ref524456024"/>
      <w:r w:rsidRPr="00901B03" w:rsidDel="003C51E6">
        <w:rPr>
          <w:lang w:val="en-CA"/>
        </w:rPr>
        <w:t>Derivation process for mo</w:t>
      </w:r>
      <w:r>
        <w:rPr>
          <w:lang w:val="en-CA"/>
        </w:rPr>
        <w:t>tion vector predictor candidate list</w:t>
      </w:r>
      <w:bookmarkEnd w:id="1253"/>
    </w:p>
    <w:p w14:paraId="6DB9CF86" w14:textId="77777777" w:rsidR="00085BD7" w:rsidRPr="00901B03" w:rsidDel="003C51E6" w:rsidRDefault="00085BD7" w:rsidP="00085BD7">
      <w:pPr>
        <w:keepNext/>
        <w:rPr>
          <w:lang w:val="en-CA" w:eastAsia="ko-KR"/>
        </w:rPr>
      </w:pPr>
      <w:r w:rsidRPr="00901B03" w:rsidDel="003C51E6">
        <w:rPr>
          <w:lang w:val="en-CA" w:eastAsia="ko-KR"/>
        </w:rPr>
        <w:t>Inputs to this process are:</w:t>
      </w:r>
    </w:p>
    <w:p w14:paraId="0C5B4364" w14:textId="77777777" w:rsidR="00085BD7" w:rsidRPr="00901B03" w:rsidDel="003C51E6" w:rsidRDefault="00085BD7" w:rsidP="00085BD7">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2435029C" w14:textId="77777777" w:rsidR="00085BD7" w:rsidRPr="00901B03" w:rsidRDefault="00085BD7" w:rsidP="00085BD7">
      <w:pPr>
        <w:numPr>
          <w:ilvl w:val="0"/>
          <w:numId w:val="5"/>
        </w:numPr>
        <w:rPr>
          <w:lang w:val="en-CA"/>
        </w:rPr>
      </w:pPr>
      <w:r w:rsidRPr="00901B03">
        <w:rPr>
          <w:lang w:val="en-CA"/>
        </w:rPr>
        <w:t>a variable cbWidth specifying the width of the current coding block in luma samples,</w:t>
      </w:r>
    </w:p>
    <w:p w14:paraId="20B1E5C1" w14:textId="77777777" w:rsidR="00085BD7" w:rsidRPr="00901B03" w:rsidRDefault="00085BD7" w:rsidP="00085BD7">
      <w:pPr>
        <w:numPr>
          <w:ilvl w:val="0"/>
          <w:numId w:val="5"/>
        </w:numPr>
        <w:rPr>
          <w:lang w:val="en-CA"/>
        </w:rPr>
      </w:pPr>
      <w:r w:rsidRPr="00901B03">
        <w:rPr>
          <w:lang w:val="en-CA"/>
        </w:rPr>
        <w:t>a variable cbHeight specifying the height of the current coding block in luma samples,</w:t>
      </w:r>
    </w:p>
    <w:p w14:paraId="63C7D0BD" w14:textId="77777777" w:rsidR="00085BD7" w:rsidRPr="00901B03" w:rsidDel="003C51E6" w:rsidRDefault="00085BD7" w:rsidP="00085BD7">
      <w:pPr>
        <w:numPr>
          <w:ilvl w:val="0"/>
          <w:numId w:val="5"/>
        </w:numPr>
        <w:rPr>
          <w:lang w:val="en-CA" w:eastAsia="ko-KR"/>
        </w:rPr>
      </w:pPr>
      <w:r w:rsidRPr="00901B03" w:rsidDel="003C51E6">
        <w:rPr>
          <w:lang w:val="en-CA" w:eastAsia="ko-KR"/>
        </w:rPr>
        <w:t xml:space="preserve">the reference index of the current </w:t>
      </w:r>
      <w:r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039FC246" w14:textId="77777777" w:rsidR="00085BD7" w:rsidRPr="00901B03" w:rsidDel="003C51E6" w:rsidRDefault="00085BD7" w:rsidP="00085BD7">
      <w:pPr>
        <w:rPr>
          <w:lang w:val="en-CA" w:eastAsia="ko-KR"/>
        </w:rPr>
      </w:pPr>
      <w:r w:rsidRPr="00901B03" w:rsidDel="003C51E6">
        <w:rPr>
          <w:lang w:val="en-CA" w:eastAsia="ko-KR"/>
        </w:rPr>
        <w:t xml:space="preserve">Output of this process is motion vector predictor </w:t>
      </w:r>
      <w:r>
        <w:rPr>
          <w:lang w:val="en-CA" w:eastAsia="ko-KR"/>
        </w:rPr>
        <w:t xml:space="preserve">candidate list </w:t>
      </w:r>
      <w:r w:rsidRPr="00901B03" w:rsidDel="003C51E6">
        <w:rPr>
          <w:lang w:val="en-CA" w:eastAsia="ko-KR"/>
        </w:rPr>
        <w:t>mvp</w:t>
      </w:r>
      <w:r>
        <w:rPr>
          <w:lang w:val="en-CA" w:eastAsia="ko-KR"/>
        </w:rPr>
        <w:t>List</w:t>
      </w:r>
      <w:r w:rsidRPr="00901B03" w:rsidDel="003C51E6">
        <w:rPr>
          <w:lang w:val="en-CA" w:eastAsia="ko-KR"/>
        </w:rPr>
        <w:t>LX</w:t>
      </w:r>
      <w:r w:rsidR="00DB52F7">
        <w:rPr>
          <w:lang w:val="en-CA" w:eastAsia="ko-KR"/>
        </w:rPr>
        <w:t xml:space="preserve"> in </w:t>
      </w:r>
      <w:r w:rsidR="0055255A">
        <w:rPr>
          <w:lang w:val="en-CA" w:eastAsia="ko-KR"/>
        </w:rPr>
        <w:t>1/16</w:t>
      </w:r>
      <w:r w:rsidR="00DB52F7">
        <w:rPr>
          <w:lang w:val="en-CA" w:eastAsia="ko-KR"/>
        </w:rPr>
        <w:t xml:space="preserve"> </w:t>
      </w:r>
      <w:r w:rsidR="00DB52F7" w:rsidRPr="00901B03" w:rsidDel="003C51E6">
        <w:rPr>
          <w:lang w:val="en-CA" w:eastAsia="ko-KR"/>
        </w:rPr>
        <w:t>fractional-sample</w:t>
      </w:r>
      <w:r w:rsidR="00DB52F7">
        <w:rPr>
          <w:lang w:val="en-CA" w:eastAsia="ko-KR"/>
        </w:rPr>
        <w:t xml:space="preserve"> accuracy</w:t>
      </w:r>
      <w:r w:rsidRPr="00901B03" w:rsidDel="003C51E6">
        <w:rPr>
          <w:lang w:val="en-CA" w:eastAsia="ko-KR"/>
        </w:rPr>
        <w:t xml:space="preserve"> with X being 0 or 1.</w:t>
      </w:r>
    </w:p>
    <w:p w14:paraId="22ECA237" w14:textId="77777777" w:rsidR="00085BD7" w:rsidRPr="00901B03" w:rsidDel="003C51E6" w:rsidRDefault="00085BD7" w:rsidP="00085BD7">
      <w:pPr>
        <w:rPr>
          <w:lang w:val="en-CA" w:eastAsia="ko-KR"/>
        </w:rPr>
      </w:pPr>
      <w:r w:rsidRPr="00901B03" w:rsidDel="003C51E6">
        <w:rPr>
          <w:lang w:val="en-CA" w:eastAsia="ko-KR"/>
        </w:rPr>
        <w:t xml:space="preserve">The motion vector predictor </w:t>
      </w:r>
      <w:r>
        <w:rPr>
          <w:lang w:val="en-CA" w:eastAsia="ko-KR"/>
        </w:rPr>
        <w:t xml:space="preserve">candidate list </w:t>
      </w:r>
      <w:r w:rsidRPr="00901B03" w:rsidDel="003C51E6">
        <w:rPr>
          <w:lang w:val="en-CA" w:eastAsia="ko-KR"/>
        </w:rPr>
        <w:t>mvp</w:t>
      </w:r>
      <w:r>
        <w:rPr>
          <w:lang w:val="en-CA" w:eastAsia="ko-KR"/>
        </w:rPr>
        <w:t>List</w:t>
      </w:r>
      <w:r w:rsidRPr="00901B03" w:rsidDel="003C51E6">
        <w:rPr>
          <w:lang w:val="en-CA" w:eastAsia="ko-KR"/>
        </w:rPr>
        <w:t>LX</w:t>
      </w:r>
      <w:r w:rsidRPr="00677C75" w:rsidDel="003C51E6">
        <w:rPr>
          <w:lang w:val="en-CA" w:eastAsia="ko-KR"/>
        </w:rPr>
        <w:t xml:space="preserve"> </w:t>
      </w:r>
      <w:r w:rsidRPr="00901B03" w:rsidDel="003C51E6">
        <w:rPr>
          <w:lang w:val="en-CA" w:eastAsia="ko-KR"/>
        </w:rPr>
        <w:t>with X being 0 or 1 is derived in the following ordered steps:</w:t>
      </w:r>
    </w:p>
    <w:p w14:paraId="6B17E6F4" w14:textId="5631DB36" w:rsidR="00085BD7" w:rsidRPr="00901B03"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The derivation process for </w:t>
      </w:r>
      <w:r>
        <w:rPr>
          <w:lang w:val="en-CA" w:eastAsia="ko-KR"/>
        </w:rPr>
        <w:t xml:space="preserve">spatial </w:t>
      </w:r>
      <w:r w:rsidRPr="00901B03" w:rsidDel="003C51E6">
        <w:rPr>
          <w:lang w:val="en-CA" w:eastAsia="ko-KR"/>
        </w:rPr>
        <w:t xml:space="preserve">motion vector predictor candidates from neighbouring </w:t>
      </w:r>
      <w:r w:rsidRPr="00901B03">
        <w:rPr>
          <w:lang w:val="en-CA" w:eastAsia="ko-KR"/>
        </w:rPr>
        <w:t>coding unit</w:t>
      </w:r>
      <w:r w:rsidRPr="00901B03" w:rsidDel="003C51E6">
        <w:rPr>
          <w:lang w:val="en-CA" w:eastAsia="ko-KR"/>
        </w:rPr>
        <w:t xml:space="preserve"> partitions </w:t>
      </w:r>
      <w:r w:rsidRPr="00901B03">
        <w:rPr>
          <w:lang w:val="en-CA" w:eastAsia="ko-KR"/>
        </w:rPr>
        <w:t xml:space="preserve">as specified </w:t>
      </w:r>
      <w:r w:rsidRPr="00901B03" w:rsidDel="003C51E6">
        <w:rPr>
          <w:lang w:val="en-CA" w:eastAsia="ko-KR"/>
        </w:rPr>
        <w:t xml:space="preserve">in clause </w:t>
      </w:r>
      <w:r w:rsidRPr="00901B03">
        <w:rPr>
          <w:highlight w:val="yellow"/>
          <w:lang w:val="en-CA"/>
        </w:rPr>
        <w:fldChar w:fldCharType="begin" w:fldLock="1"/>
      </w:r>
      <w:r w:rsidRPr="00901B03">
        <w:rPr>
          <w:lang w:val="en-CA" w:eastAsia="ko-KR"/>
        </w:rPr>
        <w:instrText xml:space="preserve"> REF _Ref261985008 \r \h </w:instrText>
      </w:r>
      <w:r w:rsidRPr="00901B03">
        <w:rPr>
          <w:highlight w:val="yellow"/>
          <w:lang w:val="en-CA"/>
        </w:rPr>
      </w:r>
      <w:r w:rsidRPr="00901B03">
        <w:rPr>
          <w:highlight w:val="yellow"/>
          <w:lang w:val="en-CA"/>
        </w:rPr>
        <w:fldChar w:fldCharType="separate"/>
      </w:r>
      <w:r w:rsidR="008D1A9E">
        <w:rPr>
          <w:lang w:val="en-CA" w:eastAsia="ko-KR"/>
        </w:rPr>
        <w:t>8.3.2.10</w:t>
      </w:r>
      <w:r w:rsidRPr="00901B03">
        <w:rPr>
          <w:highlight w:val="yellow"/>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refIdxLX, with X being 0 or 1 as inputs, and the availability flags availableFlagLXN and the motion vectors mvLXN, with N being replaced by A or B, as output.</w:t>
      </w:r>
    </w:p>
    <w:p w14:paraId="0F0409B7" w14:textId="6FC3C99F" w:rsidR="008F59C4" w:rsidRDefault="00267422"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T</w:t>
      </w:r>
      <w:r w:rsidR="008F59C4">
        <w:rPr>
          <w:lang w:val="en-CA" w:eastAsia="ko-KR"/>
        </w:rPr>
        <w:t>he rounding process for motion vectors as specified in clause</w:t>
      </w:r>
      <w:r w:rsidR="00210A8E" w:rsidRPr="00901B03" w:rsidDel="003C51E6">
        <w:rPr>
          <w:lang w:val="en-CA" w:eastAsia="ko-KR"/>
        </w:rPr>
        <w:t> </w:t>
      </w:r>
      <w:r w:rsidR="00210A8E">
        <w:rPr>
          <w:lang w:val="en-CA" w:eastAsia="ko-KR"/>
        </w:rPr>
        <w:fldChar w:fldCharType="begin" w:fldLock="1"/>
      </w:r>
      <w:r w:rsidR="00210A8E">
        <w:rPr>
          <w:lang w:val="en-CA" w:eastAsia="ko-KR"/>
        </w:rPr>
        <w:instrText xml:space="preserve"> REF _Ref524531299 \r \h </w:instrText>
      </w:r>
      <w:r w:rsidR="00210A8E">
        <w:rPr>
          <w:lang w:val="en-CA" w:eastAsia="ko-KR"/>
        </w:rPr>
      </w:r>
      <w:r w:rsidR="00210A8E">
        <w:rPr>
          <w:lang w:val="en-CA" w:eastAsia="ko-KR"/>
        </w:rPr>
        <w:fldChar w:fldCharType="separate"/>
      </w:r>
      <w:r w:rsidR="008D1A9E">
        <w:rPr>
          <w:lang w:val="en-CA" w:eastAsia="ko-KR"/>
        </w:rPr>
        <w:t>8.3.2.14</w:t>
      </w:r>
      <w:r w:rsidR="00210A8E">
        <w:rPr>
          <w:lang w:val="en-CA" w:eastAsia="ko-KR"/>
        </w:rPr>
        <w:fldChar w:fldCharType="end"/>
      </w:r>
      <w:r w:rsidR="008F59C4">
        <w:rPr>
          <w:lang w:val="en-CA" w:eastAsia="ko-KR"/>
        </w:rPr>
        <w:t xml:space="preserve"> is invoked the with mvX set equal to mvLXN, </w:t>
      </w:r>
      <w:r w:rsidR="008F59C4" w:rsidRPr="00901B03" w:rsidDel="003C51E6">
        <w:rPr>
          <w:lang w:val="en-CA" w:eastAsia="ko-KR"/>
        </w:rPr>
        <w:t>with N being replaced by A or B</w:t>
      </w:r>
      <w:r w:rsidR="008F59C4">
        <w:rPr>
          <w:lang w:val="en-CA" w:eastAsia="ko-KR"/>
        </w:rPr>
        <w:t>, rightShift set equal to MvShift</w:t>
      </w:r>
      <w:r w:rsidRPr="00901B03" w:rsidDel="003C51E6">
        <w:rPr>
          <w:lang w:val="en-CA" w:eastAsia="ko-KR"/>
        </w:rPr>
        <w:t> </w:t>
      </w:r>
      <w:r>
        <w:rPr>
          <w:lang w:val="en-CA" w:eastAsia="ko-KR"/>
        </w:rPr>
        <w:t>+</w:t>
      </w:r>
      <w:r w:rsidRPr="00901B03" w:rsidDel="003C51E6">
        <w:rPr>
          <w:lang w:val="en-CA" w:eastAsia="ko-KR"/>
        </w:rPr>
        <w:t> </w:t>
      </w:r>
      <w:r>
        <w:rPr>
          <w:lang w:val="en-CA" w:eastAsia="ko-KR"/>
        </w:rPr>
        <w:t>2</w:t>
      </w:r>
      <w:r w:rsidR="008F59C4">
        <w:rPr>
          <w:lang w:val="en-CA" w:eastAsia="ko-KR"/>
        </w:rPr>
        <w:t>, and leftShift set equal to MvShift</w:t>
      </w:r>
      <w:r w:rsidRPr="00901B03" w:rsidDel="003C51E6">
        <w:rPr>
          <w:lang w:val="en-CA" w:eastAsia="ko-KR"/>
        </w:rPr>
        <w:t> </w:t>
      </w:r>
      <w:r>
        <w:rPr>
          <w:lang w:val="en-CA" w:eastAsia="ko-KR"/>
        </w:rPr>
        <w:t>+</w:t>
      </w:r>
      <w:r w:rsidRPr="00901B03" w:rsidDel="003C51E6">
        <w:rPr>
          <w:lang w:val="en-CA" w:eastAsia="ko-KR"/>
        </w:rPr>
        <w:t> </w:t>
      </w:r>
      <w:r>
        <w:rPr>
          <w:lang w:val="en-CA" w:eastAsia="ko-KR"/>
        </w:rPr>
        <w:t>2</w:t>
      </w:r>
      <w:r w:rsidR="008F59C4">
        <w:rPr>
          <w:lang w:val="en-CA" w:eastAsia="ko-KR"/>
        </w:rPr>
        <w:t xml:space="preserve"> as inputs and the rounded mvLXN, </w:t>
      </w:r>
      <w:r w:rsidR="008F59C4" w:rsidRPr="00901B03" w:rsidDel="003C51E6">
        <w:rPr>
          <w:lang w:val="en-CA" w:eastAsia="ko-KR"/>
        </w:rPr>
        <w:t>with N being replaced by A or B</w:t>
      </w:r>
      <w:r w:rsidR="008F59C4">
        <w:rPr>
          <w:lang w:val="en-CA" w:eastAsia="ko-KR"/>
        </w:rPr>
        <w:t>, as output.</w:t>
      </w:r>
    </w:p>
    <w:p w14:paraId="28F57AB0" w14:textId="77777777" w:rsidR="001C487B"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If both availableFlagLXA and availableFlagLXB are equal to 1 and mvLXA is not equal to mvLXB, availableFlagLXCol is set equal to 0. </w:t>
      </w:r>
    </w:p>
    <w:p w14:paraId="6C70772B" w14:textId="77777777" w:rsidR="001C487B"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Otherwise, the </w:t>
      </w:r>
      <w:r w:rsidR="001C487B">
        <w:rPr>
          <w:lang w:val="en-CA" w:eastAsia="ko-KR"/>
        </w:rPr>
        <w:t>following applies:</w:t>
      </w:r>
    </w:p>
    <w:p w14:paraId="3198A688" w14:textId="2DA13FEA" w:rsidR="00085BD7" w:rsidRDefault="001C487B" w:rsidP="001C487B">
      <w:pPr>
        <w:numPr>
          <w:ilvl w:val="0"/>
          <w:numId w:val="5"/>
        </w:numPr>
        <w:tabs>
          <w:tab w:val="clear" w:pos="400"/>
        </w:tabs>
        <w:ind w:left="567" w:hanging="283"/>
        <w:rPr>
          <w:lang w:val="en-CA" w:eastAsia="ko-KR"/>
        </w:rPr>
      </w:pPr>
      <w:r>
        <w:rPr>
          <w:lang w:val="en-CA" w:eastAsia="ko-KR"/>
        </w:rPr>
        <w:t xml:space="preserve">The </w:t>
      </w:r>
      <w:r w:rsidR="00085BD7" w:rsidRPr="00901B03" w:rsidDel="003C51E6">
        <w:rPr>
          <w:lang w:val="en-CA" w:eastAsia="ko-KR"/>
        </w:rPr>
        <w:t xml:space="preserve">derivation process for temporal luma motion vector prediction </w:t>
      </w:r>
      <w:r w:rsidR="00085BD7" w:rsidRPr="00901B03">
        <w:rPr>
          <w:lang w:val="en-CA" w:eastAsia="ko-KR"/>
        </w:rPr>
        <w:t xml:space="preserve">as specified </w:t>
      </w:r>
      <w:r w:rsidR="00085BD7" w:rsidRPr="00901B03" w:rsidDel="003C51E6">
        <w:rPr>
          <w:lang w:val="en-CA" w:eastAsia="ko-KR"/>
        </w:rPr>
        <w:t>in clause </w:t>
      </w:r>
      <w:r w:rsidR="00085BD7" w:rsidRPr="00901B03">
        <w:rPr>
          <w:highlight w:val="yellow"/>
          <w:lang w:val="en-CA" w:eastAsia="ko-KR"/>
        </w:rPr>
        <w:fldChar w:fldCharType="begin" w:fldLock="1"/>
      </w:r>
      <w:r w:rsidR="00085BD7" w:rsidRPr="00901B03">
        <w:rPr>
          <w:lang w:val="en-CA" w:eastAsia="ko-KR"/>
        </w:rPr>
        <w:instrText xml:space="preserve"> REF _Ref300570067 \r \h </w:instrText>
      </w:r>
      <w:r w:rsidR="00085BD7" w:rsidRPr="00901B03">
        <w:rPr>
          <w:highlight w:val="yellow"/>
          <w:lang w:val="en-CA" w:eastAsia="ko-KR"/>
        </w:rPr>
      </w:r>
      <w:r w:rsidR="00085BD7" w:rsidRPr="00901B03">
        <w:rPr>
          <w:highlight w:val="yellow"/>
          <w:lang w:val="en-CA" w:eastAsia="ko-KR"/>
        </w:rPr>
        <w:fldChar w:fldCharType="separate"/>
      </w:r>
      <w:r w:rsidR="008D1A9E">
        <w:rPr>
          <w:lang w:val="en-CA" w:eastAsia="ko-KR"/>
        </w:rPr>
        <w:t>8.3.2.11</w:t>
      </w:r>
      <w:r w:rsidR="00085BD7" w:rsidRPr="00901B03">
        <w:rPr>
          <w:highlight w:val="yellow"/>
          <w:lang w:val="en-CA" w:eastAsia="ko-KR"/>
        </w:rPr>
        <w:fldChar w:fldCharType="end"/>
      </w:r>
      <w:r w:rsidR="00085BD7" w:rsidRPr="00901B03" w:rsidDel="003C51E6">
        <w:rPr>
          <w:lang w:val="en-CA" w:eastAsia="ko-KR"/>
        </w:rPr>
        <w:t xml:space="preserve"> is with the luma coding block location ( xCb, yCb ), the luma </w:t>
      </w:r>
      <w:r w:rsidR="00085BD7" w:rsidRPr="00901B03">
        <w:rPr>
          <w:lang w:val="en-CA" w:eastAsia="ko-KR"/>
        </w:rPr>
        <w:t>coding</w:t>
      </w:r>
      <w:r w:rsidR="00085BD7" w:rsidRPr="00901B03" w:rsidDel="003C51E6">
        <w:rPr>
          <w:lang w:val="en-CA" w:eastAsia="ko-KR"/>
        </w:rPr>
        <w:t xml:space="preserve"> block width </w:t>
      </w:r>
      <w:r w:rsidR="00085BD7" w:rsidRPr="00901B03">
        <w:rPr>
          <w:lang w:val="en-CA" w:eastAsia="ko-KR"/>
        </w:rPr>
        <w:t>cbWidth</w:t>
      </w:r>
      <w:r w:rsidR="00085BD7" w:rsidRPr="00901B03" w:rsidDel="003C51E6">
        <w:rPr>
          <w:lang w:val="en-CA" w:eastAsia="ko-KR"/>
        </w:rPr>
        <w:t xml:space="preserve">, the luma </w:t>
      </w:r>
      <w:r w:rsidR="00085BD7" w:rsidRPr="00901B03">
        <w:rPr>
          <w:lang w:val="en-CA" w:eastAsia="ko-KR"/>
        </w:rPr>
        <w:t>coding</w:t>
      </w:r>
      <w:r w:rsidR="00085BD7" w:rsidRPr="00901B03" w:rsidDel="003C51E6">
        <w:rPr>
          <w:lang w:val="en-CA" w:eastAsia="ko-KR"/>
        </w:rPr>
        <w:t xml:space="preserve"> block height </w:t>
      </w:r>
      <w:r w:rsidR="00085BD7" w:rsidRPr="00901B03">
        <w:rPr>
          <w:lang w:val="en-CA" w:eastAsia="ko-KR"/>
        </w:rPr>
        <w:t>cbHeight</w:t>
      </w:r>
      <w:r w:rsidR="00085BD7" w:rsidRPr="00901B03" w:rsidDel="003C51E6">
        <w:rPr>
          <w:lang w:val="en-CA" w:eastAsia="ko-KR"/>
        </w:rPr>
        <w:t xml:space="preserve"> and refIdxLX, with X being 0 or 1 as inputs, and with the output being the availability flag availableFlagLXCol and the temporal motion vector predictor mvLXCol.</w:t>
      </w:r>
    </w:p>
    <w:p w14:paraId="48397743" w14:textId="78CDAB3C" w:rsidR="001C487B" w:rsidRPr="001C487B" w:rsidDel="003C51E6" w:rsidRDefault="00C74B68" w:rsidP="001C487B">
      <w:pPr>
        <w:numPr>
          <w:ilvl w:val="0"/>
          <w:numId w:val="5"/>
        </w:numPr>
        <w:tabs>
          <w:tab w:val="clear" w:pos="400"/>
        </w:tabs>
        <w:ind w:left="567" w:hanging="283"/>
        <w:rPr>
          <w:lang w:val="en-CA" w:eastAsia="ko-KR"/>
        </w:rPr>
      </w:pPr>
      <w:r>
        <w:rPr>
          <w:lang w:val="en-CA" w:eastAsia="ko-KR"/>
        </w:rPr>
        <w:t>T</w:t>
      </w:r>
      <w:r w:rsidR="001C487B">
        <w:rPr>
          <w:lang w:val="en-CA" w:eastAsia="ko-KR"/>
        </w:rPr>
        <w:t>he rounding process for motion</w:t>
      </w:r>
      <w:r w:rsidR="00210A8E">
        <w:rPr>
          <w:lang w:val="en-CA" w:eastAsia="ko-KR"/>
        </w:rPr>
        <w:t xml:space="preserve"> vectors as specified in clause</w:t>
      </w:r>
      <w:r w:rsidR="00210A8E" w:rsidRPr="00901B03" w:rsidDel="003C51E6">
        <w:rPr>
          <w:lang w:val="en-CA" w:eastAsia="ko-KR"/>
        </w:rPr>
        <w:t> </w:t>
      </w:r>
      <w:r w:rsidR="00210A8E">
        <w:rPr>
          <w:lang w:val="en-CA" w:eastAsia="ko-KR"/>
        </w:rPr>
        <w:fldChar w:fldCharType="begin" w:fldLock="1"/>
      </w:r>
      <w:r w:rsidR="00210A8E">
        <w:rPr>
          <w:lang w:val="en-CA" w:eastAsia="ko-KR"/>
        </w:rPr>
        <w:instrText xml:space="preserve"> REF _Ref524531299 \r \h </w:instrText>
      </w:r>
      <w:r w:rsidR="00210A8E">
        <w:rPr>
          <w:lang w:val="en-CA" w:eastAsia="ko-KR"/>
        </w:rPr>
      </w:r>
      <w:r w:rsidR="00210A8E">
        <w:rPr>
          <w:lang w:val="en-CA" w:eastAsia="ko-KR"/>
        </w:rPr>
        <w:fldChar w:fldCharType="separate"/>
      </w:r>
      <w:r w:rsidR="008D1A9E">
        <w:rPr>
          <w:lang w:val="en-CA" w:eastAsia="ko-KR"/>
        </w:rPr>
        <w:t>8.3.2.14</w:t>
      </w:r>
      <w:r w:rsidR="00210A8E">
        <w:rPr>
          <w:lang w:val="en-CA" w:eastAsia="ko-KR"/>
        </w:rPr>
        <w:fldChar w:fldCharType="end"/>
      </w:r>
      <w:r w:rsidR="001C487B">
        <w:rPr>
          <w:lang w:val="en-CA" w:eastAsia="ko-KR"/>
        </w:rPr>
        <w:t xml:space="preserve"> is invoked the with mvX set equal to mvLXCol, rightShift set equal to MvShift</w:t>
      </w:r>
      <w:r w:rsidR="00D733B1" w:rsidRPr="00901B03" w:rsidDel="003C51E6">
        <w:rPr>
          <w:lang w:val="en-CA" w:eastAsia="ko-KR"/>
        </w:rPr>
        <w:t> </w:t>
      </w:r>
      <w:r w:rsidR="00D733B1">
        <w:rPr>
          <w:lang w:val="en-CA" w:eastAsia="ko-KR"/>
        </w:rPr>
        <w:t>+</w:t>
      </w:r>
      <w:r w:rsidR="00D733B1" w:rsidRPr="00901B03" w:rsidDel="003C51E6">
        <w:rPr>
          <w:lang w:val="en-CA" w:eastAsia="ko-KR"/>
        </w:rPr>
        <w:t> </w:t>
      </w:r>
      <w:r w:rsidR="00D733B1">
        <w:rPr>
          <w:lang w:val="en-CA" w:eastAsia="ko-KR"/>
        </w:rPr>
        <w:t>2</w:t>
      </w:r>
      <w:r w:rsidR="001C487B">
        <w:rPr>
          <w:lang w:val="en-CA" w:eastAsia="ko-KR"/>
        </w:rPr>
        <w:t>, and leftShift set equal to MvShift</w:t>
      </w:r>
      <w:r w:rsidR="00D733B1" w:rsidRPr="00901B03" w:rsidDel="003C51E6">
        <w:rPr>
          <w:lang w:val="en-CA" w:eastAsia="ko-KR"/>
        </w:rPr>
        <w:t> </w:t>
      </w:r>
      <w:r w:rsidR="00D733B1">
        <w:rPr>
          <w:lang w:val="en-CA" w:eastAsia="ko-KR"/>
        </w:rPr>
        <w:t>+</w:t>
      </w:r>
      <w:r w:rsidR="00D733B1" w:rsidRPr="00901B03" w:rsidDel="003C51E6">
        <w:rPr>
          <w:lang w:val="en-CA" w:eastAsia="ko-KR"/>
        </w:rPr>
        <w:t> </w:t>
      </w:r>
      <w:r w:rsidR="00D733B1">
        <w:rPr>
          <w:lang w:val="en-CA" w:eastAsia="ko-KR"/>
        </w:rPr>
        <w:t>2</w:t>
      </w:r>
      <w:r w:rsidR="001C487B">
        <w:rPr>
          <w:lang w:val="en-CA" w:eastAsia="ko-KR"/>
        </w:rPr>
        <w:t xml:space="preserve"> as inputs and the rounded mvLXCol as output.</w:t>
      </w:r>
    </w:p>
    <w:p w14:paraId="5FA12698" w14:textId="77777777" w:rsidR="00085BD7" w:rsidRPr="00901B03"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The motion vector predictor candidate list, mvpListLX, is constructed as follows:</w:t>
      </w:r>
    </w:p>
    <w:p w14:paraId="44528C94" w14:textId="493BD430" w:rsidR="00085BD7" w:rsidRPr="00901B03" w:rsidDel="003C51E6" w:rsidRDefault="00085BD7" w:rsidP="00085BD7">
      <w:pPr>
        <w:pStyle w:val="Equation"/>
        <w:tabs>
          <w:tab w:val="clear" w:pos="794"/>
          <w:tab w:val="clear" w:pos="1588"/>
          <w:tab w:val="left" w:pos="1260"/>
          <w:tab w:val="left" w:pos="1530"/>
        </w:tabs>
        <w:ind w:left="994"/>
        <w:rPr>
          <w:lang w:val="en-CA" w:eastAsia="ko-KR"/>
        </w:rPr>
      </w:pPr>
      <w:r w:rsidRPr="00901B03" w:rsidDel="003C51E6">
        <w:rPr>
          <w:lang w:val="en-CA" w:eastAsia="ko-KR"/>
        </w:rPr>
        <w:lastRenderedPageBreak/>
        <w:t>i = 0</w:t>
      </w:r>
      <w:r w:rsidRPr="00901B03" w:rsidDel="003C51E6">
        <w:rPr>
          <w:lang w:val="en-CA" w:eastAsia="ko-KR"/>
        </w:rPr>
        <w:br/>
        <w:t>if( availableFlagLXA ) {</w:t>
      </w:r>
      <w:r w:rsidRPr="00901B03" w:rsidDel="003C51E6">
        <w:rPr>
          <w:lang w:val="en-CA" w:eastAsia="ko-KR"/>
        </w:rPr>
        <w:br/>
      </w:r>
      <w:r w:rsidRPr="00901B03" w:rsidDel="003C51E6">
        <w:rPr>
          <w:lang w:val="en-CA" w:eastAsia="ko-KR"/>
        </w:rPr>
        <w:tab/>
        <w:t>mvpListLX[ i++ ] = mvLXA</w:t>
      </w:r>
      <w:r w:rsidRPr="00901B03" w:rsidDel="003C51E6">
        <w:rPr>
          <w:lang w:val="en-CA" w:eastAsia="ko-KR"/>
        </w:rPr>
        <w:br/>
      </w:r>
      <w:r w:rsidRPr="00901B03" w:rsidDel="003C51E6">
        <w:rPr>
          <w:lang w:val="en-CA" w:eastAsia="ko-KR"/>
        </w:rPr>
        <w:tab/>
        <w:t>if( availableFlagLXB  &amp;&amp;  ( mvLXA  !=  mvLXB ) )</w:t>
      </w:r>
      <w:r w:rsidRPr="00901B03" w:rsidDel="003C51E6">
        <w:rPr>
          <w:lang w:val="en-CA" w:eastAsia="ko-KR"/>
        </w:rPr>
        <w:br/>
      </w:r>
      <w:r w:rsidRPr="00901B03" w:rsidDel="003C51E6">
        <w:rPr>
          <w:lang w:val="en-CA" w:eastAsia="ko-KR"/>
        </w:rPr>
        <w:tab/>
      </w:r>
      <w:r w:rsidRPr="00901B03" w:rsidDel="003C51E6">
        <w:rPr>
          <w:lang w:val="en-CA" w:eastAsia="ko-KR"/>
        </w:rPr>
        <w:tab/>
        <w:t>mvpListLX[ i++ ] = mvLXB</w:t>
      </w:r>
      <w:r w:rsidRPr="00901B03" w:rsidDel="003C51E6">
        <w:rPr>
          <w:lang w:val="en-CA" w:eastAsia="ko-KR"/>
        </w:rPr>
        <w:br/>
        <w:t>} else if( availableFlagLXB )</w:t>
      </w:r>
      <w:r w:rsidRPr="00901B03" w:rsidDel="003C51E6">
        <w:rPr>
          <w:lang w:val="en-CA" w:eastAsia="ko-KR"/>
        </w:rPr>
        <w:br/>
      </w:r>
      <w:r w:rsidRPr="00901B03" w:rsidDel="003C51E6">
        <w:rPr>
          <w:lang w:val="en-CA" w:eastAsia="ko-KR"/>
        </w:rPr>
        <w:tab/>
        <w:t>mvpListLX[ i++ ] = mvLXB</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195</w:t>
      </w:r>
      <w:r w:rsidRPr="00901B03" w:rsidDel="003C51E6">
        <w:rPr>
          <w:lang w:val="en-CA" w:eastAsia="ko-KR"/>
        </w:rPr>
        <w:fldChar w:fldCharType="end"/>
      </w:r>
      <w:r w:rsidRPr="00901B03" w:rsidDel="003C51E6">
        <w:rPr>
          <w:lang w:val="en-CA" w:eastAsia="ko-KR"/>
        </w:rPr>
        <w:t>)</w:t>
      </w:r>
      <w:r w:rsidRPr="00901B03" w:rsidDel="003C51E6">
        <w:rPr>
          <w:lang w:val="en-CA" w:eastAsia="ko-KR"/>
        </w:rPr>
        <w:br/>
        <w:t>if( i &lt; 2  &amp;&amp;  availableFlagLXCol )</w:t>
      </w:r>
      <w:r w:rsidRPr="00901B03" w:rsidDel="003C51E6">
        <w:rPr>
          <w:lang w:val="en-CA" w:eastAsia="ko-KR"/>
        </w:rPr>
        <w:br/>
      </w:r>
      <w:r w:rsidRPr="00901B03" w:rsidDel="003C51E6">
        <w:rPr>
          <w:lang w:val="en-CA" w:eastAsia="ko-KR"/>
        </w:rPr>
        <w:tab/>
        <w:t>mvpListLX[ i++ ] = mvLXCol</w:t>
      </w:r>
      <w:r w:rsidRPr="00901B03" w:rsidDel="003C51E6">
        <w:rPr>
          <w:lang w:val="en-CA" w:eastAsia="ko-KR"/>
        </w:rPr>
        <w:br/>
        <w:t>while( i &lt; 2 ) {</w:t>
      </w:r>
      <w:r w:rsidRPr="00901B03" w:rsidDel="003C51E6">
        <w:rPr>
          <w:lang w:val="en-CA" w:eastAsia="ko-KR"/>
        </w:rPr>
        <w:br/>
      </w:r>
      <w:r w:rsidRPr="00901B03" w:rsidDel="003C51E6">
        <w:rPr>
          <w:lang w:val="en-CA" w:eastAsia="ko-KR"/>
        </w:rPr>
        <w:tab/>
      </w:r>
      <w:r w:rsidRPr="00901B03" w:rsidDel="003C51E6">
        <w:rPr>
          <w:lang w:val="en-CA"/>
        </w:rPr>
        <w:t>mvpListLX[ i ][ 0 ] = 0</w:t>
      </w:r>
      <w:r w:rsidRPr="00901B03" w:rsidDel="003C51E6">
        <w:rPr>
          <w:lang w:val="en-CA"/>
        </w:rPr>
        <w:br/>
      </w:r>
      <w:r w:rsidRPr="00901B03" w:rsidDel="003C51E6">
        <w:rPr>
          <w:lang w:val="en-CA" w:eastAsia="ko-KR"/>
        </w:rPr>
        <w:tab/>
      </w:r>
      <w:r w:rsidRPr="00901B03" w:rsidDel="003C51E6">
        <w:rPr>
          <w:lang w:val="en-CA"/>
        </w:rPr>
        <w:t>mvpListLX[ i ][ 1 ] = 0</w:t>
      </w:r>
      <w:r w:rsidRPr="00901B03" w:rsidDel="003C51E6">
        <w:rPr>
          <w:lang w:val="en-CA"/>
        </w:rPr>
        <w:br/>
      </w:r>
      <w:r w:rsidRPr="00901B03" w:rsidDel="003C51E6">
        <w:rPr>
          <w:lang w:val="en-CA"/>
        </w:rPr>
        <w:tab/>
        <w:t>i++</w:t>
      </w:r>
      <w:r w:rsidRPr="00901B03" w:rsidDel="003C51E6">
        <w:rPr>
          <w:lang w:val="en-CA"/>
        </w:rPr>
        <w:br/>
        <w:t>}</w:t>
      </w:r>
    </w:p>
    <w:p w14:paraId="2DE7F12B" w14:textId="77777777" w:rsidR="00CA7B7E" w:rsidRPr="00901B03" w:rsidRDefault="00CA7B7E" w:rsidP="0057383D">
      <w:pPr>
        <w:rPr>
          <w:rFonts w:eastAsia="Malgun Gothic"/>
          <w:lang w:val="en-CA" w:eastAsia="ko-KR"/>
        </w:rPr>
      </w:pPr>
    </w:p>
    <w:p w14:paraId="361BCB93" w14:textId="77777777" w:rsidR="0057383D" w:rsidRPr="00901B03" w:rsidDel="003C51E6" w:rsidRDefault="0057383D" w:rsidP="0057383D">
      <w:pPr>
        <w:pStyle w:val="Heading4"/>
        <w:rPr>
          <w:lang w:val="en-CA"/>
        </w:rPr>
      </w:pPr>
      <w:bookmarkStart w:id="1254" w:name="_Ref261985008"/>
      <w:bookmarkStart w:id="1255" w:name="_Toc271739132"/>
      <w:r w:rsidRPr="00901B03" w:rsidDel="003C51E6">
        <w:rPr>
          <w:lang w:val="en-CA"/>
        </w:rPr>
        <w:t xml:space="preserve">Derivation process for </w:t>
      </w:r>
      <w:r w:rsidR="00390FFF">
        <w:rPr>
          <w:lang w:val="en-CA"/>
        </w:rPr>
        <w:t xml:space="preserve">spatial </w:t>
      </w:r>
      <w:r w:rsidRPr="00901B03" w:rsidDel="003C51E6">
        <w:rPr>
          <w:lang w:val="en-CA"/>
        </w:rPr>
        <w:t>motion vector predictor candidates</w:t>
      </w:r>
      <w:bookmarkEnd w:id="1254"/>
      <w:bookmarkEnd w:id="1255"/>
    </w:p>
    <w:p w14:paraId="635D8EC8" w14:textId="77777777" w:rsidR="0057383D" w:rsidRPr="00901B03" w:rsidDel="003C51E6" w:rsidRDefault="0057383D" w:rsidP="0057383D">
      <w:pPr>
        <w:rPr>
          <w:lang w:val="en-CA" w:eastAsia="ko-KR"/>
        </w:rPr>
      </w:pPr>
      <w:r w:rsidRPr="00901B03" w:rsidDel="003C51E6">
        <w:rPr>
          <w:lang w:val="en-CA" w:eastAsia="ko-KR"/>
        </w:rPr>
        <w:t>Inputs to this process are:</w:t>
      </w:r>
    </w:p>
    <w:p w14:paraId="173B7A55"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5FD0C307"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6D6CD91"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9990E5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index of the current </w:t>
      </w:r>
      <w:r w:rsidR="00F00D39"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5FC7F133" w14:textId="77777777" w:rsidR="0057383D" w:rsidRPr="00901B03" w:rsidDel="003C51E6" w:rsidRDefault="0057383D" w:rsidP="0057383D">
      <w:pPr>
        <w:rPr>
          <w:lang w:val="en-CA" w:eastAsia="ko-KR"/>
        </w:rPr>
      </w:pPr>
      <w:r w:rsidRPr="00901B03" w:rsidDel="003C51E6">
        <w:rPr>
          <w:lang w:val="en-CA" w:eastAsia="ko-KR"/>
        </w:rPr>
        <w:t>Outputs of this process are (with N being replaced by A or B):</w:t>
      </w:r>
    </w:p>
    <w:p w14:paraId="147D2A51" w14:textId="77777777" w:rsidR="0057383D" w:rsidRPr="00901B03" w:rsidDel="003C51E6" w:rsidRDefault="0057383D" w:rsidP="0057383D">
      <w:pPr>
        <w:numPr>
          <w:ilvl w:val="0"/>
          <w:numId w:val="5"/>
        </w:numPr>
        <w:tabs>
          <w:tab w:val="clear" w:pos="794"/>
          <w:tab w:val="clear" w:pos="1191"/>
        </w:tabs>
        <w:rPr>
          <w:lang w:val="en-CA" w:eastAsia="ko-KR"/>
        </w:rPr>
      </w:pPr>
      <w:r w:rsidRPr="00901B03" w:rsidDel="003C51E6">
        <w:rPr>
          <w:lang w:val="en-CA" w:eastAsia="ko-KR"/>
        </w:rPr>
        <w:t>the motion vectors mvLXN</w:t>
      </w:r>
      <w:r w:rsidR="00801722">
        <w:rPr>
          <w:lang w:val="en-CA" w:eastAsia="ko-KR"/>
        </w:rPr>
        <w:t xml:space="preserve"> in </w:t>
      </w:r>
      <w:r w:rsidR="0055255A">
        <w:rPr>
          <w:lang w:val="en-CA" w:eastAsia="ko-KR"/>
        </w:rPr>
        <w:t>1/16</w:t>
      </w:r>
      <w:r w:rsidR="00801722">
        <w:rPr>
          <w:lang w:val="en-CA" w:eastAsia="ko-KR"/>
        </w:rPr>
        <w:t xml:space="preserve"> </w:t>
      </w:r>
      <w:r w:rsidR="00801722" w:rsidRPr="00901B03" w:rsidDel="003C51E6">
        <w:rPr>
          <w:lang w:val="en-CA" w:eastAsia="ko-KR"/>
        </w:rPr>
        <w:t>fractional-sample</w:t>
      </w:r>
      <w:r w:rsidR="00801722">
        <w:rPr>
          <w:lang w:val="en-CA" w:eastAsia="ko-KR"/>
        </w:rPr>
        <w:t xml:space="preserve"> accuracy</w:t>
      </w:r>
      <w:r w:rsidRPr="00901B03" w:rsidDel="003C51E6">
        <w:rPr>
          <w:lang w:val="en-CA" w:eastAsia="ko-KR"/>
        </w:rPr>
        <w:t xml:space="preserve"> of the neighbouring </w:t>
      </w:r>
      <w:r w:rsidR="00F00D39" w:rsidRPr="00901B03">
        <w:rPr>
          <w:lang w:val="en-CA" w:eastAsia="ko-KR"/>
        </w:rPr>
        <w:t>coding unit</w:t>
      </w:r>
      <w:r w:rsidRPr="00901B03" w:rsidDel="003C51E6">
        <w:rPr>
          <w:lang w:val="en-CA" w:eastAsia="ko-KR"/>
        </w:rPr>
        <w:t>s,</w:t>
      </w:r>
    </w:p>
    <w:p w14:paraId="20CD1169"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 xml:space="preserve">the availability flags availableFlagLXN of the neighbouring </w:t>
      </w:r>
      <w:r w:rsidR="00F00D39" w:rsidRPr="00901B03">
        <w:rPr>
          <w:lang w:val="en-CA" w:eastAsia="ko-KR"/>
        </w:rPr>
        <w:t>coding unit</w:t>
      </w:r>
      <w:r w:rsidRPr="00901B03" w:rsidDel="003C51E6">
        <w:rPr>
          <w:lang w:val="en-CA" w:eastAsia="ko-KR"/>
        </w:rPr>
        <w:t>s.</w:t>
      </w:r>
    </w:p>
    <w:p w14:paraId="7621B485" w14:textId="11B1FA7D" w:rsidR="0057383D" w:rsidRPr="00901B03" w:rsidDel="003C51E6" w:rsidRDefault="0057383D" w:rsidP="0057383D">
      <w:pPr>
        <w:tabs>
          <w:tab w:val="clear" w:pos="794"/>
          <w:tab w:val="clear" w:pos="1191"/>
          <w:tab w:val="clear" w:pos="1588"/>
          <w:tab w:val="clear" w:pos="1985"/>
        </w:tabs>
        <w:rPr>
          <w:lang w:val="en-CA" w:eastAsia="ko-KR"/>
        </w:rPr>
      </w:pPr>
      <w:r w:rsidRPr="00901B03">
        <w:rPr>
          <w:lang w:val="en-CA" w:eastAsia="ko-KR"/>
        </w:rPr>
        <w:fldChar w:fldCharType="begin" w:fldLock="1"/>
      </w:r>
      <w:r w:rsidRPr="00901B03">
        <w:rPr>
          <w:lang w:val="en-CA" w:eastAsia="ko-KR"/>
        </w:rPr>
        <w:instrText xml:space="preserve"> REF _Ref522366805 \h </w:instrText>
      </w:r>
      <w:r w:rsidRPr="00901B03">
        <w:rPr>
          <w:lang w:val="en-CA" w:eastAsia="ko-KR"/>
        </w:rPr>
      </w:r>
      <w:r w:rsidRPr="00901B03">
        <w:rPr>
          <w:lang w:val="en-CA" w:eastAsia="ko-KR"/>
        </w:rPr>
        <w:fldChar w:fldCharType="separate"/>
      </w:r>
      <w:r w:rsidR="008D1A9E" w:rsidRPr="00901B03" w:rsidDel="003C51E6">
        <w:rPr>
          <w:lang w:val="en-CA"/>
        </w:rPr>
        <w:t>Figure </w:t>
      </w:r>
      <w:r w:rsidR="008D1A9E">
        <w:rPr>
          <w:noProof/>
          <w:lang w:val="en-CA"/>
        </w:rPr>
        <w:t>8</w:t>
      </w:r>
      <w:r w:rsidR="008D1A9E" w:rsidRPr="00901B03" w:rsidDel="003C51E6">
        <w:rPr>
          <w:lang w:val="en-CA"/>
        </w:rPr>
        <w:noBreakHyphen/>
      </w:r>
      <w:r w:rsidR="008D1A9E">
        <w:rPr>
          <w:noProof/>
          <w:lang w:val="en-CA"/>
        </w:rPr>
        <w:t>2</w:t>
      </w:r>
      <w:r w:rsidRPr="00901B03">
        <w:rPr>
          <w:lang w:val="en-CA" w:eastAsia="ko-KR"/>
        </w:rPr>
        <w:fldChar w:fldCharType="end"/>
      </w:r>
      <w:r w:rsidRPr="00901B03">
        <w:rPr>
          <w:lang w:val="en-CA" w:eastAsia="ko-KR"/>
        </w:rPr>
        <w:t xml:space="preserve"> </w:t>
      </w:r>
      <w:r w:rsidRPr="00901B03" w:rsidDel="003C51E6">
        <w:rPr>
          <w:lang w:val="en-CA" w:eastAsia="ko-KR"/>
        </w:rPr>
        <w:t>provides an overview of spatial motion vector neighbours.</w:t>
      </w:r>
    </w:p>
    <w:p w14:paraId="0617482F" w14:textId="77777777" w:rsidR="0057383D" w:rsidRPr="00901B03" w:rsidDel="003C51E6" w:rsidRDefault="0057383D" w:rsidP="0057383D">
      <w:pPr>
        <w:keepNext/>
        <w:jc w:val="center"/>
        <w:rPr>
          <w:lang w:val="en-CA" w:eastAsia="ko-KR"/>
        </w:rPr>
      </w:pPr>
      <w:r w:rsidRPr="00901B03" w:rsidDel="003C51E6">
        <w:rPr>
          <w:noProof/>
          <w:lang w:val="en-US" w:eastAsia="zh-TW"/>
        </w:rPr>
        <w:drawing>
          <wp:inline distT="0" distB="0" distL="0" distR="0" wp14:anchorId="0C489EEC" wp14:editId="59058CCA">
            <wp:extent cx="1478283" cy="147828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265v2(14)_F8-3.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78283" cy="1478283"/>
                    </a:xfrm>
                    <a:prstGeom prst="rect">
                      <a:avLst/>
                    </a:prstGeom>
                  </pic:spPr>
                </pic:pic>
              </a:graphicData>
            </a:graphic>
          </wp:inline>
        </w:drawing>
      </w:r>
    </w:p>
    <w:p w14:paraId="4638DBE9" w14:textId="1316BA8A" w:rsidR="0057383D" w:rsidRPr="00901B03" w:rsidDel="003C51E6" w:rsidRDefault="0057383D" w:rsidP="0057383D">
      <w:pPr>
        <w:pStyle w:val="Caption"/>
        <w:rPr>
          <w:lang w:val="en-CA" w:eastAsia="ko-KR"/>
        </w:rPr>
      </w:pPr>
      <w:bookmarkStart w:id="1256" w:name="_Ref522366805"/>
      <w:bookmarkStart w:id="1257" w:name="_Toc287363899"/>
      <w:bookmarkStart w:id="1258" w:name="_Toc317198626"/>
      <w:bookmarkStart w:id="1259" w:name="_Toc415476398"/>
      <w:bookmarkStart w:id="1260" w:name="_Toc423602668"/>
      <w:bookmarkStart w:id="1261" w:name="_Toc423603304"/>
      <w:bookmarkStart w:id="1262" w:name="_Toc501130518"/>
      <w:bookmarkStart w:id="1263" w:name="_Toc503770524"/>
      <w:r w:rsidRPr="00901B03" w:rsidDel="003C51E6">
        <w:rPr>
          <w:lang w:val="en-CA"/>
        </w:rPr>
        <w:t>Figure </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Figure \* ARABIC \s 1 </w:instrText>
      </w:r>
      <w:r w:rsidRPr="00901B03" w:rsidDel="003C51E6">
        <w:rPr>
          <w:lang w:val="en-CA"/>
        </w:rPr>
        <w:fldChar w:fldCharType="separate"/>
      </w:r>
      <w:r w:rsidR="008D1A9E">
        <w:rPr>
          <w:noProof/>
          <w:lang w:val="en-CA"/>
        </w:rPr>
        <w:t>2</w:t>
      </w:r>
      <w:r w:rsidRPr="00901B03" w:rsidDel="003C51E6">
        <w:rPr>
          <w:lang w:val="en-CA"/>
        </w:rPr>
        <w:fldChar w:fldCharType="end"/>
      </w:r>
      <w:bookmarkEnd w:id="1256"/>
      <w:r w:rsidRPr="00901B03" w:rsidDel="003C51E6">
        <w:rPr>
          <w:lang w:val="en-CA"/>
        </w:rPr>
        <w:t xml:space="preserve"> – </w:t>
      </w:r>
      <w:r w:rsidRPr="00901B03" w:rsidDel="003C51E6">
        <w:rPr>
          <w:lang w:val="en-CA" w:eastAsia="ko-KR"/>
        </w:rPr>
        <w:t>Spatial motion vector neighbours</w:t>
      </w:r>
      <w:bookmarkEnd w:id="1257"/>
      <w:bookmarkEnd w:id="1258"/>
      <w:r w:rsidRPr="00901B03" w:rsidDel="003C51E6">
        <w:rPr>
          <w:lang w:val="en-CA" w:eastAsia="ko-KR"/>
        </w:rPr>
        <w:t xml:space="preserve"> (informative)</w:t>
      </w:r>
      <w:bookmarkEnd w:id="1259"/>
      <w:bookmarkEnd w:id="1260"/>
      <w:bookmarkEnd w:id="1261"/>
      <w:bookmarkEnd w:id="1262"/>
      <w:bookmarkEnd w:id="1263"/>
    </w:p>
    <w:p w14:paraId="0E595343" w14:textId="77777777" w:rsidR="0057383D" w:rsidRPr="00901B03" w:rsidDel="003C51E6" w:rsidRDefault="0057383D" w:rsidP="0057383D">
      <w:pPr>
        <w:rPr>
          <w:lang w:val="en-CA" w:eastAsia="ko-KR"/>
        </w:rPr>
      </w:pPr>
    </w:p>
    <w:p w14:paraId="13DBEE1C" w14:textId="77777777" w:rsidR="0057383D" w:rsidRPr="00901B03" w:rsidDel="003C51E6" w:rsidRDefault="0057383D" w:rsidP="0057383D">
      <w:pPr>
        <w:rPr>
          <w:lang w:val="en-CA" w:eastAsia="ko-KR"/>
        </w:rPr>
      </w:pPr>
      <w:r w:rsidRPr="00901B03">
        <w:rPr>
          <w:lang w:val="en-CA" w:eastAsia="ko-KR"/>
        </w:rPr>
        <w:t>The variable currC</w:t>
      </w:r>
      <w:r w:rsidRPr="00901B03" w:rsidDel="003C51E6">
        <w:rPr>
          <w:lang w:val="en-CA" w:eastAsia="ko-KR"/>
        </w:rPr>
        <w:t xml:space="preserve">b specifies the current luma </w:t>
      </w:r>
      <w:r w:rsidRPr="00901B03">
        <w:rPr>
          <w:lang w:val="en-CA" w:eastAsia="ko-KR"/>
        </w:rPr>
        <w:t>coding</w:t>
      </w:r>
      <w:r w:rsidRPr="00901B03" w:rsidDel="003C51E6">
        <w:rPr>
          <w:lang w:val="en-CA" w:eastAsia="ko-KR"/>
        </w:rPr>
        <w:t xml:space="preserve"> block at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b ) and the variable currPic specifies the current picture.</w:t>
      </w:r>
    </w:p>
    <w:p w14:paraId="774A678F" w14:textId="77777777" w:rsidR="0057383D" w:rsidRPr="00901B03" w:rsidDel="003C51E6" w:rsidRDefault="0057383D" w:rsidP="0057383D">
      <w:pPr>
        <w:rPr>
          <w:lang w:val="en-CA" w:eastAsia="ko-KR"/>
        </w:rPr>
      </w:pPr>
      <w:r w:rsidRPr="00901B03" w:rsidDel="003C51E6">
        <w:rPr>
          <w:lang w:val="en-CA" w:eastAsia="ko-KR"/>
        </w:rPr>
        <w:t>The variable isScaledFlagLX, with X being 0 or 1, is set equal to 0.</w:t>
      </w:r>
    </w:p>
    <w:p w14:paraId="7C73CC69" w14:textId="77777777" w:rsidR="0057383D" w:rsidRPr="00901B03" w:rsidDel="003C51E6" w:rsidRDefault="0057383D" w:rsidP="0057383D">
      <w:pPr>
        <w:rPr>
          <w:lang w:val="en-CA" w:eastAsia="ko-KR"/>
        </w:rPr>
      </w:pPr>
      <w:r w:rsidRPr="00901B03" w:rsidDel="003C51E6">
        <w:rPr>
          <w:lang w:val="en-CA" w:eastAsia="ko-KR"/>
        </w:rPr>
        <w:t>The motion vector mvLXA and the availability flag availableFlagLXA are derived in the following ordered steps:</w:t>
      </w:r>
    </w:p>
    <w:p w14:paraId="0175D4E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sample location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cbHeight</w:t>
      </w:r>
      <w:r w:rsidRPr="00901B03" w:rsidDel="003C51E6">
        <w:rPr>
          <w:lang w:val="en-CA" w:eastAsia="ko-KR"/>
        </w:rPr>
        <w:t> ) and the sample location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is set equal to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Pr>
          <w:lang w:val="en-CA" w:eastAsia="ko-KR"/>
        </w:rPr>
        <w:t> </w:t>
      </w:r>
      <w:r w:rsidRPr="00901B03" w:rsidDel="003C51E6">
        <w:rPr>
          <w:lang w:val="en-CA" w:eastAsia="ko-KR"/>
        </w:rPr>
        <w:t>− 1 ).</w:t>
      </w:r>
    </w:p>
    <w:p w14:paraId="20756608"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availability flag availableFlagLXA is set equal to 0 and both components of mvLXA are set equal to 0.</w:t>
      </w:r>
    </w:p>
    <w:p w14:paraId="52D7F8A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w:t>
      </w:r>
      <w:r w:rsidRPr="00901B03">
        <w:rPr>
          <w:lang w:val="en-CA" w:eastAsia="ko-KR"/>
        </w:rPr>
        <w:t xml:space="preserve"> </w:t>
      </w:r>
      <w:r w:rsidRPr="00901B03" w:rsidDel="003C51E6">
        <w:rPr>
          <w:lang w:val="en-CA" w:eastAsia="ko-KR"/>
        </w:rPr>
        <w:t>availableA</w:t>
      </w:r>
      <w:r w:rsidRPr="00901B03" w:rsidDel="003C51E6">
        <w:rPr>
          <w:vertAlign w:val="subscript"/>
          <w:lang w:val="en-CA" w:eastAsia="ko-KR"/>
        </w:rPr>
        <w:t>0</w:t>
      </w:r>
      <w:r w:rsidRPr="00901B03" w:rsidDel="003C51E6">
        <w:rPr>
          <w:lang w:val="en-CA" w:eastAsia="ko-KR"/>
        </w:rPr>
        <w:t>.</w:t>
      </w:r>
    </w:p>
    <w:p w14:paraId="426B096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Pr>
          <w:lang w:val="en-CA" w:eastAsia="ko-KR"/>
        </w:rPr>
        <w:lastRenderedPageBreak/>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availableA</w:t>
      </w:r>
      <w:r w:rsidRPr="00901B03" w:rsidDel="003C51E6">
        <w:rPr>
          <w:vertAlign w:val="subscript"/>
          <w:lang w:val="en-CA" w:eastAsia="ko-KR"/>
        </w:rPr>
        <w:t>1</w:t>
      </w:r>
      <w:r w:rsidRPr="00901B03" w:rsidDel="003C51E6">
        <w:rPr>
          <w:lang w:val="en-CA" w:eastAsia="ko-KR"/>
        </w:rPr>
        <w:t>.</w:t>
      </w:r>
    </w:p>
    <w:p w14:paraId="1F5497C6"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availableA</w:t>
      </w:r>
      <w:r w:rsidRPr="00901B03" w:rsidDel="003C51E6">
        <w:rPr>
          <w:vertAlign w:val="subscript"/>
          <w:lang w:val="en-CA" w:eastAsia="ko-KR"/>
        </w:rPr>
        <w:t>0</w:t>
      </w:r>
      <w:r w:rsidRPr="00901B03" w:rsidDel="003C51E6">
        <w:rPr>
          <w:lang w:val="en-CA" w:eastAsia="ko-KR"/>
        </w:rPr>
        <w:t xml:space="preserve"> or availableA</w:t>
      </w:r>
      <w:r w:rsidRPr="00901B03" w:rsidDel="003C51E6">
        <w:rPr>
          <w:vertAlign w:val="subscript"/>
          <w:lang w:val="en-CA" w:eastAsia="ko-KR"/>
        </w:rPr>
        <w:t>1</w:t>
      </w:r>
      <w:r w:rsidRPr="00901B03" w:rsidDel="003C51E6">
        <w:rPr>
          <w:lang w:val="en-CA" w:eastAsia="ko-KR"/>
        </w:rPr>
        <w:t xml:space="preserve"> is equal to TRUE, the variable isScaledFlagLX is set equal to 1.</w:t>
      </w:r>
    </w:p>
    <w:p w14:paraId="0B4F5B3A"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following applies for ( xNbA</w:t>
      </w:r>
      <w:r w:rsidRPr="00901B03" w:rsidDel="003C51E6">
        <w:rPr>
          <w:vertAlign w:val="subscript"/>
          <w:lang w:val="en-CA" w:eastAsia="ko-KR"/>
        </w:rPr>
        <w:t>k</w:t>
      </w:r>
      <w:r w:rsidRPr="00901B03" w:rsidDel="003C51E6">
        <w:rPr>
          <w:lang w:val="en-CA" w:eastAsia="ko-KR"/>
        </w:rPr>
        <w:t>, yNbA</w:t>
      </w:r>
      <w:r w:rsidRPr="00901B03" w:rsidDel="003C51E6">
        <w:rPr>
          <w:vertAlign w:val="subscript"/>
          <w:lang w:val="en-CA" w:eastAsia="ko-KR"/>
        </w:rPr>
        <w:t>k</w:t>
      </w:r>
      <w:r w:rsidRPr="00901B03" w:rsidDel="003C51E6">
        <w:rPr>
          <w:lang w:val="en-CA" w:eastAsia="ko-KR"/>
        </w:rPr>
        <w:t> ) from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to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p>
    <w:p w14:paraId="7E6B80C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availableA</w:t>
      </w:r>
      <w:r w:rsidRPr="00901B03" w:rsidDel="003C51E6">
        <w:rPr>
          <w:vertAlign w:val="subscript"/>
          <w:lang w:val="en-CA" w:eastAsia="ko-KR"/>
        </w:rPr>
        <w:t>k</w:t>
      </w:r>
      <w:r w:rsidRPr="00901B03" w:rsidDel="003C51E6">
        <w:rPr>
          <w:lang w:val="en-CA" w:eastAsia="ko-KR"/>
        </w:rPr>
        <w:t xml:space="preserve"> is equal to TRUE and availableFlagLXA is equal to 0, the following applies:</w:t>
      </w:r>
    </w:p>
    <w:p w14:paraId="7D395CA3"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is equal to 1 and DiffPicOrderCnt( RefPicListX[ RefIdxLX[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 RefPicListX[ refIdxLX ] ) is equal to 0, availableFlagLXA is set equal to 1 and the following applies:</w:t>
      </w:r>
    </w:p>
    <w:p w14:paraId="1CA3D885" w14:textId="5D9DD76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rPr>
        <w:t>mvLXA</w:t>
      </w:r>
      <w:r w:rsidRPr="00901B03" w:rsidDel="003C51E6">
        <w:rPr>
          <w:lang w:val="en-CA" w:eastAsia="ko-KR"/>
        </w:rPr>
        <w:t xml:space="preserve"> = MvLX[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196</w:t>
      </w:r>
      <w:r w:rsidRPr="00901B03" w:rsidDel="003C51E6">
        <w:rPr>
          <w:lang w:val="en-CA" w:eastAsia="ko-KR"/>
        </w:rPr>
        <w:fldChar w:fldCharType="end"/>
      </w:r>
      <w:r w:rsidRPr="00901B03" w:rsidDel="003C51E6">
        <w:rPr>
          <w:lang w:val="en-CA" w:eastAsia="ko-KR"/>
        </w:rPr>
        <w:t>)</w:t>
      </w:r>
    </w:p>
    <w:p w14:paraId="54B6312B"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(with Y = !X) is equal to 1 and DiffPicOrderCnt( RefPicListY[ RefIdxLY[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 RefPicListX[ refIdxLX ] ) is equal to 0, availableFlagLXA is set equal to 1 and the following applies:</w:t>
      </w:r>
    </w:p>
    <w:p w14:paraId="6C892A11" w14:textId="523FDDBB"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197</w:t>
      </w:r>
      <w:r w:rsidRPr="00901B03" w:rsidDel="003C51E6">
        <w:rPr>
          <w:lang w:val="en-CA" w:eastAsia="ko-KR"/>
        </w:rPr>
        <w:fldChar w:fldCharType="end"/>
      </w:r>
      <w:r w:rsidRPr="00901B03" w:rsidDel="003C51E6">
        <w:rPr>
          <w:lang w:val="en-CA" w:eastAsia="ko-KR"/>
        </w:rPr>
        <w:t>)</w:t>
      </w:r>
    </w:p>
    <w:p w14:paraId="651FBA25"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availableFlagLXA is equal to 0, the following applies for ( xNbA</w:t>
      </w:r>
      <w:r w:rsidRPr="00901B03" w:rsidDel="003C51E6">
        <w:rPr>
          <w:vertAlign w:val="subscript"/>
          <w:lang w:val="en-CA" w:eastAsia="ko-KR"/>
        </w:rPr>
        <w:t>k</w:t>
      </w:r>
      <w:r w:rsidRPr="00901B03" w:rsidDel="003C51E6">
        <w:rPr>
          <w:lang w:val="en-CA" w:eastAsia="ko-KR"/>
        </w:rPr>
        <w:t>, yNbA</w:t>
      </w:r>
      <w:r w:rsidRPr="00901B03" w:rsidDel="003C51E6">
        <w:rPr>
          <w:vertAlign w:val="subscript"/>
          <w:lang w:val="en-CA" w:eastAsia="ko-KR"/>
        </w:rPr>
        <w:t>k</w:t>
      </w:r>
      <w:r w:rsidRPr="00901B03" w:rsidDel="003C51E6">
        <w:rPr>
          <w:lang w:val="en-CA" w:eastAsia="ko-KR"/>
        </w:rPr>
        <w:t> ) from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to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or until availableFlagLXA is equal to 1:</w:t>
      </w:r>
    </w:p>
    <w:p w14:paraId="0D3513E8"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availableA</w:t>
      </w:r>
      <w:r w:rsidRPr="00901B03" w:rsidDel="003C51E6">
        <w:rPr>
          <w:vertAlign w:val="subscript"/>
          <w:lang w:val="en-CA" w:eastAsia="ko-KR"/>
        </w:rPr>
        <w:t>k</w:t>
      </w:r>
      <w:r w:rsidRPr="00901B03" w:rsidDel="003C51E6">
        <w:rPr>
          <w:lang w:val="en-CA" w:eastAsia="ko-KR"/>
        </w:rPr>
        <w:t xml:space="preserve"> is equal to TRUE and availableFlagLXA is equal to 0, the following applies:</w:t>
      </w:r>
    </w:p>
    <w:p w14:paraId="4849656D"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is equal to 1 , availableFlagLXA is set equal to 1 and the following assignments are made:</w:t>
      </w:r>
    </w:p>
    <w:p w14:paraId="42C4DEA3" w14:textId="0E78D88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198</w:t>
      </w:r>
      <w:r w:rsidRPr="00901B03" w:rsidDel="003C51E6">
        <w:rPr>
          <w:lang w:val="en-CA" w:eastAsia="ko-KR"/>
        </w:rPr>
        <w:fldChar w:fldCharType="end"/>
      </w:r>
      <w:r w:rsidRPr="00901B03" w:rsidDel="003C51E6">
        <w:rPr>
          <w:lang w:val="en-CA" w:eastAsia="ko-KR"/>
        </w:rPr>
        <w:t>)</w:t>
      </w:r>
    </w:p>
    <w:p w14:paraId="159DFD77" w14:textId="22690C5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refIdxA = RefIdxLX[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199</w:t>
      </w:r>
      <w:r w:rsidRPr="00901B03" w:rsidDel="003C51E6">
        <w:rPr>
          <w:lang w:val="en-CA" w:eastAsia="ko-KR"/>
        </w:rPr>
        <w:fldChar w:fldCharType="end"/>
      </w:r>
      <w:r w:rsidRPr="00901B03" w:rsidDel="003C51E6">
        <w:rPr>
          <w:lang w:val="en-CA" w:eastAsia="ko-KR"/>
        </w:rPr>
        <w:t>)</w:t>
      </w:r>
    </w:p>
    <w:p w14:paraId="6911876F" w14:textId="1F11954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refPicListA = RefPicListX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200</w:t>
      </w:r>
      <w:r w:rsidRPr="00901B03" w:rsidDel="003C51E6">
        <w:rPr>
          <w:lang w:val="en-CA" w:eastAsia="ko-KR"/>
        </w:rPr>
        <w:fldChar w:fldCharType="end"/>
      </w:r>
      <w:r w:rsidRPr="00901B03" w:rsidDel="003C51E6">
        <w:rPr>
          <w:lang w:val="en-CA" w:eastAsia="ko-KR"/>
        </w:rPr>
        <w:t>)</w:t>
      </w:r>
    </w:p>
    <w:p w14:paraId="608598EB"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 xml:space="preserve">Otherwise, </w:t>
      </w:r>
      <w:r w:rsidRPr="00901B03">
        <w:rPr>
          <w:lang w:val="en-CA" w:eastAsia="ko-KR"/>
        </w:rPr>
        <w:t>if</w:t>
      </w:r>
      <w:r w:rsidRPr="00901B03" w:rsidDel="003C51E6">
        <w:rPr>
          <w:lang w:val="en-CA" w:eastAsia="ko-KR"/>
        </w:rPr>
        <w:t xml:space="preserve"> PredFlagLY[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xml:space="preserve"> ] </w:t>
      </w:r>
      <w:r w:rsidRPr="00901B03">
        <w:rPr>
          <w:lang w:val="en-CA" w:eastAsia="ko-KR"/>
        </w:rPr>
        <w:t>(with Y = !X) is equal to 1</w:t>
      </w:r>
      <w:r w:rsidRPr="00901B03" w:rsidDel="003C51E6">
        <w:rPr>
          <w:lang w:val="en-CA" w:eastAsia="ko-KR"/>
        </w:rPr>
        <w:t>, availableFlagLXA is set equal to 1 and the following assignments are made:</w:t>
      </w:r>
    </w:p>
    <w:p w14:paraId="00486949" w14:textId="63CFA80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201</w:t>
      </w:r>
      <w:r w:rsidRPr="00901B03" w:rsidDel="003C51E6">
        <w:rPr>
          <w:lang w:val="en-CA" w:eastAsia="ko-KR"/>
        </w:rPr>
        <w:fldChar w:fldCharType="end"/>
      </w:r>
      <w:r w:rsidRPr="00901B03" w:rsidDel="003C51E6">
        <w:rPr>
          <w:lang w:val="en-CA" w:eastAsia="ko-KR"/>
        </w:rPr>
        <w:t>)</w:t>
      </w:r>
    </w:p>
    <w:p w14:paraId="74FBB6EF" w14:textId="19E4509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refIdxA = RefIdxLY[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202</w:t>
      </w:r>
      <w:r w:rsidRPr="00901B03" w:rsidDel="003C51E6">
        <w:rPr>
          <w:lang w:val="en-CA" w:eastAsia="ko-KR"/>
        </w:rPr>
        <w:fldChar w:fldCharType="end"/>
      </w:r>
      <w:r w:rsidRPr="00901B03" w:rsidDel="003C51E6">
        <w:rPr>
          <w:lang w:val="en-CA" w:eastAsia="ko-KR"/>
        </w:rPr>
        <w:t>)</w:t>
      </w:r>
    </w:p>
    <w:p w14:paraId="77A5EF79" w14:textId="3BFDDF6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refPicListA = RefPicListY</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203</w:t>
      </w:r>
      <w:r w:rsidRPr="00901B03" w:rsidDel="003C51E6">
        <w:rPr>
          <w:lang w:val="en-CA" w:eastAsia="ko-KR"/>
        </w:rPr>
        <w:fldChar w:fldCharType="end"/>
      </w:r>
      <w:r w:rsidRPr="00901B03" w:rsidDel="003C51E6">
        <w:rPr>
          <w:lang w:val="en-CA" w:eastAsia="ko-KR"/>
        </w:rPr>
        <w:t>)</w:t>
      </w:r>
    </w:p>
    <w:p w14:paraId="33E0FEE7"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availableFlagLXA is equal to 1, DiffPicOrderCnt( refPicListA[ refIdxA ], RefPicListX[ refIdxLX ] ) is not equal to 0, mvLXA is derived as follows:</w:t>
      </w:r>
    </w:p>
    <w:p w14:paraId="599FA6D4" w14:textId="729A148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204</w:t>
      </w:r>
      <w:r w:rsidRPr="00901B03" w:rsidDel="003C51E6">
        <w:rPr>
          <w:lang w:val="en-CA" w:eastAsia="ko-KR"/>
        </w:rPr>
        <w:fldChar w:fldCharType="end"/>
      </w:r>
      <w:r w:rsidRPr="00901B03" w:rsidDel="003C51E6">
        <w:rPr>
          <w:lang w:val="en-CA" w:eastAsia="ko-KR"/>
        </w:rPr>
        <w:t>)</w:t>
      </w:r>
    </w:p>
    <w:p w14:paraId="5CCFF4B8" w14:textId="3129248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205</w:t>
      </w:r>
      <w:r w:rsidRPr="00901B03" w:rsidDel="003C51E6">
        <w:rPr>
          <w:lang w:val="en-CA" w:eastAsia="ko-KR"/>
        </w:rPr>
        <w:fldChar w:fldCharType="end"/>
      </w:r>
      <w:r w:rsidRPr="00901B03" w:rsidDel="003C51E6">
        <w:rPr>
          <w:lang w:val="en-CA" w:eastAsia="ko-KR"/>
        </w:rPr>
        <w:t>)</w:t>
      </w:r>
    </w:p>
    <w:p w14:paraId="30EC31A7" w14:textId="797FDD1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mvLXA = </w:t>
      </w:r>
      <w:r w:rsidRPr="00901B03" w:rsidDel="003C51E6">
        <w:rPr>
          <w:rFonts w:eastAsia="MS Mincho"/>
          <w:lang w:val="en-CA" w:eastAsia="ja-JP"/>
        </w:rPr>
        <w:t>Clip3( </w:t>
      </w:r>
      <w:r w:rsidRPr="00901B03" w:rsidDel="003C51E6">
        <w:rPr>
          <w:lang w:val="en-CA" w:eastAsia="ko-KR"/>
        </w:rPr>
        <w:t>−</w:t>
      </w:r>
      <w:r w:rsidRPr="00901B03" w:rsidDel="003C51E6">
        <w:rPr>
          <w:rFonts w:eastAsia="MS Mincho"/>
          <w:lang w:val="en-CA" w:eastAsia="ja-JP"/>
        </w:rPr>
        <w:t>32768, 32767, </w:t>
      </w:r>
      <w:r w:rsidRPr="00901B03" w:rsidDel="003C51E6">
        <w:rPr>
          <w:lang w:val="en-CA" w:eastAsia="ko-KR"/>
        </w:rPr>
        <w:t>Sign( distScaleFactor * mvLXA )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mvLXA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206</w:t>
      </w:r>
      <w:r w:rsidRPr="00901B03" w:rsidDel="003C51E6">
        <w:rPr>
          <w:lang w:val="en-CA" w:eastAsia="ko-KR"/>
        </w:rPr>
        <w:fldChar w:fldCharType="end"/>
      </w:r>
      <w:r w:rsidRPr="00901B03" w:rsidDel="003C51E6">
        <w:rPr>
          <w:lang w:val="en-CA" w:eastAsia="ko-KR"/>
        </w:rPr>
        <w:t>)</w:t>
      </w:r>
    </w:p>
    <w:p w14:paraId="7039A257"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 w:val="left" w:pos="9090"/>
        </w:tabs>
        <w:ind w:left="1080"/>
        <w:rPr>
          <w:lang w:val="en-CA" w:eastAsia="ko-KR"/>
        </w:rPr>
      </w:pPr>
      <w:r w:rsidRPr="00901B03" w:rsidDel="003C51E6">
        <w:rPr>
          <w:lang w:val="en-CA" w:eastAsia="ko-KR"/>
        </w:rPr>
        <w:t>where td and tb are derived as follows:</w:t>
      </w:r>
    </w:p>
    <w:p w14:paraId="6E15D92A" w14:textId="790E687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td = Clip3( −128, 127, DiffPicOrderCnt( currPic, refPicListA[ refIdxA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207</w:t>
      </w:r>
      <w:r w:rsidRPr="00901B03" w:rsidDel="003C51E6">
        <w:rPr>
          <w:lang w:val="en-CA" w:eastAsia="ko-KR"/>
        </w:rPr>
        <w:fldChar w:fldCharType="end"/>
      </w:r>
      <w:r w:rsidRPr="00901B03" w:rsidDel="003C51E6">
        <w:rPr>
          <w:lang w:val="en-CA" w:eastAsia="ko-KR"/>
        </w:rPr>
        <w:t>)</w:t>
      </w:r>
    </w:p>
    <w:p w14:paraId="5739204F" w14:textId="6FFF0E0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tb = Clip3( −128, 127, DiffPicOrderCnt( currPic, RefPicListX[ refIdxLX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208</w:t>
      </w:r>
      <w:r w:rsidRPr="00901B03" w:rsidDel="003C51E6">
        <w:rPr>
          <w:lang w:val="en-CA" w:eastAsia="ko-KR"/>
        </w:rPr>
        <w:fldChar w:fldCharType="end"/>
      </w:r>
      <w:r w:rsidRPr="00901B03" w:rsidDel="003C51E6">
        <w:rPr>
          <w:lang w:val="en-CA" w:eastAsia="ko-KR"/>
        </w:rPr>
        <w:t>)</w:t>
      </w:r>
    </w:p>
    <w:p w14:paraId="459960DF" w14:textId="77777777" w:rsidR="0057383D" w:rsidRPr="00901B03" w:rsidDel="003C51E6" w:rsidRDefault="0057383D" w:rsidP="0057383D">
      <w:pPr>
        <w:keepNext/>
        <w:rPr>
          <w:lang w:val="en-CA" w:eastAsia="ko-KR"/>
        </w:rPr>
      </w:pPr>
      <w:r w:rsidRPr="00901B03" w:rsidDel="003C51E6">
        <w:rPr>
          <w:lang w:val="en-CA" w:eastAsia="ko-KR"/>
        </w:rPr>
        <w:t>The motion vector mvLXB and the availability flag availableFlagLXB are derived in the following ordered steps:</w:t>
      </w:r>
    </w:p>
    <w:p w14:paraId="2826339D"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sample locations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 and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are set equal to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 x</w:t>
      </w:r>
      <w:r w:rsidRPr="00901B03">
        <w:rPr>
          <w:lang w:val="en-CA" w:eastAsia="ko-KR"/>
        </w:rPr>
        <w:t>C</w:t>
      </w:r>
      <w:r w:rsidRPr="00901B03" w:rsidDel="003C51E6">
        <w:rPr>
          <w:lang w:val="en-CA" w:eastAsia="ko-KR"/>
        </w:rPr>
        <w:t>b + </w:t>
      </w:r>
      <w:r w:rsidRPr="00901B03">
        <w:rPr>
          <w:lang w:val="en-CA" w:eastAsia="ko-KR"/>
        </w:rPr>
        <w:t>cbWidth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and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respectively.</w:t>
      </w:r>
    </w:p>
    <w:p w14:paraId="5C96D763"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lastRenderedPageBreak/>
        <w:t>The availability flag availableFlagLXB is set equal to 0 and the both components of mvLXB are set equal to 0.</w:t>
      </w:r>
    </w:p>
    <w:p w14:paraId="21D1EA80"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to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p>
    <w:p w14:paraId="0D1DFBC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5251D65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availableB</w:t>
      </w:r>
      <w:r w:rsidRPr="00901B03" w:rsidDel="003C51E6">
        <w:rPr>
          <w:vertAlign w:val="subscript"/>
          <w:lang w:val="en-CA" w:eastAsia="ko-KR"/>
        </w:rPr>
        <w:t>k</w:t>
      </w:r>
      <w:r w:rsidRPr="00901B03" w:rsidDel="003C51E6">
        <w:rPr>
          <w:lang w:val="en-CA" w:eastAsia="ko-KR"/>
        </w:rPr>
        <w:t xml:space="preserve"> is equal to TRUE and availableFlagLXB is equal to 0, the following applies:</w:t>
      </w:r>
    </w:p>
    <w:p w14:paraId="2899A765"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is equal to 1, and DiffPicOrderCnt( RefPicListX[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 RefPicListX[ refIdxLX ] ) is equal to 0, availableFlagLXB is set equal to 1 and the following assignments are made:</w:t>
      </w:r>
    </w:p>
    <w:p w14:paraId="29B79FF7" w14:textId="47BB5C49"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209</w:t>
      </w:r>
      <w:r w:rsidRPr="00901B03" w:rsidDel="003C51E6">
        <w:rPr>
          <w:lang w:val="en-CA" w:eastAsia="ko-KR"/>
        </w:rPr>
        <w:fldChar w:fldCharType="end"/>
      </w:r>
      <w:r w:rsidRPr="00901B03" w:rsidDel="003C51E6">
        <w:rPr>
          <w:lang w:val="en-CA" w:eastAsia="ko-KR"/>
        </w:rPr>
        <w:t>)</w:t>
      </w:r>
    </w:p>
    <w:p w14:paraId="04808B25" w14:textId="3832FE32"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210</w:t>
      </w:r>
      <w:r w:rsidRPr="00901B03" w:rsidDel="003C51E6">
        <w:rPr>
          <w:lang w:val="en-CA" w:eastAsia="ko-KR"/>
        </w:rPr>
        <w:fldChar w:fldCharType="end"/>
      </w:r>
      <w:r w:rsidRPr="00901B03" w:rsidDel="003C51E6">
        <w:rPr>
          <w:lang w:val="en-CA" w:eastAsia="ko-KR"/>
        </w:rPr>
        <w:t>)</w:t>
      </w:r>
    </w:p>
    <w:p w14:paraId="5266B7B3"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(with Y = !X) is equal to 1 and DiffPicOrderCnt( RefPicListY[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 RefPicListX[ refIdxLX ] ) is equal to 0, availableFlagLXB is set equal to 1 and the following assignments are made:</w:t>
      </w:r>
    </w:p>
    <w:p w14:paraId="49A21CC7" w14:textId="1BB55B1A"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211</w:t>
      </w:r>
      <w:r w:rsidRPr="00901B03" w:rsidDel="003C51E6">
        <w:rPr>
          <w:lang w:val="en-CA" w:eastAsia="ko-KR"/>
        </w:rPr>
        <w:fldChar w:fldCharType="end"/>
      </w:r>
      <w:r w:rsidRPr="00901B03" w:rsidDel="003C51E6">
        <w:rPr>
          <w:lang w:val="en-CA" w:eastAsia="ko-KR"/>
        </w:rPr>
        <w:t>)</w:t>
      </w:r>
    </w:p>
    <w:p w14:paraId="6B36D475" w14:textId="6DD8754B"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212</w:t>
      </w:r>
      <w:r w:rsidRPr="00901B03" w:rsidDel="003C51E6">
        <w:rPr>
          <w:lang w:val="en-CA" w:eastAsia="ko-KR"/>
        </w:rPr>
        <w:fldChar w:fldCharType="end"/>
      </w:r>
      <w:r w:rsidRPr="00901B03" w:rsidDel="003C51E6">
        <w:rPr>
          <w:lang w:val="en-CA" w:eastAsia="ko-KR"/>
        </w:rPr>
        <w:t>)</w:t>
      </w:r>
    </w:p>
    <w:p w14:paraId="3181885D"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When isScaledFlagLX is equal to 0 and availableFlagLXB is equal to 1, </w:t>
      </w:r>
      <w:r w:rsidRPr="00901B03" w:rsidDel="003C51E6">
        <w:rPr>
          <w:lang w:val="en-CA" w:eastAsia="ko-KR"/>
        </w:rPr>
        <w:t>availableFlagLXA is set equal to 1 and the following applies:</w:t>
      </w:r>
    </w:p>
    <w:p w14:paraId="51591500" w14:textId="31953DB8"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mvLXA = mvLXB</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213</w:t>
      </w:r>
      <w:r w:rsidRPr="00901B03" w:rsidDel="003C51E6">
        <w:rPr>
          <w:lang w:val="en-CA" w:eastAsia="ko-KR"/>
        </w:rPr>
        <w:fldChar w:fldCharType="end"/>
      </w:r>
      <w:r w:rsidRPr="00901B03" w:rsidDel="003C51E6">
        <w:rPr>
          <w:lang w:val="en-CA" w:eastAsia="ko-KR"/>
        </w:rPr>
        <w:t>)</w:t>
      </w:r>
    </w:p>
    <w:p w14:paraId="61878A33"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isScaledFlagLX is equal to 0, availableFlagLXB is set equal to 0 and 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to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or until availableFlagLXB is equal to 1:</w:t>
      </w:r>
    </w:p>
    <w:p w14:paraId="27CDA144"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16B08645"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availableB</w:t>
      </w:r>
      <w:r w:rsidRPr="00901B03" w:rsidDel="003C51E6">
        <w:rPr>
          <w:vertAlign w:val="subscript"/>
          <w:lang w:val="en-CA" w:eastAsia="ko-KR"/>
        </w:rPr>
        <w:t>k</w:t>
      </w:r>
      <w:r w:rsidRPr="00901B03" w:rsidDel="003C51E6">
        <w:rPr>
          <w:lang w:val="en-CA" w:eastAsia="ko-KR"/>
        </w:rPr>
        <w:t xml:space="preserve"> is equal to TRUE and availableFlagLXB is equal to 0, the following applies:</w:t>
      </w:r>
    </w:p>
    <w:p w14:paraId="0D1BD35F"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is equal to 1, availableFlagLXB is set equal to 1 and the following assignments are made:</w:t>
      </w:r>
    </w:p>
    <w:p w14:paraId="7F888FDE" w14:textId="7AE39A9B"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214</w:t>
      </w:r>
      <w:r w:rsidRPr="00901B03" w:rsidDel="003C51E6">
        <w:rPr>
          <w:lang w:val="en-CA" w:eastAsia="ko-KR"/>
        </w:rPr>
        <w:fldChar w:fldCharType="end"/>
      </w:r>
      <w:r w:rsidRPr="00901B03" w:rsidDel="003C51E6">
        <w:rPr>
          <w:lang w:val="en-CA" w:eastAsia="ko-KR"/>
        </w:rPr>
        <w:t>)</w:t>
      </w:r>
    </w:p>
    <w:p w14:paraId="350425DE" w14:textId="7409DC3F"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215</w:t>
      </w:r>
      <w:r w:rsidRPr="00901B03" w:rsidDel="003C51E6">
        <w:rPr>
          <w:lang w:val="en-CA" w:eastAsia="ko-KR"/>
        </w:rPr>
        <w:fldChar w:fldCharType="end"/>
      </w:r>
      <w:r w:rsidRPr="00901B03" w:rsidDel="003C51E6">
        <w:rPr>
          <w:lang w:val="en-CA" w:eastAsia="ko-KR"/>
        </w:rPr>
        <w:t>)</w:t>
      </w:r>
    </w:p>
    <w:p w14:paraId="7B2D96FA" w14:textId="6E2E9601"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refPicListB = RefPicListX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216</w:t>
      </w:r>
      <w:r w:rsidRPr="00901B03" w:rsidDel="003C51E6">
        <w:rPr>
          <w:lang w:val="en-CA" w:eastAsia="ko-KR"/>
        </w:rPr>
        <w:fldChar w:fldCharType="end"/>
      </w:r>
      <w:r w:rsidRPr="00901B03" w:rsidDel="003C51E6">
        <w:rPr>
          <w:lang w:val="en-CA" w:eastAsia="ko-KR"/>
        </w:rPr>
        <w:t>)</w:t>
      </w:r>
    </w:p>
    <w:p w14:paraId="1F05F327"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(with Y = !X) is equal to 1, availableFlagLXB is set equal to 1 and the following assignments are made:</w:t>
      </w:r>
    </w:p>
    <w:p w14:paraId="424DDC3C" w14:textId="7FCA2BE9"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217</w:t>
      </w:r>
      <w:r w:rsidRPr="00901B03" w:rsidDel="003C51E6">
        <w:rPr>
          <w:lang w:val="en-CA" w:eastAsia="ko-KR"/>
        </w:rPr>
        <w:fldChar w:fldCharType="end"/>
      </w:r>
      <w:r w:rsidRPr="00901B03" w:rsidDel="003C51E6">
        <w:rPr>
          <w:lang w:val="en-CA" w:eastAsia="ko-KR"/>
        </w:rPr>
        <w:t>)</w:t>
      </w:r>
    </w:p>
    <w:p w14:paraId="4006C50F" w14:textId="6323F1A1"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218</w:t>
      </w:r>
      <w:r w:rsidRPr="00901B03" w:rsidDel="003C51E6">
        <w:rPr>
          <w:lang w:val="en-CA" w:eastAsia="ko-KR"/>
        </w:rPr>
        <w:fldChar w:fldCharType="end"/>
      </w:r>
      <w:r w:rsidRPr="00901B03" w:rsidDel="003C51E6">
        <w:rPr>
          <w:lang w:val="en-CA" w:eastAsia="ko-KR"/>
        </w:rPr>
        <w:t>)</w:t>
      </w:r>
    </w:p>
    <w:p w14:paraId="5EC2B36E" w14:textId="097E341C"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refPicListB = RefPicListY</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219</w:t>
      </w:r>
      <w:r w:rsidRPr="00901B03" w:rsidDel="003C51E6">
        <w:rPr>
          <w:lang w:val="en-CA" w:eastAsia="ko-KR"/>
        </w:rPr>
        <w:fldChar w:fldCharType="end"/>
      </w:r>
      <w:r w:rsidRPr="00901B03" w:rsidDel="003C51E6">
        <w:rPr>
          <w:lang w:val="en-CA" w:eastAsia="ko-KR"/>
        </w:rPr>
        <w:t>)</w:t>
      </w:r>
    </w:p>
    <w:p w14:paraId="6E6A5AC6"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availableFlagLXB is equal to 1, DiffPicOrderCnt( refPicListB[ refIdxB ], RefPicListX[ refIdxLX ] ) is not equal to 0, mvLXB is derived as follows</w:t>
      </w:r>
      <w:r w:rsidRPr="00901B03">
        <w:rPr>
          <w:lang w:val="en-CA" w:eastAsia="ko-KR"/>
        </w:rPr>
        <w:t>:</w:t>
      </w:r>
    </w:p>
    <w:p w14:paraId="012959A4" w14:textId="04C0579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220</w:t>
      </w:r>
      <w:r w:rsidRPr="00901B03" w:rsidDel="003C51E6">
        <w:rPr>
          <w:lang w:val="en-CA" w:eastAsia="ko-KR"/>
        </w:rPr>
        <w:fldChar w:fldCharType="end"/>
      </w:r>
      <w:r w:rsidRPr="00901B03" w:rsidDel="003C51E6">
        <w:rPr>
          <w:lang w:val="en-CA" w:eastAsia="ko-KR"/>
        </w:rPr>
        <w:t>)</w:t>
      </w:r>
    </w:p>
    <w:p w14:paraId="2A6097DC" w14:textId="465D333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221</w:t>
      </w:r>
      <w:r w:rsidRPr="00901B03" w:rsidDel="003C51E6">
        <w:rPr>
          <w:lang w:val="en-CA" w:eastAsia="ko-KR"/>
        </w:rPr>
        <w:fldChar w:fldCharType="end"/>
      </w:r>
      <w:r w:rsidRPr="00901B03" w:rsidDel="003C51E6">
        <w:rPr>
          <w:lang w:val="en-CA" w:eastAsia="ko-KR"/>
        </w:rPr>
        <w:t>)</w:t>
      </w:r>
    </w:p>
    <w:p w14:paraId="56AE9E00" w14:textId="10B0F3F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lastRenderedPageBreak/>
        <w:t>mvLXB = Clip3(</w:t>
      </w:r>
      <w:r w:rsidRPr="00901B03" w:rsidDel="003C51E6">
        <w:rPr>
          <w:rFonts w:eastAsia="MS Mincho"/>
          <w:lang w:val="en-CA" w:eastAsia="ja-JP"/>
        </w:rPr>
        <w:t> </w:t>
      </w:r>
      <w:r w:rsidRPr="00901B03" w:rsidDel="003C51E6">
        <w:rPr>
          <w:lang w:val="en-CA" w:eastAsia="ko-KR"/>
        </w:rPr>
        <w:t>−32768, 32767, Sign( distScaleFactor * mvLXB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mvLXB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222</w:t>
      </w:r>
      <w:r w:rsidRPr="00901B03" w:rsidDel="003C51E6">
        <w:rPr>
          <w:lang w:val="en-CA" w:eastAsia="ko-KR"/>
        </w:rPr>
        <w:fldChar w:fldCharType="end"/>
      </w:r>
      <w:r w:rsidRPr="00901B03" w:rsidDel="003C51E6">
        <w:rPr>
          <w:lang w:val="en-CA" w:eastAsia="ko-KR"/>
        </w:rPr>
        <w:t>)</w:t>
      </w:r>
    </w:p>
    <w:p w14:paraId="03F04B7F" w14:textId="77777777" w:rsidR="0057383D" w:rsidRPr="00901B03" w:rsidDel="003C51E6" w:rsidRDefault="0057383D" w:rsidP="0057383D">
      <w:pPr>
        <w:tabs>
          <w:tab w:val="left" w:pos="9090"/>
        </w:tabs>
        <w:ind w:left="1191"/>
        <w:rPr>
          <w:lang w:val="en-CA"/>
        </w:rPr>
      </w:pPr>
      <w:r w:rsidRPr="00901B03" w:rsidDel="003C51E6">
        <w:rPr>
          <w:lang w:val="en-CA"/>
        </w:rPr>
        <w:t>where td and tb are derived as follows:</w:t>
      </w:r>
    </w:p>
    <w:p w14:paraId="348CE8B5" w14:textId="205B481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td = Clip3( −128, 127, DiffPicOrderCnt( currPic, refPicListB[ refIdxB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223</w:t>
      </w:r>
      <w:r w:rsidRPr="00901B03" w:rsidDel="003C51E6">
        <w:rPr>
          <w:lang w:val="en-CA" w:eastAsia="ko-KR"/>
        </w:rPr>
        <w:fldChar w:fldCharType="end"/>
      </w:r>
      <w:r w:rsidRPr="00901B03" w:rsidDel="003C51E6">
        <w:rPr>
          <w:lang w:val="en-CA" w:eastAsia="ko-KR"/>
        </w:rPr>
        <w:t>)</w:t>
      </w:r>
    </w:p>
    <w:p w14:paraId="1CC8299E" w14:textId="7C53F80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tb = Clip3( −128, 127, DiffPicOrderCnt( currPic, RefPicListX[ refIdxLX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224</w:t>
      </w:r>
      <w:r w:rsidRPr="00901B03" w:rsidDel="003C51E6">
        <w:rPr>
          <w:lang w:val="en-CA" w:eastAsia="ko-KR"/>
        </w:rPr>
        <w:fldChar w:fldCharType="end"/>
      </w:r>
      <w:r w:rsidRPr="00901B03" w:rsidDel="003C51E6">
        <w:rPr>
          <w:lang w:val="en-CA" w:eastAsia="ko-KR"/>
        </w:rPr>
        <w:t>)</w:t>
      </w:r>
    </w:p>
    <w:p w14:paraId="45F15F46" w14:textId="77777777" w:rsidR="0057383D" w:rsidRPr="00901B03" w:rsidRDefault="0057383D" w:rsidP="0057383D">
      <w:pPr>
        <w:rPr>
          <w:rFonts w:eastAsia="Malgun Gothic"/>
          <w:lang w:val="en-CA" w:eastAsia="ko-KR"/>
        </w:rPr>
      </w:pPr>
    </w:p>
    <w:p w14:paraId="57E0E834" w14:textId="77777777" w:rsidR="0057383D" w:rsidRPr="00901B03" w:rsidDel="003C51E6" w:rsidRDefault="0057383D" w:rsidP="0057383D">
      <w:pPr>
        <w:pStyle w:val="Heading4"/>
        <w:rPr>
          <w:lang w:val="en-CA"/>
        </w:rPr>
      </w:pPr>
      <w:bookmarkStart w:id="1264" w:name="_Ref300570067"/>
      <w:r w:rsidRPr="00901B03" w:rsidDel="003C51E6">
        <w:rPr>
          <w:lang w:val="en-CA"/>
        </w:rPr>
        <w:t>Derivation process for temporal luma motion vector prediction</w:t>
      </w:r>
      <w:bookmarkEnd w:id="1264"/>
    </w:p>
    <w:p w14:paraId="6A3902AE" w14:textId="77777777" w:rsidR="0057383D" w:rsidRPr="00901B03" w:rsidDel="003C51E6" w:rsidRDefault="0057383D" w:rsidP="0057383D">
      <w:pPr>
        <w:keepNext/>
        <w:rPr>
          <w:lang w:val="en-CA" w:eastAsia="ko-KR"/>
        </w:rPr>
      </w:pPr>
      <w:r w:rsidRPr="00901B03" w:rsidDel="003C51E6">
        <w:rPr>
          <w:lang w:val="en-CA" w:eastAsia="ko-KR"/>
        </w:rPr>
        <w:t>Inputs to this process are:</w:t>
      </w:r>
    </w:p>
    <w:p w14:paraId="2828CDB7"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4068ACAA"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0AB4BEAB"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3034F7B"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a reference index refIdxLX, with X being 0 or 1.</w:t>
      </w:r>
    </w:p>
    <w:p w14:paraId="410D05B7"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2BA103C4"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motion vector prediction mvLXCol</w:t>
      </w:r>
      <w:r w:rsidR="00A83CC5">
        <w:rPr>
          <w:lang w:val="en-CA" w:eastAsia="ko-KR"/>
        </w:rPr>
        <w:t xml:space="preserve"> in </w:t>
      </w:r>
      <w:r w:rsidR="0055255A">
        <w:rPr>
          <w:lang w:val="en-CA" w:eastAsia="ko-KR"/>
        </w:rPr>
        <w:t>1/16</w:t>
      </w:r>
      <w:r w:rsidR="00A83CC5">
        <w:rPr>
          <w:lang w:val="en-CA" w:eastAsia="ko-KR"/>
        </w:rPr>
        <w:t xml:space="preserve"> </w:t>
      </w:r>
      <w:r w:rsidR="00A83CC5" w:rsidRPr="00901B03" w:rsidDel="003C51E6">
        <w:rPr>
          <w:lang w:val="en-CA" w:eastAsia="ko-KR"/>
        </w:rPr>
        <w:t>fractional-sample</w:t>
      </w:r>
      <w:r w:rsidR="00A83CC5">
        <w:rPr>
          <w:lang w:val="en-CA" w:eastAsia="ko-KR"/>
        </w:rPr>
        <w:t xml:space="preserve"> accuracy</w:t>
      </w:r>
      <w:r w:rsidRPr="00901B03" w:rsidDel="003C51E6">
        <w:rPr>
          <w:lang w:val="en-CA" w:eastAsia="ko-KR"/>
        </w:rPr>
        <w:t>,</w:t>
      </w:r>
    </w:p>
    <w:p w14:paraId="5B1A3837"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availability flag availableFlagLXCol.</w:t>
      </w:r>
    </w:p>
    <w:p w14:paraId="17EB70CC" w14:textId="77777777" w:rsidR="0057383D" w:rsidRPr="00901B03" w:rsidDel="003C51E6" w:rsidRDefault="0057383D" w:rsidP="0057383D">
      <w:pPr>
        <w:rPr>
          <w:rFonts w:eastAsia="MS Mincho"/>
          <w:lang w:val="en-CA" w:eastAsia="ja-JP"/>
        </w:rPr>
      </w:pPr>
      <w:r w:rsidRPr="00901B03" w:rsidDel="003C51E6">
        <w:rPr>
          <w:lang w:val="en-CA" w:eastAsia="ko-KR"/>
        </w:rPr>
        <w:t>The variable curr</w:t>
      </w:r>
      <w:r w:rsidRPr="00901B03">
        <w:rPr>
          <w:lang w:val="en-CA" w:eastAsia="ko-KR"/>
        </w:rPr>
        <w:t>C</w:t>
      </w:r>
      <w:r w:rsidRPr="00901B03" w:rsidDel="003C51E6">
        <w:rPr>
          <w:lang w:val="en-CA" w:eastAsia="ko-KR"/>
        </w:rPr>
        <w:t xml:space="preserve">b specifies the current luma </w:t>
      </w:r>
      <w:r w:rsidRPr="00901B03">
        <w:rPr>
          <w:lang w:val="en-CA" w:eastAsia="ko-KR"/>
        </w:rPr>
        <w:t>coding</w:t>
      </w:r>
      <w:r w:rsidRPr="00901B03" w:rsidDel="003C51E6">
        <w:rPr>
          <w:lang w:val="en-CA" w:eastAsia="ko-KR"/>
        </w:rPr>
        <w:t xml:space="preserve"> block at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b ).</w:t>
      </w:r>
    </w:p>
    <w:p w14:paraId="3E52FB48" w14:textId="77777777" w:rsidR="0057383D" w:rsidRPr="00901B03" w:rsidDel="003C51E6" w:rsidRDefault="0057383D" w:rsidP="0057383D">
      <w:pPr>
        <w:rPr>
          <w:rFonts w:eastAsia="MS Mincho"/>
          <w:lang w:val="en-CA" w:eastAsia="ja-JP"/>
        </w:rPr>
      </w:pPr>
      <w:r w:rsidRPr="00901B03" w:rsidDel="003C51E6">
        <w:rPr>
          <w:rFonts w:eastAsia="MS Mincho"/>
          <w:lang w:val="en-CA" w:eastAsia="ja-JP"/>
        </w:rPr>
        <w:t>T</w:t>
      </w:r>
      <w:r w:rsidRPr="00901B03" w:rsidDel="003C51E6">
        <w:rPr>
          <w:lang w:val="en-CA" w:eastAsia="ko-KR"/>
        </w:rPr>
        <w:t>he variables mvLXCol and availableFlagLXCol are derived as follows:</w:t>
      </w:r>
    </w:p>
    <w:p w14:paraId="107EC357" w14:textId="77777777" w:rsidR="0057383D" w:rsidRPr="00901B03" w:rsidDel="003C51E6" w:rsidRDefault="0057383D" w:rsidP="0057383D">
      <w:pPr>
        <w:numPr>
          <w:ilvl w:val="0"/>
          <w:numId w:val="5"/>
        </w:numPr>
        <w:rPr>
          <w:lang w:val="en-CA" w:eastAsia="ko-KR"/>
        </w:rPr>
      </w:pPr>
      <w:r w:rsidRPr="00901B03" w:rsidDel="003C51E6">
        <w:rPr>
          <w:rFonts w:eastAsia="MS Mincho"/>
          <w:lang w:val="en-CA" w:eastAsia="ja-JP"/>
        </w:rPr>
        <w:t xml:space="preserve">If </w:t>
      </w:r>
      <w:r w:rsidRPr="00901B03" w:rsidDel="003C51E6">
        <w:rPr>
          <w:lang w:val="en-CA" w:eastAsia="ko-KR"/>
        </w:rPr>
        <w:t xml:space="preserve">slice_temporal_mvp_enabled_flag is equal to 0, both components of </w:t>
      </w:r>
      <w:r w:rsidRPr="00901B03" w:rsidDel="003C51E6">
        <w:rPr>
          <w:lang w:val="en-CA"/>
        </w:rPr>
        <w:t>mvLX</w:t>
      </w:r>
      <w:r w:rsidRPr="00901B03" w:rsidDel="003C51E6">
        <w:rPr>
          <w:lang w:val="en-CA" w:eastAsia="ko-KR"/>
        </w:rPr>
        <w:t>Col are set equal to 0 and availableFlagLXCol is set equal to 0.</w:t>
      </w:r>
    </w:p>
    <w:p w14:paraId="6A188D56" w14:textId="77777777" w:rsidR="0057383D" w:rsidRPr="00901B03" w:rsidDel="003C51E6" w:rsidRDefault="0057383D" w:rsidP="0057383D">
      <w:pPr>
        <w:numPr>
          <w:ilvl w:val="0"/>
          <w:numId w:val="5"/>
        </w:numPr>
        <w:rPr>
          <w:lang w:val="en-CA" w:eastAsia="ko-KR"/>
        </w:rPr>
      </w:pPr>
      <w:r w:rsidRPr="00901B03" w:rsidDel="003C51E6">
        <w:rPr>
          <w:rFonts w:eastAsia="MS Mincho"/>
          <w:lang w:val="en-CA" w:eastAsia="ja-JP"/>
        </w:rPr>
        <w:t>Otherwise</w:t>
      </w:r>
      <w:r w:rsidRPr="00901B03">
        <w:rPr>
          <w:rFonts w:eastAsia="MS Mincho"/>
          <w:lang w:val="en-CA" w:eastAsia="ja-JP"/>
        </w:rPr>
        <w:t xml:space="preserve"> (slice_temporal_mvp_enabled_flag is equal to 1)</w:t>
      </w:r>
      <w:r w:rsidRPr="00901B03" w:rsidDel="003C51E6">
        <w:rPr>
          <w:rFonts w:eastAsia="MS Mincho"/>
          <w:lang w:val="en-CA" w:eastAsia="ja-JP"/>
        </w:rPr>
        <w:t>, t</w:t>
      </w:r>
      <w:r w:rsidRPr="00901B03" w:rsidDel="003C51E6">
        <w:rPr>
          <w:lang w:val="en-CA" w:eastAsia="ko-KR"/>
        </w:rPr>
        <w:t>he following ordered steps apply:</w:t>
      </w:r>
    </w:p>
    <w:p w14:paraId="4AF306F1" w14:textId="77777777" w:rsidR="0057383D" w:rsidRPr="00901B03" w:rsidDel="003C51E6" w:rsidRDefault="0057383D" w:rsidP="0057383D">
      <w:pPr>
        <w:numPr>
          <w:ilvl w:val="0"/>
          <w:numId w:val="301"/>
        </w:numPr>
        <w:tabs>
          <w:tab w:val="clear" w:pos="794"/>
          <w:tab w:val="left" w:pos="810"/>
        </w:tabs>
        <w:rPr>
          <w:lang w:val="en-CA" w:eastAsia="ko-KR"/>
        </w:rPr>
      </w:pPr>
      <w:r w:rsidRPr="00901B03" w:rsidDel="003C51E6">
        <w:rPr>
          <w:lang w:val="en-CA" w:eastAsia="ko-KR"/>
        </w:rPr>
        <w:t>The bottom right collocated motion vector is derived as follows:</w:t>
      </w:r>
    </w:p>
    <w:p w14:paraId="685E1833" w14:textId="27996723"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xColBr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225</w:t>
      </w:r>
      <w:r w:rsidRPr="00901B03" w:rsidDel="003C51E6">
        <w:rPr>
          <w:lang w:val="en-CA" w:eastAsia="ko-KR"/>
        </w:rPr>
        <w:fldChar w:fldCharType="end"/>
      </w:r>
      <w:r w:rsidRPr="00901B03" w:rsidDel="003C51E6">
        <w:rPr>
          <w:lang w:val="en-CA" w:eastAsia="ko-KR"/>
        </w:rPr>
        <w:t>)</w:t>
      </w:r>
    </w:p>
    <w:p w14:paraId="7CD355C2" w14:textId="63977369" w:rsidR="0057383D" w:rsidRPr="00901B03" w:rsidDel="003C51E6" w:rsidRDefault="0057383D" w:rsidP="0057383D">
      <w:pPr>
        <w:pStyle w:val="Equation"/>
        <w:tabs>
          <w:tab w:val="clear" w:pos="4849"/>
        </w:tabs>
        <w:ind w:left="1588"/>
        <w:rPr>
          <w:lang w:val="en-CA" w:eastAsia="ko-KR"/>
        </w:rPr>
      </w:pPr>
      <w:r w:rsidRPr="00901B03">
        <w:rPr>
          <w:lang w:val="en-CA" w:eastAsia="ko-KR"/>
        </w:rPr>
        <w:t>yColBr = yCb + cbHeight</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226</w:t>
      </w:r>
      <w:r w:rsidRPr="00901B03" w:rsidDel="003C51E6">
        <w:rPr>
          <w:lang w:val="en-CA" w:eastAsia="ko-KR"/>
        </w:rPr>
        <w:fldChar w:fldCharType="end"/>
      </w:r>
      <w:r w:rsidRPr="00901B03" w:rsidDel="003C51E6">
        <w:rPr>
          <w:lang w:val="en-CA" w:eastAsia="ko-KR"/>
        </w:rPr>
        <w:t>)</w:t>
      </w:r>
    </w:p>
    <w:p w14:paraId="528DEFA2"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If y</w:t>
      </w:r>
      <w:r w:rsidRPr="00901B03">
        <w:rPr>
          <w:lang w:val="en-CA" w:eastAsia="ko-KR"/>
        </w:rPr>
        <w:t>C</w:t>
      </w:r>
      <w:r w:rsidRPr="00901B03" w:rsidDel="003C51E6">
        <w:rPr>
          <w:lang w:val="en-CA" w:eastAsia="ko-KR"/>
        </w:rPr>
        <w:t>b  &gt;&gt;  CtbLog2SizeY is equal to yColBr  &gt;&gt;  CtbLog2SizeY, yColBr is less than pic_height_in_luma_samples and xColBr is less than pic_width_in_luma_samples, the following applies:</w:t>
      </w:r>
    </w:p>
    <w:p w14:paraId="2A2EF2F1" w14:textId="77777777"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xColBr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yColBr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inside the collocated picture specified by ColPic.</w:t>
      </w:r>
    </w:p>
    <w:p w14:paraId="662AE044" w14:textId="77777777"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15EA6CF1" w14:textId="043AA1ED"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derivation process for collocated motion vectors as specified in clause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8D1A9E">
        <w:rPr>
          <w:lang w:val="en-CA" w:eastAsia="ko-KR"/>
        </w:rPr>
        <w:t>8.3.2.12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sidR="007A28CF">
        <w:rPr>
          <w:lang w:val="en-CA" w:eastAsia="ko-KR"/>
        </w:rPr>
        <w:t>,</w:t>
      </w:r>
      <w:r w:rsidRPr="00901B03" w:rsidDel="003C51E6">
        <w:rPr>
          <w:lang w:val="en-CA" w:eastAsia="ko-KR"/>
        </w:rPr>
        <w:t xml:space="preserve"> refIdxLX</w:t>
      </w:r>
      <w:r w:rsidR="00B65BD4">
        <w:rPr>
          <w:lang w:val="en-CA" w:eastAsia="ko-KR"/>
        </w:rPr>
        <w:t xml:space="preserve"> and </w:t>
      </w:r>
      <w:r w:rsidR="007A28CF">
        <w:rPr>
          <w:lang w:val="en-CA"/>
        </w:rPr>
        <w:t>sbFlag set equal to 0</w:t>
      </w:r>
      <w:r w:rsidRPr="00901B03" w:rsidDel="003C51E6">
        <w:rPr>
          <w:lang w:val="en-CA" w:eastAsia="ko-KR"/>
        </w:rPr>
        <w:t xml:space="preserve"> as inputs, and the output is assigned to mvLXCol and availableFlagLXCol.</w:t>
      </w:r>
    </w:p>
    <w:p w14:paraId="5D622407"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Otherwise, both components of mvLXCol are set equal to 0 and availableFlagLXCol is set equal to 0.</w:t>
      </w:r>
    </w:p>
    <w:p w14:paraId="190D0F84" w14:textId="77777777" w:rsidR="0057383D" w:rsidRPr="00901B03" w:rsidDel="003C51E6" w:rsidRDefault="0057383D" w:rsidP="0057383D">
      <w:pPr>
        <w:numPr>
          <w:ilvl w:val="0"/>
          <w:numId w:val="301"/>
        </w:numPr>
        <w:tabs>
          <w:tab w:val="clear" w:pos="794"/>
          <w:tab w:val="left" w:pos="810"/>
        </w:tabs>
        <w:rPr>
          <w:lang w:val="en-CA" w:eastAsia="ko-KR"/>
        </w:rPr>
      </w:pPr>
      <w:r w:rsidRPr="00901B03" w:rsidDel="003C51E6">
        <w:rPr>
          <w:lang w:val="en-CA" w:eastAsia="ko-KR"/>
        </w:rPr>
        <w:t>When availableFlagLXCol is equal to 0, the central collocated motion vector is derived as follows:</w:t>
      </w:r>
    </w:p>
    <w:p w14:paraId="2518EECE" w14:textId="1AAA0979"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xColCtr = x</w:t>
      </w:r>
      <w:r w:rsidRPr="00901B03">
        <w:rPr>
          <w:lang w:val="en-CA" w:eastAsia="ko-KR"/>
        </w:rPr>
        <w:t>C</w:t>
      </w:r>
      <w:r w:rsidRPr="00901B03" w:rsidDel="003C51E6">
        <w:rPr>
          <w:lang w:val="en-CA" w:eastAsia="ko-KR"/>
        </w:rPr>
        <w:t>b + ( </w:t>
      </w:r>
      <w:r w:rsidRPr="00901B03">
        <w:rPr>
          <w:lang w:val="en-CA" w:eastAsia="ko-KR"/>
        </w:rPr>
        <w:t>cbWidth</w:t>
      </w:r>
      <w:r w:rsidRPr="00901B03" w:rsidDel="003C51E6">
        <w:rPr>
          <w:lang w:val="en-CA" w:eastAsia="ko-KR"/>
        </w:rPr>
        <w:t>  &gt;&gt;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227</w:t>
      </w:r>
      <w:r w:rsidRPr="00901B03" w:rsidDel="003C51E6">
        <w:rPr>
          <w:lang w:val="en-CA" w:eastAsia="ko-KR"/>
        </w:rPr>
        <w:fldChar w:fldCharType="end"/>
      </w:r>
      <w:r w:rsidRPr="00901B03" w:rsidDel="003C51E6">
        <w:rPr>
          <w:lang w:val="en-CA" w:eastAsia="ko-KR"/>
        </w:rPr>
        <w:t>)</w:t>
      </w:r>
    </w:p>
    <w:p w14:paraId="488E22FC" w14:textId="1AA22012"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yColCtr = y</w:t>
      </w:r>
      <w:r w:rsidRPr="00901B03">
        <w:rPr>
          <w:lang w:val="en-CA" w:eastAsia="ko-KR"/>
        </w:rPr>
        <w:t>C</w:t>
      </w:r>
      <w:r w:rsidRPr="00901B03" w:rsidDel="003C51E6">
        <w:rPr>
          <w:lang w:val="en-CA" w:eastAsia="ko-KR"/>
        </w:rPr>
        <w:t>b + ( </w:t>
      </w:r>
      <w:r w:rsidRPr="00901B03">
        <w:rPr>
          <w:lang w:val="en-CA" w:eastAsia="ko-KR"/>
        </w:rPr>
        <w:t>cbHeight</w:t>
      </w:r>
      <w:r w:rsidRPr="00901B03" w:rsidDel="003C51E6">
        <w:rPr>
          <w:lang w:val="en-CA" w:eastAsia="ko-KR"/>
        </w:rPr>
        <w:t>  &gt;&gt;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228</w:t>
      </w:r>
      <w:r w:rsidRPr="00901B03" w:rsidDel="003C51E6">
        <w:rPr>
          <w:lang w:val="en-CA" w:eastAsia="ko-KR"/>
        </w:rPr>
        <w:fldChar w:fldCharType="end"/>
      </w:r>
      <w:r w:rsidRPr="00901B03" w:rsidDel="003C51E6">
        <w:rPr>
          <w:lang w:val="en-CA" w:eastAsia="ko-KR"/>
        </w:rPr>
        <w:t>)</w:t>
      </w:r>
    </w:p>
    <w:p w14:paraId="0FE108B3"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xColCtr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yColCtr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inside the collocated picture specified by ColPic.</w:t>
      </w:r>
    </w:p>
    <w:p w14:paraId="471764C3"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lastRenderedPageBreak/>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67816D58" w14:textId="379CEC1F" w:rsidR="0057383D" w:rsidRPr="00901B03"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derivation process for collocated motion</w:t>
      </w:r>
      <w:r w:rsidRPr="00901B03">
        <w:rPr>
          <w:lang w:val="en-CA" w:eastAsia="ko-KR"/>
        </w:rPr>
        <w:t xml:space="preserve"> vectors as specified in clause</w:t>
      </w:r>
      <w:r w:rsidRPr="00901B03" w:rsidDel="003C51E6">
        <w:rPr>
          <w:lang w:val="en-CA" w:eastAsia="ko-KR"/>
        </w:rPr>
        <w:t>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8D1A9E">
        <w:rPr>
          <w:lang w:val="en-CA" w:eastAsia="ko-KR"/>
        </w:rPr>
        <w:t>8.3.2.12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sidR="007A28CF">
        <w:rPr>
          <w:lang w:val="en-CA" w:eastAsia="ko-KR"/>
        </w:rPr>
        <w:t>,</w:t>
      </w:r>
      <w:r w:rsidRPr="00901B03" w:rsidDel="003C51E6">
        <w:rPr>
          <w:lang w:val="en-CA" w:eastAsia="ko-KR"/>
        </w:rPr>
        <w:t xml:space="preserve"> refIdxLX</w:t>
      </w:r>
      <w:r w:rsidR="007A28CF">
        <w:rPr>
          <w:lang w:val="en-CA" w:eastAsia="ko-KR"/>
        </w:rPr>
        <w:t xml:space="preserve"> and </w:t>
      </w:r>
      <w:r w:rsidR="007A28CF">
        <w:rPr>
          <w:lang w:val="en-CA"/>
        </w:rPr>
        <w:t>sbFlag set equal to 0</w:t>
      </w:r>
      <w:r w:rsidRPr="00901B03" w:rsidDel="003C51E6">
        <w:rPr>
          <w:lang w:val="en-CA" w:eastAsia="ko-KR"/>
        </w:rPr>
        <w:t xml:space="preserve"> as inputs, and the output is assigned to mvLXCol and availableFlagLXCol.</w:t>
      </w:r>
    </w:p>
    <w:p w14:paraId="6B4CC75F" w14:textId="77777777" w:rsidR="005D0AEC" w:rsidRPr="00901B03" w:rsidDel="003C51E6" w:rsidRDefault="005D0AEC" w:rsidP="0057383D">
      <w:pPr>
        <w:rPr>
          <w:lang w:val="en-CA" w:eastAsia="ko-KR"/>
        </w:rPr>
      </w:pPr>
    </w:p>
    <w:p w14:paraId="7B8971C2" w14:textId="77777777" w:rsidR="0057383D" w:rsidRPr="00901B03" w:rsidDel="003C51E6" w:rsidRDefault="0057383D" w:rsidP="0057383D">
      <w:pPr>
        <w:pStyle w:val="Heading4"/>
        <w:rPr>
          <w:lang w:val="en-CA"/>
        </w:rPr>
      </w:pPr>
      <w:bookmarkStart w:id="1265" w:name="_Ref342330774"/>
      <w:r w:rsidRPr="00901B03" w:rsidDel="003C51E6">
        <w:rPr>
          <w:lang w:val="en-CA"/>
        </w:rPr>
        <w:t>Derivation process for collocated motion vectors</w:t>
      </w:r>
      <w:bookmarkEnd w:id="1265"/>
    </w:p>
    <w:p w14:paraId="62DE0F31" w14:textId="77777777" w:rsidR="0057383D" w:rsidRPr="00901B03" w:rsidDel="003C51E6" w:rsidRDefault="0057383D" w:rsidP="0057383D">
      <w:pPr>
        <w:rPr>
          <w:lang w:val="en-CA" w:eastAsia="ko-KR"/>
        </w:rPr>
      </w:pPr>
      <w:r w:rsidRPr="00901B03" w:rsidDel="003C51E6">
        <w:rPr>
          <w:lang w:val="en-CA" w:eastAsia="ko-KR"/>
        </w:rPr>
        <w:t>Inputs to this process are:</w:t>
      </w:r>
    </w:p>
    <w:p w14:paraId="7BF9C468" w14:textId="77777777" w:rsidR="0057383D" w:rsidRPr="00901B03" w:rsidDel="003C51E6" w:rsidRDefault="002D0F07" w:rsidP="0057383D">
      <w:pPr>
        <w:numPr>
          <w:ilvl w:val="0"/>
          <w:numId w:val="5"/>
        </w:numPr>
        <w:rPr>
          <w:lang w:val="en-CA" w:eastAsia="ko-KR"/>
        </w:rPr>
      </w:pPr>
      <w:r w:rsidRPr="00901B03">
        <w:rPr>
          <w:lang w:val="en-CA" w:eastAsia="ko-KR"/>
        </w:rPr>
        <w:t>a variable currC</w:t>
      </w:r>
      <w:r w:rsidR="0057383D" w:rsidRPr="00901B03" w:rsidDel="003C51E6">
        <w:rPr>
          <w:lang w:val="en-CA" w:eastAsia="ko-KR"/>
        </w:rPr>
        <w:t xml:space="preserve">b specifying the current </w:t>
      </w:r>
      <w:r w:rsidRPr="00901B03">
        <w:rPr>
          <w:lang w:val="en-CA" w:eastAsia="ko-KR"/>
        </w:rPr>
        <w:t>coding</w:t>
      </w:r>
      <w:r w:rsidR="0057383D" w:rsidRPr="00901B03" w:rsidDel="003C51E6">
        <w:rPr>
          <w:lang w:val="en-CA" w:eastAsia="ko-KR"/>
        </w:rPr>
        <w:t xml:space="preserve"> block,</w:t>
      </w:r>
    </w:p>
    <w:p w14:paraId="37F0C26B" w14:textId="77777777" w:rsidR="0057383D" w:rsidRPr="00901B03" w:rsidDel="003C51E6" w:rsidRDefault="002D0F07" w:rsidP="0057383D">
      <w:pPr>
        <w:numPr>
          <w:ilvl w:val="0"/>
          <w:numId w:val="5"/>
        </w:numPr>
        <w:rPr>
          <w:lang w:val="en-CA" w:eastAsia="ko-KR"/>
        </w:rPr>
      </w:pPr>
      <w:r w:rsidRPr="00901B03">
        <w:rPr>
          <w:lang w:val="en-CA" w:eastAsia="ko-KR"/>
        </w:rPr>
        <w:t>a variable colC</w:t>
      </w:r>
      <w:r w:rsidR="0057383D" w:rsidRPr="00901B03" w:rsidDel="003C51E6">
        <w:rPr>
          <w:lang w:val="en-CA" w:eastAsia="ko-KR"/>
        </w:rPr>
        <w:t xml:space="preserve">b specifying the collocated </w:t>
      </w:r>
      <w:r w:rsidRPr="00901B03">
        <w:rPr>
          <w:lang w:val="en-CA" w:eastAsia="ko-KR"/>
        </w:rPr>
        <w:t>coding</w:t>
      </w:r>
      <w:r w:rsidR="0057383D" w:rsidRPr="00901B03" w:rsidDel="003C51E6">
        <w:rPr>
          <w:lang w:val="en-CA" w:eastAsia="ko-KR"/>
        </w:rPr>
        <w:t xml:space="preserve"> block inside the collocated picture specified by ColPic,</w:t>
      </w:r>
    </w:p>
    <w:p w14:paraId="2A5F476F" w14:textId="77777777" w:rsidR="0057383D" w:rsidRPr="00901B03" w:rsidDel="003C51E6" w:rsidRDefault="0057383D" w:rsidP="0057383D">
      <w:pPr>
        <w:numPr>
          <w:ilvl w:val="0"/>
          <w:numId w:val="5"/>
        </w:numPr>
        <w:rPr>
          <w:lang w:val="en-CA" w:eastAsia="ko-KR"/>
        </w:rPr>
      </w:pPr>
      <w:r w:rsidRPr="00901B03" w:rsidDel="003C51E6">
        <w:rPr>
          <w:lang w:val="en-CA" w:eastAsia="ko-KR"/>
        </w:rPr>
        <w:t>a luma location ( xCol</w:t>
      </w:r>
      <w:r w:rsidR="005253E3" w:rsidRPr="00901B03">
        <w:rPr>
          <w:lang w:val="en-CA" w:eastAsia="ko-KR"/>
        </w:rPr>
        <w:t>C</w:t>
      </w:r>
      <w:r w:rsidRPr="00901B03" w:rsidDel="003C51E6">
        <w:rPr>
          <w:lang w:val="en-CA" w:eastAsia="ko-KR"/>
        </w:rPr>
        <w:t>b, yCol</w:t>
      </w:r>
      <w:r w:rsidR="005253E3" w:rsidRPr="00901B03">
        <w:rPr>
          <w:lang w:val="en-CA" w:eastAsia="ko-KR"/>
        </w:rPr>
        <w:t>C</w:t>
      </w:r>
      <w:r w:rsidRPr="00901B03" w:rsidDel="003C51E6">
        <w:rPr>
          <w:lang w:val="en-CA" w:eastAsia="ko-KR"/>
        </w:rPr>
        <w:t xml:space="preserve">b ) specifying the top-left sample of the collocated luma </w:t>
      </w:r>
      <w:r w:rsidR="005253E3" w:rsidRPr="00901B03">
        <w:rPr>
          <w:lang w:val="en-CA" w:eastAsia="ko-KR"/>
        </w:rPr>
        <w:t>coding</w:t>
      </w:r>
      <w:r w:rsidR="00AC4547" w:rsidRPr="00901B03">
        <w:rPr>
          <w:lang w:val="en-CA" w:eastAsia="ko-KR"/>
        </w:rPr>
        <w:t xml:space="preserve"> block specified by colC</w:t>
      </w:r>
      <w:r w:rsidRPr="00901B03" w:rsidDel="003C51E6">
        <w:rPr>
          <w:lang w:val="en-CA" w:eastAsia="ko-KR"/>
        </w:rPr>
        <w:t>b relative to the top-left luma sample of the collocated picture specified by ColPic,</w:t>
      </w:r>
    </w:p>
    <w:p w14:paraId="24442885" w14:textId="77777777" w:rsidR="001373E2" w:rsidRDefault="0057383D" w:rsidP="0057383D">
      <w:pPr>
        <w:numPr>
          <w:ilvl w:val="0"/>
          <w:numId w:val="5"/>
        </w:numPr>
        <w:tabs>
          <w:tab w:val="clear" w:pos="794"/>
        </w:tabs>
        <w:rPr>
          <w:lang w:val="en-CA" w:eastAsia="ko-KR"/>
        </w:rPr>
      </w:pPr>
      <w:r w:rsidRPr="00901B03" w:rsidDel="003C51E6">
        <w:rPr>
          <w:lang w:val="en-CA" w:eastAsia="ko-KR"/>
        </w:rPr>
        <w:t>a reference index refIdxLX, with X being 0 or 1</w:t>
      </w:r>
      <w:r w:rsidR="001373E2">
        <w:rPr>
          <w:lang w:val="en-CA" w:eastAsia="ko-KR"/>
        </w:rPr>
        <w:t>,</w:t>
      </w:r>
    </w:p>
    <w:p w14:paraId="65D33CD2" w14:textId="77777777" w:rsidR="0057383D" w:rsidRPr="00901B03" w:rsidDel="003C51E6" w:rsidRDefault="001373E2" w:rsidP="0057383D">
      <w:pPr>
        <w:numPr>
          <w:ilvl w:val="0"/>
          <w:numId w:val="5"/>
        </w:numPr>
        <w:tabs>
          <w:tab w:val="clear" w:pos="794"/>
        </w:tabs>
        <w:rPr>
          <w:lang w:val="en-CA" w:eastAsia="ko-KR"/>
        </w:rPr>
      </w:pPr>
      <w:r>
        <w:rPr>
          <w:lang w:val="en-CA" w:eastAsia="ko-KR"/>
        </w:rPr>
        <w:t>a flag indicating a subblock temporal merging candidate sbFlag.</w:t>
      </w:r>
    </w:p>
    <w:p w14:paraId="73D14191"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3DCD4C7D"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motion vector prediction mvLXCol</w:t>
      </w:r>
      <w:r w:rsidR="00970D16">
        <w:rPr>
          <w:lang w:val="en-CA" w:eastAsia="ko-KR"/>
        </w:rPr>
        <w:t xml:space="preserve"> in </w:t>
      </w:r>
      <w:r w:rsidR="0055255A">
        <w:rPr>
          <w:lang w:val="en-CA" w:eastAsia="ko-KR"/>
        </w:rPr>
        <w:t>1/16</w:t>
      </w:r>
      <w:r w:rsidR="00970D16">
        <w:rPr>
          <w:lang w:val="en-CA" w:eastAsia="ko-KR"/>
        </w:rPr>
        <w:t xml:space="preserve"> </w:t>
      </w:r>
      <w:r w:rsidR="00970D16" w:rsidRPr="00901B03" w:rsidDel="003C51E6">
        <w:rPr>
          <w:lang w:val="en-CA" w:eastAsia="ko-KR"/>
        </w:rPr>
        <w:t>fractional-sample</w:t>
      </w:r>
      <w:r w:rsidR="00970D16">
        <w:rPr>
          <w:lang w:val="en-CA" w:eastAsia="ko-KR"/>
        </w:rPr>
        <w:t xml:space="preserve"> accuracy</w:t>
      </w:r>
      <w:r w:rsidRPr="00901B03" w:rsidDel="003C51E6">
        <w:rPr>
          <w:lang w:val="en-CA" w:eastAsia="ko-KR"/>
        </w:rPr>
        <w:t>,</w:t>
      </w:r>
    </w:p>
    <w:p w14:paraId="07FC3825"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availability flag availableFlagLXCol.</w:t>
      </w:r>
    </w:p>
    <w:p w14:paraId="7202AA05" w14:textId="77777777" w:rsidR="0057383D" w:rsidRPr="00901B03" w:rsidDel="003C51E6" w:rsidRDefault="0057383D" w:rsidP="0057383D">
      <w:pPr>
        <w:rPr>
          <w:lang w:val="en-CA" w:eastAsia="ko-KR"/>
        </w:rPr>
      </w:pPr>
      <w:r w:rsidRPr="00901B03" w:rsidDel="003C51E6">
        <w:rPr>
          <w:lang w:val="en-CA" w:eastAsia="ko-KR"/>
        </w:rPr>
        <w:t>The variable currPic specifies the current picture.</w:t>
      </w:r>
    </w:p>
    <w:p w14:paraId="6B418610" w14:textId="77777777" w:rsidR="0057383D" w:rsidRDefault="0057383D" w:rsidP="0057383D">
      <w:pPr>
        <w:tabs>
          <w:tab w:val="clear" w:pos="794"/>
        </w:tabs>
        <w:rPr>
          <w:lang w:val="en-CA" w:eastAsia="ko-KR"/>
        </w:rPr>
      </w:pPr>
      <w:r w:rsidRPr="00901B03" w:rsidDel="003C51E6">
        <w:rPr>
          <w:lang w:val="en-CA" w:eastAsia="ko-KR"/>
        </w:rPr>
        <w:t>The arrays p</w:t>
      </w:r>
      <w:r w:rsidRPr="00901B03" w:rsidDel="003C51E6">
        <w:rPr>
          <w:lang w:val="en-CA"/>
        </w:rPr>
        <w:t xml:space="preserve">redFlagL0Col[ x ][ y ], mvL0Col[ x ][ y ] and refIdxL0Col[ x ][ y ] are set equal to PredFlagL0[ x ][ y ], MvL0[ x ][ y ] and RefIdxL0[ x ][ y ], </w:t>
      </w:r>
      <w:r w:rsidRPr="00901B03" w:rsidDel="003C51E6">
        <w:rPr>
          <w:lang w:val="en-CA" w:eastAsia="ko-KR"/>
        </w:rPr>
        <w:t xml:space="preserve">respectively, of </w:t>
      </w:r>
      <w:r w:rsidRPr="00901B03" w:rsidDel="003C51E6">
        <w:rPr>
          <w:lang w:val="en-CA"/>
        </w:rPr>
        <w:t>the collocated picture specified by ColPic, and t</w:t>
      </w:r>
      <w:r w:rsidRPr="00901B03" w:rsidDel="003C51E6">
        <w:rPr>
          <w:lang w:val="en-CA" w:eastAsia="ko-KR"/>
        </w:rPr>
        <w:t>he arrays p</w:t>
      </w:r>
      <w:r w:rsidRPr="00901B03" w:rsidDel="003C51E6">
        <w:rPr>
          <w:lang w:val="en-CA"/>
        </w:rPr>
        <w:t xml:space="preserve">redFlagL1Col[ x ][ y ], mvL1Col[ x ][ y ] and refIdxL1Col[ x ][ y ] are set equal to PredFlagL1[ x ][ y ], MvL1[ x ][ y ] and RefIdxL1[ x ][ y ], </w:t>
      </w:r>
      <w:r w:rsidRPr="00901B03" w:rsidDel="003C51E6">
        <w:rPr>
          <w:lang w:val="en-CA" w:eastAsia="ko-KR"/>
        </w:rPr>
        <w:t xml:space="preserve">respectively, of </w:t>
      </w:r>
      <w:r w:rsidRPr="00901B03" w:rsidDel="003C51E6">
        <w:rPr>
          <w:lang w:val="en-CA"/>
        </w:rPr>
        <w:t>the collocated picture specified by ColPic</w:t>
      </w:r>
      <w:r w:rsidRPr="00901B03" w:rsidDel="003C51E6">
        <w:rPr>
          <w:lang w:val="en-CA" w:eastAsia="ko-KR"/>
        </w:rPr>
        <w:t>.</w:t>
      </w:r>
    </w:p>
    <w:p w14:paraId="4BC10494" w14:textId="77777777" w:rsidR="00266CD6" w:rsidRPr="00901B03" w:rsidDel="003C51E6" w:rsidRDefault="00266CD6" w:rsidP="00266CD6">
      <w:pPr>
        <w:tabs>
          <w:tab w:val="clear" w:pos="794"/>
        </w:tabs>
        <w:rPr>
          <w:lang w:val="en-CA" w:eastAsia="ko-KR"/>
        </w:rPr>
      </w:pPr>
      <w:r w:rsidRPr="008D7EC5">
        <w:rPr>
          <w:highlight w:val="yellow"/>
          <w:lang w:val="en-CA" w:eastAsia="ko-KR"/>
        </w:rPr>
        <w:t xml:space="preserve">[Ed. (BB): Define ColPic </w:t>
      </w:r>
      <w:r w:rsidRPr="008D7EC5" w:rsidDel="003C51E6">
        <w:rPr>
          <w:highlight w:val="yellow"/>
          <w:lang w:val="en-CA" w:eastAsia="ko-KR"/>
        </w:rPr>
        <w:t>NoBackwardPredFlag</w:t>
      </w:r>
      <w:r w:rsidRPr="008D7EC5">
        <w:rPr>
          <w:highlight w:val="yellow"/>
          <w:lang w:val="en-CA" w:eastAsia="ko-KR"/>
        </w:rPr>
        <w:t>.]</w:t>
      </w:r>
    </w:p>
    <w:p w14:paraId="46D989D7" w14:textId="77777777" w:rsidR="0057383D" w:rsidRPr="00901B03" w:rsidDel="003C51E6" w:rsidRDefault="0057383D" w:rsidP="0057383D">
      <w:pPr>
        <w:tabs>
          <w:tab w:val="clear" w:pos="794"/>
        </w:tabs>
        <w:rPr>
          <w:lang w:val="en-CA" w:eastAsia="ko-KR"/>
        </w:rPr>
      </w:pPr>
      <w:r w:rsidRPr="00901B03" w:rsidDel="003C51E6">
        <w:rPr>
          <w:lang w:val="en-CA" w:eastAsia="ko-KR"/>
        </w:rPr>
        <w:t>The variables mvLXCol and availableFlagLXCol are derived as follows:</w:t>
      </w:r>
    </w:p>
    <w:p w14:paraId="2289E269" w14:textId="77777777" w:rsidR="0057383D" w:rsidRPr="00901B03" w:rsidDel="003C51E6" w:rsidRDefault="0057383D" w:rsidP="0057383D">
      <w:pPr>
        <w:numPr>
          <w:ilvl w:val="0"/>
          <w:numId w:val="76"/>
        </w:numPr>
        <w:tabs>
          <w:tab w:val="clear" w:pos="805"/>
          <w:tab w:val="clear" w:pos="1191"/>
          <w:tab w:val="left" w:pos="360"/>
        </w:tabs>
        <w:ind w:left="360" w:hanging="360"/>
        <w:rPr>
          <w:lang w:val="en-CA" w:eastAsia="ko-KR"/>
        </w:rPr>
      </w:pPr>
      <w:r w:rsidRPr="00901B03" w:rsidDel="003C51E6">
        <w:rPr>
          <w:lang w:val="en-CA" w:eastAsia="ko-KR"/>
        </w:rPr>
        <w:t>If col</w:t>
      </w:r>
      <w:r w:rsidR="00AC4547" w:rsidRPr="00901B03">
        <w:rPr>
          <w:lang w:val="en-CA" w:eastAsia="ko-KR"/>
        </w:rPr>
        <w:t>C</w:t>
      </w:r>
      <w:r w:rsidRPr="00901B03" w:rsidDel="003C51E6">
        <w:rPr>
          <w:lang w:val="en-CA" w:eastAsia="ko-KR"/>
        </w:rPr>
        <w:t xml:space="preserve">b is coded in an intra prediction mode, both components of </w:t>
      </w:r>
      <w:r w:rsidRPr="00901B03" w:rsidDel="003C51E6">
        <w:rPr>
          <w:lang w:val="en-CA"/>
        </w:rPr>
        <w:t>mvLX</w:t>
      </w:r>
      <w:r w:rsidRPr="00901B03" w:rsidDel="003C51E6">
        <w:rPr>
          <w:lang w:val="en-CA" w:eastAsia="ko-KR"/>
        </w:rPr>
        <w:t>Col are set equal to 0 and availableFlagLXCol is set equal to 0.</w:t>
      </w:r>
    </w:p>
    <w:p w14:paraId="1EBF9FCD" w14:textId="77777777" w:rsidR="0057383D" w:rsidRPr="00901B03" w:rsidDel="003C51E6" w:rsidRDefault="0057383D" w:rsidP="0057383D">
      <w:pPr>
        <w:numPr>
          <w:ilvl w:val="0"/>
          <w:numId w:val="76"/>
        </w:numPr>
        <w:tabs>
          <w:tab w:val="clear" w:pos="805"/>
          <w:tab w:val="clear" w:pos="1191"/>
          <w:tab w:val="left" w:pos="360"/>
        </w:tabs>
        <w:ind w:left="360" w:hanging="360"/>
        <w:rPr>
          <w:lang w:val="en-CA" w:eastAsia="ko-KR"/>
        </w:rPr>
      </w:pPr>
      <w:r w:rsidRPr="00901B03" w:rsidDel="003C51E6">
        <w:rPr>
          <w:lang w:val="en-CA" w:eastAsia="ko-KR"/>
        </w:rPr>
        <w:t>Otherwise, the motion vector mvCol, the reference index refIdxCol and the reference list identifier listCol are derived as follows:</w:t>
      </w:r>
    </w:p>
    <w:p w14:paraId="38624427" w14:textId="77777777" w:rsidR="00EA1071" w:rsidRDefault="00EA1071" w:rsidP="006A0DE1">
      <w:pPr>
        <w:numPr>
          <w:ilvl w:val="1"/>
          <w:numId w:val="86"/>
        </w:numPr>
        <w:tabs>
          <w:tab w:val="clear" w:pos="800"/>
          <w:tab w:val="clear" w:pos="1191"/>
          <w:tab w:val="clear" w:pos="1588"/>
        </w:tabs>
        <w:ind w:left="720" w:hanging="360"/>
        <w:rPr>
          <w:lang w:val="en-CA"/>
        </w:rPr>
      </w:pPr>
      <w:r>
        <w:rPr>
          <w:lang w:val="en-CA"/>
        </w:rPr>
        <w:t xml:space="preserve">If sbFlag is equal to 0, </w:t>
      </w:r>
      <w:r w:rsidRPr="000C701A">
        <w:rPr>
          <w:noProof/>
          <w:lang w:eastAsia="ko-KR"/>
        </w:rPr>
        <w:t>availableFlagLXCol is set to 1 and the following applies:</w:t>
      </w:r>
    </w:p>
    <w:p w14:paraId="2CDD6D5A"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rPr>
      </w:pPr>
      <w:r w:rsidRPr="00901B03" w:rsidDel="003C51E6">
        <w:rPr>
          <w:lang w:val="en-CA"/>
        </w:rPr>
        <w:t>If 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is equal to 0, mvCol, refIdxCol and listCol are set equal to mvL1Col[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refIdxL1Col[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and L1, respectively.</w:t>
      </w:r>
    </w:p>
    <w:p w14:paraId="45B8DFB9"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eastAsia="ko-KR"/>
        </w:rPr>
      </w:pPr>
      <w:r w:rsidRPr="00901B03" w:rsidDel="003C51E6">
        <w:rPr>
          <w:lang w:val="en-CA"/>
        </w:rPr>
        <w:t>Otherwise, if 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xml:space="preserve"> ] is equal to 1 and </w:t>
      </w:r>
      <w:r w:rsidRPr="00901B03" w:rsidDel="003C51E6">
        <w:rPr>
          <w:lang w:val="en-CA" w:eastAsia="ko-KR"/>
        </w:rPr>
        <w:t>predFlagL1Col[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is equal to 0, mvCol, refIdxCol and listCol are set equal to mvL0Col[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refIdxL0Col[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and L0, respectively.</w:t>
      </w:r>
    </w:p>
    <w:p w14:paraId="606BA7BA"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eastAsia="ko-KR"/>
        </w:rPr>
      </w:pPr>
      <w:r w:rsidRPr="00901B03" w:rsidDel="003C51E6">
        <w:rPr>
          <w:lang w:val="en-CA" w:eastAsia="ko-KR"/>
        </w:rPr>
        <w:t>Otherwise (</w:t>
      </w:r>
      <w:r w:rsidRPr="00901B03" w:rsidDel="003C51E6">
        <w:rPr>
          <w:lang w:val="en-CA"/>
        </w:rPr>
        <w:t>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xml:space="preserve"> ] is equal to 1 and </w:t>
      </w:r>
      <w:r w:rsidRPr="00901B03" w:rsidDel="003C51E6">
        <w:rPr>
          <w:lang w:val="en-CA" w:eastAsia="ko-KR"/>
        </w:rPr>
        <w:t>predFlagL1Col[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is equal to 1), the following assignments are made:</w:t>
      </w:r>
    </w:p>
    <w:p w14:paraId="1D0E7D83" w14:textId="77777777" w:rsidR="0057383D" w:rsidRPr="00901B03" w:rsidDel="003C51E6" w:rsidRDefault="0057383D" w:rsidP="008D27A4">
      <w:pPr>
        <w:numPr>
          <w:ilvl w:val="3"/>
          <w:numId w:val="117"/>
        </w:numPr>
        <w:tabs>
          <w:tab w:val="clear" w:pos="794"/>
          <w:tab w:val="clear" w:pos="1191"/>
          <w:tab w:val="clear" w:pos="1600"/>
          <w:tab w:val="clear" w:pos="1985"/>
        </w:tabs>
        <w:ind w:left="1560" w:hanging="425"/>
        <w:rPr>
          <w:lang w:val="en-CA" w:eastAsia="ko-KR"/>
        </w:rPr>
      </w:pPr>
      <w:r w:rsidRPr="00901B03" w:rsidDel="003C51E6">
        <w:rPr>
          <w:lang w:val="en-CA" w:eastAsia="ko-KR"/>
        </w:rPr>
        <w:t>If NoBackwardPredFlag is equal to 1, mvCol, refIdxCol and listCol are set equal to mvLXCol[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refIdxLXCol[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and LX, respectively.</w:t>
      </w:r>
    </w:p>
    <w:p w14:paraId="4FF1D67E" w14:textId="77777777" w:rsidR="0057383D" w:rsidRPr="00901B03" w:rsidDel="003C51E6" w:rsidRDefault="0057383D" w:rsidP="008D27A4">
      <w:pPr>
        <w:numPr>
          <w:ilvl w:val="3"/>
          <w:numId w:val="117"/>
        </w:numPr>
        <w:tabs>
          <w:tab w:val="clear" w:pos="794"/>
          <w:tab w:val="clear" w:pos="1191"/>
          <w:tab w:val="clear" w:pos="1600"/>
          <w:tab w:val="clear" w:pos="1985"/>
        </w:tabs>
        <w:ind w:left="1560" w:hanging="425"/>
        <w:rPr>
          <w:lang w:val="en-CA" w:eastAsia="ko-KR"/>
        </w:rPr>
      </w:pPr>
      <w:r w:rsidRPr="00901B03" w:rsidDel="003C51E6">
        <w:rPr>
          <w:lang w:val="en-CA" w:eastAsia="ko-KR"/>
        </w:rPr>
        <w:t>Otherwise, mvCol, refIdxCol and listCol are set equal to mvLNCol[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refIdxLNCol[ x</w:t>
      </w:r>
      <w:r w:rsidR="00AC4547" w:rsidRPr="00901B03">
        <w:rPr>
          <w:lang w:val="en-CA" w:eastAsia="ko-KR"/>
        </w:rPr>
        <w:t>ColCb</w:t>
      </w:r>
      <w:r w:rsidRPr="00901B03" w:rsidDel="003C51E6">
        <w:rPr>
          <w:lang w:val="en-CA" w:eastAsia="ko-KR"/>
        </w:rPr>
        <w:t> ][ y</w:t>
      </w:r>
      <w:r w:rsidR="00AC4547" w:rsidRPr="00901B03">
        <w:rPr>
          <w:lang w:val="en-CA" w:eastAsia="ko-KR"/>
        </w:rPr>
        <w:t>ColC</w:t>
      </w:r>
      <w:r w:rsidRPr="00901B03" w:rsidDel="003C51E6">
        <w:rPr>
          <w:lang w:val="en-CA" w:eastAsia="ko-KR"/>
        </w:rPr>
        <w:t>b ] and LN, respectively, with N being the value of collocated_from_l0_flag.</w:t>
      </w:r>
    </w:p>
    <w:p w14:paraId="0BBE79B1" w14:textId="77777777" w:rsidR="006A0DE1" w:rsidRDefault="006A0DE1" w:rsidP="00B16916">
      <w:pPr>
        <w:numPr>
          <w:ilvl w:val="1"/>
          <w:numId w:val="86"/>
        </w:numPr>
        <w:tabs>
          <w:tab w:val="clear" w:pos="800"/>
          <w:tab w:val="clear" w:pos="1191"/>
          <w:tab w:val="clear" w:pos="1588"/>
          <w:tab w:val="left" w:pos="720"/>
        </w:tabs>
        <w:ind w:left="720" w:hanging="360"/>
        <w:rPr>
          <w:noProof/>
          <w:lang w:eastAsia="ko-KR"/>
        </w:rPr>
      </w:pPr>
      <w:r>
        <w:rPr>
          <w:noProof/>
          <w:lang w:eastAsia="ko-KR"/>
        </w:rPr>
        <w:t>Otherwise (sbFlag is equal to 1), the following applies:</w:t>
      </w:r>
    </w:p>
    <w:p w14:paraId="254F2D94" w14:textId="77777777" w:rsidR="006A0DE1" w:rsidRDefault="006A0DE1" w:rsidP="00B16916">
      <w:pPr>
        <w:numPr>
          <w:ilvl w:val="1"/>
          <w:numId w:val="86"/>
        </w:numPr>
        <w:tabs>
          <w:tab w:val="clear" w:pos="800"/>
          <w:tab w:val="clear" w:pos="1191"/>
          <w:tab w:val="clear" w:pos="1588"/>
        </w:tabs>
        <w:ind w:left="1134" w:hanging="425"/>
        <w:rPr>
          <w:noProof/>
          <w:lang w:eastAsia="ko-KR"/>
        </w:rPr>
      </w:pPr>
      <w:r>
        <w:rPr>
          <w:noProof/>
          <w:lang w:eastAsia="ko-KR"/>
        </w:rPr>
        <w:t>If PredFlagLXCol[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1, mvCol, refIdxCol, and listCol are set equal to mvLXCol[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refIdxLXCol[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and LX, respectively, availableFlagLXCol is set to 1.</w:t>
      </w:r>
    </w:p>
    <w:p w14:paraId="69945C08" w14:textId="77777777" w:rsidR="006A0DE1" w:rsidRDefault="006A0DE1" w:rsidP="00B16916">
      <w:pPr>
        <w:numPr>
          <w:ilvl w:val="1"/>
          <w:numId w:val="86"/>
        </w:numPr>
        <w:tabs>
          <w:tab w:val="clear" w:pos="800"/>
          <w:tab w:val="clear" w:pos="1191"/>
          <w:tab w:val="clear" w:pos="1588"/>
        </w:tabs>
        <w:ind w:left="1134" w:hanging="425"/>
        <w:rPr>
          <w:noProof/>
          <w:lang w:eastAsia="ko-KR"/>
        </w:rPr>
      </w:pPr>
      <w:r>
        <w:rPr>
          <w:noProof/>
          <w:lang w:eastAsia="ko-KR"/>
        </w:rPr>
        <w:t>Otherwise (PredFlagLXCol[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0), the following applies:</w:t>
      </w:r>
    </w:p>
    <w:p w14:paraId="7B9B93DE" w14:textId="77777777" w:rsidR="006A0DE1" w:rsidRDefault="006A0DE1" w:rsidP="00B16916">
      <w:pPr>
        <w:numPr>
          <w:ilvl w:val="3"/>
          <w:numId w:val="117"/>
        </w:numPr>
        <w:tabs>
          <w:tab w:val="clear" w:pos="794"/>
          <w:tab w:val="clear" w:pos="1191"/>
          <w:tab w:val="clear" w:pos="1600"/>
          <w:tab w:val="clear" w:pos="1985"/>
        </w:tabs>
        <w:ind w:left="1560" w:hanging="425"/>
        <w:rPr>
          <w:noProof/>
          <w:lang w:eastAsia="ko-KR"/>
        </w:rPr>
      </w:pPr>
      <w:r>
        <w:rPr>
          <w:noProof/>
          <w:lang w:eastAsia="ko-KR"/>
        </w:rPr>
        <w:lastRenderedPageBreak/>
        <w:t>If DiffPicOrderCnt( aPic, currPic ) is less than or equal to 0 for every picture aPic in every reference picture list of the current slice and PredFlagLYCol[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1, mvCol, refIdxCol, and listCol are set to mvLYCol[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refIdxLYCol[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and LY, respectively, with Y being equal to !X where X being the value of X this process is invoked for. availableFlagLXCol is set to 1.</w:t>
      </w:r>
    </w:p>
    <w:p w14:paraId="1A849A3F" w14:textId="77777777" w:rsidR="006A0DE1" w:rsidRDefault="006A0DE1" w:rsidP="00B16916">
      <w:pPr>
        <w:numPr>
          <w:ilvl w:val="3"/>
          <w:numId w:val="117"/>
        </w:numPr>
        <w:tabs>
          <w:tab w:val="clear" w:pos="794"/>
          <w:tab w:val="clear" w:pos="1191"/>
          <w:tab w:val="clear" w:pos="1600"/>
          <w:tab w:val="clear" w:pos="1985"/>
        </w:tabs>
        <w:ind w:left="1560" w:hanging="425"/>
        <w:rPr>
          <w:noProof/>
          <w:lang w:eastAsia="ko-KR"/>
        </w:rPr>
      </w:pPr>
      <w:r>
        <w:rPr>
          <w:noProof/>
          <w:lang w:eastAsia="ko-KR"/>
        </w:rPr>
        <w:t>Both the components of mvLXCol are set to 0 and availableFlagLXCol is set equal to 0.</w:t>
      </w:r>
    </w:p>
    <w:p w14:paraId="6C1E1A42" w14:textId="77777777" w:rsidR="0057383D" w:rsidRPr="00901B03" w:rsidDel="003C51E6" w:rsidRDefault="00EA1071" w:rsidP="00B16916">
      <w:pPr>
        <w:numPr>
          <w:ilvl w:val="1"/>
          <w:numId w:val="86"/>
        </w:numPr>
        <w:tabs>
          <w:tab w:val="clear" w:pos="800"/>
          <w:tab w:val="clear" w:pos="1191"/>
          <w:tab w:val="clear" w:pos="1588"/>
          <w:tab w:val="left" w:pos="720"/>
        </w:tabs>
        <w:ind w:left="720" w:hanging="360"/>
        <w:rPr>
          <w:lang w:val="en-CA" w:eastAsia="ko-KR"/>
        </w:rPr>
      </w:pPr>
      <w:r>
        <w:rPr>
          <w:noProof/>
          <w:lang w:eastAsia="ko-KR"/>
        </w:rPr>
        <w:t xml:space="preserve">When availableFlagLXCol is equal to TRUE, </w:t>
      </w:r>
      <w:r w:rsidR="0057383D" w:rsidRPr="00901B03" w:rsidDel="003C51E6">
        <w:rPr>
          <w:lang w:val="en-CA" w:eastAsia="ko-KR"/>
        </w:rPr>
        <w:t>mvLXCol and availableFlagLXCol are derived as follows:</w:t>
      </w:r>
    </w:p>
    <w:p w14:paraId="59E238BB" w14:textId="77777777" w:rsidR="0057383D" w:rsidRPr="00901B03" w:rsidDel="003C51E6" w:rsidRDefault="0057383D" w:rsidP="00B16916">
      <w:pPr>
        <w:numPr>
          <w:ilvl w:val="1"/>
          <w:numId w:val="86"/>
        </w:numPr>
        <w:tabs>
          <w:tab w:val="clear" w:pos="800"/>
          <w:tab w:val="clear" w:pos="1191"/>
          <w:tab w:val="clear" w:pos="1588"/>
        </w:tabs>
        <w:ind w:left="1134" w:hanging="425"/>
        <w:rPr>
          <w:lang w:val="en-CA" w:eastAsia="ko-KR"/>
        </w:rPr>
      </w:pPr>
      <w:r w:rsidRPr="00901B03" w:rsidDel="003C51E6">
        <w:rPr>
          <w:lang w:val="en-CA" w:eastAsia="ko-KR"/>
        </w:rPr>
        <w:t>I</w:t>
      </w:r>
      <w:r w:rsidR="002D0F07" w:rsidRPr="00901B03">
        <w:rPr>
          <w:lang w:val="en-CA" w:eastAsia="ko-KR"/>
        </w:rPr>
        <w:t>f LongTermRefPic( currPic, currC</w:t>
      </w:r>
      <w:r w:rsidRPr="00901B03" w:rsidDel="003C51E6">
        <w:rPr>
          <w:lang w:val="en-CA" w:eastAsia="ko-KR"/>
        </w:rPr>
        <w:t xml:space="preserve">b, refIdxLX, LX ) is not equal to LongTermRefPic( ColPic, </w:t>
      </w:r>
      <w:r w:rsidR="00AC4547" w:rsidRPr="00901B03">
        <w:rPr>
          <w:lang w:val="en-CA" w:eastAsia="ko-KR"/>
        </w:rPr>
        <w:t>colCb</w:t>
      </w:r>
      <w:r w:rsidRPr="00901B03" w:rsidDel="003C51E6">
        <w:rPr>
          <w:lang w:val="en-CA" w:eastAsia="ko-KR"/>
        </w:rPr>
        <w:t>, refIdxCol, listCol ), both components of mvLXCol are set equal to 0 and availableFlagLXCol is set equal to 0.</w:t>
      </w:r>
    </w:p>
    <w:p w14:paraId="56A7475B" w14:textId="77777777" w:rsidR="0057383D" w:rsidRPr="00901B03" w:rsidDel="003C51E6" w:rsidRDefault="0057383D" w:rsidP="00B16916">
      <w:pPr>
        <w:numPr>
          <w:ilvl w:val="1"/>
          <w:numId w:val="86"/>
        </w:numPr>
        <w:tabs>
          <w:tab w:val="clear" w:pos="800"/>
          <w:tab w:val="clear" w:pos="1191"/>
          <w:tab w:val="clear" w:pos="1588"/>
        </w:tabs>
        <w:ind w:left="1134" w:hanging="425"/>
        <w:rPr>
          <w:lang w:val="en-CA" w:eastAsia="ko-KR"/>
        </w:rPr>
      </w:pPr>
      <w:r w:rsidRPr="00901B03" w:rsidDel="003C51E6">
        <w:rPr>
          <w:lang w:val="en-CA" w:eastAsia="ko-KR"/>
        </w:rPr>
        <w:t xml:space="preserve">Otherwise, the variable availableFlagLXCol is set equal to 1, refPicListCol[ refIdxCol ] is set to be the picture with reference index refIdxCol in the reference picture list listCol of the slice containing </w:t>
      </w:r>
      <w:r w:rsidR="00AC4547" w:rsidRPr="00901B03">
        <w:rPr>
          <w:lang w:val="en-CA" w:eastAsia="ko-KR"/>
        </w:rPr>
        <w:t>coding block</w:t>
      </w:r>
      <w:r w:rsidRPr="00901B03" w:rsidDel="003C51E6">
        <w:rPr>
          <w:lang w:val="en-CA" w:eastAsia="ko-KR"/>
        </w:rPr>
        <w:t xml:space="preserve"> </w:t>
      </w:r>
      <w:r w:rsidR="00AC4547" w:rsidRPr="00901B03">
        <w:rPr>
          <w:lang w:val="en-CA" w:eastAsia="ko-KR"/>
        </w:rPr>
        <w:t>colCb</w:t>
      </w:r>
      <w:r w:rsidRPr="00901B03" w:rsidDel="003C51E6">
        <w:rPr>
          <w:lang w:val="en-CA" w:eastAsia="ko-KR"/>
        </w:rPr>
        <w:t xml:space="preserve"> in the collocated picture specified by ColPic, and the following applies:</w:t>
      </w:r>
    </w:p>
    <w:p w14:paraId="6A695DB3" w14:textId="2CF3F90D" w:rsidR="0057383D" w:rsidRPr="00901B03" w:rsidDel="003C51E6" w:rsidRDefault="0057383D" w:rsidP="0057383D">
      <w:pPr>
        <w:pStyle w:val="Equation"/>
        <w:tabs>
          <w:tab w:val="clear" w:pos="4849"/>
        </w:tabs>
        <w:ind w:left="1588"/>
        <w:rPr>
          <w:lang w:val="en-CA" w:eastAsia="ko-KR"/>
        </w:rPr>
      </w:pPr>
      <w:r w:rsidRPr="00901B03" w:rsidDel="003C51E6">
        <w:rPr>
          <w:lang w:val="en-CA"/>
        </w:rPr>
        <w:t>colPocDiff = DiffPicOrderCnt( ColPic, </w:t>
      </w:r>
      <w:r w:rsidRPr="00901B03" w:rsidDel="003C51E6">
        <w:rPr>
          <w:lang w:val="en-CA" w:eastAsia="ko-KR"/>
        </w:rPr>
        <w:t>refPicListCol[ refIdxCol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229</w:t>
      </w:r>
      <w:r w:rsidRPr="00901B03" w:rsidDel="003C51E6">
        <w:rPr>
          <w:lang w:val="en-CA" w:eastAsia="ko-KR"/>
        </w:rPr>
        <w:fldChar w:fldCharType="end"/>
      </w:r>
      <w:r w:rsidRPr="00901B03" w:rsidDel="003C51E6">
        <w:rPr>
          <w:lang w:val="en-CA" w:eastAsia="ko-KR"/>
        </w:rPr>
        <w:t>)</w:t>
      </w:r>
    </w:p>
    <w:p w14:paraId="673C8E97" w14:textId="3F6FC22D"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currPocDiff = DiffPicOrderCnt( currPic, RefPicListX[ refIdxLX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230</w:t>
      </w:r>
      <w:r w:rsidRPr="00901B03" w:rsidDel="003C51E6">
        <w:rPr>
          <w:lang w:val="en-CA" w:eastAsia="ko-KR"/>
        </w:rPr>
        <w:fldChar w:fldCharType="end"/>
      </w:r>
      <w:r w:rsidRPr="00901B03" w:rsidDel="003C51E6">
        <w:rPr>
          <w:lang w:val="en-CA" w:eastAsia="ko-KR"/>
        </w:rPr>
        <w:t>)</w:t>
      </w:r>
    </w:p>
    <w:p w14:paraId="19372CA5" w14:textId="77777777" w:rsidR="0057383D" w:rsidRPr="00901B03" w:rsidDel="003C51E6" w:rsidRDefault="0057383D" w:rsidP="00B16916">
      <w:pPr>
        <w:numPr>
          <w:ilvl w:val="3"/>
          <w:numId w:val="117"/>
        </w:numPr>
        <w:tabs>
          <w:tab w:val="clear" w:pos="794"/>
          <w:tab w:val="clear" w:pos="1191"/>
          <w:tab w:val="clear" w:pos="1600"/>
          <w:tab w:val="clear" w:pos="1985"/>
        </w:tabs>
        <w:ind w:left="1560" w:hanging="425"/>
        <w:rPr>
          <w:lang w:val="en-CA"/>
        </w:rPr>
      </w:pPr>
      <w:r w:rsidRPr="00901B03" w:rsidDel="003C51E6">
        <w:rPr>
          <w:lang w:val="en-CA"/>
        </w:rPr>
        <w:t xml:space="preserve">If RefPicListX[ refIdxLX ] is a long-term reference picture, or colPocDiff is equal to </w:t>
      </w:r>
      <w:r w:rsidRPr="00901B03" w:rsidDel="003C51E6">
        <w:rPr>
          <w:lang w:val="en-CA" w:eastAsia="ko-KR"/>
        </w:rPr>
        <w:t>currPocDiff</w:t>
      </w:r>
      <w:r w:rsidRPr="00901B03" w:rsidDel="003C51E6">
        <w:rPr>
          <w:lang w:val="en-CA"/>
        </w:rPr>
        <w:t>,</w:t>
      </w:r>
      <w:r w:rsidRPr="00901B03" w:rsidDel="003C51E6">
        <w:rPr>
          <w:lang w:val="en-CA" w:eastAsia="ko-KR"/>
        </w:rPr>
        <w:t xml:space="preserve"> mvLXCol is derived as follows:</w:t>
      </w:r>
    </w:p>
    <w:p w14:paraId="74B87E18" w14:textId="4619802B"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mvLXCol = mvCol</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231</w:t>
      </w:r>
      <w:r w:rsidRPr="00901B03" w:rsidDel="003C51E6">
        <w:rPr>
          <w:lang w:val="en-CA" w:eastAsia="ko-KR"/>
        </w:rPr>
        <w:fldChar w:fldCharType="end"/>
      </w:r>
      <w:r w:rsidRPr="00901B03" w:rsidDel="003C51E6">
        <w:rPr>
          <w:lang w:val="en-CA" w:eastAsia="ko-KR"/>
        </w:rPr>
        <w:t>)</w:t>
      </w:r>
    </w:p>
    <w:p w14:paraId="64CA5BD9" w14:textId="77777777" w:rsidR="0057383D" w:rsidRPr="00901B03" w:rsidDel="003C51E6" w:rsidRDefault="0057383D" w:rsidP="00B16916">
      <w:pPr>
        <w:numPr>
          <w:ilvl w:val="3"/>
          <w:numId w:val="117"/>
        </w:numPr>
        <w:tabs>
          <w:tab w:val="clear" w:pos="794"/>
          <w:tab w:val="clear" w:pos="1191"/>
          <w:tab w:val="clear" w:pos="1600"/>
          <w:tab w:val="clear" w:pos="1985"/>
        </w:tabs>
        <w:ind w:left="1560" w:hanging="425"/>
        <w:rPr>
          <w:lang w:val="en-CA"/>
        </w:rPr>
      </w:pPr>
      <w:r w:rsidRPr="00901B03" w:rsidDel="003C51E6">
        <w:rPr>
          <w:lang w:val="en-CA"/>
        </w:rPr>
        <w:t>Otherwise, mvLXCol is derived as a scaled version of the motion vector mvCol as follows:</w:t>
      </w:r>
    </w:p>
    <w:p w14:paraId="42327ADC" w14:textId="3CE190E2"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232</w:t>
      </w:r>
      <w:r w:rsidRPr="00901B03" w:rsidDel="003C51E6">
        <w:rPr>
          <w:lang w:val="en-CA" w:eastAsia="ko-KR"/>
        </w:rPr>
        <w:fldChar w:fldCharType="end"/>
      </w:r>
      <w:r w:rsidRPr="00901B03" w:rsidDel="003C51E6">
        <w:rPr>
          <w:lang w:val="en-CA" w:eastAsia="ko-KR"/>
        </w:rPr>
        <w:t>)</w:t>
      </w:r>
    </w:p>
    <w:p w14:paraId="25A01A66" w14:textId="670D2302"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233</w:t>
      </w:r>
      <w:r w:rsidRPr="00901B03" w:rsidDel="003C51E6">
        <w:rPr>
          <w:lang w:val="en-CA" w:eastAsia="ko-KR"/>
        </w:rPr>
        <w:fldChar w:fldCharType="end"/>
      </w:r>
      <w:r w:rsidRPr="00901B03" w:rsidDel="003C51E6">
        <w:rPr>
          <w:lang w:val="en-CA" w:eastAsia="ko-KR"/>
        </w:rPr>
        <w:t>)</w:t>
      </w:r>
    </w:p>
    <w:p w14:paraId="0A2171AE" w14:textId="45B79859" w:rsidR="0057383D" w:rsidRPr="00901B03" w:rsidDel="003C51E6" w:rsidRDefault="0057383D" w:rsidP="0057383D">
      <w:pPr>
        <w:pStyle w:val="Equation"/>
        <w:tabs>
          <w:tab w:val="clear" w:pos="4849"/>
          <w:tab w:val="left" w:pos="1890"/>
          <w:tab w:val="left" w:pos="2250"/>
          <w:tab w:val="left" w:pos="2610"/>
          <w:tab w:val="left" w:pos="2880"/>
        </w:tabs>
        <w:ind w:left="1588"/>
        <w:rPr>
          <w:lang w:val="en-CA" w:eastAsia="ko-KR"/>
        </w:rPr>
      </w:pPr>
      <w:r w:rsidRPr="00901B03" w:rsidDel="003C51E6">
        <w:rPr>
          <w:lang w:val="en-CA" w:eastAsia="ko-KR"/>
        </w:rPr>
        <w:t>mvLXCol =  Clip3(</w:t>
      </w:r>
      <w:r w:rsidRPr="00901B03" w:rsidDel="003C51E6">
        <w:rPr>
          <w:rFonts w:eastAsia="MS Mincho"/>
          <w:lang w:val="en-CA" w:eastAsia="ja-JP"/>
        </w:rPr>
        <w:t> </w:t>
      </w:r>
      <w:r w:rsidRPr="00901B03" w:rsidDel="003C51E6">
        <w:rPr>
          <w:lang w:val="en-CA" w:eastAsia="ko-KR"/>
        </w:rPr>
        <w:t>−32768, 32767, Sign( distScaleFactor * mvCol )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mvCol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234</w:t>
      </w:r>
      <w:r w:rsidRPr="00901B03" w:rsidDel="003C51E6">
        <w:rPr>
          <w:lang w:val="en-CA" w:eastAsia="ko-KR"/>
        </w:rPr>
        <w:fldChar w:fldCharType="end"/>
      </w:r>
      <w:r w:rsidRPr="00901B03" w:rsidDel="003C51E6">
        <w:rPr>
          <w:lang w:val="en-CA" w:eastAsia="ko-KR"/>
        </w:rPr>
        <w:t>)</w:t>
      </w:r>
    </w:p>
    <w:p w14:paraId="4012E3A6" w14:textId="77777777" w:rsidR="0057383D" w:rsidRPr="00901B03" w:rsidDel="003C51E6" w:rsidRDefault="0057383D" w:rsidP="006A0DE1">
      <w:pPr>
        <w:tabs>
          <w:tab w:val="clear" w:pos="794"/>
          <w:tab w:val="clear" w:pos="1191"/>
        </w:tabs>
        <w:ind w:left="1560"/>
        <w:rPr>
          <w:lang w:val="en-CA"/>
        </w:rPr>
      </w:pPr>
      <w:r w:rsidRPr="00901B03" w:rsidDel="003C51E6">
        <w:rPr>
          <w:lang w:val="en-CA"/>
        </w:rPr>
        <w:t>where td and tb are derived as follows:</w:t>
      </w:r>
    </w:p>
    <w:p w14:paraId="2FB41D10" w14:textId="2121645C"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td = Clip3( −128, 127, colPocDiff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235</w:t>
      </w:r>
      <w:r w:rsidRPr="00901B03" w:rsidDel="003C51E6">
        <w:rPr>
          <w:lang w:val="en-CA" w:eastAsia="ko-KR"/>
        </w:rPr>
        <w:fldChar w:fldCharType="end"/>
      </w:r>
      <w:r w:rsidRPr="00901B03" w:rsidDel="003C51E6">
        <w:rPr>
          <w:lang w:val="en-CA" w:eastAsia="ko-KR"/>
        </w:rPr>
        <w:t>)</w:t>
      </w:r>
    </w:p>
    <w:p w14:paraId="2BCBCCC6" w14:textId="4C3706A4"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tb = Clip3( −128, 127, currPocDiff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236</w:t>
      </w:r>
      <w:r w:rsidRPr="00901B03" w:rsidDel="003C51E6">
        <w:rPr>
          <w:lang w:val="en-CA" w:eastAsia="ko-KR"/>
        </w:rPr>
        <w:fldChar w:fldCharType="end"/>
      </w:r>
      <w:r w:rsidRPr="00901B03" w:rsidDel="003C51E6">
        <w:rPr>
          <w:lang w:val="en-CA" w:eastAsia="ko-KR"/>
        </w:rPr>
        <w:t>)</w:t>
      </w:r>
    </w:p>
    <w:p w14:paraId="447B993A" w14:textId="77777777" w:rsidR="0057383D" w:rsidRPr="00901B03" w:rsidRDefault="0057383D" w:rsidP="0057383D">
      <w:pPr>
        <w:rPr>
          <w:rFonts w:eastAsia="Malgun Gothic"/>
          <w:lang w:val="en-CA" w:eastAsia="ko-KR"/>
        </w:rPr>
      </w:pPr>
    </w:p>
    <w:p w14:paraId="54B222FB" w14:textId="77777777" w:rsidR="0057383D" w:rsidRPr="00901B03" w:rsidDel="003C51E6" w:rsidRDefault="0057383D" w:rsidP="0057383D">
      <w:pPr>
        <w:pStyle w:val="Heading4"/>
        <w:rPr>
          <w:lang w:val="en-CA"/>
        </w:rPr>
      </w:pPr>
      <w:bookmarkStart w:id="1266" w:name="_Ref282002252"/>
      <w:r w:rsidRPr="00901B03" w:rsidDel="003C51E6">
        <w:rPr>
          <w:lang w:val="en-CA"/>
        </w:rPr>
        <w:t>Derivation process for chroma motion vectors</w:t>
      </w:r>
      <w:bookmarkEnd w:id="1266"/>
    </w:p>
    <w:p w14:paraId="50F4DA03" w14:textId="77777777" w:rsidR="0057383D" w:rsidRPr="00901B03" w:rsidDel="003C51E6" w:rsidRDefault="0057383D" w:rsidP="0057383D">
      <w:pPr>
        <w:rPr>
          <w:lang w:val="en-CA" w:eastAsia="ko-KR"/>
        </w:rPr>
      </w:pPr>
      <w:r w:rsidRPr="00901B03" w:rsidDel="003C51E6">
        <w:rPr>
          <w:lang w:val="en-CA" w:eastAsia="ko-KR"/>
        </w:rPr>
        <w:t xml:space="preserve">Input to this process is a luma motion vector </w:t>
      </w:r>
      <w:r w:rsidR="00403457">
        <w:rPr>
          <w:lang w:val="en-CA" w:eastAsia="ko-KR"/>
        </w:rPr>
        <w:t xml:space="preserve">in 1/16 </w:t>
      </w:r>
      <w:r w:rsidR="00403457" w:rsidRPr="00901B03" w:rsidDel="003C51E6">
        <w:rPr>
          <w:lang w:val="en-CA" w:eastAsia="ko-KR"/>
        </w:rPr>
        <w:t>fractional-sample</w:t>
      </w:r>
      <w:r w:rsidR="00403457">
        <w:rPr>
          <w:lang w:val="en-CA" w:eastAsia="ko-KR"/>
        </w:rPr>
        <w:t xml:space="preserve"> accuracy</w:t>
      </w:r>
      <w:r w:rsidR="00403457" w:rsidRPr="00901B03" w:rsidDel="003C51E6">
        <w:rPr>
          <w:lang w:val="en-CA" w:eastAsia="ko-KR"/>
        </w:rPr>
        <w:t xml:space="preserve"> </w:t>
      </w:r>
      <w:r w:rsidRPr="00901B03" w:rsidDel="003C51E6">
        <w:rPr>
          <w:lang w:val="en-CA" w:eastAsia="ko-KR"/>
        </w:rPr>
        <w:t>mvLX.</w:t>
      </w:r>
    </w:p>
    <w:p w14:paraId="5C5C9555" w14:textId="77777777" w:rsidR="0057383D" w:rsidRPr="00901B03" w:rsidDel="003C51E6" w:rsidRDefault="0057383D" w:rsidP="0057383D">
      <w:pPr>
        <w:rPr>
          <w:lang w:val="en-CA" w:eastAsia="ko-KR"/>
        </w:rPr>
      </w:pPr>
      <w:r w:rsidRPr="00901B03" w:rsidDel="003C51E6">
        <w:rPr>
          <w:lang w:val="en-CA" w:eastAsia="ko-KR"/>
        </w:rPr>
        <w:t xml:space="preserve">Output of this process is a chroma motion vector </w:t>
      </w:r>
      <w:r w:rsidR="00403457">
        <w:rPr>
          <w:lang w:val="en-CA" w:eastAsia="ko-KR"/>
        </w:rPr>
        <w:t xml:space="preserve">in 1/32 </w:t>
      </w:r>
      <w:r w:rsidR="00403457" w:rsidRPr="00901B03" w:rsidDel="003C51E6">
        <w:rPr>
          <w:lang w:val="en-CA" w:eastAsia="ko-KR"/>
        </w:rPr>
        <w:t>fractional-sample</w:t>
      </w:r>
      <w:r w:rsidR="00403457">
        <w:rPr>
          <w:lang w:val="en-CA" w:eastAsia="ko-KR"/>
        </w:rPr>
        <w:t xml:space="preserve"> accuracy</w:t>
      </w:r>
      <w:r w:rsidR="00403457" w:rsidRPr="00901B03" w:rsidDel="003C51E6">
        <w:rPr>
          <w:lang w:val="en-CA" w:eastAsia="ko-KR"/>
        </w:rPr>
        <w:t xml:space="preserve"> </w:t>
      </w:r>
      <w:r w:rsidRPr="00901B03" w:rsidDel="003C51E6">
        <w:rPr>
          <w:lang w:val="en-CA" w:eastAsia="ko-KR"/>
        </w:rPr>
        <w:t>mvCLX.</w:t>
      </w:r>
    </w:p>
    <w:p w14:paraId="66D9BB76" w14:textId="77777777" w:rsidR="0057383D" w:rsidRPr="00901B03" w:rsidDel="003C51E6" w:rsidRDefault="0057383D" w:rsidP="0057383D">
      <w:pPr>
        <w:rPr>
          <w:lang w:val="en-CA" w:eastAsia="ko-KR"/>
        </w:rPr>
      </w:pPr>
      <w:r w:rsidRPr="00901B03" w:rsidDel="003C51E6">
        <w:rPr>
          <w:lang w:val="en-CA" w:eastAsia="ko-KR"/>
        </w:rPr>
        <w:t>A chroma motion vector is derived from the corresponding luma motion vector.</w:t>
      </w:r>
    </w:p>
    <w:p w14:paraId="49F9990D" w14:textId="77777777" w:rsidR="0057383D" w:rsidRPr="00901B03" w:rsidDel="003C51E6" w:rsidRDefault="0057383D" w:rsidP="0057383D">
      <w:pPr>
        <w:rPr>
          <w:lang w:val="en-CA" w:eastAsia="ko-KR"/>
        </w:rPr>
      </w:pPr>
      <w:r w:rsidRPr="00901B03" w:rsidDel="003C51E6">
        <w:rPr>
          <w:lang w:val="en-CA" w:eastAsia="ko-KR"/>
        </w:rPr>
        <w:t>For the derivation of the chroma motion vector mvCLX, the following applies:</w:t>
      </w:r>
    </w:p>
    <w:p w14:paraId="077152E1" w14:textId="087F89BD"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mvCLX[ 0 ] = mvLX[ 0 ] * 2</w:t>
      </w:r>
      <w:r w:rsidR="00983926" w:rsidRPr="00901B03">
        <w:rPr>
          <w:lang w:val="en-CA" w:eastAsia="zh-CN"/>
        </w:rPr>
        <w:t> / </w:t>
      </w:r>
      <w:r w:rsidR="00983926" w:rsidRPr="00901B03" w:rsidDel="003C51E6">
        <w:rPr>
          <w:lang w:val="en-CA" w:eastAsia="ko-KR"/>
        </w:rPr>
        <w:t>SubWidthC</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237</w:t>
      </w:r>
      <w:r w:rsidRPr="00901B03" w:rsidDel="003C51E6">
        <w:rPr>
          <w:lang w:val="en-CA" w:eastAsia="ko-KR"/>
        </w:rPr>
        <w:fldChar w:fldCharType="end"/>
      </w:r>
      <w:r w:rsidRPr="00901B03" w:rsidDel="003C51E6">
        <w:rPr>
          <w:lang w:val="en-CA" w:eastAsia="ko-KR"/>
        </w:rPr>
        <w:t>)</w:t>
      </w:r>
    </w:p>
    <w:p w14:paraId="21853C56" w14:textId="1C47A05C"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mvCLX[ 1 ] = mvLX[ 1 ] * 2</w:t>
      </w:r>
      <w:r w:rsidR="00983926" w:rsidRPr="00901B03">
        <w:rPr>
          <w:lang w:val="en-CA" w:eastAsia="zh-CN"/>
        </w:rPr>
        <w:t> / </w:t>
      </w:r>
      <w:r w:rsidR="00983926" w:rsidRPr="00901B03" w:rsidDel="003C51E6">
        <w:rPr>
          <w:lang w:val="en-CA" w:eastAsia="ko-KR"/>
        </w:rPr>
        <w:t>Sub</w:t>
      </w:r>
      <w:r w:rsidR="00457D0B">
        <w:rPr>
          <w:lang w:val="en-CA" w:eastAsia="ko-KR"/>
        </w:rPr>
        <w:t>Height</w:t>
      </w:r>
      <w:r w:rsidR="00983926" w:rsidRPr="00901B03" w:rsidDel="003C51E6">
        <w:rPr>
          <w:lang w:val="en-CA" w:eastAsia="ko-KR"/>
        </w:rPr>
        <w:t>C</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238</w:t>
      </w:r>
      <w:r w:rsidRPr="00901B03" w:rsidDel="003C51E6">
        <w:rPr>
          <w:lang w:val="en-CA" w:eastAsia="ko-KR"/>
        </w:rPr>
        <w:fldChar w:fldCharType="end"/>
      </w:r>
      <w:r w:rsidRPr="00901B03" w:rsidDel="003C51E6">
        <w:rPr>
          <w:lang w:val="en-CA" w:eastAsia="ko-KR"/>
        </w:rPr>
        <w:t>)</w:t>
      </w:r>
    </w:p>
    <w:p w14:paraId="0F68645F" w14:textId="77777777" w:rsidR="00F24843" w:rsidRDefault="00F24843" w:rsidP="00F24843">
      <w:pPr>
        <w:rPr>
          <w:lang w:val="en-CA" w:eastAsia="ko-KR"/>
        </w:rPr>
      </w:pPr>
    </w:p>
    <w:p w14:paraId="32DF3BAC" w14:textId="77777777" w:rsidR="00F24843" w:rsidRPr="00901B03" w:rsidRDefault="00F24843" w:rsidP="00F24843">
      <w:pPr>
        <w:pStyle w:val="Heading4"/>
        <w:rPr>
          <w:lang w:val="en-CA" w:eastAsia="ko-KR"/>
        </w:rPr>
      </w:pPr>
      <w:bookmarkStart w:id="1267" w:name="_Ref524531299"/>
      <w:r w:rsidRPr="00901B03">
        <w:rPr>
          <w:lang w:val="en-CA" w:eastAsia="ko-KR"/>
        </w:rPr>
        <w:t>Rounding process for motion vectors</w:t>
      </w:r>
      <w:bookmarkEnd w:id="1267"/>
    </w:p>
    <w:p w14:paraId="390100F0" w14:textId="77777777" w:rsidR="00F24843" w:rsidRDefault="00F24843" w:rsidP="00F24843">
      <w:pPr>
        <w:rPr>
          <w:lang w:val="en-CA" w:eastAsia="ko-KR"/>
        </w:rPr>
      </w:pPr>
      <w:r w:rsidRPr="00901B03">
        <w:rPr>
          <w:lang w:val="en-CA" w:eastAsia="ko-KR"/>
        </w:rPr>
        <w:t>Input</w:t>
      </w:r>
      <w:r>
        <w:rPr>
          <w:lang w:val="en-CA" w:eastAsia="ko-KR"/>
        </w:rPr>
        <w:t>s</w:t>
      </w:r>
      <w:r w:rsidRPr="00901B03" w:rsidDel="003C51E6">
        <w:rPr>
          <w:lang w:val="en-CA" w:eastAsia="ko-KR"/>
        </w:rPr>
        <w:t xml:space="preserve"> to this process </w:t>
      </w:r>
      <w:r>
        <w:rPr>
          <w:lang w:val="en-CA" w:eastAsia="ko-KR"/>
        </w:rPr>
        <w:t>are</w:t>
      </w:r>
    </w:p>
    <w:p w14:paraId="768DCDA7" w14:textId="77777777" w:rsidR="00F24843" w:rsidRDefault="00F24843" w:rsidP="00F24843">
      <w:pPr>
        <w:numPr>
          <w:ilvl w:val="0"/>
          <w:numId w:val="5"/>
        </w:numPr>
        <w:rPr>
          <w:lang w:val="en-CA" w:eastAsia="ko-KR"/>
        </w:rPr>
      </w:pPr>
      <w:r w:rsidRPr="00901B03">
        <w:rPr>
          <w:lang w:val="en-CA" w:eastAsia="ko-KR"/>
        </w:rPr>
        <w:t>the motion vector mvX</w:t>
      </w:r>
      <w:r>
        <w:rPr>
          <w:lang w:val="en-CA" w:eastAsia="zh-CN"/>
        </w:rPr>
        <w:t>,</w:t>
      </w:r>
    </w:p>
    <w:p w14:paraId="39177109" w14:textId="77777777" w:rsidR="00F24843" w:rsidRDefault="00F24843" w:rsidP="00F24843">
      <w:pPr>
        <w:numPr>
          <w:ilvl w:val="0"/>
          <w:numId w:val="5"/>
        </w:numPr>
        <w:rPr>
          <w:lang w:val="en-CA" w:eastAsia="ko-KR"/>
        </w:rPr>
      </w:pPr>
      <w:r>
        <w:rPr>
          <w:lang w:val="en-CA" w:eastAsia="ko-KR"/>
        </w:rPr>
        <w:t>the right shift parameter rightShift for rounding,</w:t>
      </w:r>
    </w:p>
    <w:p w14:paraId="5358395D" w14:textId="77777777" w:rsidR="00F24843" w:rsidRPr="00901B03" w:rsidDel="003C51E6" w:rsidRDefault="00F24843" w:rsidP="00F24843">
      <w:pPr>
        <w:numPr>
          <w:ilvl w:val="0"/>
          <w:numId w:val="5"/>
        </w:numPr>
        <w:rPr>
          <w:lang w:val="en-CA" w:eastAsia="ko-KR"/>
        </w:rPr>
      </w:pPr>
      <w:r>
        <w:rPr>
          <w:lang w:val="en-CA" w:eastAsia="ko-KR"/>
        </w:rPr>
        <w:t>the left shift parameter leftShift for resolution increase.</w:t>
      </w:r>
    </w:p>
    <w:p w14:paraId="7A9D8F7B" w14:textId="77777777" w:rsidR="00F24843" w:rsidRPr="00901B03" w:rsidRDefault="00F24843" w:rsidP="00F24843">
      <w:pPr>
        <w:rPr>
          <w:rFonts w:eastAsia="Malgun Gothic"/>
          <w:lang w:val="en-CA" w:eastAsia="ko-KR"/>
        </w:rPr>
      </w:pPr>
      <w:r w:rsidRPr="00901B03" w:rsidDel="003C51E6">
        <w:rPr>
          <w:lang w:val="en-CA" w:eastAsia="ko-KR"/>
        </w:rPr>
        <w:lastRenderedPageBreak/>
        <w:t>Output of this process is the</w:t>
      </w:r>
      <w:r w:rsidRPr="00901B03">
        <w:rPr>
          <w:lang w:val="en-CA" w:eastAsia="ko-KR"/>
        </w:rPr>
        <w:t xml:space="preserve"> rounded motion vector mvX.</w:t>
      </w:r>
    </w:p>
    <w:p w14:paraId="099654B4" w14:textId="77777777" w:rsidR="00F24843" w:rsidRPr="00901B03" w:rsidRDefault="00F24843" w:rsidP="00F24843">
      <w:pPr>
        <w:rPr>
          <w:lang w:val="en-CA" w:eastAsia="ko-KR"/>
        </w:rPr>
      </w:pPr>
      <w:r w:rsidRPr="00901B03">
        <w:rPr>
          <w:lang w:val="en-CA" w:eastAsia="ko-KR"/>
        </w:rPr>
        <w:t>For the rounding of mvX, the following applies:</w:t>
      </w:r>
    </w:p>
    <w:p w14:paraId="673C29F9" w14:textId="2E5B54A6" w:rsidR="00F24843" w:rsidRPr="00901B03" w:rsidRDefault="00F24843" w:rsidP="00F24843">
      <w:pPr>
        <w:pStyle w:val="Equation"/>
        <w:tabs>
          <w:tab w:val="clear" w:pos="794"/>
          <w:tab w:val="clear" w:pos="1588"/>
          <w:tab w:val="left" w:pos="851"/>
          <w:tab w:val="left" w:pos="1134"/>
          <w:tab w:val="left" w:pos="1418"/>
          <w:tab w:val="left" w:pos="1701"/>
          <w:tab w:val="left" w:pos="1985"/>
        </w:tabs>
        <w:spacing w:before="120" w:after="0"/>
        <w:ind w:leftChars="600" w:left="1200" w:right="800"/>
        <w:jc w:val="right"/>
        <w:rPr>
          <w:lang w:val="en-CA" w:eastAsia="ko-KR"/>
        </w:rPr>
      </w:pPr>
      <w:r w:rsidRPr="00901B03">
        <w:rPr>
          <w:lang w:val="en-CA" w:eastAsia="zh-CN"/>
        </w:rPr>
        <w:t>offset = 1 &lt;&lt; ( </w:t>
      </w:r>
      <w:r>
        <w:rPr>
          <w:lang w:val="en-CA" w:eastAsia="zh-CN"/>
        </w:rPr>
        <w:t>right</w:t>
      </w:r>
      <w:r w:rsidRPr="00901B03">
        <w:rPr>
          <w:lang w:val="en-CA" w:eastAsia="zh-CN"/>
        </w:rPr>
        <w:t>Shift − 1 )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239</w:t>
      </w:r>
      <w:r w:rsidRPr="00901B03" w:rsidDel="003C51E6">
        <w:rPr>
          <w:lang w:val="en-CA" w:eastAsia="ko-KR"/>
        </w:rPr>
        <w:fldChar w:fldCharType="end"/>
      </w:r>
      <w:r w:rsidRPr="00901B03" w:rsidDel="003C51E6">
        <w:rPr>
          <w:lang w:val="en-CA" w:eastAsia="ko-KR"/>
        </w:rPr>
        <w:t>)</w:t>
      </w:r>
    </w:p>
    <w:p w14:paraId="0A231239" w14:textId="52A81F6F" w:rsidR="00F24843" w:rsidRPr="00901B03"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lang w:val="en-CA" w:eastAsia="ko-KR"/>
        </w:rPr>
      </w:pPr>
      <w:r w:rsidRPr="00901B03">
        <w:rPr>
          <w:lang w:val="en-CA" w:eastAsia="zh-CN"/>
        </w:rPr>
        <w:t>mvX[ 0 ] = </w:t>
      </w:r>
      <w:r>
        <w:rPr>
          <w:lang w:val="en-CA" w:eastAsia="zh-CN"/>
        </w:rPr>
        <w:t>(</w:t>
      </w:r>
      <w:r w:rsidRPr="00901B03">
        <w:rPr>
          <w:lang w:val="en-CA" w:eastAsia="zh-CN"/>
        </w:rPr>
        <w:t> mvX[ 0 ] &gt;= 0 ? ( mvX[ 0 ] + offset) &gt;&gt; </w:t>
      </w:r>
      <w:r>
        <w:rPr>
          <w:lang w:val="en-CA" w:eastAsia="zh-CN"/>
        </w:rPr>
        <w:t>right</w:t>
      </w:r>
      <w:r w:rsidRPr="00901B03">
        <w:rPr>
          <w:lang w:val="en-CA" w:eastAsia="zh-CN"/>
        </w:rPr>
        <w:t>Shift : </w:t>
      </w:r>
      <w:r w:rsidRPr="00901B03">
        <w:rPr>
          <w:rFonts w:eastAsia="DengXian"/>
          <w:lang w:val="en-CA" w:eastAsia="zh-CN"/>
        </w:rPr>
        <w:tab/>
      </w:r>
      <w:r w:rsidRPr="00901B03">
        <w:rPr>
          <w:rFonts w:eastAsia="DengXian"/>
          <w:lang w:val="en-CA" w:eastAsia="zh-CN"/>
        </w:rPr>
        <w:br/>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lang w:val="en-CA" w:eastAsia="zh-CN"/>
        </w:rPr>
        <w:t>− ( (− mvX[ 0 ] + offset ) &gt;&gt;</w:t>
      </w:r>
      <w:r>
        <w:rPr>
          <w:lang w:val="en-CA" w:eastAsia="zh-CN"/>
        </w:rPr>
        <w:t>right</w:t>
      </w:r>
      <w:r w:rsidRPr="00901B03">
        <w:rPr>
          <w:lang w:val="en-CA" w:eastAsia="zh-CN"/>
        </w:rPr>
        <w:t>Shift ) </w:t>
      </w:r>
      <w:r w:rsidRPr="00901B03">
        <w:rPr>
          <w:lang w:val="en-CA" w:eastAsia="ko-KR"/>
        </w:rPr>
        <w:t xml:space="preserve">) &lt;&lt; </w:t>
      </w:r>
      <w:r>
        <w:rPr>
          <w:lang w:val="en-CA" w:eastAsia="ko-KR"/>
        </w:rPr>
        <w:t>left</w:t>
      </w:r>
      <w:r w:rsidRPr="00901B03">
        <w:rPr>
          <w:lang w:val="en-CA" w:eastAsia="ko-KR"/>
        </w:rPr>
        <w:t>Shift</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240</w:t>
      </w:r>
      <w:r w:rsidRPr="00901B03" w:rsidDel="003C51E6">
        <w:rPr>
          <w:lang w:val="en-CA" w:eastAsia="ko-KR"/>
        </w:rPr>
        <w:fldChar w:fldCharType="end"/>
      </w:r>
      <w:r w:rsidRPr="00901B03" w:rsidDel="003C51E6">
        <w:rPr>
          <w:lang w:val="en-CA" w:eastAsia="ko-KR"/>
        </w:rPr>
        <w:t>)</w:t>
      </w:r>
    </w:p>
    <w:p w14:paraId="7E7EC33C" w14:textId="6B815502" w:rsidR="00F24843" w:rsidRPr="00901B03"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lang w:val="en-CA" w:eastAsia="ko-KR"/>
        </w:rPr>
      </w:pPr>
      <w:r w:rsidRPr="00901B03">
        <w:rPr>
          <w:lang w:val="en-CA" w:eastAsia="zh-CN"/>
        </w:rPr>
        <w:t>mvX[ 1 ] = </w:t>
      </w:r>
      <w:r>
        <w:rPr>
          <w:lang w:val="en-CA" w:eastAsia="zh-CN"/>
        </w:rPr>
        <w:t>(</w:t>
      </w:r>
      <w:r w:rsidRPr="00901B03">
        <w:rPr>
          <w:lang w:val="en-CA" w:eastAsia="zh-CN"/>
        </w:rPr>
        <w:t> mvX[ 1 ] &gt;= 0 ? ( mvX[ 1 ] + offset) &gt;&gt; </w:t>
      </w:r>
      <w:r>
        <w:rPr>
          <w:lang w:val="en-CA" w:eastAsia="zh-CN"/>
        </w:rPr>
        <w:t>right</w:t>
      </w:r>
      <w:r w:rsidRPr="00901B03">
        <w:rPr>
          <w:lang w:val="en-CA" w:eastAsia="zh-CN"/>
        </w:rPr>
        <w:t>Shift : </w:t>
      </w:r>
      <w:r w:rsidRPr="00901B03">
        <w:rPr>
          <w:rFonts w:eastAsia="DengXian"/>
          <w:lang w:val="en-CA" w:eastAsia="zh-CN"/>
        </w:rPr>
        <w:tab/>
      </w:r>
      <w:r w:rsidRPr="00901B03">
        <w:rPr>
          <w:rFonts w:eastAsia="DengXian"/>
          <w:lang w:val="en-CA" w:eastAsia="zh-CN"/>
        </w:rPr>
        <w:br/>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lang w:val="en-CA" w:eastAsia="zh-CN"/>
        </w:rPr>
        <w:t>− ( (− mvX[ 1 ] + offset ) &gt;&gt; </w:t>
      </w:r>
      <w:r>
        <w:rPr>
          <w:lang w:val="en-CA" w:eastAsia="zh-CN"/>
        </w:rPr>
        <w:t>right</w:t>
      </w:r>
      <w:r w:rsidRPr="00901B03">
        <w:rPr>
          <w:lang w:val="en-CA" w:eastAsia="zh-CN"/>
        </w:rPr>
        <w:t>Shift ) </w:t>
      </w:r>
      <w:r w:rsidRPr="00901B03">
        <w:rPr>
          <w:lang w:val="en-CA" w:eastAsia="ko-KR"/>
        </w:rPr>
        <w:t xml:space="preserve">) &lt;&lt; </w:t>
      </w:r>
      <w:r>
        <w:rPr>
          <w:lang w:val="en-CA" w:eastAsia="ko-KR"/>
        </w:rPr>
        <w:t>left</w:t>
      </w:r>
      <w:r w:rsidRPr="00901B03">
        <w:rPr>
          <w:lang w:val="en-CA" w:eastAsia="ko-KR"/>
        </w:rPr>
        <w:t>Shift</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241</w:t>
      </w:r>
      <w:r w:rsidRPr="00901B03" w:rsidDel="003C51E6">
        <w:rPr>
          <w:lang w:val="en-CA" w:eastAsia="ko-KR"/>
        </w:rPr>
        <w:fldChar w:fldCharType="end"/>
      </w:r>
      <w:r w:rsidRPr="00901B03" w:rsidDel="003C51E6">
        <w:rPr>
          <w:lang w:val="en-CA" w:eastAsia="ko-KR"/>
        </w:rPr>
        <w:t>)</w:t>
      </w:r>
    </w:p>
    <w:p w14:paraId="6014CD48" w14:textId="77777777" w:rsidR="0057383D" w:rsidRPr="00901B03" w:rsidRDefault="0057383D" w:rsidP="0057383D">
      <w:pPr>
        <w:rPr>
          <w:rFonts w:eastAsia="Malgun Gothic"/>
          <w:lang w:val="en-CA" w:eastAsia="ko-KR"/>
        </w:rPr>
      </w:pPr>
    </w:p>
    <w:p w14:paraId="19141FFF" w14:textId="77777777" w:rsidR="007B651A" w:rsidRPr="00901B03" w:rsidRDefault="007B651A" w:rsidP="007B651A">
      <w:pPr>
        <w:pStyle w:val="Heading3"/>
        <w:rPr>
          <w:rFonts w:eastAsia="Malgun Gothic"/>
          <w:lang w:val="en-CA" w:eastAsia="ko-KR"/>
        </w:rPr>
      </w:pPr>
      <w:bookmarkStart w:id="1268" w:name="_Toc525240242"/>
      <w:r w:rsidRPr="00901B03">
        <w:rPr>
          <w:rFonts w:eastAsia="Malgun Gothic"/>
          <w:lang w:val="en-CA" w:eastAsia="ko-KR"/>
        </w:rPr>
        <w:t>Derivation process for affine motion vector components and reference indices</w:t>
      </w:r>
      <w:bookmarkEnd w:id="1268"/>
    </w:p>
    <w:p w14:paraId="341C2F23" w14:textId="77777777" w:rsidR="00E46C7A" w:rsidRPr="00901B03" w:rsidRDefault="00E46C7A" w:rsidP="00E46C7A">
      <w:pPr>
        <w:pStyle w:val="Heading4"/>
        <w:rPr>
          <w:lang w:val="en-CA" w:eastAsia="ko-KR"/>
        </w:rPr>
      </w:pPr>
      <w:bookmarkStart w:id="1269" w:name="_Ref524379592"/>
      <w:r w:rsidRPr="00901B03">
        <w:rPr>
          <w:lang w:val="en-CA" w:eastAsia="ko-KR"/>
        </w:rPr>
        <w:t>General</w:t>
      </w:r>
      <w:bookmarkEnd w:id="1269"/>
    </w:p>
    <w:p w14:paraId="38491FB7" w14:textId="77777777" w:rsidR="00E46C7A" w:rsidRPr="00901B03" w:rsidRDefault="00E46C7A" w:rsidP="00E46C7A">
      <w:pPr>
        <w:tabs>
          <w:tab w:val="left" w:pos="2977"/>
        </w:tabs>
        <w:rPr>
          <w:lang w:val="en-CA"/>
        </w:rPr>
      </w:pPr>
      <w:r w:rsidRPr="00901B03">
        <w:rPr>
          <w:lang w:val="en-CA" w:eastAsia="ko-KR"/>
        </w:rPr>
        <w:t>Inputs to this process are:</w:t>
      </w:r>
    </w:p>
    <w:p w14:paraId="68528CB0" w14:textId="77777777" w:rsidR="00E46C7A" w:rsidRPr="00901B03" w:rsidRDefault="00E46C7A" w:rsidP="00E46C7A">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41EC3AA4" w14:textId="77777777" w:rsidR="00E46C7A" w:rsidRPr="00901B03" w:rsidRDefault="00E46C7A" w:rsidP="00E46C7A">
      <w:pPr>
        <w:numPr>
          <w:ilvl w:val="0"/>
          <w:numId w:val="5"/>
        </w:numPr>
        <w:rPr>
          <w:lang w:val="en-CA"/>
        </w:rPr>
      </w:pPr>
      <w:r w:rsidRPr="00901B03">
        <w:rPr>
          <w:lang w:val="en-CA"/>
        </w:rPr>
        <w:t>a variable cbWidth specifying the width of the current coding block in luma samples,</w:t>
      </w:r>
    </w:p>
    <w:p w14:paraId="1E928557" w14:textId="77777777" w:rsidR="00E46C7A" w:rsidRPr="00901B03" w:rsidRDefault="00E46C7A" w:rsidP="00E46C7A">
      <w:pPr>
        <w:numPr>
          <w:ilvl w:val="0"/>
          <w:numId w:val="5"/>
        </w:numPr>
        <w:rPr>
          <w:lang w:val="en-CA"/>
        </w:rPr>
      </w:pPr>
      <w:r w:rsidRPr="00901B03">
        <w:rPr>
          <w:lang w:val="en-CA"/>
        </w:rPr>
        <w:t>a variable cbHeight specifying the height of the current coding block in luma samples.</w:t>
      </w:r>
    </w:p>
    <w:p w14:paraId="76121353" w14:textId="77777777" w:rsidR="00E46C7A" w:rsidRPr="00901B03" w:rsidRDefault="00E46C7A" w:rsidP="00E46C7A">
      <w:pPr>
        <w:rPr>
          <w:lang w:val="en-CA" w:eastAsia="ko-KR"/>
        </w:rPr>
      </w:pPr>
      <w:r w:rsidRPr="00901B03">
        <w:rPr>
          <w:lang w:val="en-CA" w:eastAsia="ko-KR"/>
        </w:rPr>
        <w:t>Outputs of this process are:</w:t>
      </w:r>
    </w:p>
    <w:p w14:paraId="2E7C4440" w14:textId="77777777" w:rsidR="00E46C7A" w:rsidRPr="00901B03" w:rsidRDefault="00E46C7A" w:rsidP="00E46C7A">
      <w:pPr>
        <w:numPr>
          <w:ilvl w:val="0"/>
          <w:numId w:val="5"/>
        </w:numPr>
        <w:rPr>
          <w:lang w:val="en-CA" w:eastAsia="ko-KR"/>
        </w:rPr>
      </w:pPr>
      <w:r w:rsidRPr="00901B03">
        <w:rPr>
          <w:lang w:val="en-CA" w:eastAsia="ko-KR"/>
        </w:rPr>
        <w:t>the reference indices refIdxL0 and refIdxL1,</w:t>
      </w:r>
    </w:p>
    <w:p w14:paraId="705310B5" w14:textId="77777777" w:rsidR="00E46C7A" w:rsidRPr="00901B03" w:rsidRDefault="00E46C7A" w:rsidP="00E46C7A">
      <w:pPr>
        <w:numPr>
          <w:ilvl w:val="0"/>
          <w:numId w:val="5"/>
        </w:numPr>
        <w:rPr>
          <w:lang w:val="en-CA" w:eastAsia="ko-KR"/>
        </w:rPr>
      </w:pPr>
      <w:r w:rsidRPr="00901B03">
        <w:rPr>
          <w:lang w:val="en-CA" w:eastAsia="ko-KR"/>
        </w:rPr>
        <w:t>the prediction list utilization flags predFlagL0 and predFlagL1,</w:t>
      </w:r>
    </w:p>
    <w:p w14:paraId="3DB4D834" w14:textId="77777777" w:rsidR="00750DDC" w:rsidRPr="00901B03" w:rsidRDefault="00750DDC" w:rsidP="00750DDC">
      <w:pPr>
        <w:numPr>
          <w:ilvl w:val="0"/>
          <w:numId w:val="5"/>
        </w:numPr>
        <w:rPr>
          <w:lang w:val="en-CA" w:eastAsia="ko-KR"/>
        </w:rPr>
      </w:pPr>
      <w:r w:rsidRPr="00901B03">
        <w:rPr>
          <w:lang w:val="en-CA" w:eastAsia="ko-KR"/>
        </w:rPr>
        <w:t xml:space="preserve">the luma subblock motion vector array </w:t>
      </w:r>
      <w:r w:rsidR="005E205B">
        <w:rPr>
          <w:lang w:val="en-CA" w:eastAsia="ko-KR"/>
        </w:rPr>
        <w:t xml:space="preserve">in 1/16 </w:t>
      </w:r>
      <w:r w:rsidR="005E205B" w:rsidRPr="00901B03" w:rsidDel="003C51E6">
        <w:rPr>
          <w:lang w:val="en-CA" w:eastAsia="ko-KR"/>
        </w:rPr>
        <w:t>fractional-sample</w:t>
      </w:r>
      <w:r w:rsidR="005E205B">
        <w:rPr>
          <w:lang w:val="en-CA" w:eastAsia="ko-KR"/>
        </w:rPr>
        <w:t xml:space="preserve"> accuracy</w:t>
      </w:r>
      <w:r w:rsidR="005E205B" w:rsidRPr="00901B03" w:rsidDel="003C51E6">
        <w:rPr>
          <w:lang w:val="en-CA" w:eastAsia="ko-KR"/>
        </w:rPr>
        <w:t xml:space="preserve"> </w:t>
      </w:r>
      <w:r w:rsidRPr="00901B03">
        <w:rPr>
          <w:lang w:val="en-CA" w:eastAsia="ko-KR"/>
        </w:rPr>
        <w:t>mvLX[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cbWidth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00F83CF6"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Pr="00901B03">
        <w:rPr>
          <w:lang w:val="en-CA" w:eastAsia="ko-KR"/>
        </w:rPr>
        <w:t>(</w:t>
      </w:r>
      <w:r w:rsidRPr="00901B03">
        <w:rPr>
          <w:lang w:val="en-CA" w:eastAsia="zh-CN"/>
        </w:rPr>
        <w:t> </w:t>
      </w:r>
      <w:r w:rsidRPr="00901B03">
        <w:rPr>
          <w:lang w:val="en-CA" w:eastAsia="ko-KR"/>
        </w:rPr>
        <w:t>cbHeight</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00F83CF6" w:rsidRPr="00901B03">
        <w:rPr>
          <w:lang w:val="en-CA" w:eastAsia="ko-KR"/>
        </w:rPr>
        <w:t> </w:t>
      </w:r>
      <w:r w:rsidR="00545C17" w:rsidRPr="00901B03">
        <w:rPr>
          <w:lang w:val="en-CA"/>
        </w:rPr>
        <w:t>−</w:t>
      </w:r>
      <w:r w:rsidRPr="00901B03">
        <w:rPr>
          <w:lang w:val="en-CA" w:eastAsia="zh-CN"/>
        </w:rPr>
        <w:t> </w:t>
      </w:r>
      <w:r w:rsidRPr="00901B03">
        <w:rPr>
          <w:lang w:val="en-CA" w:eastAsia="ko-KR"/>
        </w:rPr>
        <w:t>1, X being 0 and 1,</w:t>
      </w:r>
    </w:p>
    <w:p w14:paraId="5DD724D2" w14:textId="5B8A2146" w:rsidR="00750DDC" w:rsidRDefault="00750DDC" w:rsidP="00750DDC">
      <w:pPr>
        <w:numPr>
          <w:ilvl w:val="0"/>
          <w:numId w:val="5"/>
        </w:numPr>
        <w:rPr>
          <w:ins w:id="1270" w:author="He, Yuwen" w:date="2018-10-07T21:11:00Z"/>
          <w:lang w:val="en-CA" w:eastAsia="ko-KR"/>
        </w:rPr>
      </w:pPr>
      <w:r w:rsidRPr="00901B03">
        <w:rPr>
          <w:lang w:val="en-CA" w:eastAsia="ko-KR"/>
        </w:rPr>
        <w:t xml:space="preserve">the chroma subblock motion vector array </w:t>
      </w:r>
      <w:r w:rsidR="005E205B">
        <w:rPr>
          <w:lang w:val="en-CA" w:eastAsia="ko-KR"/>
        </w:rPr>
        <w:t xml:space="preserve">in 1/32 </w:t>
      </w:r>
      <w:r w:rsidR="005E205B" w:rsidRPr="00901B03" w:rsidDel="003C51E6">
        <w:rPr>
          <w:lang w:val="en-CA" w:eastAsia="ko-KR"/>
        </w:rPr>
        <w:t>fractional-sample</w:t>
      </w:r>
      <w:r w:rsidR="005E205B">
        <w:rPr>
          <w:lang w:val="en-CA" w:eastAsia="ko-KR"/>
        </w:rPr>
        <w:t xml:space="preserve"> accuracy</w:t>
      </w:r>
      <w:r w:rsidR="005E205B" w:rsidRPr="00901B03" w:rsidDel="003C51E6">
        <w:rPr>
          <w:lang w:val="en-CA" w:eastAsia="ko-KR"/>
        </w:rPr>
        <w:t xml:space="preserve"> </w:t>
      </w:r>
      <w:r w:rsidRPr="00901B03">
        <w:rPr>
          <w:lang w:val="en-CA" w:eastAsia="ko-KR"/>
        </w:rPr>
        <w:t>mv</w:t>
      </w:r>
      <w:r w:rsidR="00545C17" w:rsidRPr="00901B03">
        <w:rPr>
          <w:lang w:val="en-CA" w:eastAsia="ko-KR"/>
        </w:rPr>
        <w:t>CL</w:t>
      </w:r>
      <w:r w:rsidRPr="00901B03">
        <w:rPr>
          <w:lang w:val="en-CA" w:eastAsia="ko-KR"/>
        </w:rPr>
        <w:t>X[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cbWidth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00F83CF6"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Pr="00901B03">
        <w:rPr>
          <w:lang w:val="en-CA" w:eastAsia="ko-KR"/>
        </w:rPr>
        <w:t>(</w:t>
      </w:r>
      <w:r w:rsidRPr="00901B03">
        <w:rPr>
          <w:lang w:val="en-CA" w:eastAsia="zh-CN"/>
        </w:rPr>
        <w:t> </w:t>
      </w:r>
      <w:r w:rsidRPr="00901B03">
        <w:rPr>
          <w:lang w:val="en-CA" w:eastAsia="ko-KR"/>
        </w:rPr>
        <w:t>cbHeight</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00F83CF6" w:rsidRPr="00901B03">
        <w:rPr>
          <w:lang w:val="en-CA" w:eastAsia="ko-KR"/>
        </w:rPr>
        <w:t> </w:t>
      </w:r>
      <w:r w:rsidRPr="00901B03">
        <w:rPr>
          <w:lang w:val="en-CA"/>
        </w:rPr>
        <w:t>−</w:t>
      </w:r>
      <w:r w:rsidRPr="00901B03">
        <w:rPr>
          <w:lang w:val="en-CA" w:eastAsia="zh-CN"/>
        </w:rPr>
        <w:t> </w:t>
      </w:r>
      <w:r w:rsidRPr="00901B03">
        <w:rPr>
          <w:lang w:val="en-CA" w:eastAsia="ko-KR"/>
        </w:rPr>
        <w:t>1, X being 0 and 1</w:t>
      </w:r>
      <w:del w:id="1271" w:author="He, Yuwen" w:date="2018-10-07T21:11:00Z">
        <w:r w:rsidRPr="00901B03" w:rsidDel="00DF37F3">
          <w:rPr>
            <w:lang w:val="en-CA" w:eastAsia="ko-KR"/>
          </w:rPr>
          <w:delText>.</w:delText>
        </w:r>
      </w:del>
      <w:ins w:id="1272" w:author="He, Yuwen" w:date="2018-10-07T21:11:00Z">
        <w:r w:rsidR="00DF37F3">
          <w:rPr>
            <w:lang w:val="en-CA" w:eastAsia="ko-KR"/>
          </w:rPr>
          <w:t>,</w:t>
        </w:r>
      </w:ins>
    </w:p>
    <w:p w14:paraId="5D2B72D7" w14:textId="64425B27" w:rsidR="00DF37F3" w:rsidRPr="00901B03" w:rsidRDefault="00DF37F3" w:rsidP="00750DDC">
      <w:pPr>
        <w:numPr>
          <w:ilvl w:val="0"/>
          <w:numId w:val="5"/>
        </w:numPr>
        <w:rPr>
          <w:lang w:val="en-CA" w:eastAsia="ko-KR"/>
        </w:rPr>
      </w:pPr>
      <w:ins w:id="1273" w:author="He, Yuwen" w:date="2018-10-07T21:12:00Z">
        <w:r>
          <w:rPr>
            <w:lang w:val="en-CA" w:eastAsia="ko-KR"/>
          </w:rPr>
          <w:t>the generalization bi-prediction weight index gbi_idx[xCb][yCb].</w:t>
        </w:r>
      </w:ins>
    </w:p>
    <w:p w14:paraId="21AC75A4" w14:textId="77777777" w:rsidR="00E46C7A" w:rsidRPr="00901B03" w:rsidRDefault="00E46C7A" w:rsidP="00E46C7A">
      <w:pPr>
        <w:rPr>
          <w:lang w:val="en-CA" w:eastAsia="ko-KR"/>
        </w:rPr>
      </w:pPr>
      <w:r w:rsidRPr="00901B03">
        <w:rPr>
          <w:lang w:val="en-CA" w:eastAsia="ko-KR"/>
        </w:rPr>
        <w:t>For the derivation of the variables mvLX</w:t>
      </w:r>
      <w:r w:rsidR="00545C17" w:rsidRPr="00901B03">
        <w:rPr>
          <w:lang w:val="en-CA" w:eastAsia="ko-KR"/>
        </w:rPr>
        <w:t>[ xSbIdx ][ ySbIdx ]</w:t>
      </w:r>
      <w:r w:rsidRPr="00901B03">
        <w:rPr>
          <w:rFonts w:eastAsia="Batang"/>
          <w:lang w:val="en-CA"/>
        </w:rPr>
        <w:t xml:space="preserve"> </w:t>
      </w:r>
      <w:r w:rsidRPr="00901B03">
        <w:rPr>
          <w:lang w:val="en-CA" w:eastAsia="ko-KR"/>
        </w:rPr>
        <w:t>and mv</w:t>
      </w:r>
      <w:r w:rsidR="00545C17" w:rsidRPr="00901B03">
        <w:rPr>
          <w:lang w:val="en-CA" w:eastAsia="ko-KR"/>
        </w:rPr>
        <w:t>C</w:t>
      </w:r>
      <w:r w:rsidRPr="00901B03">
        <w:rPr>
          <w:lang w:val="en-CA" w:eastAsia="ko-KR"/>
        </w:rPr>
        <w:t>LC</w:t>
      </w:r>
      <w:r w:rsidR="00545C17" w:rsidRPr="00901B03">
        <w:rPr>
          <w:lang w:val="en-CA" w:eastAsia="ko-KR"/>
        </w:rPr>
        <w:t>[ xSbIdx ][ ySbIdx ]</w:t>
      </w:r>
      <w:r w:rsidRPr="00901B03">
        <w:rPr>
          <w:lang w:val="en-CA" w:eastAsia="ko-KR"/>
        </w:rPr>
        <w:t>, the reference indices refIdxL0, refIdxL1, and the prediction list utilization flags predFlagL0 and predFlagL1, the following applies:</w:t>
      </w:r>
    </w:p>
    <w:p w14:paraId="7029D6E3" w14:textId="77777777" w:rsidR="00E46C7A" w:rsidRPr="00901B03" w:rsidRDefault="00E46C7A" w:rsidP="00E46C7A">
      <w:pPr>
        <w:numPr>
          <w:ilvl w:val="0"/>
          <w:numId w:val="5"/>
        </w:numPr>
        <w:rPr>
          <w:lang w:val="en-CA" w:eastAsia="ko-KR"/>
        </w:rPr>
      </w:pPr>
      <w:r w:rsidRPr="00901B03">
        <w:rPr>
          <w:lang w:val="en-CA" w:eastAsia="ko-KR"/>
        </w:rPr>
        <w:t>For the derivation of the number of control point motion vectors numCpMv, the control point motion vectors cpMvL0</w:t>
      </w:r>
      <w:r w:rsidRPr="00901B03">
        <w:rPr>
          <w:rFonts w:eastAsia="Batang"/>
          <w:lang w:val="en-CA"/>
        </w:rPr>
        <w:t xml:space="preserve">[ cpIdx ] </w:t>
      </w:r>
      <w:r w:rsidRPr="00901B03">
        <w:rPr>
          <w:lang w:val="en-CA" w:eastAsia="ko-KR"/>
        </w:rPr>
        <w:t>and cpMvL1</w:t>
      </w:r>
      <w:r w:rsidRPr="00901B03">
        <w:rPr>
          <w:rFonts w:eastAsia="Batang"/>
          <w:lang w:val="en-CA"/>
        </w:rPr>
        <w:t>[ cpIdx ] with cpIdx ranging from 0 to numCpMv</w:t>
      </w:r>
      <w:r w:rsidR="00B356C0" w:rsidRPr="00901B03">
        <w:rPr>
          <w:lang w:val="en-CA" w:eastAsia="ko-KR"/>
        </w:rPr>
        <w:t> </w:t>
      </w:r>
      <w:r w:rsidR="00897FCE" w:rsidRPr="00901B03">
        <w:rPr>
          <w:lang w:val="en-CA" w:eastAsia="ko-KR"/>
        </w:rPr>
        <w:t>−</w:t>
      </w:r>
      <w:r w:rsidRPr="00901B03">
        <w:rPr>
          <w:lang w:val="en-CA" w:eastAsia="ko-KR"/>
        </w:rPr>
        <w:t> 1, refIdxL0, refIdxL1, predFlagL0 and predFlagL1, the following applies:</w:t>
      </w:r>
    </w:p>
    <w:p w14:paraId="1025B928" w14:textId="3E3323E2" w:rsidR="00E46C7A" w:rsidRPr="00901B03" w:rsidRDefault="00E46C7A" w:rsidP="00E46C7A">
      <w:pPr>
        <w:numPr>
          <w:ilvl w:val="0"/>
          <w:numId w:val="5"/>
        </w:numPr>
        <w:tabs>
          <w:tab w:val="clear" w:pos="400"/>
          <w:tab w:val="clear" w:pos="794"/>
        </w:tabs>
        <w:ind w:left="851" w:hanging="425"/>
        <w:rPr>
          <w:lang w:val="en-CA" w:eastAsia="ko-KR"/>
        </w:rPr>
      </w:pPr>
      <w:r w:rsidRPr="00901B03">
        <w:rPr>
          <w:lang w:val="en-CA" w:eastAsia="ko-KR"/>
        </w:rPr>
        <w:t xml:space="preserve">If </w:t>
      </w:r>
      <w:r w:rsidR="00C90B4B">
        <w:rPr>
          <w:lang w:val="en-CA" w:eastAsia="ko-KR"/>
        </w:rPr>
        <w:t>merge_affine_flag</w:t>
      </w:r>
      <w:r w:rsidRPr="00901B03">
        <w:rPr>
          <w:lang w:val="en-CA" w:eastAsia="ko-KR"/>
        </w:rPr>
        <w:t xml:space="preserve">[ xCb ][ yCb ] is equal to 1, the derivation process for affine control point motion vectors and reference indices in affine merge mode as specified in </w:t>
      </w:r>
      <w:r w:rsidRPr="00901B03">
        <w:rPr>
          <w:lang w:val="en-CA" w:eastAsia="ko-KR"/>
        </w:rPr>
        <w:fldChar w:fldCharType="begin" w:fldLock="1"/>
      </w:r>
      <w:r w:rsidRPr="00901B03">
        <w:rPr>
          <w:lang w:val="en-CA" w:eastAsia="ko-KR"/>
        </w:rPr>
        <w:instrText xml:space="preserve"> REF _Ref524381219 \r \h </w:instrText>
      </w:r>
      <w:r w:rsidRPr="00901B03">
        <w:rPr>
          <w:lang w:val="en-CA" w:eastAsia="ko-KR"/>
        </w:rPr>
      </w:r>
      <w:r w:rsidRPr="00901B03">
        <w:rPr>
          <w:lang w:val="en-CA" w:eastAsia="ko-KR"/>
        </w:rPr>
        <w:fldChar w:fldCharType="separate"/>
      </w:r>
      <w:r w:rsidR="008D1A9E">
        <w:rPr>
          <w:lang w:val="en-CA" w:eastAsia="ko-KR"/>
        </w:rPr>
        <w:t>8.3.3.2</w:t>
      </w:r>
      <w:r w:rsidRPr="00901B03">
        <w:rPr>
          <w:lang w:val="en-CA" w:eastAsia="ko-KR"/>
        </w:rPr>
        <w:fldChar w:fldCharType="end"/>
      </w:r>
      <w:r w:rsidRPr="00901B03">
        <w:rPr>
          <w:lang w:val="en-CA" w:eastAsia="ko-KR"/>
        </w:rPr>
        <w:t xml:space="preserve"> is invoked with the </w:t>
      </w:r>
      <w:r w:rsidRPr="00901B03" w:rsidDel="003C51E6">
        <w:rPr>
          <w:lang w:val="en-CA" w:eastAsia="ko-KR"/>
        </w:rPr>
        <w:t xml:space="preserve">luma </w:t>
      </w:r>
      <w:r w:rsidRPr="00901B03">
        <w:rPr>
          <w:lang w:val="en-CA" w:eastAsia="ko-KR"/>
        </w:rPr>
        <w:t>coding block</w:t>
      </w:r>
      <w:r w:rsidRPr="00901B03" w:rsidDel="003C51E6">
        <w:rPr>
          <w:lang w:val="en-CA" w:eastAsia="ko-KR"/>
        </w:rPr>
        <w:t xml:space="preserve">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the luma </w:t>
      </w:r>
      <w:r w:rsidRPr="00901B03">
        <w:rPr>
          <w:lang w:val="en-CA" w:eastAsia="ko-KR"/>
        </w:rPr>
        <w:t>coding block</w:t>
      </w:r>
      <w:r w:rsidRPr="00901B03" w:rsidDel="003C51E6">
        <w:rPr>
          <w:lang w:val="en-CA" w:eastAsia="ko-KR"/>
        </w:rPr>
        <w:t xml:space="preserve"> width </w:t>
      </w:r>
      <w:r w:rsidRPr="00901B03">
        <w:rPr>
          <w:lang w:val="en-CA" w:eastAsia="ko-KR"/>
        </w:rPr>
        <w:t>cbWidth</w:t>
      </w:r>
      <w:r w:rsidRPr="00901B03" w:rsidDel="003C51E6">
        <w:rPr>
          <w:lang w:val="en-CA" w:eastAsia="ko-KR"/>
        </w:rPr>
        <w:t xml:space="preserve">, the luma </w:t>
      </w:r>
      <w:r w:rsidRPr="00901B03">
        <w:rPr>
          <w:lang w:val="en-CA" w:eastAsia="ko-KR"/>
        </w:rPr>
        <w:t>coding block</w:t>
      </w:r>
      <w:r w:rsidRPr="00901B03" w:rsidDel="003C51E6">
        <w:rPr>
          <w:lang w:val="en-CA" w:eastAsia="ko-KR"/>
        </w:rPr>
        <w:t xml:space="preserve"> height </w:t>
      </w:r>
      <w:r w:rsidRPr="00901B03">
        <w:rPr>
          <w:lang w:val="en-CA" w:eastAsia="ko-KR"/>
        </w:rPr>
        <w:t>cbHeight as input, the number of control point motion vectors numCpMv, the control point motion vectors cpMvL0[ cpIdx ], cpMvL1[ cpIdx ], with cpIdx ranging from 0 to numCpMv</w:t>
      </w:r>
      <w:r w:rsidR="00D610DB" w:rsidRPr="00901B03">
        <w:rPr>
          <w:lang w:val="en-CA" w:eastAsia="ko-KR"/>
        </w:rPr>
        <w:t> </w:t>
      </w:r>
      <w:r w:rsidR="00AF6D97" w:rsidRPr="00901B03">
        <w:rPr>
          <w:lang w:val="en-CA" w:eastAsia="ko-KR"/>
        </w:rPr>
        <w:t>− 1</w:t>
      </w:r>
      <w:r w:rsidRPr="00901B03">
        <w:rPr>
          <w:lang w:val="en-CA" w:eastAsia="ko-KR"/>
        </w:rPr>
        <w:t xml:space="preserve">, the reference indices refIdxL0, refIdxL1, </w:t>
      </w:r>
      <w:del w:id="1274" w:author="He, Yuwen" w:date="2018-10-07T21:22:00Z">
        <w:r w:rsidRPr="00901B03" w:rsidDel="00817A5E">
          <w:rPr>
            <w:lang w:val="en-CA" w:eastAsia="ko-KR"/>
          </w:rPr>
          <w:delText xml:space="preserve">and </w:delText>
        </w:r>
      </w:del>
      <w:r w:rsidRPr="00901B03">
        <w:rPr>
          <w:lang w:val="en-CA" w:eastAsia="ko-KR"/>
        </w:rPr>
        <w:t>the prediction list utilization flags predFlagL0 and predFlagL1</w:t>
      </w:r>
      <w:ins w:id="1275" w:author="He, Yuwen" w:date="2018-10-07T21:22:00Z">
        <w:r w:rsidR="00817A5E">
          <w:rPr>
            <w:lang w:val="en-CA" w:eastAsia="ko-KR"/>
          </w:rPr>
          <w:t xml:space="preserve">, and </w:t>
        </w:r>
      </w:ins>
      <w:ins w:id="1276" w:author="He, Yuwen" w:date="2018-10-07T21:23:00Z">
        <w:r w:rsidR="00817A5E">
          <w:rPr>
            <w:lang w:val="en-CA" w:eastAsia="ko-KR"/>
          </w:rPr>
          <w:t>the generalization bi-prediction weight index gbi_idx[xCb][yCb]</w:t>
        </w:r>
      </w:ins>
      <w:r w:rsidRPr="00901B03">
        <w:rPr>
          <w:lang w:val="en-CA" w:eastAsia="ko-KR"/>
        </w:rPr>
        <w:t xml:space="preserve"> as output.</w:t>
      </w:r>
    </w:p>
    <w:p w14:paraId="123CDC38" w14:textId="77777777" w:rsidR="00E46C7A" w:rsidRPr="00901B03" w:rsidRDefault="00E46C7A" w:rsidP="00E46C7A">
      <w:pPr>
        <w:numPr>
          <w:ilvl w:val="0"/>
          <w:numId w:val="5"/>
        </w:numPr>
        <w:tabs>
          <w:tab w:val="clear" w:pos="400"/>
          <w:tab w:val="clear" w:pos="794"/>
        </w:tabs>
        <w:ind w:left="851" w:hanging="425"/>
        <w:rPr>
          <w:lang w:val="en-CA" w:eastAsia="ko-KR"/>
        </w:rPr>
      </w:pPr>
      <w:r w:rsidRPr="00901B03">
        <w:rPr>
          <w:lang w:val="en-CA" w:eastAsia="ko-KR"/>
        </w:rPr>
        <w:t>Otherwise</w:t>
      </w:r>
      <w:r w:rsidR="001A0BB0">
        <w:rPr>
          <w:lang w:val="en-CA" w:eastAsia="ko-KR"/>
        </w:rPr>
        <w:t xml:space="preserve"> (</w:t>
      </w:r>
      <w:r w:rsidR="00C90B4B">
        <w:rPr>
          <w:lang w:val="en-CA" w:eastAsia="ko-KR"/>
        </w:rPr>
        <w:t>merge_affine_flag</w:t>
      </w:r>
      <w:r w:rsidR="001A0BB0" w:rsidRPr="00901B03">
        <w:rPr>
          <w:lang w:val="en-CA" w:eastAsia="ko-KR"/>
        </w:rPr>
        <w:t>[ xCb ][ yCb </w:t>
      </w:r>
      <w:r w:rsidR="001A0BB0">
        <w:rPr>
          <w:lang w:val="en-CA" w:eastAsia="ko-KR"/>
        </w:rPr>
        <w:t>] is equal to 0)</w:t>
      </w:r>
      <w:r w:rsidRPr="00901B03">
        <w:rPr>
          <w:lang w:val="en-CA" w:eastAsia="ko-KR"/>
        </w:rPr>
        <w:t xml:space="preserve">, </w:t>
      </w:r>
      <w:r w:rsidR="00716C83" w:rsidRPr="00901B03" w:rsidDel="003C51E6">
        <w:rPr>
          <w:lang w:val="en-CA" w:eastAsia="ko-KR"/>
        </w:rPr>
        <w:t xml:space="preserve">for X being replaced by either 0 or 1 in the </w:t>
      </w:r>
      <w:r w:rsidR="00716C83" w:rsidRPr="00901B03">
        <w:rPr>
          <w:lang w:val="en-CA" w:eastAsia="ko-KR"/>
        </w:rPr>
        <w:t xml:space="preserve">variables </w:t>
      </w:r>
      <w:r w:rsidR="00DF60B6" w:rsidRPr="00901B03" w:rsidDel="003C51E6">
        <w:rPr>
          <w:lang w:val="en-CA" w:eastAsia="ko-KR"/>
        </w:rPr>
        <w:t xml:space="preserve">predFlagLX, </w:t>
      </w:r>
      <w:r w:rsidR="008C4814" w:rsidRPr="00901B03">
        <w:rPr>
          <w:lang w:val="en-CA" w:eastAsia="ko-KR"/>
        </w:rPr>
        <w:t>cpM</w:t>
      </w:r>
      <w:r w:rsidR="00DF60B6" w:rsidRPr="00901B03" w:rsidDel="003C51E6">
        <w:rPr>
          <w:lang w:val="en-CA" w:eastAsia="ko-KR"/>
        </w:rPr>
        <w:t>vLX</w:t>
      </w:r>
      <w:r w:rsidR="00E750BA" w:rsidRPr="00901B03">
        <w:rPr>
          <w:lang w:val="en-CA" w:eastAsia="ko-KR"/>
        </w:rPr>
        <w:t>,</w:t>
      </w:r>
      <w:r w:rsidR="00E750BA" w:rsidRPr="00901B03" w:rsidDel="003C51E6">
        <w:rPr>
          <w:lang w:val="en-CA" w:eastAsia="ko-KR"/>
        </w:rPr>
        <w:t xml:space="preserve"> </w:t>
      </w:r>
      <w:r w:rsidR="00E750BA" w:rsidRPr="00901B03">
        <w:rPr>
          <w:lang w:val="en-CA" w:eastAsia="ko-KR"/>
        </w:rPr>
        <w:t>MvdCpLX,</w:t>
      </w:r>
      <w:r w:rsidR="00DF60B6" w:rsidRPr="00901B03" w:rsidDel="003C51E6">
        <w:rPr>
          <w:lang w:val="en-CA" w:eastAsia="ko-KR"/>
        </w:rPr>
        <w:t xml:space="preserve"> and refIdxLX, in PRED_LX,</w:t>
      </w:r>
      <w:r w:rsidR="00DF60B6" w:rsidRPr="00901B03">
        <w:rPr>
          <w:lang w:val="en-CA" w:eastAsia="ko-KR"/>
        </w:rPr>
        <w:t xml:space="preserve"> and in the syntax element</w:t>
      </w:r>
      <w:r w:rsidR="00DF60B6" w:rsidRPr="00901B03" w:rsidDel="003C51E6">
        <w:rPr>
          <w:lang w:val="en-CA" w:eastAsia="ko-KR"/>
        </w:rPr>
        <w:t xml:space="preserve"> ref_idx_lX, </w:t>
      </w:r>
      <w:r w:rsidRPr="00901B03">
        <w:rPr>
          <w:lang w:val="en-CA" w:eastAsia="ko-KR"/>
        </w:rPr>
        <w:t>the following ordered steps apply:</w:t>
      </w:r>
    </w:p>
    <w:p w14:paraId="43D91C05"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 xml:space="preserve">The number of control point motion vectors numCpMv is set equal to </w:t>
      </w:r>
      <w:r w:rsidRPr="00901B03">
        <w:rPr>
          <w:lang w:val="en-CA" w:eastAsia="zh-CN"/>
        </w:rPr>
        <w:t>MotionModelIdc</w:t>
      </w:r>
      <w:r w:rsidRPr="00901B03">
        <w:rPr>
          <w:lang w:val="en-CA" w:eastAsia="ko-KR"/>
        </w:rPr>
        <w:t>[ xCb ][ yCb ]</w:t>
      </w:r>
      <w:r w:rsidRPr="00901B03">
        <w:rPr>
          <w:lang w:val="en-CA" w:eastAsia="zh-CN"/>
        </w:rPr>
        <w:t> + 1.</w:t>
      </w:r>
    </w:p>
    <w:p w14:paraId="7B14D72F"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The variables refIdxLX and predFlagLX with X being 0 or 1 are derived as follows:</w:t>
      </w:r>
    </w:p>
    <w:p w14:paraId="69903170" w14:textId="77777777" w:rsidR="00E46C7A" w:rsidRPr="00901B03" w:rsidRDefault="00E46C7A" w:rsidP="00E46C7A">
      <w:pPr>
        <w:numPr>
          <w:ilvl w:val="0"/>
          <w:numId w:val="75"/>
        </w:numPr>
        <w:tabs>
          <w:tab w:val="clear" w:pos="1591"/>
          <w:tab w:val="left" w:pos="1588"/>
        </w:tabs>
        <w:rPr>
          <w:lang w:val="en-CA" w:eastAsia="ko-KR"/>
        </w:rPr>
      </w:pPr>
      <w:r w:rsidRPr="00901B03">
        <w:rPr>
          <w:lang w:val="en-CA" w:eastAsia="ko-KR"/>
        </w:rPr>
        <w:t>If inter_pred_idc</w:t>
      </w:r>
      <w:r w:rsidRPr="00901B03">
        <w:rPr>
          <w:lang w:val="en-CA"/>
        </w:rPr>
        <w:t>[ xCb ][ yCb ]</w:t>
      </w:r>
      <w:r w:rsidRPr="00901B03">
        <w:rPr>
          <w:lang w:val="en-CA" w:eastAsia="ko-KR"/>
        </w:rPr>
        <w:t xml:space="preserve"> is equal to PRED_LX or PRED_BI,</w:t>
      </w:r>
    </w:p>
    <w:p w14:paraId="5BC59032" w14:textId="5E9D238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sidRPr="00901B03">
        <w:rPr>
          <w:lang w:val="en-CA" w:eastAsia="ko-KR"/>
        </w:rPr>
        <w:t>refIdxLX = ref_idx_lX[ xCb ][ yCb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242</w:t>
      </w:r>
      <w:r w:rsidRPr="00901B03" w:rsidDel="003C51E6">
        <w:rPr>
          <w:lang w:val="en-CA"/>
        </w:rPr>
        <w:fldChar w:fldCharType="end"/>
      </w:r>
      <w:r w:rsidRPr="00901B03" w:rsidDel="003C51E6">
        <w:rPr>
          <w:lang w:val="en-CA"/>
        </w:rPr>
        <w:t>)</w:t>
      </w:r>
    </w:p>
    <w:p w14:paraId="4539A754" w14:textId="3563C38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sidRPr="00901B03">
        <w:rPr>
          <w:lang w:val="en-CA" w:eastAsia="ko-KR"/>
        </w:rPr>
        <w:t>predFlagLX = 1</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243</w:t>
      </w:r>
      <w:r w:rsidRPr="00901B03" w:rsidDel="003C51E6">
        <w:rPr>
          <w:lang w:val="en-CA"/>
        </w:rPr>
        <w:fldChar w:fldCharType="end"/>
      </w:r>
      <w:r w:rsidRPr="00901B03" w:rsidDel="003C51E6">
        <w:rPr>
          <w:lang w:val="en-CA"/>
        </w:rPr>
        <w:t>)</w:t>
      </w:r>
    </w:p>
    <w:p w14:paraId="4FD52133" w14:textId="77777777" w:rsidR="00E46C7A" w:rsidRPr="00901B03" w:rsidRDefault="00E46C7A" w:rsidP="00E46C7A">
      <w:pPr>
        <w:numPr>
          <w:ilvl w:val="0"/>
          <w:numId w:val="75"/>
        </w:numPr>
        <w:tabs>
          <w:tab w:val="clear" w:pos="1591"/>
          <w:tab w:val="left" w:pos="1588"/>
        </w:tabs>
        <w:rPr>
          <w:lang w:val="en-CA" w:eastAsia="ko-KR"/>
        </w:rPr>
      </w:pPr>
      <w:r w:rsidRPr="00901B03">
        <w:rPr>
          <w:lang w:val="en-CA" w:eastAsia="ko-KR"/>
        </w:rPr>
        <w:t>Otherwise, the variables refIdxLX and predFlagLX are specified by:</w:t>
      </w:r>
    </w:p>
    <w:p w14:paraId="3E6779A5" w14:textId="775B3C07"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refIdxLX = −1</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244</w:t>
      </w:r>
      <w:r w:rsidRPr="00901B03" w:rsidDel="003C51E6">
        <w:rPr>
          <w:lang w:val="en-CA"/>
        </w:rPr>
        <w:fldChar w:fldCharType="end"/>
      </w:r>
      <w:r w:rsidRPr="00901B03" w:rsidDel="003C51E6">
        <w:rPr>
          <w:lang w:val="en-CA"/>
        </w:rPr>
        <w:t>)</w:t>
      </w:r>
    </w:p>
    <w:p w14:paraId="22B279CC" w14:textId="6231DE7F"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predFlagLX = 0</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245</w:t>
      </w:r>
      <w:r w:rsidRPr="00901B03" w:rsidDel="003C51E6">
        <w:rPr>
          <w:lang w:val="en-CA"/>
        </w:rPr>
        <w:fldChar w:fldCharType="end"/>
      </w:r>
      <w:r w:rsidRPr="00901B03" w:rsidDel="003C51E6">
        <w:rPr>
          <w:lang w:val="en-CA"/>
        </w:rPr>
        <w:t>)</w:t>
      </w:r>
    </w:p>
    <w:p w14:paraId="33F74C32"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lastRenderedPageBreak/>
        <w:t>The variable mvdCpLX</w:t>
      </w:r>
      <w:r w:rsidRPr="00901B03">
        <w:rPr>
          <w:rFonts w:eastAsia="Batang"/>
          <w:lang w:val="en-CA"/>
        </w:rPr>
        <w:t>[ cpIdx ]</w:t>
      </w:r>
      <w:r w:rsidRPr="00901B03">
        <w:rPr>
          <w:lang w:val="en-CA" w:eastAsia="ko-KR"/>
        </w:rPr>
        <w:t xml:space="preserve"> with cpIdx ranging from 0 to </w:t>
      </w:r>
      <w:r w:rsidR="007C0DAA" w:rsidRPr="00901B03">
        <w:rPr>
          <w:lang w:val="en-CA" w:eastAsia="ko-KR"/>
        </w:rPr>
        <w:t>numCpMv</w:t>
      </w:r>
      <w:r w:rsidR="00B356C0" w:rsidRPr="00901B03">
        <w:rPr>
          <w:lang w:val="en-CA" w:eastAsia="ko-KR"/>
        </w:rPr>
        <w:t> </w:t>
      </w:r>
      <w:r w:rsidR="00897FCE" w:rsidRPr="00901B03">
        <w:rPr>
          <w:lang w:val="en-CA" w:eastAsia="ko-KR"/>
        </w:rPr>
        <w:t>−</w:t>
      </w:r>
      <w:r w:rsidRPr="00901B03">
        <w:rPr>
          <w:lang w:val="en-CA" w:eastAsia="ko-KR"/>
        </w:rPr>
        <w:t> 1, is derived as follows:</w:t>
      </w:r>
    </w:p>
    <w:p w14:paraId="3132DFC6" w14:textId="7EBEA869"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mvdCpLX</w:t>
      </w:r>
      <w:r w:rsidRPr="00901B03">
        <w:rPr>
          <w:rFonts w:eastAsia="Batang"/>
          <w:lang w:val="en-CA"/>
        </w:rPr>
        <w:t>[ cpIdx ]</w:t>
      </w:r>
      <w:r w:rsidRPr="00901B03">
        <w:rPr>
          <w:lang w:val="en-CA" w:eastAsia="ko-KR"/>
        </w:rPr>
        <w:t>[ 0 ] = MvdCpLX[ xCb ][ yCb ]</w:t>
      </w:r>
      <w:r w:rsidRPr="00901B03">
        <w:rPr>
          <w:rFonts w:eastAsia="Batang"/>
          <w:lang w:val="en-CA"/>
        </w:rPr>
        <w:t>[ cpIdx ][ 0 ]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246</w:t>
      </w:r>
      <w:r w:rsidRPr="00901B03" w:rsidDel="003C51E6">
        <w:rPr>
          <w:lang w:val="en-CA"/>
        </w:rPr>
        <w:fldChar w:fldCharType="end"/>
      </w:r>
      <w:r w:rsidRPr="00901B03" w:rsidDel="003C51E6">
        <w:rPr>
          <w:lang w:val="en-CA"/>
        </w:rPr>
        <w:t>)</w:t>
      </w:r>
    </w:p>
    <w:p w14:paraId="07BF7EF5" w14:textId="511DAE1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mvdCpLX</w:t>
      </w:r>
      <w:r w:rsidRPr="00901B03">
        <w:rPr>
          <w:rFonts w:eastAsia="Batang"/>
          <w:lang w:val="en-CA"/>
        </w:rPr>
        <w:t>[ cpIdx ]</w:t>
      </w:r>
      <w:r w:rsidRPr="00901B03">
        <w:rPr>
          <w:lang w:val="en-CA" w:eastAsia="ko-KR"/>
        </w:rPr>
        <w:t>[ 1 ] = MvdCpLX[ xCb ][ yCb ]</w:t>
      </w:r>
      <w:r w:rsidRPr="00901B03">
        <w:rPr>
          <w:rFonts w:eastAsia="Batang"/>
          <w:lang w:val="en-CA"/>
        </w:rPr>
        <w:t>[ cpIdx ][ 1 ]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247</w:t>
      </w:r>
      <w:r w:rsidRPr="00901B03" w:rsidDel="003C51E6">
        <w:rPr>
          <w:lang w:val="en-CA"/>
        </w:rPr>
        <w:fldChar w:fldCharType="end"/>
      </w:r>
      <w:r w:rsidRPr="00901B03" w:rsidDel="003C51E6">
        <w:rPr>
          <w:lang w:val="en-CA"/>
        </w:rPr>
        <w:t>)</w:t>
      </w:r>
    </w:p>
    <w:p w14:paraId="5876302E" w14:textId="2F2F3CA8"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When predFlagLX is equal to 1, the derivation process for luma affine control point motion vector predictors as specified in clause </w:t>
      </w:r>
      <w:r w:rsidRPr="00901B03">
        <w:rPr>
          <w:lang w:val="en-CA" w:eastAsia="ko-KR"/>
        </w:rPr>
        <w:fldChar w:fldCharType="begin" w:fldLock="1"/>
      </w:r>
      <w:r w:rsidRPr="00901B03">
        <w:rPr>
          <w:lang w:val="en-CA" w:eastAsia="ko-KR"/>
        </w:rPr>
        <w:instrText xml:space="preserve"> REF _Ref524385281 \r \h </w:instrText>
      </w:r>
      <w:r w:rsidRPr="00901B03">
        <w:rPr>
          <w:lang w:val="en-CA" w:eastAsia="ko-KR"/>
        </w:rPr>
      </w:r>
      <w:r w:rsidRPr="00901B03">
        <w:rPr>
          <w:lang w:val="en-CA" w:eastAsia="ko-KR"/>
        </w:rPr>
        <w:fldChar w:fldCharType="separate"/>
      </w:r>
      <w:r w:rsidR="008D1A9E">
        <w:rPr>
          <w:lang w:val="en-CA" w:eastAsia="ko-KR"/>
        </w:rPr>
        <w:t>8.3.3.4</w:t>
      </w:r>
      <w:r w:rsidRPr="00901B03">
        <w:rPr>
          <w:lang w:val="en-CA" w:eastAsia="ko-KR"/>
        </w:rPr>
        <w:fldChar w:fldCharType="end"/>
      </w:r>
      <w:r w:rsidRPr="00901B03">
        <w:rPr>
          <w:lang w:val="en-CA" w:eastAsia="ko-KR"/>
        </w:rPr>
        <w:t xml:space="preserve"> is invoked with the luma coding block location ( xCb, yCb ), and the variables cbWidth, cbHeight, refIdxLX</w:t>
      </w:r>
      <w:r w:rsidR="00A0584B">
        <w:rPr>
          <w:lang w:val="en-CA" w:eastAsia="ko-KR"/>
        </w:rPr>
        <w:t xml:space="preserve">, and </w:t>
      </w:r>
      <w:r w:rsidR="00A0584B" w:rsidRPr="00901B03">
        <w:rPr>
          <w:lang w:val="en-CA" w:eastAsia="ko-KR"/>
        </w:rPr>
        <w:t>the number of control point motion vectors numCpMv</w:t>
      </w:r>
      <w:r w:rsidRPr="00901B03">
        <w:rPr>
          <w:lang w:val="en-CA" w:eastAsia="ko-KR"/>
        </w:rPr>
        <w:t xml:space="preserve"> as inputs, and the output being mvpCpLX</w:t>
      </w:r>
      <w:r w:rsidRPr="00901B03">
        <w:rPr>
          <w:rFonts w:eastAsia="Batang"/>
          <w:lang w:val="en-CA"/>
        </w:rPr>
        <w:t>[ cpIdx ]</w:t>
      </w:r>
      <w:r w:rsidRPr="00901B03">
        <w:rPr>
          <w:lang w:val="en-CA" w:eastAsia="ko-KR"/>
        </w:rPr>
        <w:t xml:space="preserve"> with cpIdx ranging from 0 to numCpMv</w:t>
      </w:r>
      <w:r w:rsidR="00B356C0" w:rsidRPr="00901B03">
        <w:rPr>
          <w:lang w:val="en-CA" w:eastAsia="ko-KR"/>
        </w:rPr>
        <w:t> </w:t>
      </w:r>
      <w:r w:rsidR="00897FCE" w:rsidRPr="00901B03">
        <w:rPr>
          <w:lang w:val="en-CA" w:eastAsia="ko-KR"/>
        </w:rPr>
        <w:t>−</w:t>
      </w:r>
      <w:r w:rsidRPr="00901B03">
        <w:rPr>
          <w:lang w:val="en-CA" w:eastAsia="ko-KR"/>
        </w:rPr>
        <w:t> 1.</w:t>
      </w:r>
    </w:p>
    <w:p w14:paraId="492330DF"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When predFlagLX is equal to 1, the luma motion vectors cpMvLX</w:t>
      </w:r>
      <w:r w:rsidRPr="00901B03">
        <w:rPr>
          <w:rFonts w:eastAsia="Batang"/>
          <w:lang w:val="en-CA"/>
        </w:rPr>
        <w:t>[ cpIdx ]</w:t>
      </w:r>
      <w:r w:rsidRPr="00901B03">
        <w:rPr>
          <w:lang w:val="en-CA" w:eastAsia="ko-KR"/>
        </w:rPr>
        <w:t xml:space="preserve"> with cpIdx ranging from 0 to NumCpMv</w:t>
      </w:r>
      <w:r w:rsidR="00B356C0" w:rsidRPr="00901B03">
        <w:rPr>
          <w:lang w:val="en-CA" w:eastAsia="ko-KR"/>
        </w:rPr>
        <w:t> </w:t>
      </w:r>
      <w:r w:rsidRPr="00901B03">
        <w:rPr>
          <w:lang w:val="en-CA" w:eastAsia="ko-KR"/>
        </w:rPr>
        <w:t>−</w:t>
      </w:r>
      <w:r w:rsidR="00FC3C25">
        <w:rPr>
          <w:lang w:val="en-CA" w:eastAsia="ko-KR"/>
        </w:rPr>
        <w:t> 1, are</w:t>
      </w:r>
      <w:r w:rsidRPr="00901B03">
        <w:rPr>
          <w:lang w:val="en-CA" w:eastAsia="ko-KR"/>
        </w:rPr>
        <w:t xml:space="preserve"> derived as follows:</w:t>
      </w:r>
    </w:p>
    <w:p w14:paraId="6616C4E2" w14:textId="788C26D1"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uLX</w:t>
      </w:r>
      <w:r w:rsidRPr="00901B03">
        <w:rPr>
          <w:rFonts w:eastAsia="Batang"/>
          <w:lang w:val="en-CA"/>
        </w:rPr>
        <w:t>[ cpIdx ]</w:t>
      </w:r>
      <w:r w:rsidRPr="00901B03">
        <w:rPr>
          <w:lang w:val="en-CA" w:eastAsia="ko-KR"/>
        </w:rPr>
        <w:t>[ 0 ] = ( mvpCpLX</w:t>
      </w:r>
      <w:r w:rsidRPr="00901B03">
        <w:rPr>
          <w:rFonts w:eastAsia="Batang"/>
          <w:lang w:val="en-CA"/>
        </w:rPr>
        <w:t>[ cpIdx ]</w:t>
      </w:r>
      <w:r w:rsidRPr="00901B03">
        <w:rPr>
          <w:lang w:val="en-CA" w:eastAsia="ko-KR"/>
        </w:rPr>
        <w:t>[ 0 ] + mvdCpLX</w:t>
      </w:r>
      <w:r w:rsidRPr="00901B03">
        <w:rPr>
          <w:rFonts w:eastAsia="Batang"/>
          <w:lang w:val="en-CA"/>
        </w:rPr>
        <w:t>[ cpIdx ]</w:t>
      </w:r>
      <w:r w:rsidRPr="00901B03">
        <w:rPr>
          <w:lang w:val="en-CA" w:eastAsia="ko-KR"/>
        </w:rPr>
        <w:t>[ 0 ] + 2</w:t>
      </w:r>
      <w:r w:rsidR="00C82BCE">
        <w:rPr>
          <w:vertAlign w:val="superscript"/>
          <w:lang w:val="en-CA" w:eastAsia="ko-KR"/>
        </w:rPr>
        <w:t>18</w:t>
      </w:r>
      <w:r w:rsidRPr="00901B03">
        <w:rPr>
          <w:lang w:val="en-CA" w:eastAsia="ko-KR"/>
        </w:rPr>
        <w:t> ) % 2</w:t>
      </w:r>
      <w:r w:rsidR="00C82BCE">
        <w:rPr>
          <w:vertAlign w:val="superscript"/>
          <w:lang w:val="en-CA" w:eastAsia="ko-KR"/>
        </w:rPr>
        <w:t>18</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248</w:t>
      </w:r>
      <w:r w:rsidRPr="00901B03" w:rsidDel="003C51E6">
        <w:rPr>
          <w:lang w:val="en-CA"/>
        </w:rPr>
        <w:fldChar w:fldCharType="end"/>
      </w:r>
      <w:r w:rsidRPr="00901B03" w:rsidDel="003C51E6">
        <w:rPr>
          <w:lang w:val="en-CA"/>
        </w:rPr>
        <w:t>)</w:t>
      </w:r>
    </w:p>
    <w:p w14:paraId="128C0532" w14:textId="16663007" w:rsidR="00E46C7A" w:rsidRPr="00901B03"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eastAsia="ko-KR"/>
        </w:rPr>
      </w:pPr>
      <w:r w:rsidRPr="00901B03">
        <w:rPr>
          <w:lang w:val="en-CA" w:eastAsia="ko-KR"/>
        </w:rPr>
        <w:t>cpMvLX</w:t>
      </w:r>
      <w:r w:rsidRPr="00901B03">
        <w:rPr>
          <w:rFonts w:eastAsia="Batang"/>
          <w:lang w:val="en-CA"/>
        </w:rPr>
        <w:t>[ cpIdx ]</w:t>
      </w:r>
      <w:r w:rsidRPr="00901B03">
        <w:rPr>
          <w:lang w:val="en-CA" w:eastAsia="ko-KR"/>
        </w:rPr>
        <w:t>[ 0 ] = (uLX</w:t>
      </w:r>
      <w:r w:rsidRPr="00901B03">
        <w:rPr>
          <w:rFonts w:eastAsia="Batang"/>
          <w:lang w:val="en-CA"/>
        </w:rPr>
        <w:t>[ cpIdx ]</w:t>
      </w:r>
      <w:r w:rsidRPr="00901B03">
        <w:rPr>
          <w:lang w:val="en-CA" w:eastAsia="ko-KR"/>
        </w:rPr>
        <w:t>[ 0 ]  &gt;=  2</w:t>
      </w:r>
      <w:r w:rsidR="00C82BCE">
        <w:rPr>
          <w:vertAlign w:val="superscript"/>
          <w:lang w:val="en-CA" w:eastAsia="ko-KR"/>
        </w:rPr>
        <w:t>17</w:t>
      </w:r>
      <w:r w:rsidRPr="00901B03">
        <w:rPr>
          <w:lang w:val="en-CA" w:eastAsia="ko-KR"/>
        </w:rPr>
        <w:t xml:space="preserve"> ) ? (uLX</w:t>
      </w:r>
      <w:r w:rsidRPr="00901B03">
        <w:rPr>
          <w:rFonts w:eastAsia="Batang"/>
          <w:lang w:val="en-CA"/>
        </w:rPr>
        <w:t>[ cpIdx ]</w:t>
      </w:r>
      <w:r w:rsidRPr="00901B03">
        <w:rPr>
          <w:lang w:val="en-CA" w:eastAsia="ko-KR"/>
        </w:rPr>
        <w:t>[ 0 ]</w:t>
      </w:r>
      <w:r w:rsidR="00B356C0" w:rsidRPr="00901B03">
        <w:rPr>
          <w:lang w:val="en-CA" w:eastAsia="ko-KR"/>
        </w:rPr>
        <w:t> </w:t>
      </w:r>
      <w:r w:rsidRPr="00901B03">
        <w:rPr>
          <w:lang w:val="en-CA" w:eastAsia="ko-KR"/>
        </w:rPr>
        <w:t>−</w:t>
      </w:r>
      <w:r w:rsidR="00B356C0" w:rsidRPr="00901B03">
        <w:rPr>
          <w:lang w:val="en-CA" w:eastAsia="ko-KR"/>
        </w:rPr>
        <w:t> </w:t>
      </w:r>
      <w:r w:rsidRPr="00901B03">
        <w:rPr>
          <w:lang w:val="en-CA" w:eastAsia="ko-KR"/>
        </w:rPr>
        <w:t>2</w:t>
      </w:r>
      <w:r w:rsidR="00C82BCE">
        <w:rPr>
          <w:vertAlign w:val="superscript"/>
          <w:lang w:val="en-CA" w:eastAsia="ko-KR"/>
        </w:rPr>
        <w:t>18</w:t>
      </w:r>
      <w:r w:rsidRPr="00901B03">
        <w:rPr>
          <w:lang w:val="en-CA" w:eastAsia="ko-KR"/>
        </w:rPr>
        <w:t xml:space="preserve"> ) : </w:t>
      </w:r>
      <w:r w:rsidRPr="00901B03">
        <w:rPr>
          <w:lang w:val="en-CA" w:eastAsia="ko-KR"/>
        </w:rPr>
        <w:br/>
      </w:r>
      <w:r w:rsidRPr="00901B03">
        <w:rPr>
          <w:lang w:val="en-CA" w:eastAsia="ko-KR"/>
        </w:rPr>
        <w:tab/>
        <w:t>uLX</w:t>
      </w:r>
      <w:r w:rsidRPr="00901B03">
        <w:rPr>
          <w:rFonts w:eastAsia="Batang"/>
          <w:lang w:val="en-CA"/>
        </w:rPr>
        <w:t>[ cpIdx ]</w:t>
      </w:r>
      <w:r w:rsidRPr="00901B03">
        <w:rPr>
          <w:lang w:val="en-CA" w:eastAsia="ko-KR"/>
        </w:rPr>
        <w:t>[ 0 ]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249</w:t>
      </w:r>
      <w:r w:rsidRPr="00901B03" w:rsidDel="003C51E6">
        <w:rPr>
          <w:lang w:val="en-CA"/>
        </w:rPr>
        <w:fldChar w:fldCharType="end"/>
      </w:r>
      <w:r w:rsidRPr="00901B03" w:rsidDel="003C51E6">
        <w:rPr>
          <w:lang w:val="en-CA"/>
        </w:rPr>
        <w:t>)</w:t>
      </w:r>
    </w:p>
    <w:p w14:paraId="20B002A4" w14:textId="02BBBBB6" w:rsidR="00E46C7A" w:rsidRPr="00901B03"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eastAsia="ko-KR"/>
        </w:rPr>
      </w:pPr>
      <w:r w:rsidRPr="00901B03">
        <w:rPr>
          <w:lang w:val="en-CA" w:eastAsia="ko-KR"/>
        </w:rPr>
        <w:t>uLX</w:t>
      </w:r>
      <w:r w:rsidRPr="00901B03">
        <w:rPr>
          <w:rFonts w:eastAsia="Batang"/>
          <w:lang w:val="en-CA"/>
        </w:rPr>
        <w:t>[ cpIdx ]</w:t>
      </w:r>
      <w:r w:rsidRPr="00901B03">
        <w:rPr>
          <w:lang w:val="en-CA" w:eastAsia="ko-KR"/>
        </w:rPr>
        <w:t>[ 1 ] = ( mvpCpLX</w:t>
      </w:r>
      <w:r w:rsidRPr="00901B03">
        <w:rPr>
          <w:rFonts w:eastAsia="Batang"/>
          <w:lang w:val="en-CA"/>
        </w:rPr>
        <w:t>[ cpIdx ]</w:t>
      </w:r>
      <w:r w:rsidRPr="00901B03">
        <w:rPr>
          <w:lang w:val="en-CA" w:eastAsia="ko-KR"/>
        </w:rPr>
        <w:t>[ 1 ] + mvdCpLX</w:t>
      </w:r>
      <w:r w:rsidRPr="00901B03">
        <w:rPr>
          <w:rFonts w:eastAsia="Batang"/>
          <w:lang w:val="en-CA"/>
        </w:rPr>
        <w:t>[ cpIdx ]</w:t>
      </w:r>
      <w:r w:rsidRPr="00901B03">
        <w:rPr>
          <w:lang w:val="en-CA" w:eastAsia="ko-KR"/>
        </w:rPr>
        <w:t>[ 1 ] + 2</w:t>
      </w:r>
      <w:r w:rsidR="00C82BCE">
        <w:rPr>
          <w:vertAlign w:val="superscript"/>
          <w:lang w:val="en-CA" w:eastAsia="ko-KR"/>
        </w:rPr>
        <w:t>18</w:t>
      </w:r>
      <w:r w:rsidRPr="00901B03">
        <w:rPr>
          <w:lang w:val="en-CA" w:eastAsia="ko-KR"/>
        </w:rPr>
        <w:t> ) % 2</w:t>
      </w:r>
      <w:r w:rsidR="00C82BCE">
        <w:rPr>
          <w:vertAlign w:val="superscript"/>
          <w:lang w:val="en-CA" w:eastAsia="ko-KR"/>
        </w:rPr>
        <w:t>18</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250</w:t>
      </w:r>
      <w:r w:rsidRPr="00901B03" w:rsidDel="003C51E6">
        <w:rPr>
          <w:lang w:val="en-CA"/>
        </w:rPr>
        <w:fldChar w:fldCharType="end"/>
      </w:r>
      <w:r w:rsidRPr="00901B03" w:rsidDel="003C51E6">
        <w:rPr>
          <w:lang w:val="en-CA"/>
        </w:rPr>
        <w:t>)</w:t>
      </w:r>
    </w:p>
    <w:p w14:paraId="1B621F41" w14:textId="1FC78C67" w:rsidR="00E46C7A"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ins w:id="1277" w:author="He, Yuwen" w:date="2018-10-07T21:24:00Z"/>
          <w:lang w:val="en-CA"/>
        </w:rPr>
      </w:pPr>
      <w:r w:rsidRPr="00901B03">
        <w:rPr>
          <w:lang w:val="en-CA" w:eastAsia="ko-KR"/>
        </w:rPr>
        <w:t>cpMvLX</w:t>
      </w:r>
      <w:r w:rsidRPr="00901B03">
        <w:rPr>
          <w:rFonts w:eastAsia="Batang"/>
          <w:lang w:val="en-CA"/>
        </w:rPr>
        <w:t>[ cpIdx ]</w:t>
      </w:r>
      <w:r w:rsidRPr="00901B03">
        <w:rPr>
          <w:lang w:val="en-CA" w:eastAsia="ko-KR"/>
        </w:rPr>
        <w:t>[ 1 ] = (uLX</w:t>
      </w:r>
      <w:r w:rsidRPr="00901B03">
        <w:rPr>
          <w:rFonts w:eastAsia="Batang"/>
          <w:lang w:val="en-CA"/>
        </w:rPr>
        <w:t>[ cpIdx ]</w:t>
      </w:r>
      <w:r w:rsidRPr="00901B03">
        <w:rPr>
          <w:lang w:val="en-CA" w:eastAsia="ko-KR"/>
        </w:rPr>
        <w:t>[ 1 ]  &gt;=  2</w:t>
      </w:r>
      <w:r w:rsidR="00C82BCE">
        <w:rPr>
          <w:vertAlign w:val="superscript"/>
          <w:lang w:val="en-CA" w:eastAsia="ko-KR"/>
        </w:rPr>
        <w:t>17</w:t>
      </w:r>
      <w:r w:rsidRPr="00901B03">
        <w:rPr>
          <w:lang w:val="en-CA" w:eastAsia="ko-KR"/>
        </w:rPr>
        <w:t xml:space="preserve"> ) ? (uLX</w:t>
      </w:r>
      <w:r w:rsidRPr="00901B03">
        <w:rPr>
          <w:rFonts w:eastAsia="Batang"/>
          <w:lang w:val="en-CA"/>
        </w:rPr>
        <w:t>[ cpIdx ]</w:t>
      </w:r>
      <w:r w:rsidRPr="00901B03">
        <w:rPr>
          <w:lang w:val="en-CA" w:eastAsia="ko-KR"/>
        </w:rPr>
        <w:t>[ 1 ]</w:t>
      </w:r>
      <w:r w:rsidR="00B356C0" w:rsidRPr="00901B03">
        <w:rPr>
          <w:lang w:val="en-CA" w:eastAsia="ko-KR"/>
        </w:rPr>
        <w:t> </w:t>
      </w:r>
      <w:r w:rsidR="000A6A55" w:rsidRPr="00901B03">
        <w:rPr>
          <w:lang w:val="en-CA" w:eastAsia="ko-KR"/>
        </w:rPr>
        <w:t>−</w:t>
      </w:r>
      <w:r w:rsidR="00B356C0" w:rsidRPr="00901B03">
        <w:rPr>
          <w:lang w:val="en-CA" w:eastAsia="ko-KR"/>
        </w:rPr>
        <w:t> </w:t>
      </w:r>
      <w:r w:rsidRPr="00901B03">
        <w:rPr>
          <w:lang w:val="en-CA" w:eastAsia="ko-KR"/>
        </w:rPr>
        <w:t>2</w:t>
      </w:r>
      <w:r w:rsidR="00C82BCE">
        <w:rPr>
          <w:vertAlign w:val="superscript"/>
          <w:lang w:val="en-CA" w:eastAsia="ko-KR"/>
        </w:rPr>
        <w:t>18</w:t>
      </w:r>
      <w:r w:rsidRPr="00901B03">
        <w:rPr>
          <w:lang w:val="en-CA" w:eastAsia="ko-KR"/>
        </w:rPr>
        <w:t xml:space="preserve"> ) : </w:t>
      </w:r>
      <w:r w:rsidRPr="00901B03">
        <w:rPr>
          <w:lang w:val="en-CA" w:eastAsia="ko-KR"/>
        </w:rPr>
        <w:br/>
      </w:r>
      <w:r w:rsidRPr="00901B03">
        <w:rPr>
          <w:lang w:val="en-CA" w:eastAsia="ko-KR"/>
        </w:rPr>
        <w:tab/>
        <w:t>uLX</w:t>
      </w:r>
      <w:r w:rsidRPr="00901B03">
        <w:rPr>
          <w:rFonts w:eastAsia="Batang"/>
          <w:lang w:val="en-CA"/>
        </w:rPr>
        <w:t>[ cpIdx ]</w:t>
      </w:r>
      <w:r w:rsidRPr="00901B03">
        <w:rPr>
          <w:lang w:val="en-CA" w:eastAsia="ko-KR"/>
        </w:rPr>
        <w:t>[ 1 ]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251</w:t>
      </w:r>
      <w:r w:rsidRPr="00901B03" w:rsidDel="003C51E6">
        <w:rPr>
          <w:lang w:val="en-CA"/>
        </w:rPr>
        <w:fldChar w:fldCharType="end"/>
      </w:r>
      <w:r w:rsidRPr="00901B03" w:rsidDel="003C51E6">
        <w:rPr>
          <w:lang w:val="en-CA"/>
        </w:rPr>
        <w:t>)</w:t>
      </w:r>
    </w:p>
    <w:p w14:paraId="54B8C40A" w14:textId="33EF03AB" w:rsidR="00172477" w:rsidRDefault="00172477" w:rsidP="00172477">
      <w:pPr>
        <w:numPr>
          <w:ilvl w:val="0"/>
          <w:numId w:val="483"/>
        </w:numPr>
        <w:tabs>
          <w:tab w:val="clear" w:pos="794"/>
          <w:tab w:val="clear" w:pos="1194"/>
        </w:tabs>
        <w:ind w:hanging="343"/>
        <w:rPr>
          <w:ins w:id="1278" w:author="He, Yuwen" w:date="2018-10-07T21:25:00Z"/>
          <w:lang w:val="en-CA" w:eastAsia="ko-KR"/>
        </w:rPr>
      </w:pPr>
      <w:ins w:id="1279" w:author="He, Yuwen" w:date="2018-10-07T21:26:00Z">
        <w:r>
          <w:rPr>
            <w:lang w:val="en-CA" w:eastAsia="ko-KR"/>
          </w:rPr>
          <w:t xml:space="preserve">If </w:t>
        </w:r>
        <w:r w:rsidRPr="00901B03">
          <w:rPr>
            <w:lang w:val="en-CA" w:eastAsia="ko-KR"/>
          </w:rPr>
          <w:t>inter_pred_idc</w:t>
        </w:r>
        <w:r w:rsidRPr="00901B03">
          <w:rPr>
            <w:lang w:val="en-CA"/>
          </w:rPr>
          <w:t>[ xCb ][ yCb ]</w:t>
        </w:r>
        <w:r>
          <w:rPr>
            <w:lang w:val="en-CA" w:eastAsia="ko-KR"/>
          </w:rPr>
          <w:t xml:space="preserve"> is </w:t>
        </w:r>
        <w:r w:rsidRPr="00901B03">
          <w:rPr>
            <w:lang w:val="en-CA" w:eastAsia="ko-KR"/>
          </w:rPr>
          <w:t>equal to PRED_LX</w:t>
        </w:r>
      </w:ins>
      <w:ins w:id="1280" w:author="He, Yuwen" w:date="2018-10-07T21:25:00Z">
        <w:r w:rsidRPr="00901B03">
          <w:rPr>
            <w:lang w:val="en-CA" w:eastAsia="ko-KR"/>
          </w:rPr>
          <w:t xml:space="preserve">, the </w:t>
        </w:r>
      </w:ins>
      <w:ins w:id="1281" w:author="He, Yuwen" w:date="2018-10-07T21:26:00Z">
        <w:r>
          <w:rPr>
            <w:lang w:val="en-CA" w:eastAsia="ko-KR"/>
          </w:rPr>
          <w:t>generalization bi-prediction weight index gbi_idx[xCb][yCb]</w:t>
        </w:r>
        <w:r>
          <w:rPr>
            <w:lang w:val="en-CA" w:eastAsia="ko-KR"/>
          </w:rPr>
          <w:t>is set equal to 2.</w:t>
        </w:r>
      </w:ins>
    </w:p>
    <w:p w14:paraId="1E55B3A4" w14:textId="26BE158B" w:rsidR="00E46C7A" w:rsidRDefault="00E46C7A" w:rsidP="00E46C7A">
      <w:pPr>
        <w:numPr>
          <w:ilvl w:val="0"/>
          <w:numId w:val="5"/>
        </w:numPr>
        <w:rPr>
          <w:lang w:val="en-CA" w:eastAsia="ko-KR"/>
        </w:rPr>
      </w:pPr>
      <w:r w:rsidRPr="00901B03">
        <w:rPr>
          <w:lang w:val="en-CA" w:eastAsia="ko-KR"/>
        </w:rPr>
        <w:t xml:space="preserve">The derivation process for motion vector arrays from affine control point motion vectors as specified in subclause </w:t>
      </w:r>
      <w:r w:rsidRPr="00901B03">
        <w:rPr>
          <w:lang w:val="en-CA" w:eastAsia="ko-KR"/>
        </w:rPr>
        <w:fldChar w:fldCharType="begin" w:fldLock="1"/>
      </w:r>
      <w:r w:rsidRPr="00901B03">
        <w:rPr>
          <w:lang w:val="en-CA" w:eastAsia="ko-KR"/>
        </w:rPr>
        <w:instrText xml:space="preserve"> REF _Ref519540614 \r \h </w:instrText>
      </w:r>
      <w:r w:rsidRPr="00901B03">
        <w:rPr>
          <w:lang w:val="en-CA" w:eastAsia="ko-KR"/>
        </w:rPr>
      </w:r>
      <w:r w:rsidRPr="00901B03">
        <w:rPr>
          <w:lang w:val="en-CA" w:eastAsia="ko-KR"/>
        </w:rPr>
        <w:fldChar w:fldCharType="separate"/>
      </w:r>
      <w:r w:rsidR="008D1A9E">
        <w:rPr>
          <w:lang w:val="en-CA" w:eastAsia="ko-KR"/>
        </w:rPr>
        <w:t>8.3.3.7</w:t>
      </w:r>
      <w:r w:rsidRPr="00901B03">
        <w:rPr>
          <w:lang w:val="en-CA" w:eastAsia="ko-KR"/>
        </w:rPr>
        <w:fldChar w:fldCharType="end"/>
      </w:r>
      <w:r w:rsidRPr="00901B03">
        <w:rPr>
          <w:lang w:val="en-CA" w:eastAsia="ko-KR"/>
        </w:rPr>
        <w:t xml:space="preserve"> is invoked with the luma coding block location ( xCb, yCb ), the luma coding block width cbWidth, the luma prediction block height </w:t>
      </w:r>
      <w:r w:rsidRPr="00901B03">
        <w:rPr>
          <w:lang w:val="en-CA"/>
        </w:rPr>
        <w:t>cbHeight</w:t>
      </w:r>
      <w:r w:rsidRPr="00901B03">
        <w:rPr>
          <w:lang w:val="en-CA" w:eastAsia="ko-KR"/>
        </w:rPr>
        <w:t xml:space="preserve">, the number of control point motion vectors </w:t>
      </w:r>
      <w:r w:rsidR="007C0DAA" w:rsidRPr="00901B03">
        <w:rPr>
          <w:lang w:val="en-CA" w:eastAsia="ko-KR"/>
        </w:rPr>
        <w:t>numCpMv</w:t>
      </w:r>
      <w:r w:rsidRPr="00901B03">
        <w:rPr>
          <w:lang w:val="en-CA" w:eastAsia="ko-KR"/>
        </w:rPr>
        <w:t xml:space="preserve">, the control point motion vectors </w:t>
      </w:r>
      <w:r w:rsidR="00A612B0">
        <w:rPr>
          <w:lang w:val="en-CA" w:eastAsia="ko-KR"/>
        </w:rPr>
        <w:t>cpMvL</w:t>
      </w:r>
      <w:r w:rsidRPr="00901B03">
        <w:rPr>
          <w:lang w:val="en-CA" w:eastAsia="ko-KR"/>
        </w:rPr>
        <w:t>1</w:t>
      </w:r>
      <w:r w:rsidRPr="00901B03">
        <w:rPr>
          <w:rFonts w:eastAsia="Batang"/>
          <w:lang w:val="en-CA"/>
        </w:rPr>
        <w:t>[ cpIdx ]</w:t>
      </w:r>
      <w:r w:rsidRPr="00901B03">
        <w:rPr>
          <w:lang w:val="en-CA" w:eastAsia="ko-KR"/>
        </w:rPr>
        <w:t xml:space="preserve">, </w:t>
      </w:r>
      <w:r w:rsidR="00A612B0">
        <w:rPr>
          <w:lang w:val="en-CA" w:eastAsia="ko-KR"/>
        </w:rPr>
        <w:t>cpMvL</w:t>
      </w:r>
      <w:r w:rsidRPr="00901B03">
        <w:rPr>
          <w:lang w:val="en-CA" w:eastAsia="ko-KR"/>
        </w:rPr>
        <w:t>0</w:t>
      </w:r>
      <w:r w:rsidRPr="00901B03">
        <w:rPr>
          <w:rFonts w:eastAsia="Batang"/>
          <w:lang w:val="en-CA"/>
        </w:rPr>
        <w:t>[ cpIdx ]</w:t>
      </w:r>
      <w:r w:rsidRPr="00901B03">
        <w:rPr>
          <w:lang w:val="en-CA" w:eastAsia="ko-KR"/>
        </w:rPr>
        <w:t xml:space="preserve"> with </w:t>
      </w:r>
      <w:r w:rsidRPr="00901B03">
        <w:rPr>
          <w:rFonts w:eastAsia="Batang"/>
          <w:lang w:val="en-CA"/>
        </w:rPr>
        <w:t>cpIdx</w:t>
      </w:r>
      <w:r w:rsidRPr="00901B03">
        <w:rPr>
          <w:lang w:val="en-CA" w:eastAsia="ko-KR"/>
        </w:rPr>
        <w:t xml:space="preserve"> being 0..2, the reference indices refIdxL0 and refIdxL1,</w:t>
      </w:r>
      <w:r w:rsidRPr="00901B03">
        <w:rPr>
          <w:lang w:val="en-CA"/>
        </w:rPr>
        <w:t xml:space="preserve"> and the </w:t>
      </w:r>
      <w:r w:rsidRPr="00901B03">
        <w:rPr>
          <w:lang w:val="en-CA" w:eastAsia="ko-KR"/>
        </w:rPr>
        <w:t xml:space="preserve">prediction list utilization flags predFlagL0 and predFlagL1 as inputs, the luma motion vector array </w:t>
      </w:r>
      <w:r w:rsidR="0090352D" w:rsidRPr="00901B03">
        <w:rPr>
          <w:lang w:val="en-CA" w:eastAsia="ko-KR"/>
        </w:rPr>
        <w:t>m</w:t>
      </w:r>
      <w:r w:rsidRPr="00901B03">
        <w:rPr>
          <w:lang w:val="en-CA" w:eastAsia="ko-KR"/>
        </w:rPr>
        <w:t>vLX</w:t>
      </w:r>
      <w:r w:rsidR="0090352D" w:rsidRPr="00901B03">
        <w:rPr>
          <w:lang w:val="en-CA" w:eastAsia="ko-KR"/>
        </w:rPr>
        <w:t>[ xSbIdx ][ ySbIdx ]</w:t>
      </w:r>
      <w:r w:rsidRPr="00901B03">
        <w:rPr>
          <w:lang w:val="en-CA" w:eastAsia="ko-KR"/>
        </w:rPr>
        <w:t xml:space="preserve"> and the chroma motion vector array </w:t>
      </w:r>
      <w:r w:rsidR="0090352D" w:rsidRPr="00901B03">
        <w:rPr>
          <w:lang w:val="en-CA" w:eastAsia="ko-KR"/>
        </w:rPr>
        <w:t>m</w:t>
      </w:r>
      <w:r w:rsidRPr="00901B03">
        <w:rPr>
          <w:lang w:val="en-CA" w:eastAsia="ko-KR"/>
        </w:rPr>
        <w:t>vCLX</w:t>
      </w:r>
      <w:r w:rsidR="0090352D" w:rsidRPr="00901B03">
        <w:rPr>
          <w:lang w:val="en-CA" w:eastAsia="ko-KR"/>
        </w:rPr>
        <w:t>[ xSbIdx ][ ySbIdx ]</w:t>
      </w:r>
      <w:r w:rsidRPr="00901B03">
        <w:rPr>
          <w:lang w:val="en-CA" w:eastAsia="ko-KR"/>
        </w:rPr>
        <w:t xml:space="preserve"> </w:t>
      </w:r>
      <w:r w:rsidR="00C844CB" w:rsidRPr="00901B03">
        <w:rPr>
          <w:lang w:val="en-CA" w:eastAsia="ko-KR"/>
        </w:rPr>
        <w:t>with xSbIdx</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0..(</w:t>
      </w:r>
      <w:r w:rsidR="00C844CB" w:rsidRPr="00901B03">
        <w:rPr>
          <w:lang w:val="en-CA" w:eastAsia="zh-CN"/>
        </w:rPr>
        <w:t> </w:t>
      </w:r>
      <w:r w:rsidR="00C844CB" w:rsidRPr="00901B03">
        <w:rPr>
          <w:lang w:val="en-CA" w:eastAsia="ko-KR"/>
        </w:rPr>
        <w:t>cbWidth</w:t>
      </w:r>
      <w:r w:rsidR="00C844CB" w:rsidRPr="00901B03">
        <w:rPr>
          <w:lang w:val="en-CA" w:eastAsia="zh-CN"/>
        </w:rPr>
        <w:t> </w:t>
      </w:r>
      <w:r w:rsidR="00C844CB" w:rsidRPr="00901B03">
        <w:rPr>
          <w:lang w:val="en-CA" w:eastAsia="ko-KR"/>
        </w:rPr>
        <w:t>&gt;&gt;</w:t>
      </w:r>
      <w:r w:rsidR="00C844CB" w:rsidRPr="00901B03">
        <w:rPr>
          <w:lang w:val="en-CA" w:eastAsia="zh-CN"/>
        </w:rPr>
        <w:t> </w:t>
      </w:r>
      <w:r w:rsidR="00C844CB" w:rsidRPr="00901B03">
        <w:rPr>
          <w:lang w:val="en-CA" w:eastAsia="ko-KR"/>
        </w:rPr>
        <w:t>2</w:t>
      </w:r>
      <w:r w:rsidR="00C844CB" w:rsidRPr="00901B03">
        <w:rPr>
          <w:lang w:val="en-CA" w:eastAsia="zh-CN"/>
        </w:rPr>
        <w:t> </w:t>
      </w:r>
      <w:r w:rsidR="00C844CB" w:rsidRPr="00901B03">
        <w:rPr>
          <w:lang w:val="en-CA" w:eastAsia="ko-KR"/>
        </w:rPr>
        <w:t>)</w:t>
      </w:r>
      <w:r w:rsidR="00437214" w:rsidRPr="00901B03">
        <w:rPr>
          <w:lang w:val="en-CA" w:eastAsia="ko-KR"/>
        </w:rPr>
        <w:t> </w:t>
      </w:r>
      <w:r w:rsidR="00C844CB" w:rsidRPr="00901B03">
        <w:rPr>
          <w:lang w:val="en-CA"/>
        </w:rPr>
        <w:t>−</w:t>
      </w:r>
      <w:r w:rsidR="00C844CB" w:rsidRPr="00901B03">
        <w:rPr>
          <w:lang w:val="en-CA" w:eastAsia="zh-CN"/>
        </w:rPr>
        <w:t> </w:t>
      </w:r>
      <w:r w:rsidR="00C844CB" w:rsidRPr="00901B03">
        <w:rPr>
          <w:lang w:val="en-CA" w:eastAsia="ko-KR"/>
        </w:rPr>
        <w:t>1, ySbIdx</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0</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cbHeight</w:t>
      </w:r>
      <w:r w:rsidR="00C844CB" w:rsidRPr="00901B03">
        <w:rPr>
          <w:lang w:val="en-CA" w:eastAsia="zh-CN"/>
        </w:rPr>
        <w:t> </w:t>
      </w:r>
      <w:r w:rsidR="00C844CB" w:rsidRPr="00901B03">
        <w:rPr>
          <w:lang w:val="en-CA" w:eastAsia="ko-KR"/>
        </w:rPr>
        <w:t>&gt;&gt;</w:t>
      </w:r>
      <w:r w:rsidR="00C844CB" w:rsidRPr="00901B03">
        <w:rPr>
          <w:lang w:val="en-CA" w:eastAsia="zh-CN"/>
        </w:rPr>
        <w:t> </w:t>
      </w:r>
      <w:r w:rsidR="00C844CB" w:rsidRPr="00901B03">
        <w:rPr>
          <w:lang w:val="en-CA" w:eastAsia="ko-KR"/>
        </w:rPr>
        <w:t>2</w:t>
      </w:r>
      <w:r w:rsidR="00C844CB" w:rsidRPr="00901B03">
        <w:rPr>
          <w:lang w:val="en-CA" w:eastAsia="zh-CN"/>
        </w:rPr>
        <w:t> </w:t>
      </w:r>
      <w:r w:rsidR="00C844CB" w:rsidRPr="00901B03">
        <w:rPr>
          <w:lang w:val="en-CA" w:eastAsia="ko-KR"/>
        </w:rPr>
        <w:t>)</w:t>
      </w:r>
      <w:r w:rsidR="00437214" w:rsidRPr="00901B03">
        <w:rPr>
          <w:lang w:val="en-CA" w:eastAsia="ko-KR"/>
        </w:rPr>
        <w:t> </w:t>
      </w:r>
      <w:r w:rsidR="00C844CB" w:rsidRPr="00901B03">
        <w:rPr>
          <w:lang w:val="en-CA"/>
        </w:rPr>
        <w:t>−</w:t>
      </w:r>
      <w:r w:rsidR="00C844CB" w:rsidRPr="00901B03">
        <w:rPr>
          <w:lang w:val="en-CA" w:eastAsia="zh-CN"/>
        </w:rPr>
        <w:t> </w:t>
      </w:r>
      <w:r w:rsidR="00C844CB" w:rsidRPr="00901B03">
        <w:rPr>
          <w:lang w:val="en-CA" w:eastAsia="ko-KR"/>
        </w:rPr>
        <w:t xml:space="preserve">1, X being 0 and 1 </w:t>
      </w:r>
      <w:r w:rsidRPr="00901B03">
        <w:rPr>
          <w:lang w:val="en-CA" w:eastAsia="ko-KR"/>
        </w:rPr>
        <w:t>as output.</w:t>
      </w:r>
    </w:p>
    <w:p w14:paraId="58D968CD" w14:textId="77777777" w:rsidR="00647266" w:rsidRDefault="00647266" w:rsidP="00B31CE2">
      <w:pPr>
        <w:numPr>
          <w:ilvl w:val="0"/>
          <w:numId w:val="5"/>
        </w:numPr>
        <w:tabs>
          <w:tab w:val="clear" w:pos="400"/>
        </w:tabs>
        <w:ind w:left="284" w:hanging="284"/>
        <w:rPr>
          <w:lang w:val="en-CA" w:eastAsia="ko-KR"/>
        </w:rPr>
      </w:pPr>
      <w:r>
        <w:rPr>
          <w:lang w:val="en-CA" w:eastAsia="ko-KR"/>
        </w:rPr>
        <w:t>F</w:t>
      </w:r>
      <w:r w:rsidRPr="00901B03">
        <w:rPr>
          <w:lang w:val="en-CA" w:eastAsia="ko-KR"/>
        </w:rPr>
        <w:t>or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cbWidth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cbHeight</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w:t>
      </w:r>
      <w:r>
        <w:rPr>
          <w:lang w:val="en-CA" w:eastAsia="ko-KR"/>
        </w:rPr>
        <w:t>, the motion vectors MvLX</w:t>
      </w:r>
      <w:r w:rsidR="00D165A9">
        <w:rPr>
          <w:lang w:val="en-CA" w:eastAsia="ko-KR"/>
        </w:rPr>
        <w:t xml:space="preserve"> with X being 0 and 1 are derived as follows:</w:t>
      </w:r>
    </w:p>
    <w:p w14:paraId="27967297" w14:textId="77777777" w:rsidR="00FB20ED" w:rsidRPr="00901B03" w:rsidRDefault="00FB20ED" w:rsidP="00A15AC3">
      <w:pPr>
        <w:numPr>
          <w:ilvl w:val="0"/>
          <w:numId w:val="5"/>
        </w:numPr>
        <w:tabs>
          <w:tab w:val="clear" w:pos="400"/>
          <w:tab w:val="clear" w:pos="794"/>
        </w:tabs>
        <w:ind w:left="851" w:hanging="425"/>
        <w:rPr>
          <w:lang w:val="en-CA" w:eastAsia="ko-KR"/>
        </w:rPr>
      </w:pPr>
      <w:r w:rsidRPr="00901B03">
        <w:rPr>
          <w:lang w:val="en-CA" w:eastAsia="ko-KR"/>
        </w:rPr>
        <w:t xml:space="preserve">The </w:t>
      </w:r>
      <w:r w:rsidRPr="00901B03">
        <w:rPr>
          <w:lang w:val="en-CA"/>
        </w:rPr>
        <w:t xml:space="preserve">luma location </w:t>
      </w:r>
      <w:r w:rsidRPr="00901B03">
        <w:rPr>
          <w:lang w:val="en-CA" w:eastAsia="ko-KR"/>
        </w:rPr>
        <w:t>( xSb, ySb )</w:t>
      </w:r>
      <w:r w:rsidRPr="00901B03">
        <w:rPr>
          <w:lang w:val="en-CA"/>
        </w:rPr>
        <w:t xml:space="preserve"> specifying the top-left sample of the current coding subblock relative to the top</w:t>
      </w:r>
      <w:r w:rsidRPr="00901B03">
        <w:rPr>
          <w:lang w:val="en-CA"/>
        </w:rPr>
        <w:noBreakHyphen/>
        <w:t>left luma sample of the current picture</w:t>
      </w:r>
      <w:r w:rsidRPr="00901B03">
        <w:rPr>
          <w:lang w:val="en-CA" w:eastAsia="ko-KR"/>
        </w:rPr>
        <w:t xml:space="preserve"> is derived as follows:</w:t>
      </w:r>
    </w:p>
    <w:p w14:paraId="51B6D6D5" w14:textId="5846ECDC" w:rsidR="00FB20ED" w:rsidRPr="00901B03" w:rsidRDefault="00FB20ED" w:rsidP="00A15AC3">
      <w:pPr>
        <w:pStyle w:val="Equation"/>
        <w:tabs>
          <w:tab w:val="clear" w:pos="4849"/>
        </w:tabs>
        <w:ind w:left="1588"/>
        <w:rPr>
          <w:lang w:val="en-CA" w:eastAsia="ko-KR"/>
        </w:rPr>
      </w:pPr>
      <w:r w:rsidRPr="00901B03">
        <w:rPr>
          <w:lang w:val="en-CA" w:eastAsia="ko-KR"/>
        </w:rPr>
        <w:t>( xSb, ySb )  =  ( xCb + xSbIdx * </w:t>
      </w:r>
      <w:r>
        <w:rPr>
          <w:lang w:val="en-CA" w:eastAsia="ko-KR"/>
        </w:rPr>
        <w:t>4</w:t>
      </w:r>
      <w:r w:rsidRPr="00901B03">
        <w:rPr>
          <w:lang w:val="en-CA" w:eastAsia="ko-KR"/>
        </w:rPr>
        <w:t>, yCb + ySbIdx * </w:t>
      </w:r>
      <w:r>
        <w:rPr>
          <w:lang w:val="en-CA" w:eastAsia="ko-KR"/>
        </w:rPr>
        <w:t>4</w:t>
      </w:r>
      <w:r w:rsidRPr="00901B03">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252</w:t>
      </w:r>
      <w:r w:rsidRPr="00901B03" w:rsidDel="003C51E6">
        <w:rPr>
          <w:lang w:val="en-CA"/>
        </w:rPr>
        <w:fldChar w:fldCharType="end"/>
      </w:r>
      <w:r w:rsidRPr="00901B03" w:rsidDel="003C51E6">
        <w:rPr>
          <w:lang w:val="en-CA"/>
        </w:rPr>
        <w:t>)</w:t>
      </w:r>
    </w:p>
    <w:p w14:paraId="6F3100DB" w14:textId="3AE4F053" w:rsidR="00B157D7" w:rsidRPr="00696BAC" w:rsidRDefault="00D165A9" w:rsidP="00222486">
      <w:pPr>
        <w:numPr>
          <w:ilvl w:val="0"/>
          <w:numId w:val="5"/>
        </w:numPr>
        <w:tabs>
          <w:tab w:val="clear" w:pos="400"/>
          <w:tab w:val="clear" w:pos="794"/>
        </w:tabs>
        <w:ind w:left="851" w:hanging="425"/>
        <w:rPr>
          <w:lang w:val="en-CA" w:eastAsia="ko-KR"/>
        </w:rPr>
      </w:pPr>
      <w:r w:rsidRPr="00D12E14">
        <w:rPr>
          <w:lang w:val="en-CA" w:eastAsia="ko-KR"/>
        </w:rPr>
        <w:t>If</w:t>
      </w:r>
      <w:r w:rsidR="00647266" w:rsidRPr="00D12E14">
        <w:rPr>
          <w:lang w:val="en-CA" w:eastAsia="ko-KR"/>
        </w:rPr>
        <w:t xml:space="preserve"> </w:t>
      </w:r>
      <w:r w:rsidR="00B157D7" w:rsidRPr="00D12E14">
        <w:rPr>
          <w:lang w:val="en-CA" w:eastAsia="ko-KR"/>
        </w:rPr>
        <w:t>x</w:t>
      </w:r>
      <w:r w:rsidR="00647266" w:rsidRPr="00D12E14">
        <w:rPr>
          <w:lang w:val="en-CA" w:eastAsia="ko-KR"/>
        </w:rPr>
        <w:t xml:space="preserve">SbIdx and ySbIdx are both </w:t>
      </w:r>
      <w:r w:rsidR="00B157D7" w:rsidRPr="00D12E14">
        <w:rPr>
          <w:lang w:val="en-CA" w:eastAsia="ko-KR"/>
        </w:rPr>
        <w:t>equal to 0 (top-left subblock)</w:t>
      </w:r>
      <w:r w:rsidR="006307A3" w:rsidRPr="00D12E14">
        <w:rPr>
          <w:lang w:val="en-CA" w:eastAsia="ko-KR"/>
        </w:rPr>
        <w:t>, the following applies for x</w:t>
      </w:r>
      <w:r w:rsidR="006307A3" w:rsidRPr="00696BAC">
        <w:rPr>
          <w:lang w:val="en-CA" w:eastAsia="zh-CN"/>
        </w:rPr>
        <w:t> = </w:t>
      </w:r>
      <w:r w:rsidR="006307A3" w:rsidRPr="00696BAC">
        <w:rPr>
          <w:lang w:val="en-CA" w:eastAsia="ko-KR"/>
        </w:rPr>
        <w:t>0..3 and y</w:t>
      </w:r>
      <w:r w:rsidR="006307A3" w:rsidRPr="00696BAC">
        <w:rPr>
          <w:lang w:val="en-CA" w:eastAsia="zh-CN"/>
        </w:rPr>
        <w:t> = </w:t>
      </w:r>
      <w:r w:rsidR="006307A3" w:rsidRPr="00696BAC">
        <w:rPr>
          <w:lang w:val="en-CA" w:eastAsia="ko-KR"/>
        </w:rPr>
        <w:t>0..3:</w:t>
      </w:r>
    </w:p>
    <w:p w14:paraId="6800B5A9" w14:textId="28E98304" w:rsidR="006307A3" w:rsidRPr="00901B03" w:rsidDel="003C51E6" w:rsidRDefault="006307A3" w:rsidP="006307A3">
      <w:pPr>
        <w:pStyle w:val="Equation"/>
        <w:tabs>
          <w:tab w:val="clear" w:pos="4849"/>
        </w:tabs>
        <w:ind w:left="1588"/>
        <w:rPr>
          <w:lang w:val="en-CA"/>
        </w:rPr>
      </w:pPr>
      <w:r w:rsidRPr="00901B03" w:rsidDel="003C51E6">
        <w:rPr>
          <w:lang w:val="en-CA" w:eastAsia="ko-KR"/>
        </w:rPr>
        <w:t>MvL0[ x</w:t>
      </w:r>
      <w:r>
        <w:rPr>
          <w:lang w:val="en-CA" w:eastAsia="ko-KR"/>
        </w:rPr>
        <w:t>S</w:t>
      </w:r>
      <w:r w:rsidRPr="00901B03" w:rsidDel="003C51E6">
        <w:rPr>
          <w:lang w:val="en-CA" w:eastAsia="ko-KR"/>
        </w:rPr>
        <w:t>b + x ][ y</w:t>
      </w:r>
      <w:r>
        <w:rPr>
          <w:lang w:val="en-CA" w:eastAsia="ko-KR"/>
        </w:rPr>
        <w:t>Sb + y ] = cpM</w:t>
      </w:r>
      <w:r w:rsidRPr="00901B03" w:rsidDel="003C51E6">
        <w:rPr>
          <w:lang w:val="en-CA" w:eastAsia="ko-KR"/>
        </w:rPr>
        <w:t>vL0</w:t>
      </w:r>
      <w:r w:rsidRPr="00901B03">
        <w:rPr>
          <w:lang w:val="en-CA" w:eastAsia="ko-KR"/>
        </w:rPr>
        <w:t>[ </w:t>
      </w:r>
      <w:r>
        <w:rPr>
          <w:lang w:val="en-CA" w:eastAsia="ko-KR"/>
        </w:rPr>
        <w:t>0</w:t>
      </w:r>
      <w:r w:rsidRPr="00901B03">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253</w:t>
      </w:r>
      <w:r w:rsidRPr="00901B03" w:rsidDel="003C51E6">
        <w:rPr>
          <w:lang w:val="en-CA"/>
        </w:rPr>
        <w:fldChar w:fldCharType="end"/>
      </w:r>
      <w:r w:rsidRPr="00901B03" w:rsidDel="003C51E6">
        <w:rPr>
          <w:lang w:val="en-CA"/>
        </w:rPr>
        <w:t>)</w:t>
      </w:r>
    </w:p>
    <w:p w14:paraId="7E461558" w14:textId="21DC2882" w:rsidR="006307A3" w:rsidRPr="00901B03" w:rsidDel="003C51E6" w:rsidRDefault="006307A3" w:rsidP="006307A3">
      <w:pPr>
        <w:pStyle w:val="Equation"/>
        <w:tabs>
          <w:tab w:val="clear" w:pos="4849"/>
        </w:tabs>
        <w:ind w:left="1588"/>
        <w:rPr>
          <w:lang w:val="en-CA"/>
        </w:rPr>
      </w:pPr>
      <w:r w:rsidRPr="00901B03" w:rsidDel="003C51E6">
        <w:rPr>
          <w:lang w:val="en-CA" w:eastAsia="ko-KR"/>
        </w:rPr>
        <w:t>MvL1[ x</w:t>
      </w:r>
      <w:r>
        <w:rPr>
          <w:lang w:val="en-CA" w:eastAsia="ko-KR"/>
        </w:rPr>
        <w:t>S</w:t>
      </w:r>
      <w:r w:rsidRPr="00901B03" w:rsidDel="003C51E6">
        <w:rPr>
          <w:lang w:val="en-CA" w:eastAsia="ko-KR"/>
        </w:rPr>
        <w:t>b + x ][ y</w:t>
      </w:r>
      <w:r>
        <w:rPr>
          <w:lang w:val="en-CA" w:eastAsia="ko-KR"/>
        </w:rPr>
        <w:t>Sb + y ] = cpM</w:t>
      </w:r>
      <w:r w:rsidRPr="00901B03" w:rsidDel="003C51E6">
        <w:rPr>
          <w:lang w:val="en-CA" w:eastAsia="ko-KR"/>
        </w:rPr>
        <w:t>vL1</w:t>
      </w:r>
      <w:r w:rsidRPr="00C82BCE">
        <w:rPr>
          <w:lang w:val="en-CA" w:eastAsia="ko-KR"/>
        </w:rPr>
        <w:t>[ </w:t>
      </w:r>
      <w:r>
        <w:rPr>
          <w:lang w:val="en-CA" w:eastAsia="ko-KR"/>
        </w:rPr>
        <w:t>0</w:t>
      </w:r>
      <w:r w:rsidRPr="00C82BCE">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254</w:t>
      </w:r>
      <w:r w:rsidRPr="00901B03" w:rsidDel="003C51E6">
        <w:rPr>
          <w:lang w:val="en-CA"/>
        </w:rPr>
        <w:fldChar w:fldCharType="end"/>
      </w:r>
      <w:r w:rsidRPr="00901B03" w:rsidDel="003C51E6">
        <w:rPr>
          <w:lang w:val="en-CA"/>
        </w:rPr>
        <w:t>)</w:t>
      </w:r>
    </w:p>
    <w:p w14:paraId="45FACD91" w14:textId="3D644C62" w:rsidR="00B157D7" w:rsidRDefault="006307A3" w:rsidP="00222486">
      <w:pPr>
        <w:numPr>
          <w:ilvl w:val="0"/>
          <w:numId w:val="5"/>
        </w:numPr>
        <w:tabs>
          <w:tab w:val="clear" w:pos="400"/>
          <w:tab w:val="clear" w:pos="794"/>
        </w:tabs>
        <w:ind w:left="851" w:hanging="425"/>
        <w:rPr>
          <w:lang w:val="en-CA" w:eastAsia="ko-KR"/>
        </w:rPr>
      </w:pPr>
      <w:r>
        <w:rPr>
          <w:lang w:val="en-CA" w:eastAsia="ko-KR"/>
        </w:rPr>
        <w:t xml:space="preserve">Otherwise, if </w:t>
      </w:r>
      <w:r w:rsidR="00B157D7">
        <w:rPr>
          <w:lang w:val="en-CA" w:eastAsia="ko-KR"/>
        </w:rPr>
        <w:t>x</w:t>
      </w:r>
      <w:r w:rsidR="00B157D7" w:rsidRPr="00901B03">
        <w:rPr>
          <w:lang w:val="en-CA" w:eastAsia="ko-KR"/>
        </w:rPr>
        <w:t>SbIdx</w:t>
      </w:r>
      <w:r w:rsidR="00B157D7">
        <w:rPr>
          <w:lang w:val="en-CA" w:eastAsia="ko-KR"/>
        </w:rPr>
        <w:t xml:space="preserve"> </w:t>
      </w:r>
      <w:r w:rsidR="002962BC">
        <w:rPr>
          <w:lang w:val="en-CA" w:eastAsia="ko-KR"/>
        </w:rPr>
        <w:t xml:space="preserve">is equal to </w:t>
      </w:r>
      <w:r w:rsidR="002962BC" w:rsidRPr="00901B03">
        <w:rPr>
          <w:lang w:val="en-CA" w:eastAsia="ko-KR"/>
        </w:rPr>
        <w:t>(</w:t>
      </w:r>
      <w:r w:rsidR="002962BC" w:rsidRPr="00901B03">
        <w:rPr>
          <w:lang w:val="en-CA" w:eastAsia="zh-CN"/>
        </w:rPr>
        <w:t> </w:t>
      </w:r>
      <w:r w:rsidR="002962BC" w:rsidRPr="00901B03">
        <w:rPr>
          <w:lang w:val="en-CA" w:eastAsia="ko-KR"/>
        </w:rPr>
        <w:t>cbWidth</w:t>
      </w:r>
      <w:r w:rsidR="002962BC" w:rsidRPr="00901B03">
        <w:rPr>
          <w:lang w:val="en-CA" w:eastAsia="zh-CN"/>
        </w:rPr>
        <w:t> </w:t>
      </w:r>
      <w:r w:rsidR="002962BC" w:rsidRPr="00901B03">
        <w:rPr>
          <w:lang w:val="en-CA" w:eastAsia="ko-KR"/>
        </w:rPr>
        <w:t>&gt;&gt;</w:t>
      </w:r>
      <w:r w:rsidR="002962BC" w:rsidRPr="00901B03">
        <w:rPr>
          <w:lang w:val="en-CA" w:eastAsia="zh-CN"/>
        </w:rPr>
        <w:t> </w:t>
      </w:r>
      <w:r w:rsidR="002962BC" w:rsidRPr="00901B03">
        <w:rPr>
          <w:lang w:val="en-CA" w:eastAsia="ko-KR"/>
        </w:rPr>
        <w:t>2</w:t>
      </w:r>
      <w:r w:rsidR="002962BC" w:rsidRPr="00901B03">
        <w:rPr>
          <w:lang w:val="en-CA" w:eastAsia="zh-CN"/>
        </w:rPr>
        <w:t> </w:t>
      </w:r>
      <w:r w:rsidR="002962BC" w:rsidRPr="00901B03">
        <w:rPr>
          <w:lang w:val="en-CA" w:eastAsia="ko-KR"/>
        </w:rPr>
        <w:t>)</w:t>
      </w:r>
      <w:r w:rsidR="002962BC" w:rsidRPr="00901B03">
        <w:rPr>
          <w:lang w:val="en-CA" w:eastAsia="zh-CN"/>
        </w:rPr>
        <w:t> </w:t>
      </w:r>
      <w:r w:rsidR="002962BC" w:rsidRPr="00901B03">
        <w:rPr>
          <w:lang w:val="en-CA"/>
        </w:rPr>
        <w:t>−</w:t>
      </w:r>
      <w:r w:rsidR="002962BC" w:rsidRPr="00901B03">
        <w:rPr>
          <w:lang w:val="en-CA" w:eastAsia="zh-CN"/>
        </w:rPr>
        <w:t> </w:t>
      </w:r>
      <w:r w:rsidR="002962BC" w:rsidRPr="00901B03">
        <w:rPr>
          <w:lang w:val="en-CA" w:eastAsia="ko-KR"/>
        </w:rPr>
        <w:t>1</w:t>
      </w:r>
      <w:r w:rsidR="002962BC">
        <w:rPr>
          <w:lang w:val="en-CA" w:eastAsia="ko-KR"/>
        </w:rPr>
        <w:t xml:space="preserve"> </w:t>
      </w:r>
      <w:r w:rsidR="00B157D7">
        <w:rPr>
          <w:lang w:val="en-CA" w:eastAsia="ko-KR"/>
        </w:rPr>
        <w:t xml:space="preserve">and ySbIdx </w:t>
      </w:r>
      <w:r w:rsidR="002962BC">
        <w:rPr>
          <w:lang w:val="en-CA" w:eastAsia="ko-KR"/>
        </w:rPr>
        <w:t>is</w:t>
      </w:r>
      <w:r w:rsidR="00B157D7">
        <w:rPr>
          <w:lang w:val="en-CA" w:eastAsia="ko-KR"/>
        </w:rPr>
        <w:t xml:space="preserve"> equal to 0 (top-right subblock)</w:t>
      </w:r>
      <w:r>
        <w:rPr>
          <w:lang w:val="en-CA" w:eastAsia="ko-KR"/>
        </w:rPr>
        <w:t xml:space="preserve">, </w:t>
      </w:r>
      <w:r w:rsidRPr="00302E20">
        <w:rPr>
          <w:lang w:val="en-CA" w:eastAsia="ko-KR"/>
        </w:rPr>
        <w:t>the following applies for x</w:t>
      </w:r>
      <w:r w:rsidRPr="00302E20">
        <w:rPr>
          <w:lang w:val="en-CA" w:eastAsia="zh-CN"/>
        </w:rPr>
        <w:t> = </w:t>
      </w:r>
      <w:r w:rsidRPr="00302E20">
        <w:rPr>
          <w:lang w:val="en-CA" w:eastAsia="ko-KR"/>
        </w:rPr>
        <w:t>0..3 and y</w:t>
      </w:r>
      <w:r w:rsidRPr="00302E20">
        <w:rPr>
          <w:lang w:val="en-CA" w:eastAsia="zh-CN"/>
        </w:rPr>
        <w:t> </w:t>
      </w:r>
      <w:r w:rsidRPr="00D37A80">
        <w:rPr>
          <w:lang w:val="en-CA" w:eastAsia="zh-CN"/>
        </w:rPr>
        <w:t>= </w:t>
      </w:r>
      <w:r w:rsidRPr="00D37A80">
        <w:rPr>
          <w:lang w:val="en-CA" w:eastAsia="ko-KR"/>
        </w:rPr>
        <w:t>0..3:</w:t>
      </w:r>
    </w:p>
    <w:p w14:paraId="59DF8672" w14:textId="033EE604" w:rsidR="006307A3" w:rsidRPr="00901B03" w:rsidDel="003C51E6" w:rsidRDefault="006307A3" w:rsidP="006307A3">
      <w:pPr>
        <w:pStyle w:val="Equation"/>
        <w:tabs>
          <w:tab w:val="clear" w:pos="4849"/>
        </w:tabs>
        <w:ind w:left="1588"/>
        <w:rPr>
          <w:lang w:val="en-CA"/>
        </w:rPr>
      </w:pPr>
      <w:r w:rsidRPr="00901B03" w:rsidDel="003C51E6">
        <w:rPr>
          <w:lang w:val="en-CA" w:eastAsia="ko-KR"/>
        </w:rPr>
        <w:t>MvL0[ x</w:t>
      </w:r>
      <w:r>
        <w:rPr>
          <w:lang w:val="en-CA" w:eastAsia="ko-KR"/>
        </w:rPr>
        <w:t>S</w:t>
      </w:r>
      <w:r w:rsidRPr="00901B03" w:rsidDel="003C51E6">
        <w:rPr>
          <w:lang w:val="en-CA" w:eastAsia="ko-KR"/>
        </w:rPr>
        <w:t>b + x ][ y</w:t>
      </w:r>
      <w:r>
        <w:rPr>
          <w:lang w:val="en-CA" w:eastAsia="ko-KR"/>
        </w:rPr>
        <w:t>Sb + y ] = cpM</w:t>
      </w:r>
      <w:r w:rsidRPr="00901B03" w:rsidDel="003C51E6">
        <w:rPr>
          <w:lang w:val="en-CA" w:eastAsia="ko-KR"/>
        </w:rPr>
        <w:t>vL0</w:t>
      </w:r>
      <w:r w:rsidRPr="00901B03">
        <w:rPr>
          <w:lang w:val="en-CA" w:eastAsia="ko-KR"/>
        </w:rPr>
        <w:t>[ </w:t>
      </w:r>
      <w:r>
        <w:rPr>
          <w:lang w:val="en-CA" w:eastAsia="ko-KR"/>
        </w:rPr>
        <w:t>1</w:t>
      </w:r>
      <w:r w:rsidRPr="00901B03">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255</w:t>
      </w:r>
      <w:r w:rsidRPr="00901B03" w:rsidDel="003C51E6">
        <w:rPr>
          <w:lang w:val="en-CA"/>
        </w:rPr>
        <w:fldChar w:fldCharType="end"/>
      </w:r>
      <w:r w:rsidRPr="00901B03" w:rsidDel="003C51E6">
        <w:rPr>
          <w:lang w:val="en-CA"/>
        </w:rPr>
        <w:t>)</w:t>
      </w:r>
    </w:p>
    <w:p w14:paraId="6F359C6D" w14:textId="69FD0E8B" w:rsidR="006307A3" w:rsidRPr="00901B03" w:rsidDel="003C51E6" w:rsidRDefault="006307A3" w:rsidP="006307A3">
      <w:pPr>
        <w:pStyle w:val="Equation"/>
        <w:tabs>
          <w:tab w:val="clear" w:pos="4849"/>
        </w:tabs>
        <w:ind w:left="1588"/>
        <w:rPr>
          <w:lang w:val="en-CA"/>
        </w:rPr>
      </w:pPr>
      <w:r w:rsidRPr="00901B03" w:rsidDel="003C51E6">
        <w:rPr>
          <w:lang w:val="en-CA" w:eastAsia="ko-KR"/>
        </w:rPr>
        <w:t>MvL1[ x</w:t>
      </w:r>
      <w:r>
        <w:rPr>
          <w:lang w:val="en-CA" w:eastAsia="ko-KR"/>
        </w:rPr>
        <w:t>S</w:t>
      </w:r>
      <w:r w:rsidRPr="00901B03" w:rsidDel="003C51E6">
        <w:rPr>
          <w:lang w:val="en-CA" w:eastAsia="ko-KR"/>
        </w:rPr>
        <w:t>b + x ][ y</w:t>
      </w:r>
      <w:r>
        <w:rPr>
          <w:lang w:val="en-CA" w:eastAsia="ko-KR"/>
        </w:rPr>
        <w:t>Sb + y ] = cpM</w:t>
      </w:r>
      <w:r w:rsidRPr="00901B03" w:rsidDel="003C51E6">
        <w:rPr>
          <w:lang w:val="en-CA" w:eastAsia="ko-KR"/>
        </w:rPr>
        <w:t>vL1</w:t>
      </w:r>
      <w:r w:rsidRPr="00C82BCE">
        <w:rPr>
          <w:lang w:val="en-CA" w:eastAsia="ko-KR"/>
        </w:rPr>
        <w:t>[ </w:t>
      </w:r>
      <w:r>
        <w:rPr>
          <w:lang w:val="en-CA" w:eastAsia="ko-KR"/>
        </w:rPr>
        <w:t>1</w:t>
      </w:r>
      <w:r w:rsidRPr="00C82BCE">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256</w:t>
      </w:r>
      <w:r w:rsidRPr="00901B03" w:rsidDel="003C51E6">
        <w:rPr>
          <w:lang w:val="en-CA"/>
        </w:rPr>
        <w:fldChar w:fldCharType="end"/>
      </w:r>
      <w:r w:rsidRPr="00901B03" w:rsidDel="003C51E6">
        <w:rPr>
          <w:lang w:val="en-CA"/>
        </w:rPr>
        <w:t>)</w:t>
      </w:r>
    </w:p>
    <w:p w14:paraId="24B8EBFA" w14:textId="0A3AF9B7" w:rsidR="00647266" w:rsidRPr="00302E20" w:rsidRDefault="006307A3" w:rsidP="006307A3">
      <w:pPr>
        <w:numPr>
          <w:ilvl w:val="0"/>
          <w:numId w:val="5"/>
        </w:numPr>
        <w:tabs>
          <w:tab w:val="clear" w:pos="400"/>
          <w:tab w:val="clear" w:pos="794"/>
        </w:tabs>
        <w:ind w:left="851" w:hanging="425"/>
        <w:rPr>
          <w:lang w:val="en-CA" w:eastAsia="ko-KR"/>
        </w:rPr>
      </w:pPr>
      <w:r>
        <w:rPr>
          <w:lang w:val="en-CA" w:eastAsia="ko-KR"/>
        </w:rPr>
        <w:t xml:space="preserve">Otherwise, if </w:t>
      </w:r>
      <w:r w:rsidR="002962BC" w:rsidRPr="00901B03">
        <w:rPr>
          <w:lang w:val="en-CA" w:eastAsia="ko-KR"/>
        </w:rPr>
        <w:t>numCpMv</w:t>
      </w:r>
      <w:r w:rsidR="002962BC">
        <w:rPr>
          <w:lang w:val="en-CA" w:eastAsia="ko-KR"/>
        </w:rPr>
        <w:t xml:space="preserve"> </w:t>
      </w:r>
      <w:r w:rsidR="003829E5" w:rsidRPr="00901B03">
        <w:rPr>
          <w:szCs w:val="22"/>
          <w:lang w:val="en-CA" w:eastAsia="zh-CN"/>
        </w:rPr>
        <w:t xml:space="preserve">is equal to </w:t>
      </w:r>
      <w:r w:rsidR="002962BC">
        <w:rPr>
          <w:szCs w:val="22"/>
          <w:lang w:val="en-CA" w:eastAsia="zh-CN"/>
        </w:rPr>
        <w:t>3</w:t>
      </w:r>
      <w:r w:rsidR="003829E5">
        <w:rPr>
          <w:szCs w:val="22"/>
          <w:lang w:val="en-CA" w:eastAsia="zh-CN"/>
        </w:rPr>
        <w:t xml:space="preserve"> and </w:t>
      </w:r>
      <w:r w:rsidR="002962BC">
        <w:rPr>
          <w:lang w:val="en-CA" w:eastAsia="ko-KR"/>
        </w:rPr>
        <w:t>x</w:t>
      </w:r>
      <w:r w:rsidR="002962BC" w:rsidRPr="00901B03">
        <w:rPr>
          <w:lang w:val="en-CA" w:eastAsia="ko-KR"/>
        </w:rPr>
        <w:t>SbIdx</w:t>
      </w:r>
      <w:r w:rsidR="002962BC">
        <w:rPr>
          <w:lang w:val="en-CA" w:eastAsia="ko-KR"/>
        </w:rPr>
        <w:t xml:space="preserve"> is equal to 0 and ySbIdx is equal to </w:t>
      </w:r>
      <w:r w:rsidR="002962BC" w:rsidRPr="00901B03">
        <w:rPr>
          <w:lang w:val="en-CA" w:eastAsia="ko-KR"/>
        </w:rPr>
        <w:t>(</w:t>
      </w:r>
      <w:r w:rsidR="002962BC" w:rsidRPr="00901B03">
        <w:rPr>
          <w:lang w:val="en-CA" w:eastAsia="zh-CN"/>
        </w:rPr>
        <w:t> </w:t>
      </w:r>
      <w:r w:rsidR="002962BC" w:rsidRPr="00901B03">
        <w:rPr>
          <w:lang w:val="en-CA" w:eastAsia="ko-KR"/>
        </w:rPr>
        <w:t>cb</w:t>
      </w:r>
      <w:r w:rsidR="002962BC">
        <w:rPr>
          <w:lang w:val="en-CA" w:eastAsia="ko-KR"/>
        </w:rPr>
        <w:t>Height</w:t>
      </w:r>
      <w:r w:rsidR="002962BC" w:rsidRPr="00901B03">
        <w:rPr>
          <w:lang w:val="en-CA" w:eastAsia="zh-CN"/>
        </w:rPr>
        <w:t> </w:t>
      </w:r>
      <w:r w:rsidR="002962BC" w:rsidRPr="00901B03">
        <w:rPr>
          <w:lang w:val="en-CA" w:eastAsia="ko-KR"/>
        </w:rPr>
        <w:t>&gt;&gt;</w:t>
      </w:r>
      <w:r w:rsidR="002962BC" w:rsidRPr="00901B03">
        <w:rPr>
          <w:lang w:val="en-CA" w:eastAsia="zh-CN"/>
        </w:rPr>
        <w:t> </w:t>
      </w:r>
      <w:r w:rsidR="002962BC" w:rsidRPr="00901B03">
        <w:rPr>
          <w:lang w:val="en-CA" w:eastAsia="ko-KR"/>
        </w:rPr>
        <w:t>2</w:t>
      </w:r>
      <w:r w:rsidR="002962BC" w:rsidRPr="00901B03">
        <w:rPr>
          <w:lang w:val="en-CA" w:eastAsia="zh-CN"/>
        </w:rPr>
        <w:t> </w:t>
      </w:r>
      <w:r w:rsidR="002962BC" w:rsidRPr="00901B03">
        <w:rPr>
          <w:lang w:val="en-CA" w:eastAsia="ko-KR"/>
        </w:rPr>
        <w:t>)</w:t>
      </w:r>
      <w:r w:rsidR="002962BC" w:rsidRPr="00901B03">
        <w:rPr>
          <w:lang w:val="en-CA" w:eastAsia="zh-CN"/>
        </w:rPr>
        <w:t> </w:t>
      </w:r>
      <w:r w:rsidR="002962BC" w:rsidRPr="00901B03">
        <w:rPr>
          <w:lang w:val="en-CA"/>
        </w:rPr>
        <w:t>−</w:t>
      </w:r>
      <w:r w:rsidR="002962BC" w:rsidRPr="00901B03">
        <w:rPr>
          <w:lang w:val="en-CA" w:eastAsia="zh-CN"/>
        </w:rPr>
        <w:t> </w:t>
      </w:r>
      <w:r w:rsidR="002962BC" w:rsidRPr="00901B03">
        <w:rPr>
          <w:lang w:val="en-CA" w:eastAsia="ko-KR"/>
        </w:rPr>
        <w:t>1</w:t>
      </w:r>
      <w:r w:rsidR="002962BC">
        <w:rPr>
          <w:lang w:val="en-CA" w:eastAsia="ko-KR"/>
        </w:rPr>
        <w:t xml:space="preserve"> (</w:t>
      </w:r>
      <w:r>
        <w:rPr>
          <w:lang w:val="en-CA" w:eastAsia="ko-KR"/>
        </w:rPr>
        <w:t>below</w:t>
      </w:r>
      <w:r>
        <w:rPr>
          <w:lang w:val="en-CA" w:eastAsia="ko-KR"/>
        </w:rPr>
        <w:softHyphen/>
        <w:t>left</w:t>
      </w:r>
      <w:r w:rsidR="002962BC">
        <w:rPr>
          <w:lang w:val="en-CA" w:eastAsia="ko-KR"/>
        </w:rPr>
        <w:t xml:space="preserve"> subblock)</w:t>
      </w:r>
      <w:r>
        <w:rPr>
          <w:lang w:val="en-CA" w:eastAsia="ko-KR"/>
        </w:rPr>
        <w:t xml:space="preserve">, </w:t>
      </w:r>
      <w:r w:rsidR="00647266" w:rsidRPr="00302E20">
        <w:rPr>
          <w:lang w:val="en-CA" w:eastAsia="ko-KR"/>
        </w:rPr>
        <w:t>the following applies</w:t>
      </w:r>
      <w:r w:rsidR="00D165A9" w:rsidRPr="00302E20">
        <w:rPr>
          <w:lang w:val="en-CA" w:eastAsia="ko-KR"/>
        </w:rPr>
        <w:t xml:space="preserve"> for x</w:t>
      </w:r>
      <w:r w:rsidR="00D165A9" w:rsidRPr="00302E20">
        <w:rPr>
          <w:lang w:val="en-CA" w:eastAsia="zh-CN"/>
        </w:rPr>
        <w:t> = </w:t>
      </w:r>
      <w:r w:rsidR="00D165A9" w:rsidRPr="00302E20">
        <w:rPr>
          <w:lang w:val="en-CA" w:eastAsia="ko-KR"/>
        </w:rPr>
        <w:t>0..3 and y</w:t>
      </w:r>
      <w:r w:rsidR="00D165A9" w:rsidRPr="00302E20">
        <w:rPr>
          <w:lang w:val="en-CA" w:eastAsia="zh-CN"/>
        </w:rPr>
        <w:t> = </w:t>
      </w:r>
      <w:r w:rsidR="00D165A9" w:rsidRPr="00302E20">
        <w:rPr>
          <w:lang w:val="en-CA" w:eastAsia="ko-KR"/>
        </w:rPr>
        <w:t>0..3:</w:t>
      </w:r>
    </w:p>
    <w:p w14:paraId="65418AF1" w14:textId="1F7CFD6E" w:rsidR="00D165A9" w:rsidRPr="00901B03" w:rsidDel="003C51E6" w:rsidRDefault="00D165A9" w:rsidP="00A15AC3">
      <w:pPr>
        <w:pStyle w:val="Equation"/>
        <w:tabs>
          <w:tab w:val="clear" w:pos="4849"/>
        </w:tabs>
        <w:ind w:left="1588"/>
        <w:rPr>
          <w:lang w:val="en-CA"/>
        </w:rPr>
      </w:pPr>
      <w:r w:rsidRPr="00901B03" w:rsidDel="003C51E6">
        <w:rPr>
          <w:lang w:val="en-CA" w:eastAsia="ko-KR"/>
        </w:rPr>
        <w:t>MvL0[ x</w:t>
      </w:r>
      <w:r>
        <w:rPr>
          <w:lang w:val="en-CA" w:eastAsia="ko-KR"/>
        </w:rPr>
        <w:t>S</w:t>
      </w:r>
      <w:r w:rsidRPr="00901B03" w:rsidDel="003C51E6">
        <w:rPr>
          <w:lang w:val="en-CA" w:eastAsia="ko-KR"/>
        </w:rPr>
        <w:t>b + x ][ y</w:t>
      </w:r>
      <w:r>
        <w:rPr>
          <w:lang w:val="en-CA" w:eastAsia="ko-KR"/>
        </w:rPr>
        <w:t>Sb + y ] = cpM</w:t>
      </w:r>
      <w:r w:rsidRPr="00901B03" w:rsidDel="003C51E6">
        <w:rPr>
          <w:lang w:val="en-CA" w:eastAsia="ko-KR"/>
        </w:rPr>
        <w:t>vL0</w:t>
      </w:r>
      <w:r w:rsidRPr="00901B03">
        <w:rPr>
          <w:lang w:val="en-CA" w:eastAsia="ko-KR"/>
        </w:rPr>
        <w:t>[ </w:t>
      </w:r>
      <w:r w:rsidR="006307A3">
        <w:rPr>
          <w:lang w:val="en-CA" w:eastAsia="ko-KR"/>
        </w:rPr>
        <w:t>2</w:t>
      </w:r>
      <w:r w:rsidRPr="00901B03">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257</w:t>
      </w:r>
      <w:r w:rsidRPr="00901B03" w:rsidDel="003C51E6">
        <w:rPr>
          <w:lang w:val="en-CA"/>
        </w:rPr>
        <w:fldChar w:fldCharType="end"/>
      </w:r>
      <w:r w:rsidRPr="00901B03" w:rsidDel="003C51E6">
        <w:rPr>
          <w:lang w:val="en-CA"/>
        </w:rPr>
        <w:t>)</w:t>
      </w:r>
    </w:p>
    <w:p w14:paraId="1E7C3770" w14:textId="05124DB8" w:rsidR="00D165A9" w:rsidRPr="00901B03" w:rsidDel="003C51E6" w:rsidRDefault="00D165A9" w:rsidP="00A15AC3">
      <w:pPr>
        <w:pStyle w:val="Equation"/>
        <w:tabs>
          <w:tab w:val="clear" w:pos="4849"/>
        </w:tabs>
        <w:ind w:left="1588"/>
        <w:rPr>
          <w:lang w:val="en-CA"/>
        </w:rPr>
      </w:pPr>
      <w:r w:rsidRPr="00901B03" w:rsidDel="003C51E6">
        <w:rPr>
          <w:lang w:val="en-CA" w:eastAsia="ko-KR"/>
        </w:rPr>
        <w:t>MvL1[ x</w:t>
      </w:r>
      <w:r>
        <w:rPr>
          <w:lang w:val="en-CA" w:eastAsia="ko-KR"/>
        </w:rPr>
        <w:t>S</w:t>
      </w:r>
      <w:r w:rsidRPr="00901B03" w:rsidDel="003C51E6">
        <w:rPr>
          <w:lang w:val="en-CA" w:eastAsia="ko-KR"/>
        </w:rPr>
        <w:t>b + x ][ y</w:t>
      </w:r>
      <w:r>
        <w:rPr>
          <w:lang w:val="en-CA" w:eastAsia="ko-KR"/>
        </w:rPr>
        <w:t>Sb + y ] = cpM</w:t>
      </w:r>
      <w:r w:rsidRPr="00901B03" w:rsidDel="003C51E6">
        <w:rPr>
          <w:lang w:val="en-CA" w:eastAsia="ko-KR"/>
        </w:rPr>
        <w:t>vL1</w:t>
      </w:r>
      <w:r w:rsidRPr="00C82BCE">
        <w:rPr>
          <w:lang w:val="en-CA" w:eastAsia="ko-KR"/>
        </w:rPr>
        <w:t>[ </w:t>
      </w:r>
      <w:r w:rsidR="006307A3">
        <w:rPr>
          <w:lang w:val="en-CA" w:eastAsia="ko-KR"/>
        </w:rPr>
        <w:t>2</w:t>
      </w:r>
      <w:r w:rsidRPr="00C82BCE">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258</w:t>
      </w:r>
      <w:r w:rsidRPr="00901B03" w:rsidDel="003C51E6">
        <w:rPr>
          <w:lang w:val="en-CA"/>
        </w:rPr>
        <w:fldChar w:fldCharType="end"/>
      </w:r>
      <w:r w:rsidRPr="00901B03" w:rsidDel="003C51E6">
        <w:rPr>
          <w:lang w:val="en-CA"/>
        </w:rPr>
        <w:t>)</w:t>
      </w:r>
    </w:p>
    <w:p w14:paraId="1E678F25" w14:textId="77777777" w:rsidR="00D165A9" w:rsidRDefault="00D165A9" w:rsidP="00D165A9">
      <w:pPr>
        <w:numPr>
          <w:ilvl w:val="0"/>
          <w:numId w:val="5"/>
        </w:numPr>
        <w:tabs>
          <w:tab w:val="clear" w:pos="400"/>
          <w:tab w:val="clear" w:pos="794"/>
        </w:tabs>
        <w:ind w:left="851" w:hanging="425"/>
        <w:rPr>
          <w:lang w:val="en-CA" w:eastAsia="ko-KR"/>
        </w:rPr>
      </w:pPr>
      <w:r>
        <w:rPr>
          <w:lang w:val="en-CA" w:eastAsia="ko-KR"/>
        </w:rPr>
        <w:t>Otherwise, the following applies for x</w:t>
      </w:r>
      <w:r w:rsidRPr="00901B03">
        <w:rPr>
          <w:lang w:val="en-CA" w:eastAsia="zh-CN"/>
        </w:rPr>
        <w:t> </w:t>
      </w:r>
      <w:r>
        <w:rPr>
          <w:lang w:val="en-CA" w:eastAsia="zh-CN"/>
        </w:rPr>
        <w:t>=</w:t>
      </w:r>
      <w:r w:rsidRPr="00901B03">
        <w:rPr>
          <w:lang w:val="en-CA" w:eastAsia="zh-CN"/>
        </w:rPr>
        <w:t> </w:t>
      </w:r>
      <w:r>
        <w:rPr>
          <w:lang w:val="en-CA" w:eastAsia="ko-KR"/>
        </w:rPr>
        <w:t>0..3 and y</w:t>
      </w:r>
      <w:r w:rsidRPr="00901B03">
        <w:rPr>
          <w:lang w:val="en-CA" w:eastAsia="zh-CN"/>
        </w:rPr>
        <w:t> </w:t>
      </w:r>
      <w:r>
        <w:rPr>
          <w:lang w:val="en-CA" w:eastAsia="zh-CN"/>
        </w:rPr>
        <w:t>=</w:t>
      </w:r>
      <w:r w:rsidRPr="00901B03">
        <w:rPr>
          <w:lang w:val="en-CA" w:eastAsia="zh-CN"/>
        </w:rPr>
        <w:t> </w:t>
      </w:r>
      <w:r>
        <w:rPr>
          <w:lang w:val="en-CA" w:eastAsia="ko-KR"/>
        </w:rPr>
        <w:t>0..3:</w:t>
      </w:r>
    </w:p>
    <w:p w14:paraId="05EB2E8D" w14:textId="597D4C93" w:rsidR="00D165A9" w:rsidRPr="00901B03" w:rsidDel="003C51E6" w:rsidRDefault="00D165A9" w:rsidP="00D165A9">
      <w:pPr>
        <w:pStyle w:val="Equation"/>
        <w:tabs>
          <w:tab w:val="clear" w:pos="4849"/>
        </w:tabs>
        <w:ind w:left="1588"/>
        <w:rPr>
          <w:lang w:val="en-CA"/>
        </w:rPr>
      </w:pPr>
      <w:r w:rsidRPr="00901B03" w:rsidDel="003C51E6">
        <w:rPr>
          <w:lang w:val="en-CA" w:eastAsia="ko-KR"/>
        </w:rPr>
        <w:t>MvL0[ x</w:t>
      </w:r>
      <w:r>
        <w:rPr>
          <w:lang w:val="en-CA" w:eastAsia="ko-KR"/>
        </w:rPr>
        <w:t>S</w:t>
      </w:r>
      <w:r w:rsidRPr="00901B03" w:rsidDel="003C51E6">
        <w:rPr>
          <w:lang w:val="en-CA" w:eastAsia="ko-KR"/>
        </w:rPr>
        <w:t>b + x ][ y</w:t>
      </w:r>
      <w:r>
        <w:rPr>
          <w:lang w:val="en-CA" w:eastAsia="ko-KR"/>
        </w:rPr>
        <w:t>Sb + y ] = m</w:t>
      </w:r>
      <w:r w:rsidRPr="00901B03" w:rsidDel="003C51E6">
        <w:rPr>
          <w:lang w:val="en-CA" w:eastAsia="ko-KR"/>
        </w:rPr>
        <w:t>vL0</w:t>
      </w:r>
      <w:r w:rsidRPr="00901B03">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259</w:t>
      </w:r>
      <w:r w:rsidRPr="00901B03" w:rsidDel="003C51E6">
        <w:rPr>
          <w:lang w:val="en-CA"/>
        </w:rPr>
        <w:fldChar w:fldCharType="end"/>
      </w:r>
      <w:r w:rsidRPr="00901B03" w:rsidDel="003C51E6">
        <w:rPr>
          <w:lang w:val="en-CA"/>
        </w:rPr>
        <w:t>)</w:t>
      </w:r>
    </w:p>
    <w:p w14:paraId="2A657BDD" w14:textId="2E9DCE8F" w:rsidR="00D165A9" w:rsidRPr="00901B03" w:rsidDel="003C51E6" w:rsidRDefault="00D165A9" w:rsidP="00D165A9">
      <w:pPr>
        <w:pStyle w:val="Equation"/>
        <w:tabs>
          <w:tab w:val="clear" w:pos="4849"/>
        </w:tabs>
        <w:ind w:left="1588"/>
        <w:rPr>
          <w:lang w:val="en-CA"/>
        </w:rPr>
      </w:pPr>
      <w:r w:rsidRPr="00901B03" w:rsidDel="003C51E6">
        <w:rPr>
          <w:lang w:val="en-CA" w:eastAsia="ko-KR"/>
        </w:rPr>
        <w:t>MvL1[ x</w:t>
      </w:r>
      <w:r>
        <w:rPr>
          <w:lang w:val="en-CA" w:eastAsia="ko-KR"/>
        </w:rPr>
        <w:t>S</w:t>
      </w:r>
      <w:r w:rsidRPr="00901B03" w:rsidDel="003C51E6">
        <w:rPr>
          <w:lang w:val="en-CA" w:eastAsia="ko-KR"/>
        </w:rPr>
        <w:t>b + x ][ y</w:t>
      </w:r>
      <w:r>
        <w:rPr>
          <w:lang w:val="en-CA" w:eastAsia="ko-KR"/>
        </w:rPr>
        <w:t>Sb + y ] = m</w:t>
      </w:r>
      <w:r w:rsidRPr="00901B03" w:rsidDel="003C51E6">
        <w:rPr>
          <w:lang w:val="en-CA" w:eastAsia="ko-KR"/>
        </w:rPr>
        <w:t>vL1</w:t>
      </w:r>
      <w:r w:rsidRPr="00C82BCE">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260</w:t>
      </w:r>
      <w:r w:rsidRPr="00901B03" w:rsidDel="003C51E6">
        <w:rPr>
          <w:lang w:val="en-CA"/>
        </w:rPr>
        <w:fldChar w:fldCharType="end"/>
      </w:r>
      <w:r w:rsidRPr="00901B03" w:rsidDel="003C51E6">
        <w:rPr>
          <w:lang w:val="en-CA"/>
        </w:rPr>
        <w:t>)</w:t>
      </w:r>
    </w:p>
    <w:p w14:paraId="124DA04F" w14:textId="77777777" w:rsidR="00D165A9" w:rsidRDefault="00D165A9" w:rsidP="00D165A9">
      <w:pPr>
        <w:numPr>
          <w:ilvl w:val="0"/>
          <w:numId w:val="5"/>
        </w:numPr>
        <w:tabs>
          <w:tab w:val="clear" w:pos="400"/>
        </w:tabs>
        <w:ind w:left="284" w:hanging="284"/>
        <w:rPr>
          <w:lang w:val="en-CA" w:eastAsia="ko-KR"/>
        </w:rPr>
      </w:pPr>
      <w:r>
        <w:rPr>
          <w:lang w:val="en-CA" w:eastAsia="ko-KR"/>
        </w:rPr>
        <w:lastRenderedPageBreak/>
        <w:t>F</w:t>
      </w:r>
      <w:r w:rsidRPr="00901B03">
        <w:rPr>
          <w:lang w:val="en-CA" w:eastAsia="ko-KR"/>
        </w:rPr>
        <w:t>or x</w:t>
      </w:r>
      <w:r w:rsidRPr="00901B03">
        <w:rPr>
          <w:lang w:val="en-CA" w:eastAsia="zh-CN"/>
        </w:rPr>
        <w:t> </w:t>
      </w:r>
      <w:r w:rsidRPr="00901B03">
        <w:rPr>
          <w:lang w:val="en-CA" w:eastAsia="ko-KR"/>
        </w:rPr>
        <w:t>=</w:t>
      </w:r>
      <w:r w:rsidRPr="00901B03">
        <w:rPr>
          <w:lang w:val="en-CA" w:eastAsia="zh-CN"/>
        </w:rPr>
        <w:t> </w:t>
      </w:r>
      <w:r>
        <w:rPr>
          <w:lang w:val="en-CA" w:eastAsia="ko-KR"/>
        </w:rPr>
        <w:t>0..</w:t>
      </w:r>
      <w:r w:rsidRPr="00901B03">
        <w:rPr>
          <w:lang w:val="en-CA" w:eastAsia="ko-KR"/>
        </w:rPr>
        <w:t>cbWidth</w:t>
      </w:r>
      <w:r w:rsidRPr="00901B03">
        <w:rPr>
          <w:lang w:val="en-CA" w:eastAsia="zh-CN"/>
        </w:rPr>
        <w:t> </w:t>
      </w:r>
      <w:r w:rsidRPr="00901B03">
        <w:rPr>
          <w:lang w:val="en-CA"/>
        </w:rPr>
        <w:t>−</w:t>
      </w:r>
      <w:r w:rsidRPr="00901B03">
        <w:rPr>
          <w:lang w:val="en-CA" w:eastAsia="zh-CN"/>
        </w:rPr>
        <w:t> </w:t>
      </w:r>
      <w:r w:rsidRPr="00901B03">
        <w:rPr>
          <w:lang w:val="en-CA" w:eastAsia="ko-KR"/>
        </w:rPr>
        <w:t>1 and y</w:t>
      </w:r>
      <w:r w:rsidRPr="00901B03">
        <w:rPr>
          <w:lang w:val="en-CA" w:eastAsia="zh-CN"/>
        </w:rPr>
        <w:t> </w:t>
      </w:r>
      <w:r w:rsidRPr="00901B03">
        <w:rPr>
          <w:lang w:val="en-CA" w:eastAsia="ko-KR"/>
        </w:rPr>
        <w:t>=</w:t>
      </w:r>
      <w:r w:rsidRPr="00901B03">
        <w:rPr>
          <w:lang w:val="en-CA" w:eastAsia="zh-CN"/>
        </w:rPr>
        <w:t> </w:t>
      </w:r>
      <w:r w:rsidRPr="00901B03">
        <w:rPr>
          <w:lang w:val="en-CA" w:eastAsia="ko-KR"/>
        </w:rPr>
        <w:t>0..cbHeight</w:t>
      </w:r>
      <w:r w:rsidRPr="00901B03">
        <w:rPr>
          <w:lang w:val="en-CA" w:eastAsia="zh-CN"/>
        </w:rPr>
        <w:t> </w:t>
      </w:r>
      <w:r w:rsidRPr="00901B03">
        <w:rPr>
          <w:lang w:val="en-CA"/>
        </w:rPr>
        <w:t>−</w:t>
      </w:r>
      <w:r w:rsidRPr="00901B03">
        <w:rPr>
          <w:lang w:val="en-CA" w:eastAsia="zh-CN"/>
        </w:rPr>
        <w:t> </w:t>
      </w:r>
      <w:r w:rsidRPr="00901B03">
        <w:rPr>
          <w:lang w:val="en-CA" w:eastAsia="ko-KR"/>
        </w:rPr>
        <w:t>1</w:t>
      </w:r>
      <w:r>
        <w:rPr>
          <w:lang w:val="en-CA" w:eastAsia="ko-KR"/>
        </w:rPr>
        <w:t xml:space="preserve">, </w:t>
      </w:r>
      <w:r w:rsidRPr="00901B03">
        <w:rPr>
          <w:lang w:val="en-CA" w:eastAsia="ko-KR"/>
        </w:rPr>
        <w:t>the reference indices refIdxL</w:t>
      </w:r>
      <w:r>
        <w:rPr>
          <w:lang w:val="en-CA" w:eastAsia="ko-KR"/>
        </w:rPr>
        <w:t xml:space="preserve">X and the </w:t>
      </w:r>
      <w:r w:rsidRPr="00901B03">
        <w:rPr>
          <w:lang w:val="en-CA" w:eastAsia="ko-KR"/>
        </w:rPr>
        <w:t xml:space="preserve">prediction list utilization flags </w:t>
      </w:r>
      <w:r>
        <w:rPr>
          <w:lang w:val="en-CA" w:eastAsia="ko-KR"/>
        </w:rPr>
        <w:t>P</w:t>
      </w:r>
      <w:r w:rsidRPr="00901B03">
        <w:rPr>
          <w:lang w:val="en-CA" w:eastAsia="ko-KR"/>
        </w:rPr>
        <w:t>redFlagL</w:t>
      </w:r>
      <w:r>
        <w:rPr>
          <w:lang w:val="en-CA" w:eastAsia="ko-KR"/>
        </w:rPr>
        <w:t>X with X being 0 and 1 are derived as follows:</w:t>
      </w:r>
    </w:p>
    <w:p w14:paraId="470BB411" w14:textId="4315CB77" w:rsidR="00D165A9" w:rsidRPr="00901B03" w:rsidDel="003C51E6" w:rsidRDefault="00D165A9" w:rsidP="00D165A9">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RefIdxL0[ x</w:t>
      </w:r>
      <w:r>
        <w:rPr>
          <w:lang w:val="en-CA" w:eastAsia="ko-KR"/>
        </w:rPr>
        <w:t>C</w:t>
      </w:r>
      <w:r w:rsidRPr="00901B03" w:rsidDel="003C51E6">
        <w:rPr>
          <w:lang w:val="en-CA" w:eastAsia="ko-KR"/>
        </w:rPr>
        <w:t>b + x ][ y</w:t>
      </w:r>
      <w:r>
        <w:rPr>
          <w:lang w:val="en-CA" w:eastAsia="ko-KR"/>
        </w:rPr>
        <w:t>C</w:t>
      </w:r>
      <w:r w:rsidRPr="00901B03" w:rsidDel="003C51E6">
        <w:rPr>
          <w:lang w:val="en-CA" w:eastAsia="ko-KR"/>
        </w:rPr>
        <w:t>b + y ] = refIdxL0</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261</w:t>
      </w:r>
      <w:r w:rsidRPr="00901B03" w:rsidDel="003C51E6">
        <w:rPr>
          <w:lang w:val="en-CA"/>
        </w:rPr>
        <w:fldChar w:fldCharType="end"/>
      </w:r>
      <w:r w:rsidRPr="00901B03" w:rsidDel="003C51E6">
        <w:rPr>
          <w:lang w:val="en-CA"/>
        </w:rPr>
        <w:t>)</w:t>
      </w:r>
    </w:p>
    <w:p w14:paraId="2707C0F3" w14:textId="0CE65DBF" w:rsidR="00D165A9" w:rsidRPr="00901B03" w:rsidDel="003C51E6" w:rsidRDefault="00D165A9" w:rsidP="00D165A9">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RefIdxL1[ x</w:t>
      </w:r>
      <w:r>
        <w:rPr>
          <w:lang w:val="en-CA" w:eastAsia="ko-KR"/>
        </w:rPr>
        <w:t>C</w:t>
      </w:r>
      <w:r w:rsidRPr="00901B03" w:rsidDel="003C51E6">
        <w:rPr>
          <w:lang w:val="en-CA" w:eastAsia="ko-KR"/>
        </w:rPr>
        <w:t>b + x ][ y</w:t>
      </w:r>
      <w:r>
        <w:rPr>
          <w:lang w:val="en-CA" w:eastAsia="ko-KR"/>
        </w:rPr>
        <w:t>C</w:t>
      </w:r>
      <w:r w:rsidRPr="00901B03" w:rsidDel="003C51E6">
        <w:rPr>
          <w:lang w:val="en-CA" w:eastAsia="ko-KR"/>
        </w:rPr>
        <w:t>b + y ] = refIdxL1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262</w:t>
      </w:r>
      <w:r w:rsidRPr="00901B03" w:rsidDel="003C51E6">
        <w:rPr>
          <w:lang w:val="en-CA"/>
        </w:rPr>
        <w:fldChar w:fldCharType="end"/>
      </w:r>
      <w:r w:rsidRPr="00901B03" w:rsidDel="003C51E6">
        <w:rPr>
          <w:lang w:val="en-CA"/>
        </w:rPr>
        <w:t>)</w:t>
      </w:r>
    </w:p>
    <w:p w14:paraId="6F81FCC5" w14:textId="1A45DA13" w:rsidR="00D165A9" w:rsidRPr="00901B03" w:rsidDel="003C51E6" w:rsidRDefault="00D165A9" w:rsidP="00D165A9">
      <w:pPr>
        <w:pStyle w:val="Equation"/>
        <w:tabs>
          <w:tab w:val="clear" w:pos="794"/>
          <w:tab w:val="clear" w:pos="1588"/>
          <w:tab w:val="left" w:pos="851"/>
          <w:tab w:val="left" w:pos="1134"/>
          <w:tab w:val="left" w:pos="1418"/>
        </w:tabs>
        <w:ind w:left="562"/>
        <w:rPr>
          <w:lang w:val="en-CA"/>
        </w:rPr>
      </w:pPr>
      <w:r w:rsidRPr="00901B03" w:rsidDel="003C51E6">
        <w:rPr>
          <w:lang w:val="en-CA" w:eastAsia="ko-KR"/>
        </w:rPr>
        <w:t>PredFlagL0[ x</w:t>
      </w:r>
      <w:r>
        <w:rPr>
          <w:lang w:val="en-CA" w:eastAsia="ko-KR"/>
        </w:rPr>
        <w:t>C</w:t>
      </w:r>
      <w:r w:rsidRPr="00901B03" w:rsidDel="003C51E6">
        <w:rPr>
          <w:lang w:val="en-CA" w:eastAsia="ko-KR"/>
        </w:rPr>
        <w:t>b + x ][ y</w:t>
      </w:r>
      <w:r>
        <w:rPr>
          <w:lang w:val="en-CA" w:eastAsia="ko-KR"/>
        </w:rPr>
        <w:t>C</w:t>
      </w:r>
      <w:r w:rsidRPr="00901B03" w:rsidDel="003C51E6">
        <w:rPr>
          <w:lang w:val="en-CA" w:eastAsia="ko-KR"/>
        </w:rPr>
        <w:t>b + y ] = predFlagL0</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263</w:t>
      </w:r>
      <w:r w:rsidRPr="00901B03" w:rsidDel="003C51E6">
        <w:rPr>
          <w:lang w:val="en-CA"/>
        </w:rPr>
        <w:fldChar w:fldCharType="end"/>
      </w:r>
      <w:r w:rsidRPr="00901B03" w:rsidDel="003C51E6">
        <w:rPr>
          <w:lang w:val="en-CA"/>
        </w:rPr>
        <w:t>)</w:t>
      </w:r>
    </w:p>
    <w:p w14:paraId="68CB113E" w14:textId="3C7E3596" w:rsidR="00D165A9" w:rsidRPr="00901B03" w:rsidDel="003C51E6" w:rsidRDefault="00D165A9" w:rsidP="00D165A9">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PredFlagL1[ x</w:t>
      </w:r>
      <w:r>
        <w:rPr>
          <w:lang w:val="en-CA" w:eastAsia="ko-KR"/>
        </w:rPr>
        <w:t>C</w:t>
      </w:r>
      <w:r w:rsidRPr="00901B03" w:rsidDel="003C51E6">
        <w:rPr>
          <w:lang w:val="en-CA" w:eastAsia="ko-KR"/>
        </w:rPr>
        <w:t>b + x ][ y</w:t>
      </w:r>
      <w:r>
        <w:rPr>
          <w:lang w:val="en-CA" w:eastAsia="ko-KR"/>
        </w:rPr>
        <w:t>C</w:t>
      </w:r>
      <w:r w:rsidRPr="00901B03" w:rsidDel="003C51E6">
        <w:rPr>
          <w:lang w:val="en-CA" w:eastAsia="ko-KR"/>
        </w:rPr>
        <w:t>b + y ] = predFlagL1</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264</w:t>
      </w:r>
      <w:r w:rsidRPr="00901B03" w:rsidDel="003C51E6">
        <w:rPr>
          <w:lang w:val="en-CA"/>
        </w:rPr>
        <w:fldChar w:fldCharType="end"/>
      </w:r>
      <w:r w:rsidRPr="00901B03" w:rsidDel="003C51E6">
        <w:rPr>
          <w:lang w:val="en-CA"/>
        </w:rPr>
        <w:t>)</w:t>
      </w:r>
    </w:p>
    <w:p w14:paraId="51616525" w14:textId="77777777" w:rsidR="00E46C7A" w:rsidRPr="00901B03" w:rsidRDefault="00E46C7A" w:rsidP="00E46C7A">
      <w:pPr>
        <w:rPr>
          <w:lang w:val="en-CA" w:eastAsia="ko-KR"/>
        </w:rPr>
      </w:pPr>
    </w:p>
    <w:p w14:paraId="20720C51" w14:textId="77777777" w:rsidR="00E46C7A" w:rsidRPr="00901B03" w:rsidRDefault="00E46C7A" w:rsidP="00E46C7A">
      <w:pPr>
        <w:pStyle w:val="Heading4"/>
        <w:rPr>
          <w:lang w:val="en-CA" w:eastAsia="ko-KR"/>
        </w:rPr>
      </w:pPr>
      <w:bookmarkStart w:id="1282" w:name="_Ref524381219"/>
      <w:r w:rsidRPr="00901B03">
        <w:rPr>
          <w:lang w:val="en-CA" w:eastAsia="ko-KR"/>
        </w:rPr>
        <w:t>Derivation process for luma affine control point motion vectors and reference indices in affine merge mode</w:t>
      </w:r>
      <w:bookmarkEnd w:id="1282"/>
    </w:p>
    <w:p w14:paraId="524F4B07" w14:textId="77777777" w:rsidR="00E46C7A" w:rsidRPr="00901B03" w:rsidRDefault="00E46C7A" w:rsidP="00E46C7A">
      <w:pPr>
        <w:tabs>
          <w:tab w:val="left" w:pos="2977"/>
        </w:tabs>
        <w:rPr>
          <w:lang w:val="en-CA"/>
        </w:rPr>
      </w:pPr>
      <w:r w:rsidRPr="00901B03">
        <w:rPr>
          <w:lang w:val="en-CA" w:eastAsia="ko-KR"/>
        </w:rPr>
        <w:t>Inputs to this process are:</w:t>
      </w:r>
    </w:p>
    <w:p w14:paraId="46FE2FF2" w14:textId="77777777" w:rsidR="00E46C7A" w:rsidRPr="00901B03" w:rsidRDefault="00E46C7A" w:rsidP="00E46C7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2082400A" w14:textId="77777777" w:rsidR="00E46C7A" w:rsidRPr="00901B03" w:rsidRDefault="00E46C7A" w:rsidP="00E46C7A">
      <w:pPr>
        <w:numPr>
          <w:ilvl w:val="0"/>
          <w:numId w:val="5"/>
        </w:numPr>
        <w:rPr>
          <w:lang w:val="en-CA" w:eastAsia="ko-KR"/>
        </w:rPr>
      </w:pPr>
      <w:r w:rsidRPr="00901B03">
        <w:rPr>
          <w:lang w:val="en-CA"/>
        </w:rPr>
        <w:t xml:space="preserve">two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3FDF9367" w14:textId="77777777" w:rsidR="00E46C7A" w:rsidRPr="00901B03" w:rsidRDefault="00E46C7A" w:rsidP="00E46C7A">
      <w:pPr>
        <w:rPr>
          <w:lang w:val="en-CA" w:eastAsia="ko-KR"/>
        </w:rPr>
      </w:pPr>
      <w:r w:rsidRPr="00901B03">
        <w:rPr>
          <w:lang w:val="en-CA" w:eastAsia="ko-KR"/>
        </w:rPr>
        <w:t>Outputs of this process are:</w:t>
      </w:r>
    </w:p>
    <w:p w14:paraId="7F26B31A" w14:textId="77777777" w:rsidR="00E46C7A" w:rsidRPr="00901B03" w:rsidRDefault="00E46C7A" w:rsidP="00E46C7A">
      <w:pPr>
        <w:numPr>
          <w:ilvl w:val="0"/>
          <w:numId w:val="5"/>
        </w:numPr>
        <w:rPr>
          <w:lang w:val="en-CA" w:eastAsia="ko-KR"/>
        </w:rPr>
      </w:pPr>
      <w:r w:rsidRPr="00901B03">
        <w:rPr>
          <w:lang w:val="en-CA" w:eastAsia="ko-KR"/>
        </w:rPr>
        <w:t>the number of control point motion vectors numCpMv,</w:t>
      </w:r>
    </w:p>
    <w:p w14:paraId="0AB1E0BD" w14:textId="77777777" w:rsidR="00E46C7A" w:rsidRPr="00901B03" w:rsidRDefault="00E46C7A" w:rsidP="00E46C7A">
      <w:pPr>
        <w:numPr>
          <w:ilvl w:val="0"/>
          <w:numId w:val="5"/>
        </w:numPr>
        <w:rPr>
          <w:lang w:val="en-CA" w:eastAsia="ko-KR"/>
        </w:rPr>
      </w:pPr>
      <w:r w:rsidRPr="00901B03">
        <w:rPr>
          <w:lang w:val="en-CA" w:eastAsia="ko-KR"/>
        </w:rPr>
        <w:t>the luma affine control point motion vectors cpMvL0[ cpIdx ], cpMvL1[ cpIdx ], with cpIdx</w:t>
      </w:r>
      <w:r w:rsidRPr="00901B03" w:rsidDel="00DE2BBB">
        <w:rPr>
          <w:lang w:val="en-CA" w:eastAsia="ko-KR"/>
        </w:rPr>
        <w:t xml:space="preserve"> </w:t>
      </w:r>
      <w:r w:rsidRPr="00901B03">
        <w:rPr>
          <w:lang w:val="en-CA" w:eastAsia="ko-KR"/>
        </w:rPr>
        <w:t>ranging from 0 to numCpMv</w:t>
      </w:r>
      <w:r w:rsidR="004C3D09" w:rsidRPr="00901B03">
        <w:rPr>
          <w:lang w:val="en-CA" w:eastAsia="ko-KR"/>
        </w:rPr>
        <w:t> −</w:t>
      </w:r>
      <w:r w:rsidRPr="00901B03">
        <w:rPr>
          <w:lang w:val="en-CA" w:eastAsia="ko-KR"/>
        </w:rPr>
        <w:t> 1</w:t>
      </w:r>
    </w:p>
    <w:p w14:paraId="6507628A" w14:textId="77777777" w:rsidR="00E46C7A" w:rsidRPr="00901B03" w:rsidRDefault="00E46C7A" w:rsidP="00E46C7A">
      <w:pPr>
        <w:numPr>
          <w:ilvl w:val="0"/>
          <w:numId w:val="5"/>
        </w:numPr>
        <w:rPr>
          <w:lang w:val="en-CA" w:eastAsia="ko-KR"/>
        </w:rPr>
      </w:pPr>
      <w:r w:rsidRPr="00901B03">
        <w:rPr>
          <w:lang w:val="en-CA" w:eastAsia="ko-KR"/>
        </w:rPr>
        <w:t xml:space="preserve">the reference indices </w:t>
      </w:r>
      <w:r w:rsidRPr="00901B03" w:rsidDel="003C51E6">
        <w:rPr>
          <w:lang w:val="en-CA" w:eastAsia="ko-KR"/>
        </w:rPr>
        <w:t>refIdxL</w:t>
      </w:r>
      <w:r w:rsidRPr="00901B03">
        <w:rPr>
          <w:lang w:val="en-CA" w:eastAsia="ko-KR"/>
        </w:rPr>
        <w:t>0 and refIdxL1,</w:t>
      </w:r>
    </w:p>
    <w:p w14:paraId="675C2498" w14:textId="262DB433" w:rsidR="00E46C7A" w:rsidRDefault="00E46C7A" w:rsidP="00E46C7A">
      <w:pPr>
        <w:numPr>
          <w:ilvl w:val="0"/>
          <w:numId w:val="5"/>
        </w:numPr>
        <w:rPr>
          <w:ins w:id="1283" w:author="He, Yuwen" w:date="2018-10-07T21:29:00Z"/>
          <w:lang w:val="en-CA" w:eastAsia="ko-KR"/>
        </w:rPr>
      </w:pPr>
      <w:r w:rsidRPr="00901B03">
        <w:rPr>
          <w:lang w:val="en-CA" w:eastAsia="ko-KR"/>
        </w:rPr>
        <w:t>the prediction list utilization flags predFlagL0 and predFlagL1</w:t>
      </w:r>
      <w:del w:id="1284" w:author="He, Yuwen" w:date="2018-10-07T21:29:00Z">
        <w:r w:rsidRPr="00901B03" w:rsidDel="00AF42BF">
          <w:rPr>
            <w:lang w:val="en-CA" w:eastAsia="ko-KR"/>
          </w:rPr>
          <w:delText>.</w:delText>
        </w:r>
      </w:del>
      <w:ins w:id="1285" w:author="He, Yuwen" w:date="2018-10-07T21:29:00Z">
        <w:r w:rsidR="00AF42BF">
          <w:rPr>
            <w:lang w:val="en-CA" w:eastAsia="ko-KR"/>
          </w:rPr>
          <w:t>,</w:t>
        </w:r>
      </w:ins>
    </w:p>
    <w:p w14:paraId="46693A99" w14:textId="4CDCC03D" w:rsidR="00AF42BF" w:rsidRPr="00901B03" w:rsidRDefault="00AF42BF" w:rsidP="00E46C7A">
      <w:pPr>
        <w:numPr>
          <w:ilvl w:val="0"/>
          <w:numId w:val="5"/>
        </w:numPr>
        <w:rPr>
          <w:lang w:val="en-CA" w:eastAsia="ko-KR"/>
        </w:rPr>
      </w:pPr>
      <w:ins w:id="1286" w:author="He, Yuwen" w:date="2018-10-07T21:30:00Z">
        <w:r>
          <w:rPr>
            <w:lang w:val="en-CA"/>
          </w:rPr>
          <w:t>the generalization bi-prediction weight index gbi_idx[xCb][yCb].</w:t>
        </w:r>
      </w:ins>
    </w:p>
    <w:p w14:paraId="54F4BA9A" w14:textId="6BE7B7D3" w:rsidR="00E46C7A" w:rsidRPr="00901B03" w:rsidRDefault="00E46C7A" w:rsidP="00E46C7A">
      <w:pPr>
        <w:rPr>
          <w:lang w:val="en-CA" w:eastAsia="zh-CN"/>
        </w:rPr>
      </w:pPr>
      <w:r w:rsidRPr="00901B03">
        <w:rPr>
          <w:lang w:val="en-CA" w:eastAsia="zh-CN"/>
        </w:rPr>
        <w:t xml:space="preserve">The derivation process for affine motion information in the neighbouring blocks of the current luma coding block as specified in </w:t>
      </w:r>
      <w:r w:rsidRPr="00901B03">
        <w:rPr>
          <w:lang w:val="en-CA" w:eastAsia="zh-CN"/>
        </w:rPr>
        <w:fldChar w:fldCharType="begin" w:fldLock="1"/>
      </w:r>
      <w:r w:rsidRPr="00901B03">
        <w:rPr>
          <w:lang w:val="en-CA" w:eastAsia="zh-CN"/>
        </w:rPr>
        <w:instrText xml:space="preserve"> REF _Ref519541008 \r \h  \* MERGEFORMAT </w:instrText>
      </w:r>
      <w:r w:rsidRPr="00901B03">
        <w:rPr>
          <w:lang w:val="en-CA" w:eastAsia="zh-CN"/>
        </w:rPr>
      </w:r>
      <w:r w:rsidRPr="00901B03">
        <w:rPr>
          <w:lang w:val="en-CA" w:eastAsia="zh-CN"/>
        </w:rPr>
        <w:fldChar w:fldCharType="separate"/>
      </w:r>
      <w:r w:rsidR="008D1A9E">
        <w:rPr>
          <w:lang w:val="en-CA" w:eastAsia="zh-CN"/>
        </w:rPr>
        <w:t>8.</w:t>
      </w:r>
      <w:r w:rsidR="008D1A9E">
        <w:rPr>
          <w:lang w:val="en-CA" w:eastAsia="zh-CN"/>
        </w:rPr>
        <w:t>3</w:t>
      </w:r>
      <w:r w:rsidR="008D1A9E">
        <w:rPr>
          <w:lang w:val="en-CA" w:eastAsia="zh-CN"/>
        </w:rPr>
        <w:t>.3.5</w:t>
      </w:r>
      <w:r w:rsidRPr="00901B03">
        <w:rPr>
          <w:lang w:val="en-CA" w:eastAsia="zh-CN"/>
        </w:rPr>
        <w:fldChar w:fldCharType="end"/>
      </w:r>
      <w:r w:rsidRPr="00901B03">
        <w:rPr>
          <w:lang w:val="en-CA" w:eastAsia="zh-CN"/>
        </w:rPr>
        <w:t xml:space="preserve"> is invoked with </w:t>
      </w:r>
      <w:r w:rsidRPr="00901B03">
        <w:rPr>
          <w:lang w:val="en-CA" w:eastAsia="ko-KR"/>
        </w:rPr>
        <w:t>the luma location ( xCb, yCb )</w:t>
      </w:r>
      <w:r w:rsidRPr="00901B03">
        <w:rPr>
          <w:lang w:val="en-CA" w:eastAsia="zh-CN"/>
        </w:rPr>
        <w:t>, t</w:t>
      </w:r>
      <w:r w:rsidRPr="00901B03">
        <w:rPr>
          <w:lang w:val="en-CA" w:eastAsia="ko-KR"/>
        </w:rPr>
        <w:t xml:space="preserve">he variables </w:t>
      </w:r>
      <w:r w:rsidRPr="00901B03">
        <w:rPr>
          <w:lang w:val="en-CA"/>
        </w:rPr>
        <w:t>cbWidth</w:t>
      </w:r>
      <w:r w:rsidRPr="00901B03">
        <w:rPr>
          <w:lang w:val="en-CA" w:eastAsia="ko-KR"/>
        </w:rPr>
        <w:t>, cbHeight as input, the output being availablity flags availableFlag</w:t>
      </w:r>
      <w:r w:rsidRPr="00901B03">
        <w:rPr>
          <w:vertAlign w:val="subscript"/>
          <w:lang w:val="en-CA" w:eastAsia="ko-KR"/>
        </w:rPr>
        <w:t>k</w:t>
      </w:r>
      <w:r w:rsidRPr="00901B03">
        <w:rPr>
          <w:lang w:val="en-CA" w:eastAsia="zh-CN"/>
        </w:rPr>
        <w:t>, luma locations of neighbouring blocks (xNb</w:t>
      </w:r>
      <w:r w:rsidRPr="00901B03">
        <w:rPr>
          <w:vertAlign w:val="subscript"/>
          <w:lang w:val="en-CA" w:eastAsia="ko-KR"/>
        </w:rPr>
        <w:t>k</w:t>
      </w:r>
      <w:r w:rsidRPr="00901B03">
        <w:rPr>
          <w:lang w:val="en-CA" w:eastAsia="zh-CN"/>
        </w:rPr>
        <w:t>, yNb</w:t>
      </w:r>
      <w:r w:rsidRPr="00901B03">
        <w:rPr>
          <w:vertAlign w:val="subscript"/>
          <w:lang w:val="en-CA" w:eastAsia="ko-KR"/>
        </w:rPr>
        <w:t>k</w:t>
      </w:r>
      <w:r w:rsidRPr="00901B03">
        <w:rPr>
          <w:lang w:val="en-CA" w:eastAsia="zh-CN"/>
        </w:rPr>
        <w:t xml:space="preserve">), </w:t>
      </w:r>
      <w:r w:rsidRPr="00901B03">
        <w:rPr>
          <w:lang w:val="en-CA" w:eastAsia="ko-KR"/>
        </w:rPr>
        <w:t>the neighbouring luma coding block width nbW</w:t>
      </w:r>
      <w:r w:rsidRPr="00901B03">
        <w:rPr>
          <w:vertAlign w:val="subscript"/>
          <w:lang w:val="en-CA" w:eastAsia="ko-KR"/>
        </w:rPr>
        <w:t>k</w:t>
      </w:r>
      <w:r w:rsidRPr="00901B03">
        <w:rPr>
          <w:lang w:val="en-CA" w:eastAsia="ko-KR"/>
        </w:rPr>
        <w:t>, and the neighbouring luma coding block height nbH</w:t>
      </w:r>
      <w:r w:rsidRPr="00901B03">
        <w:rPr>
          <w:vertAlign w:val="subscript"/>
          <w:lang w:val="en-CA" w:eastAsia="ko-KR"/>
        </w:rPr>
        <w:t>k</w:t>
      </w:r>
      <w:r w:rsidRPr="00901B03" w:rsidDel="003C51E6">
        <w:rPr>
          <w:lang w:val="en-CA" w:eastAsia="ko-KR"/>
        </w:rPr>
        <w:t xml:space="preserve"> </w:t>
      </w:r>
      <w:r w:rsidRPr="00901B03">
        <w:rPr>
          <w:lang w:val="en-CA" w:eastAsia="zh-CN"/>
        </w:rPr>
        <w:t>with k ranging from 0 to 4.</w:t>
      </w:r>
    </w:p>
    <w:p w14:paraId="4BA7888D" w14:textId="77777777" w:rsidR="00E46C7A" w:rsidRPr="00901B03" w:rsidRDefault="00E46C7A" w:rsidP="00E46C7A">
      <w:pPr>
        <w:rPr>
          <w:lang w:val="en-CA" w:eastAsia="ko-KR"/>
        </w:rPr>
      </w:pPr>
      <w:r w:rsidRPr="00901B03" w:rsidDel="003C51E6">
        <w:rPr>
          <w:lang w:val="en-CA" w:eastAsia="ko-KR"/>
        </w:rPr>
        <w:t>The</w:t>
      </w:r>
      <w:r w:rsidRPr="00901B03">
        <w:rPr>
          <w:lang w:val="en-CA" w:eastAsia="ko-KR"/>
        </w:rPr>
        <w:t xml:space="preserve"> the number of control point motion vectors numCpMv, luma affine control point</w:t>
      </w:r>
      <w:r w:rsidRPr="00901B03" w:rsidDel="003C51E6">
        <w:rPr>
          <w:lang w:val="en-CA" w:eastAsia="ko-KR"/>
        </w:rPr>
        <w:t xml:space="preserve"> motion vectors </w:t>
      </w:r>
      <w:r w:rsidRPr="00901B03">
        <w:rPr>
          <w:lang w:val="en-CA" w:eastAsia="ko-KR"/>
        </w:rPr>
        <w:t>cpM</w:t>
      </w:r>
      <w:r w:rsidRPr="00901B03" w:rsidDel="003C51E6">
        <w:rPr>
          <w:lang w:val="en-CA" w:eastAsia="ko-KR"/>
        </w:rPr>
        <w:t>vL0</w:t>
      </w:r>
      <w:r w:rsidRPr="00901B03">
        <w:rPr>
          <w:lang w:val="en-CA" w:eastAsia="ko-KR"/>
        </w:rPr>
        <w:t>[ cpIdx ]</w:t>
      </w:r>
      <w:r w:rsidRPr="00901B03" w:rsidDel="003C51E6">
        <w:rPr>
          <w:lang w:val="en-CA" w:eastAsia="ko-KR"/>
        </w:rPr>
        <w:t xml:space="preserve"> and </w:t>
      </w:r>
      <w:r w:rsidRPr="00901B03">
        <w:rPr>
          <w:lang w:val="en-CA" w:eastAsia="ko-KR"/>
        </w:rPr>
        <w:t>cpM</w:t>
      </w:r>
      <w:r w:rsidRPr="00901B03" w:rsidDel="003C51E6">
        <w:rPr>
          <w:lang w:val="en-CA" w:eastAsia="ko-KR"/>
        </w:rPr>
        <w:t>vL1</w:t>
      </w:r>
      <w:r w:rsidRPr="00901B03">
        <w:rPr>
          <w:lang w:val="en-CA" w:eastAsia="ko-KR"/>
        </w:rPr>
        <w:t>[ cpIdx ] with cpIdx</w:t>
      </w:r>
      <w:r w:rsidRPr="00901B03" w:rsidDel="00DE2BBB">
        <w:rPr>
          <w:lang w:val="en-CA" w:eastAsia="ko-KR"/>
        </w:rPr>
        <w:t xml:space="preserve"> </w:t>
      </w:r>
      <w:r w:rsidRPr="00901B03">
        <w:rPr>
          <w:lang w:val="en-CA" w:eastAsia="ko-KR"/>
        </w:rPr>
        <w:t>ranging from 0 to numCpMv</w:t>
      </w:r>
      <w:r w:rsidR="00406DD6" w:rsidRPr="00901B03">
        <w:rPr>
          <w:lang w:val="en-CA" w:eastAsia="ko-KR"/>
        </w:rPr>
        <w:t> </w:t>
      </w:r>
      <w:r w:rsidR="00897FCE" w:rsidRPr="00901B03">
        <w:rPr>
          <w:lang w:val="en-CA" w:eastAsia="ko-KR"/>
        </w:rPr>
        <w:t>−</w:t>
      </w:r>
      <w:r w:rsidRPr="00901B03">
        <w:rPr>
          <w:lang w:val="en-CA" w:eastAsia="ko-KR"/>
        </w:rPr>
        <w:t> 1,</w:t>
      </w:r>
      <w:r w:rsidRPr="00901B03" w:rsidDel="003C51E6">
        <w:rPr>
          <w:lang w:val="en-CA" w:eastAsia="ko-KR"/>
        </w:rPr>
        <w:t xml:space="preserve"> the reference indices refIdxL0 and refIdxL1</w:t>
      </w:r>
      <w:r w:rsidRPr="00901B03">
        <w:rPr>
          <w:lang w:val="en-CA" w:eastAsia="ko-KR"/>
        </w:rPr>
        <w:t>,</w:t>
      </w:r>
      <w:r w:rsidRPr="00901B03" w:rsidDel="003C51E6">
        <w:rPr>
          <w:lang w:val="en-CA" w:eastAsia="ko-KR"/>
        </w:rPr>
        <w:t xml:space="preserve"> and the prediction </w:t>
      </w:r>
      <w:r w:rsidR="00426247" w:rsidRPr="00901B03">
        <w:rPr>
          <w:lang w:val="en-CA" w:eastAsia="ko-KR"/>
        </w:rPr>
        <w:t xml:space="preserve">list </w:t>
      </w:r>
      <w:r w:rsidRPr="00901B03" w:rsidDel="003C51E6">
        <w:rPr>
          <w:lang w:val="en-CA" w:eastAsia="ko-KR"/>
        </w:rPr>
        <w:t>utilization flags predFlagL0 and predFlagL1 are derived</w:t>
      </w:r>
      <w:r w:rsidRPr="00901B03">
        <w:rPr>
          <w:lang w:val="en-CA" w:eastAsia="ko-KR"/>
        </w:rPr>
        <w:t xml:space="preserve"> as follows</w:t>
      </w:r>
      <w:r w:rsidRPr="00901B03" w:rsidDel="003C51E6">
        <w:rPr>
          <w:lang w:val="en-CA" w:eastAsia="ko-KR"/>
        </w:rPr>
        <w:t>:</w:t>
      </w:r>
    </w:p>
    <w:p w14:paraId="752E648F" w14:textId="77777777" w:rsidR="00E46C7A" w:rsidRPr="00901B03" w:rsidRDefault="00E46C7A" w:rsidP="00E46C7A">
      <w:pPr>
        <w:pStyle w:val="ListParagraph"/>
        <w:numPr>
          <w:ilvl w:val="0"/>
          <w:numId w:val="479"/>
        </w:numPr>
        <w:ind w:left="426" w:hanging="426"/>
        <w:contextualSpacing w:val="0"/>
        <w:rPr>
          <w:lang w:val="en-CA" w:eastAsia="zh-CN"/>
        </w:rPr>
      </w:pPr>
      <w:r w:rsidRPr="00901B03">
        <w:rPr>
          <w:lang w:val="en-CA" w:eastAsia="zh-CN"/>
        </w:rPr>
        <w:t>The variable availableFlag is set equal to 0.</w:t>
      </w:r>
    </w:p>
    <w:p w14:paraId="0FD4ABE7" w14:textId="77777777" w:rsidR="00E46C7A" w:rsidRPr="00901B03" w:rsidRDefault="00E46C7A" w:rsidP="00E46C7A">
      <w:pPr>
        <w:pStyle w:val="ListParagraph"/>
        <w:numPr>
          <w:ilvl w:val="0"/>
          <w:numId w:val="479"/>
        </w:numPr>
        <w:ind w:left="426" w:hanging="426"/>
        <w:contextualSpacing w:val="0"/>
        <w:rPr>
          <w:lang w:val="en-CA" w:eastAsia="zh-CN"/>
        </w:rPr>
      </w:pPr>
      <w:r w:rsidRPr="00901B03">
        <w:rPr>
          <w:lang w:val="en-CA" w:eastAsia="zh-CN"/>
        </w:rPr>
        <w:t>For (xNb</w:t>
      </w:r>
      <w:r w:rsidRPr="00901B03">
        <w:rPr>
          <w:vertAlign w:val="subscript"/>
          <w:lang w:val="en-CA" w:eastAsia="zh-CN"/>
        </w:rPr>
        <w:t>k</w:t>
      </w:r>
      <w:r w:rsidRPr="00901B03">
        <w:rPr>
          <w:lang w:val="en-CA" w:eastAsia="zh-CN"/>
        </w:rPr>
        <w:t>, yNb</w:t>
      </w:r>
      <w:r w:rsidRPr="00901B03">
        <w:rPr>
          <w:vertAlign w:val="subscript"/>
          <w:lang w:val="en-CA" w:eastAsia="zh-CN"/>
        </w:rPr>
        <w:t>k</w:t>
      </w:r>
      <w:r w:rsidRPr="00901B03">
        <w:rPr>
          <w:lang w:val="en-CA" w:eastAsia="zh-CN"/>
        </w:rPr>
        <w:t xml:space="preserve">) with k ranging from 0 to 4, the following applies: </w:t>
      </w:r>
    </w:p>
    <w:p w14:paraId="6CD36A66" w14:textId="77777777" w:rsidR="00E46C7A" w:rsidRPr="00901B03" w:rsidRDefault="00E46C7A" w:rsidP="00E46C7A">
      <w:pPr>
        <w:numPr>
          <w:ilvl w:val="0"/>
          <w:numId w:val="479"/>
        </w:numPr>
        <w:tabs>
          <w:tab w:val="clear" w:pos="794"/>
          <w:tab w:val="clear" w:pos="1588"/>
          <w:tab w:val="clear" w:pos="1985"/>
          <w:tab w:val="left" w:pos="1080"/>
          <w:tab w:val="left" w:pos="1440"/>
          <w:tab w:val="left" w:pos="2977"/>
        </w:tabs>
        <w:rPr>
          <w:lang w:val="en-CA" w:eastAsia="ko-KR"/>
        </w:rPr>
      </w:pPr>
      <w:r w:rsidRPr="00901B03">
        <w:rPr>
          <w:lang w:val="en-CA" w:eastAsia="zh-CN"/>
        </w:rPr>
        <w:t xml:space="preserve">When availableFlag is equal to 0 and </w:t>
      </w:r>
      <w:r w:rsidRPr="00901B03">
        <w:rPr>
          <w:lang w:val="en-CA" w:eastAsia="ko-KR"/>
        </w:rPr>
        <w:t>availableFlag</w:t>
      </w:r>
      <w:r w:rsidRPr="00901B03">
        <w:rPr>
          <w:vertAlign w:val="subscript"/>
          <w:lang w:val="en-CA" w:eastAsia="ko-KR"/>
        </w:rPr>
        <w:t>k</w:t>
      </w:r>
      <w:r w:rsidRPr="00901B03">
        <w:rPr>
          <w:lang w:val="en-CA" w:eastAsia="ko-KR"/>
        </w:rPr>
        <w:t xml:space="preserve"> is equal to 1 </w:t>
      </w:r>
      <w:r w:rsidRPr="00901B03">
        <w:rPr>
          <w:lang w:val="en-CA" w:eastAsia="zh-CN"/>
        </w:rPr>
        <w:t>the following applies:</w:t>
      </w:r>
    </w:p>
    <w:p w14:paraId="05A5AEB7" w14:textId="77777777" w:rsidR="00E46C7A" w:rsidRPr="00901B03" w:rsidRDefault="00E46C7A" w:rsidP="00E46C7A">
      <w:pPr>
        <w:numPr>
          <w:ilvl w:val="0"/>
          <w:numId w:val="480"/>
        </w:numPr>
        <w:tabs>
          <w:tab w:val="clear" w:pos="794"/>
          <w:tab w:val="clear" w:pos="1191"/>
          <w:tab w:val="clear" w:pos="1240"/>
          <w:tab w:val="clear" w:pos="1588"/>
          <w:tab w:val="clear" w:pos="1985"/>
          <w:tab w:val="left" w:pos="1440"/>
          <w:tab w:val="left" w:pos="2977"/>
        </w:tabs>
        <w:ind w:left="1276" w:hanging="425"/>
        <w:rPr>
          <w:lang w:val="en-CA" w:eastAsia="ko-KR"/>
        </w:rPr>
      </w:pPr>
      <w:r w:rsidRPr="00901B03">
        <w:rPr>
          <w:lang w:val="en-CA" w:eastAsia="ko-KR"/>
        </w:rPr>
        <w:t xml:space="preserve">The reference indices refIdxLX and the prediction </w:t>
      </w:r>
      <w:r w:rsidR="00426247" w:rsidRPr="00901B03">
        <w:rPr>
          <w:lang w:val="en-CA" w:eastAsia="ko-KR"/>
        </w:rPr>
        <w:t xml:space="preserve">list </w:t>
      </w:r>
      <w:r w:rsidRPr="00901B03">
        <w:rPr>
          <w:lang w:val="en-CA" w:eastAsia="ko-KR"/>
        </w:rPr>
        <w:t>utilization flags predFlagLX with X being 0 and 1, and numCpMv are derived as follows</w:t>
      </w:r>
    </w:p>
    <w:p w14:paraId="402C4612" w14:textId="7A2944AA" w:rsidR="00E46C7A" w:rsidRPr="00901B03" w:rsidRDefault="00E46C7A" w:rsidP="00E46C7A">
      <w:pPr>
        <w:pStyle w:val="Equation"/>
        <w:tabs>
          <w:tab w:val="clear" w:pos="794"/>
          <w:tab w:val="clear" w:pos="1588"/>
          <w:tab w:val="left" w:pos="1701"/>
          <w:tab w:val="left" w:pos="1985"/>
        </w:tabs>
        <w:spacing w:before="120" w:after="0"/>
        <w:ind w:leftChars="780" w:left="1560"/>
        <w:jc w:val="right"/>
        <w:rPr>
          <w:lang w:val="en-CA" w:eastAsia="ko-KR"/>
        </w:rPr>
      </w:pPr>
      <w:r w:rsidRPr="00901B03" w:rsidDel="003C51E6">
        <w:rPr>
          <w:lang w:val="en-CA" w:eastAsia="ko-KR"/>
        </w:rPr>
        <w:t>refIdxLX = RefIdxLX[</w:t>
      </w:r>
      <w:r w:rsidRPr="00901B03" w:rsidDel="003C51E6">
        <w:rPr>
          <w:lang w:val="en-CA"/>
        </w:rPr>
        <w:t> xNb</w:t>
      </w:r>
      <w:r w:rsidRPr="00901B03">
        <w:rPr>
          <w:vertAlign w:val="subscript"/>
          <w:lang w:val="en-CA" w:eastAsia="ko-KR"/>
        </w:rPr>
        <w:t>k</w:t>
      </w:r>
      <w:r w:rsidRPr="00901B03" w:rsidDel="003C51E6">
        <w:rPr>
          <w:lang w:val="en-CA" w:eastAsia="ko-KR"/>
        </w:rPr>
        <w:t> ][ y</w:t>
      </w:r>
      <w:r w:rsidRPr="00901B03" w:rsidDel="003C51E6">
        <w:rPr>
          <w:lang w:val="en-CA"/>
        </w:rPr>
        <w:t>Nb</w:t>
      </w:r>
      <w:r w:rsidRPr="00901B03">
        <w:rPr>
          <w:vertAlign w:val="subscript"/>
          <w:lang w:val="en-CA" w:eastAsia="ko-KR"/>
        </w:rPr>
        <w:t>k</w:t>
      </w:r>
      <w:r w:rsidRPr="00901B03">
        <w:rPr>
          <w:lang w:val="en-CA" w:eastAsia="ko-KR"/>
        </w:rPr>
        <w:t> ]</w:t>
      </w:r>
      <w:r w:rsidRPr="00901B03">
        <w:rPr>
          <w:lang w:val="en-CA"/>
        </w:rPr>
        <w:tab/>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265</w:t>
      </w:r>
      <w:r w:rsidRPr="00901B03" w:rsidDel="003C51E6">
        <w:rPr>
          <w:lang w:val="en-CA"/>
        </w:rPr>
        <w:fldChar w:fldCharType="end"/>
      </w:r>
      <w:r w:rsidRPr="00901B03" w:rsidDel="003C51E6">
        <w:rPr>
          <w:lang w:val="en-CA"/>
        </w:rPr>
        <w:t>)</w:t>
      </w:r>
    </w:p>
    <w:p w14:paraId="7D890517" w14:textId="7CC69DAB" w:rsidR="00E46C7A" w:rsidRPr="00901B03" w:rsidRDefault="00E46C7A" w:rsidP="00E46C7A">
      <w:pPr>
        <w:pStyle w:val="Equation"/>
        <w:tabs>
          <w:tab w:val="clear" w:pos="794"/>
          <w:tab w:val="clear" w:pos="1588"/>
          <w:tab w:val="left" w:pos="1701"/>
          <w:tab w:val="left" w:pos="1985"/>
        </w:tabs>
        <w:spacing w:before="120" w:after="0"/>
        <w:ind w:leftChars="780" w:left="1560"/>
        <w:jc w:val="right"/>
        <w:rPr>
          <w:lang w:val="en-CA" w:eastAsia="ko-KR"/>
        </w:rPr>
      </w:pPr>
      <w:r w:rsidRPr="00901B03">
        <w:rPr>
          <w:lang w:val="en-CA" w:eastAsia="ko-KR"/>
        </w:rPr>
        <w:t>predFlagLX</w:t>
      </w:r>
      <w:r w:rsidRPr="00901B03" w:rsidDel="003C51E6">
        <w:rPr>
          <w:lang w:val="en-CA" w:eastAsia="ko-KR"/>
        </w:rPr>
        <w:t> = PredFlagLX[</w:t>
      </w:r>
      <w:r w:rsidRPr="00901B03" w:rsidDel="003C51E6">
        <w:rPr>
          <w:lang w:val="en-CA"/>
        </w:rPr>
        <w:t> xNb</w:t>
      </w:r>
      <w:r w:rsidRPr="00901B03">
        <w:rPr>
          <w:vertAlign w:val="subscript"/>
          <w:lang w:val="en-CA" w:eastAsia="ko-KR"/>
        </w:rPr>
        <w:t>k</w:t>
      </w:r>
      <w:r w:rsidRPr="00901B03" w:rsidDel="003C51E6">
        <w:rPr>
          <w:lang w:val="en-CA" w:eastAsia="ko-KR"/>
        </w:rPr>
        <w:t> ][ y</w:t>
      </w:r>
      <w:r w:rsidRPr="00901B03" w:rsidDel="003C51E6">
        <w:rPr>
          <w:lang w:val="en-CA"/>
        </w:rPr>
        <w:t>Nb</w:t>
      </w:r>
      <w:r w:rsidRPr="00901B03">
        <w:rPr>
          <w:vertAlign w:val="subscript"/>
          <w:lang w:val="en-CA" w:eastAsia="ko-KR"/>
        </w:rPr>
        <w:t>k</w:t>
      </w:r>
      <w:r w:rsidRPr="00901B03">
        <w:rPr>
          <w:lang w:val="en-CA" w:eastAsia="ko-KR"/>
        </w:rPr>
        <w:t> ]</w:t>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266</w:t>
      </w:r>
      <w:r w:rsidRPr="00901B03" w:rsidDel="003C51E6">
        <w:rPr>
          <w:lang w:val="en-CA"/>
        </w:rPr>
        <w:fldChar w:fldCharType="end"/>
      </w:r>
      <w:r w:rsidRPr="00901B03" w:rsidDel="003C51E6">
        <w:rPr>
          <w:lang w:val="en-CA"/>
        </w:rPr>
        <w:t>)</w:t>
      </w:r>
    </w:p>
    <w:p w14:paraId="0C953A6C" w14:textId="61441C19" w:rsidR="00E46C7A" w:rsidRPr="00901B03" w:rsidRDefault="00E46C7A" w:rsidP="00E46C7A">
      <w:pPr>
        <w:pStyle w:val="Equation"/>
        <w:tabs>
          <w:tab w:val="clear" w:pos="794"/>
          <w:tab w:val="clear" w:pos="1588"/>
          <w:tab w:val="left" w:pos="1701"/>
          <w:tab w:val="left" w:pos="1985"/>
        </w:tabs>
        <w:spacing w:before="120" w:after="0"/>
        <w:ind w:leftChars="780" w:left="1560"/>
        <w:jc w:val="right"/>
        <w:rPr>
          <w:lang w:val="en-CA"/>
        </w:rPr>
      </w:pPr>
      <w:r w:rsidRPr="00901B03">
        <w:rPr>
          <w:lang w:val="en-CA" w:eastAsia="ko-KR"/>
        </w:rPr>
        <w:t>numCpMv</w:t>
      </w:r>
      <w:r w:rsidR="002E07AE" w:rsidRPr="00901B03" w:rsidDel="003C51E6">
        <w:rPr>
          <w:lang w:val="en-CA" w:eastAsia="ko-KR"/>
        </w:rPr>
        <w:t> </w:t>
      </w:r>
      <w:r w:rsidRPr="00901B03">
        <w:rPr>
          <w:lang w:val="en-CA" w:eastAsia="ko-KR"/>
        </w:rPr>
        <w:t>=</w:t>
      </w:r>
      <w:r w:rsidR="002E07AE" w:rsidRPr="00901B03" w:rsidDel="003C51E6">
        <w:rPr>
          <w:lang w:val="en-CA" w:eastAsia="ko-KR"/>
        </w:rPr>
        <w:t> </w:t>
      </w:r>
      <w:r w:rsidRPr="00901B03">
        <w:rPr>
          <w:lang w:val="en-CA" w:eastAsia="zh-CN"/>
        </w:rPr>
        <w:t>MotionModelIdc</w:t>
      </w:r>
      <w:r w:rsidRPr="00901B03" w:rsidDel="003C51E6">
        <w:rPr>
          <w:lang w:val="en-CA" w:eastAsia="ko-KR"/>
        </w:rPr>
        <w:t>[</w:t>
      </w:r>
      <w:r w:rsidRPr="00901B03" w:rsidDel="003C51E6">
        <w:rPr>
          <w:lang w:val="en-CA"/>
        </w:rPr>
        <w:t> xNb</w:t>
      </w:r>
      <w:r w:rsidRPr="00901B03">
        <w:rPr>
          <w:vertAlign w:val="subscript"/>
          <w:lang w:val="en-CA" w:eastAsia="ko-KR"/>
        </w:rPr>
        <w:t>k</w:t>
      </w:r>
      <w:r w:rsidRPr="00901B03" w:rsidDel="003C51E6">
        <w:rPr>
          <w:lang w:val="en-CA" w:eastAsia="ko-KR"/>
        </w:rPr>
        <w:t> ][ y</w:t>
      </w:r>
      <w:r w:rsidRPr="00901B03" w:rsidDel="003C51E6">
        <w:rPr>
          <w:lang w:val="en-CA"/>
        </w:rPr>
        <w:t>Nb</w:t>
      </w:r>
      <w:r w:rsidRPr="00901B03">
        <w:rPr>
          <w:vertAlign w:val="subscript"/>
          <w:lang w:val="en-CA" w:eastAsia="ko-KR"/>
        </w:rPr>
        <w:t>k</w:t>
      </w:r>
      <w:r w:rsidRPr="00901B03">
        <w:rPr>
          <w:lang w:val="en-CA" w:eastAsia="ko-KR"/>
        </w:rPr>
        <w:t> ]</w:t>
      </w:r>
      <w:r w:rsidR="002E07AE" w:rsidRPr="00901B03" w:rsidDel="003C51E6">
        <w:rPr>
          <w:lang w:val="en-CA" w:eastAsia="ko-KR"/>
        </w:rPr>
        <w:t> </w:t>
      </w:r>
      <w:r w:rsidRPr="00901B03">
        <w:rPr>
          <w:lang w:val="en-CA" w:eastAsia="zh-CN"/>
        </w:rPr>
        <w:t>+</w:t>
      </w:r>
      <w:r w:rsidR="002E07AE" w:rsidRPr="00901B03" w:rsidDel="003C51E6">
        <w:rPr>
          <w:lang w:val="en-CA" w:eastAsia="ko-KR"/>
        </w:rPr>
        <w:t> </w:t>
      </w:r>
      <w:r w:rsidRPr="00901B03">
        <w:rPr>
          <w:lang w:val="en-CA" w:eastAsia="zh-CN"/>
        </w:rPr>
        <w:t>1</w:t>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267</w:t>
      </w:r>
      <w:r w:rsidRPr="00901B03" w:rsidDel="003C51E6">
        <w:rPr>
          <w:lang w:val="en-CA"/>
        </w:rPr>
        <w:fldChar w:fldCharType="end"/>
      </w:r>
      <w:r w:rsidRPr="00901B03" w:rsidDel="003C51E6">
        <w:rPr>
          <w:lang w:val="en-CA"/>
        </w:rPr>
        <w:t>)</w:t>
      </w:r>
    </w:p>
    <w:p w14:paraId="53EEE679" w14:textId="77777777" w:rsidR="00E46C7A" w:rsidRPr="00901B03" w:rsidDel="003C51E6" w:rsidRDefault="00E46C7A" w:rsidP="00E46C7A">
      <w:pPr>
        <w:numPr>
          <w:ilvl w:val="0"/>
          <w:numId w:val="480"/>
        </w:numPr>
        <w:tabs>
          <w:tab w:val="clear" w:pos="794"/>
          <w:tab w:val="clear" w:pos="1191"/>
          <w:tab w:val="clear" w:pos="1240"/>
          <w:tab w:val="clear" w:pos="1588"/>
          <w:tab w:val="clear" w:pos="1985"/>
          <w:tab w:val="left" w:pos="1440"/>
          <w:tab w:val="left" w:pos="2977"/>
        </w:tabs>
        <w:ind w:left="1276" w:hanging="425"/>
        <w:rPr>
          <w:lang w:val="en-CA" w:eastAsia="zh-CN"/>
        </w:rPr>
      </w:pPr>
      <w:r w:rsidRPr="00901B03">
        <w:rPr>
          <w:lang w:val="en-CA" w:eastAsia="zh-CN"/>
        </w:rPr>
        <w:t>T</w:t>
      </w:r>
      <w:r w:rsidRPr="00901B03" w:rsidDel="003C51E6">
        <w:rPr>
          <w:lang w:val="en-CA" w:eastAsia="zh-CN"/>
        </w:rPr>
        <w:t>he following assignment</w:t>
      </w:r>
      <w:r w:rsidRPr="00901B03">
        <w:rPr>
          <w:lang w:val="en-CA" w:eastAsia="zh-CN"/>
        </w:rPr>
        <w:t xml:space="preserve"> is </w:t>
      </w:r>
      <w:r w:rsidRPr="00901B03" w:rsidDel="003C51E6">
        <w:rPr>
          <w:lang w:val="en-CA" w:eastAsia="zh-CN"/>
        </w:rPr>
        <w:t>made</w:t>
      </w:r>
      <w:r w:rsidRPr="00901B03">
        <w:rPr>
          <w:szCs w:val="22"/>
          <w:lang w:val="en-CA"/>
        </w:rPr>
        <w:t xml:space="preserve"> for x = </w:t>
      </w:r>
      <w:r w:rsidRPr="00901B03">
        <w:rPr>
          <w:lang w:val="en-CA" w:eastAsia="zh-CN"/>
        </w:rPr>
        <w:t>xCb </w:t>
      </w:r>
      <w:r w:rsidRPr="00901B03">
        <w:rPr>
          <w:szCs w:val="22"/>
          <w:lang w:val="en-CA"/>
        </w:rPr>
        <w:t>..</w:t>
      </w:r>
      <w:r w:rsidRPr="00901B03">
        <w:rPr>
          <w:lang w:val="en-CA" w:eastAsia="zh-CN"/>
        </w:rPr>
        <w:t>xCb </w:t>
      </w:r>
      <w:r w:rsidRPr="00901B03">
        <w:rPr>
          <w:szCs w:val="22"/>
          <w:lang w:val="en-CA"/>
        </w:rPr>
        <w:t>+ cbWidth − 1 and y = yCb..yCb + cbHeight </w:t>
      </w:r>
      <w:r w:rsidR="00897FCE" w:rsidRPr="00901B03">
        <w:rPr>
          <w:szCs w:val="22"/>
          <w:lang w:val="en-CA"/>
        </w:rPr>
        <w:t>−</w:t>
      </w:r>
      <w:r w:rsidRPr="00901B03">
        <w:rPr>
          <w:szCs w:val="22"/>
          <w:lang w:val="en-CA"/>
        </w:rPr>
        <w:t> 1</w:t>
      </w:r>
      <w:r w:rsidRPr="00901B03" w:rsidDel="003C51E6">
        <w:rPr>
          <w:lang w:val="en-CA" w:eastAsia="zh-CN"/>
        </w:rPr>
        <w:t>:</w:t>
      </w:r>
    </w:p>
    <w:p w14:paraId="0F0C945D" w14:textId="0FACEF78" w:rsidR="00E46C7A" w:rsidRPr="00901B03" w:rsidDel="003C51E6" w:rsidRDefault="00E46C7A" w:rsidP="00E46C7A">
      <w:pPr>
        <w:pStyle w:val="Equation"/>
        <w:tabs>
          <w:tab w:val="clear" w:pos="794"/>
          <w:tab w:val="clear" w:pos="1588"/>
          <w:tab w:val="left" w:pos="1701"/>
          <w:tab w:val="left" w:pos="1985"/>
        </w:tabs>
        <w:spacing w:before="120" w:after="0"/>
        <w:ind w:leftChars="780" w:left="1560"/>
        <w:jc w:val="right"/>
        <w:rPr>
          <w:rFonts w:eastAsia="Malgun Gothic"/>
          <w:lang w:val="en-CA" w:eastAsia="ko-KR"/>
        </w:rPr>
      </w:pPr>
      <w:r w:rsidRPr="00901B03">
        <w:rPr>
          <w:lang w:val="en-CA" w:eastAsia="zh-CN"/>
        </w:rPr>
        <w:t xml:space="preserve">MotionModelIdc[ x ][ y ] = </w:t>
      </w:r>
      <w:r w:rsidRPr="00901B03">
        <w:rPr>
          <w:lang w:val="en-CA" w:eastAsia="ko-KR"/>
        </w:rPr>
        <w:t>MotionModelIdc[ xNb</w:t>
      </w:r>
      <w:r w:rsidRPr="00901B03">
        <w:rPr>
          <w:vertAlign w:val="subscript"/>
          <w:lang w:val="en-CA" w:eastAsia="ko-KR"/>
        </w:rPr>
        <w:t>k</w:t>
      </w:r>
      <w:r w:rsidRPr="00901B03">
        <w:rPr>
          <w:lang w:val="en-CA" w:eastAsia="ko-KR"/>
        </w:rPr>
        <w:t> ][ yNb</w:t>
      </w:r>
      <w:r w:rsidRPr="00901B03">
        <w:rPr>
          <w:vertAlign w:val="subscript"/>
          <w:lang w:val="en-CA" w:eastAsia="ko-KR"/>
        </w:rPr>
        <w:t>k</w:t>
      </w:r>
      <w:r w:rsidRPr="00901B03">
        <w:rPr>
          <w:lang w:val="en-CA" w:eastAsia="ko-KR"/>
        </w:rPr>
        <w:t> ]</w:t>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268</w:t>
      </w:r>
      <w:r w:rsidRPr="00901B03" w:rsidDel="003C51E6">
        <w:rPr>
          <w:lang w:val="en-CA"/>
        </w:rPr>
        <w:fldChar w:fldCharType="end"/>
      </w:r>
      <w:r w:rsidRPr="00901B03" w:rsidDel="003C51E6">
        <w:rPr>
          <w:lang w:val="en-CA"/>
        </w:rPr>
        <w:t>)</w:t>
      </w:r>
    </w:p>
    <w:p w14:paraId="70A4768B" w14:textId="4F839D0C" w:rsidR="00E46C7A" w:rsidRPr="00901B03" w:rsidRDefault="00E46C7A" w:rsidP="00E46C7A">
      <w:pPr>
        <w:numPr>
          <w:ilvl w:val="0"/>
          <w:numId w:val="480"/>
        </w:numPr>
        <w:tabs>
          <w:tab w:val="clear" w:pos="794"/>
          <w:tab w:val="clear" w:pos="1191"/>
          <w:tab w:val="clear" w:pos="1240"/>
          <w:tab w:val="clear" w:pos="1588"/>
          <w:tab w:val="clear" w:pos="1985"/>
          <w:tab w:val="left" w:pos="1440"/>
          <w:tab w:val="left" w:pos="2977"/>
        </w:tabs>
        <w:ind w:left="1276" w:hanging="425"/>
        <w:rPr>
          <w:lang w:val="en-CA" w:eastAsia="ko-KR"/>
        </w:rPr>
      </w:pPr>
      <w:r w:rsidRPr="00901B03">
        <w:rPr>
          <w:lang w:val="en-CA" w:eastAsia="ko-KR"/>
        </w:rPr>
        <w:t>T</w:t>
      </w:r>
      <w:r w:rsidRPr="00901B03" w:rsidDel="003C51E6">
        <w:rPr>
          <w:lang w:val="en-CA" w:eastAsia="ko-KR"/>
        </w:rPr>
        <w:t xml:space="preserve">he derivation process for </w:t>
      </w:r>
      <w:r w:rsidRPr="00901B03">
        <w:rPr>
          <w:lang w:val="en-CA" w:eastAsia="ko-KR"/>
        </w:rPr>
        <w:t>luma affine control point motion vectors</w:t>
      </w:r>
      <w:r w:rsidRPr="00901B03" w:rsidDel="003C51E6">
        <w:rPr>
          <w:lang w:val="en-CA" w:eastAsia="ko-KR"/>
        </w:rPr>
        <w:t xml:space="preserve"> from </w:t>
      </w:r>
      <w:r w:rsidRPr="00901B03">
        <w:rPr>
          <w:lang w:val="en-CA" w:eastAsia="ko-KR"/>
        </w:rPr>
        <w:t xml:space="preserve">a </w:t>
      </w:r>
      <w:r w:rsidRPr="00901B03" w:rsidDel="003C51E6">
        <w:rPr>
          <w:lang w:val="en-CA" w:eastAsia="ko-KR"/>
        </w:rPr>
        <w:t>neighbouring</w:t>
      </w:r>
      <w:r w:rsidRPr="00901B03">
        <w:rPr>
          <w:lang w:val="en-CA" w:eastAsia="ko-KR"/>
        </w:rPr>
        <w:t xml:space="preserve"> block</w:t>
      </w:r>
      <w:r w:rsidRPr="00901B03" w:rsidDel="003C51E6">
        <w:rPr>
          <w:lang w:val="en-CA" w:eastAsia="ko-KR"/>
        </w:rPr>
        <w:t xml:space="preserve"> in </w:t>
      </w:r>
      <w:r w:rsidRPr="00901B03">
        <w:rPr>
          <w:lang w:val="en-CA" w:eastAsia="ko-KR"/>
        </w:rPr>
        <w:t xml:space="preserve">as specified </w:t>
      </w:r>
      <w:r w:rsidRPr="00901B03" w:rsidDel="003C51E6">
        <w:rPr>
          <w:lang w:val="en-CA" w:eastAsia="ko-KR"/>
        </w:rPr>
        <w:t xml:space="preserve">clause </w:t>
      </w:r>
      <w:r w:rsidRPr="00901B03">
        <w:rPr>
          <w:lang w:val="en-CA" w:eastAsia="ko-KR"/>
        </w:rPr>
        <w:fldChar w:fldCharType="begin" w:fldLock="1"/>
      </w:r>
      <w:r w:rsidRPr="00901B03">
        <w:rPr>
          <w:lang w:val="en-CA" w:eastAsia="ko-KR"/>
        </w:rPr>
        <w:instrText xml:space="preserve"> REF _Ref524382949 \r \h </w:instrText>
      </w:r>
      <w:r w:rsidRPr="00901B03">
        <w:rPr>
          <w:lang w:val="en-CA" w:eastAsia="ko-KR"/>
        </w:rPr>
      </w:r>
      <w:r w:rsidRPr="00901B03">
        <w:rPr>
          <w:lang w:val="en-CA" w:eastAsia="ko-KR"/>
        </w:rPr>
        <w:fldChar w:fldCharType="separate"/>
      </w:r>
      <w:r w:rsidR="008D1A9E">
        <w:rPr>
          <w:lang w:val="en-CA" w:eastAsia="ko-KR"/>
        </w:rPr>
        <w:t>8.3.3.3</w:t>
      </w:r>
      <w:r w:rsidRPr="00901B03">
        <w:rPr>
          <w:lang w:val="en-CA" w:eastAsia="ko-KR"/>
        </w:rPr>
        <w:fldChar w:fldCharType="end"/>
      </w:r>
      <w:r w:rsidRPr="00901B03">
        <w:rPr>
          <w:lang w:val="en-CA" w:eastAsia="ko-KR"/>
        </w:rPr>
        <w:t xml:space="preserve"> </w:t>
      </w:r>
      <w:r w:rsidRPr="00901B03" w:rsidDel="003C51E6">
        <w:rPr>
          <w:lang w:val="en-CA" w:eastAsia="ko-KR"/>
        </w:rPr>
        <w:t>is invoked with</w:t>
      </w:r>
      <w:r w:rsidRPr="00901B03">
        <w:rPr>
          <w:lang w:val="en-CA" w:eastAsia="ko-KR"/>
        </w:rPr>
        <w:t xml:space="preserve"> the coding block</w:t>
      </w:r>
      <w:r w:rsidRPr="00901B03" w:rsidDel="003C51E6">
        <w:rPr>
          <w:lang w:val="en-CA" w:eastAsia="ko-KR"/>
        </w:rPr>
        <w:t xml:space="preserve">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the luma </w:t>
      </w:r>
      <w:r w:rsidRPr="00901B03">
        <w:rPr>
          <w:lang w:val="en-CA" w:eastAsia="ko-KR"/>
        </w:rPr>
        <w:t>coding block</w:t>
      </w:r>
      <w:r w:rsidRPr="00901B03" w:rsidDel="003C51E6">
        <w:rPr>
          <w:lang w:val="en-CA" w:eastAsia="ko-KR"/>
        </w:rPr>
        <w:t xml:space="preserve"> width </w:t>
      </w:r>
      <w:r w:rsidRPr="00901B03">
        <w:rPr>
          <w:lang w:val="en-CA" w:eastAsia="ko-KR"/>
        </w:rPr>
        <w:t>cbWidth</w:t>
      </w:r>
      <w:r w:rsidRPr="00901B03" w:rsidDel="003C51E6">
        <w:rPr>
          <w:lang w:val="en-CA" w:eastAsia="ko-KR"/>
        </w:rPr>
        <w:t xml:space="preserve">, the luma </w:t>
      </w:r>
      <w:r w:rsidRPr="00901B03">
        <w:rPr>
          <w:lang w:val="en-CA" w:eastAsia="ko-KR"/>
        </w:rPr>
        <w:t>coding block</w:t>
      </w:r>
      <w:r w:rsidRPr="00901B03" w:rsidDel="003C51E6">
        <w:rPr>
          <w:lang w:val="en-CA" w:eastAsia="ko-KR"/>
        </w:rPr>
        <w:t xml:space="preserve"> height </w:t>
      </w:r>
      <w:r w:rsidRPr="00901B03">
        <w:rPr>
          <w:lang w:val="en-CA" w:eastAsia="ko-KR"/>
        </w:rPr>
        <w:t>cbHeight, t</w:t>
      </w:r>
      <w:r w:rsidRPr="00901B03" w:rsidDel="003C51E6">
        <w:rPr>
          <w:lang w:val="en-CA" w:eastAsia="ko-KR"/>
        </w:rPr>
        <w:t xml:space="preserve">he luma </w:t>
      </w:r>
      <w:r w:rsidRPr="00901B03">
        <w:rPr>
          <w:lang w:val="en-CA" w:eastAsia="ko-KR"/>
        </w:rPr>
        <w:t xml:space="preserve">location </w:t>
      </w:r>
      <w:r w:rsidRPr="00901B03" w:rsidDel="003C51E6">
        <w:rPr>
          <w:lang w:val="en-CA" w:eastAsia="ko-KR"/>
        </w:rPr>
        <w:t>( x</w:t>
      </w:r>
      <w:r w:rsidRPr="00901B03">
        <w:rPr>
          <w:lang w:val="en-CA" w:eastAsia="ko-KR"/>
        </w:rPr>
        <w:t>Nb</w:t>
      </w:r>
      <w:r w:rsidRPr="00901B03" w:rsidDel="003C51E6">
        <w:rPr>
          <w:lang w:val="en-CA" w:eastAsia="ko-KR"/>
        </w:rPr>
        <w:t>, y</w:t>
      </w:r>
      <w:r w:rsidRPr="00901B03">
        <w:rPr>
          <w:lang w:val="en-CA" w:eastAsia="zh-CN"/>
        </w:rPr>
        <w:t>Nb</w:t>
      </w:r>
      <w:r w:rsidRPr="00901B03" w:rsidDel="003C51E6">
        <w:rPr>
          <w:lang w:val="en-CA" w:eastAsia="ko-KR"/>
        </w:rPr>
        <w:t> )</w:t>
      </w:r>
      <w:r w:rsidRPr="00901B03">
        <w:rPr>
          <w:lang w:val="en-CA" w:eastAsia="ko-KR"/>
        </w:rPr>
        <w:t xml:space="preserve"> set equal to the neighbouring luma coding block location </w:t>
      </w:r>
      <w:r w:rsidRPr="00901B03" w:rsidDel="003C51E6">
        <w:rPr>
          <w:lang w:val="en-CA" w:eastAsia="ko-KR"/>
        </w:rPr>
        <w:t>( x</w:t>
      </w:r>
      <w:r w:rsidRPr="00901B03">
        <w:rPr>
          <w:lang w:val="en-CA" w:eastAsia="ko-KR"/>
        </w:rPr>
        <w:t>N</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Pr>
          <w:lang w:val="en-CA" w:eastAsia="ko-KR"/>
        </w:rPr>
        <w:t>N</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w:t>
      </w:r>
      <w:r w:rsidRPr="00901B03">
        <w:rPr>
          <w:lang w:val="en-CA"/>
        </w:rPr>
        <w:t>the</w:t>
      </w:r>
      <w:r w:rsidRPr="00901B03" w:rsidDel="003C51E6">
        <w:rPr>
          <w:lang w:val="en-CA"/>
        </w:rPr>
        <w:t xml:space="preserve"> variables n</w:t>
      </w:r>
      <w:r w:rsidRPr="00901B03">
        <w:rPr>
          <w:lang w:val="en-CA"/>
        </w:rPr>
        <w:t>N</w:t>
      </w:r>
      <w:r w:rsidRPr="00901B03" w:rsidDel="003C51E6">
        <w:rPr>
          <w:lang w:val="en-CA"/>
        </w:rPr>
        <w:t>bW and n</w:t>
      </w:r>
      <w:r w:rsidRPr="00901B03">
        <w:rPr>
          <w:lang w:val="en-CA"/>
        </w:rPr>
        <w:t>N</w:t>
      </w:r>
      <w:r w:rsidRPr="00901B03" w:rsidDel="003C51E6">
        <w:rPr>
          <w:lang w:val="en-CA"/>
        </w:rPr>
        <w:t xml:space="preserve">bH </w:t>
      </w:r>
      <w:r w:rsidRPr="00901B03">
        <w:rPr>
          <w:lang w:val="en-CA"/>
        </w:rPr>
        <w:t xml:space="preserve">set equal to </w:t>
      </w:r>
      <w:r w:rsidRPr="00901B03">
        <w:rPr>
          <w:lang w:val="en-CA" w:eastAsia="ko-KR"/>
        </w:rPr>
        <w:t>the neighbouring luma coding block width nbW</w:t>
      </w:r>
      <w:r w:rsidRPr="00901B03">
        <w:rPr>
          <w:vertAlign w:val="subscript"/>
          <w:lang w:val="en-CA" w:eastAsia="ko-KR"/>
        </w:rPr>
        <w:t>k</w:t>
      </w:r>
      <w:r w:rsidRPr="00901B03">
        <w:rPr>
          <w:lang w:val="en-CA" w:eastAsia="ko-KR"/>
        </w:rPr>
        <w:t xml:space="preserve"> and the neighbouring luma coding block height nbH</w:t>
      </w:r>
      <w:r w:rsidRPr="00901B03">
        <w:rPr>
          <w:vertAlign w:val="subscript"/>
          <w:lang w:val="en-CA" w:eastAsia="ko-KR"/>
        </w:rPr>
        <w:t>k</w:t>
      </w:r>
      <w:r w:rsidR="00AF567C">
        <w:rPr>
          <w:lang w:val="en-CA" w:eastAsia="ko-KR"/>
        </w:rPr>
        <w:t xml:space="preserve">, and the number of control point motion vectors numCpMv </w:t>
      </w:r>
      <w:r w:rsidRPr="00901B03" w:rsidDel="003C51E6">
        <w:rPr>
          <w:lang w:val="en-CA" w:eastAsia="ko-KR"/>
        </w:rPr>
        <w:t>as i</w:t>
      </w:r>
      <w:r w:rsidRPr="00901B03">
        <w:rPr>
          <w:lang w:val="en-CA" w:eastAsia="ko-KR"/>
        </w:rPr>
        <w:t xml:space="preserve">nput, and </w:t>
      </w:r>
      <w:r w:rsidRPr="00901B03" w:rsidDel="003C51E6">
        <w:rPr>
          <w:lang w:val="en-CA" w:eastAsia="ko-KR"/>
        </w:rPr>
        <w:t xml:space="preserve">the </w:t>
      </w:r>
      <w:r w:rsidRPr="00901B03">
        <w:rPr>
          <w:lang w:val="en-CA" w:eastAsia="ko-KR"/>
        </w:rPr>
        <w:t xml:space="preserve">luma affine control point </w:t>
      </w:r>
      <w:r w:rsidRPr="00901B03" w:rsidDel="003C51E6">
        <w:rPr>
          <w:lang w:val="en-CA" w:eastAsia="ko-KR"/>
        </w:rPr>
        <w:t xml:space="preserve">motion vectors </w:t>
      </w:r>
      <w:r w:rsidRPr="00901B03">
        <w:rPr>
          <w:lang w:val="en-CA" w:eastAsia="ko-KR"/>
        </w:rPr>
        <w:t>cpM</w:t>
      </w:r>
      <w:r w:rsidRPr="00901B03" w:rsidDel="003C51E6">
        <w:rPr>
          <w:lang w:val="en-CA" w:eastAsia="ko-KR"/>
        </w:rPr>
        <w:t>vLX</w:t>
      </w:r>
      <w:r w:rsidR="00401EF9" w:rsidRPr="00901B03">
        <w:rPr>
          <w:lang w:val="en-CA" w:eastAsia="ko-KR"/>
        </w:rPr>
        <w:t>[ cpIdx ]</w:t>
      </w:r>
      <w:r w:rsidRPr="00901B03" w:rsidDel="003C51E6">
        <w:rPr>
          <w:lang w:val="en-CA" w:eastAsia="ko-KR"/>
        </w:rPr>
        <w:t xml:space="preserve"> with </w:t>
      </w:r>
      <w:r w:rsidR="00401EF9" w:rsidRPr="00901B03">
        <w:rPr>
          <w:lang w:val="en-CA" w:eastAsia="ko-KR"/>
        </w:rPr>
        <w:t>cpIdx = 0 .. numCpMv </w:t>
      </w:r>
      <w:r w:rsidR="001A0BB0">
        <w:rPr>
          <w:lang w:val="en-CA" w:eastAsia="ko-KR"/>
        </w:rPr>
        <w:t>−</w:t>
      </w:r>
      <w:r w:rsidR="00401EF9" w:rsidRPr="00901B03">
        <w:rPr>
          <w:lang w:val="en-CA" w:eastAsia="ko-KR"/>
        </w:rPr>
        <w:t xml:space="preserve"> 1 and </w:t>
      </w:r>
      <w:r w:rsidRPr="00901B03" w:rsidDel="003C51E6">
        <w:rPr>
          <w:lang w:val="en-CA" w:eastAsia="ko-KR"/>
        </w:rPr>
        <w:t>X being 0 or 1</w:t>
      </w:r>
      <w:r w:rsidRPr="00901B03">
        <w:rPr>
          <w:lang w:val="en-CA" w:eastAsia="ko-KR"/>
        </w:rPr>
        <w:t xml:space="preserve"> as output</w:t>
      </w:r>
      <w:r w:rsidRPr="00901B03" w:rsidDel="003C51E6">
        <w:rPr>
          <w:lang w:val="en-CA" w:eastAsia="ko-KR"/>
        </w:rPr>
        <w:t>.</w:t>
      </w:r>
    </w:p>
    <w:p w14:paraId="7064ACA0" w14:textId="651B430C" w:rsidR="00E46C7A" w:rsidRDefault="00E46C7A" w:rsidP="00E46C7A">
      <w:pPr>
        <w:numPr>
          <w:ilvl w:val="0"/>
          <w:numId w:val="480"/>
        </w:numPr>
        <w:tabs>
          <w:tab w:val="clear" w:pos="794"/>
          <w:tab w:val="clear" w:pos="1191"/>
          <w:tab w:val="clear" w:pos="1240"/>
          <w:tab w:val="clear" w:pos="1588"/>
          <w:tab w:val="clear" w:pos="1985"/>
          <w:tab w:val="left" w:pos="1440"/>
          <w:tab w:val="left" w:pos="2977"/>
        </w:tabs>
        <w:ind w:left="1276" w:hanging="425"/>
        <w:rPr>
          <w:ins w:id="1287" w:author="He, Yuwen" w:date="2018-10-07T21:34:00Z"/>
          <w:lang w:val="en-CA" w:eastAsia="zh-CN"/>
        </w:rPr>
      </w:pPr>
      <w:r w:rsidRPr="00901B03">
        <w:rPr>
          <w:lang w:val="en-CA" w:eastAsia="zh-CN"/>
        </w:rPr>
        <w:t>The variable availableFlag is set equal to 1.</w:t>
      </w:r>
    </w:p>
    <w:p w14:paraId="61E81506" w14:textId="77911AEF" w:rsidR="00E176EB" w:rsidRPr="00901B03" w:rsidRDefault="00E176EB" w:rsidP="00E46C7A">
      <w:pPr>
        <w:numPr>
          <w:ilvl w:val="0"/>
          <w:numId w:val="480"/>
        </w:numPr>
        <w:tabs>
          <w:tab w:val="clear" w:pos="794"/>
          <w:tab w:val="clear" w:pos="1191"/>
          <w:tab w:val="clear" w:pos="1240"/>
          <w:tab w:val="clear" w:pos="1588"/>
          <w:tab w:val="clear" w:pos="1985"/>
          <w:tab w:val="left" w:pos="1440"/>
          <w:tab w:val="left" w:pos="2977"/>
        </w:tabs>
        <w:ind w:left="1276" w:hanging="425"/>
        <w:rPr>
          <w:lang w:val="en-CA" w:eastAsia="zh-CN"/>
        </w:rPr>
      </w:pPr>
      <w:ins w:id="1288" w:author="He, Yuwen" w:date="2018-10-07T21:34:00Z">
        <w:r>
          <w:rPr>
            <w:lang w:val="en-CA" w:eastAsia="zh-CN"/>
          </w:rPr>
          <w:lastRenderedPageBreak/>
          <w:t xml:space="preserve">If both </w:t>
        </w:r>
        <w:r w:rsidRPr="00901B03">
          <w:rPr>
            <w:lang w:val="en-CA" w:eastAsia="ko-KR"/>
          </w:rPr>
          <w:t>predFlagL</w:t>
        </w:r>
        <w:r>
          <w:rPr>
            <w:lang w:val="en-CA" w:eastAsia="ko-KR"/>
          </w:rPr>
          <w:t xml:space="preserve">0 and </w:t>
        </w:r>
        <w:r w:rsidRPr="00901B03">
          <w:rPr>
            <w:lang w:val="en-CA" w:eastAsia="ko-KR"/>
          </w:rPr>
          <w:t>predFlagL</w:t>
        </w:r>
        <w:r>
          <w:rPr>
            <w:lang w:val="en-CA" w:eastAsia="ko-KR"/>
          </w:rPr>
          <w:t xml:space="preserve">1 are equal to 1, the variable </w:t>
        </w:r>
      </w:ins>
      <w:ins w:id="1289" w:author="He, Yuwen" w:date="2018-10-07T21:35:00Z">
        <w:r>
          <w:rPr>
            <w:lang w:val="en-CA"/>
          </w:rPr>
          <w:t>gbi_idx[xCb][yCb]</w:t>
        </w:r>
        <w:r>
          <w:rPr>
            <w:lang w:val="en-CA"/>
          </w:rPr>
          <w:t xml:space="preserve"> is set equal to </w:t>
        </w:r>
      </w:ins>
      <w:ins w:id="1290" w:author="He, Yuwen" w:date="2018-10-07T21:36:00Z">
        <w:r>
          <w:rPr>
            <w:lang w:val="en-CA"/>
          </w:rPr>
          <w:t>gbi_idx</w:t>
        </w:r>
        <w:r w:rsidRPr="00901B03" w:rsidDel="003C51E6">
          <w:rPr>
            <w:lang w:val="en-CA" w:eastAsia="ko-KR"/>
          </w:rPr>
          <w:t>[</w:t>
        </w:r>
        <w:r w:rsidRPr="00901B03" w:rsidDel="003C51E6">
          <w:rPr>
            <w:lang w:val="en-CA"/>
          </w:rPr>
          <w:t> xNb</w:t>
        </w:r>
        <w:r w:rsidRPr="00901B03">
          <w:rPr>
            <w:vertAlign w:val="subscript"/>
            <w:lang w:val="en-CA" w:eastAsia="ko-KR"/>
          </w:rPr>
          <w:t>k</w:t>
        </w:r>
        <w:r w:rsidRPr="00901B03" w:rsidDel="003C51E6">
          <w:rPr>
            <w:lang w:val="en-CA" w:eastAsia="ko-KR"/>
          </w:rPr>
          <w:t> ][ y</w:t>
        </w:r>
        <w:r w:rsidRPr="00901B03" w:rsidDel="003C51E6">
          <w:rPr>
            <w:lang w:val="en-CA"/>
          </w:rPr>
          <w:t>Nb</w:t>
        </w:r>
        <w:r w:rsidRPr="00901B03">
          <w:rPr>
            <w:vertAlign w:val="subscript"/>
            <w:lang w:val="en-CA" w:eastAsia="ko-KR"/>
          </w:rPr>
          <w:t>k</w:t>
        </w:r>
        <w:r w:rsidRPr="00901B03">
          <w:rPr>
            <w:lang w:val="en-CA" w:eastAsia="ko-KR"/>
          </w:rPr>
          <w:t> ]</w:t>
        </w:r>
      </w:ins>
      <w:ins w:id="1291" w:author="He, Yuwen" w:date="2018-10-07T21:35:00Z">
        <w:r>
          <w:rPr>
            <w:lang w:val="en-CA"/>
          </w:rPr>
          <w:t xml:space="preserve">; otherwise </w:t>
        </w:r>
        <w:r>
          <w:rPr>
            <w:lang w:val="en-CA" w:eastAsia="ko-KR"/>
          </w:rPr>
          <w:t xml:space="preserve">the variable </w:t>
        </w:r>
        <w:r>
          <w:rPr>
            <w:lang w:val="en-CA"/>
          </w:rPr>
          <w:t>gbi_idx[xCb][yCb] is set equal to</w:t>
        </w:r>
      </w:ins>
      <w:ins w:id="1292" w:author="He, Yuwen" w:date="2018-10-07T21:36:00Z">
        <w:r>
          <w:rPr>
            <w:lang w:val="en-CA"/>
          </w:rPr>
          <w:t xml:space="preserve"> 2</w:t>
        </w:r>
      </w:ins>
      <w:ins w:id="1293" w:author="He, Yuwen" w:date="2018-10-07T21:35:00Z">
        <w:r>
          <w:rPr>
            <w:lang w:val="en-CA"/>
          </w:rPr>
          <w:t>.</w:t>
        </w:r>
      </w:ins>
    </w:p>
    <w:p w14:paraId="613F7953" w14:textId="77777777" w:rsidR="00E46C7A" w:rsidRPr="00901B03" w:rsidRDefault="00E46C7A" w:rsidP="00E46C7A">
      <w:pPr>
        <w:rPr>
          <w:lang w:val="en-CA" w:eastAsia="ko-KR"/>
        </w:rPr>
      </w:pPr>
    </w:p>
    <w:p w14:paraId="5B1E4117" w14:textId="77777777" w:rsidR="00E46C7A" w:rsidRPr="00901B03" w:rsidRDefault="00E46C7A" w:rsidP="00E46C7A">
      <w:pPr>
        <w:pStyle w:val="Heading4"/>
        <w:rPr>
          <w:lang w:val="en-CA" w:eastAsia="ko-KR"/>
        </w:rPr>
      </w:pPr>
      <w:bookmarkStart w:id="1294" w:name="_Ref524382949"/>
      <w:r w:rsidRPr="00901B03">
        <w:rPr>
          <w:lang w:val="en-CA" w:eastAsia="ko-KR"/>
        </w:rPr>
        <w:t>Derivation process for luma affine control point motion vectors from a neighbouring block</w:t>
      </w:r>
      <w:bookmarkEnd w:id="1294"/>
    </w:p>
    <w:p w14:paraId="32B3E453" w14:textId="77777777" w:rsidR="00E46C7A" w:rsidRPr="00901B03" w:rsidDel="003C51E6" w:rsidRDefault="00E46C7A" w:rsidP="00E46C7A">
      <w:pPr>
        <w:rPr>
          <w:lang w:val="en-CA" w:eastAsia="ko-KR"/>
        </w:rPr>
      </w:pPr>
      <w:r w:rsidRPr="00901B03" w:rsidDel="003C51E6">
        <w:rPr>
          <w:lang w:val="en-CA" w:eastAsia="ko-KR"/>
        </w:rPr>
        <w:t>Inputs to this process are:</w:t>
      </w:r>
    </w:p>
    <w:p w14:paraId="3A4B1D3E" w14:textId="77777777" w:rsidR="00E46C7A" w:rsidRPr="00901B03" w:rsidRDefault="00E46C7A" w:rsidP="00E46C7A">
      <w:pPr>
        <w:numPr>
          <w:ilvl w:val="0"/>
          <w:numId w:val="5"/>
        </w:numPr>
        <w:rPr>
          <w:lang w:val="en-CA" w:eastAsia="ko-KR"/>
        </w:rPr>
      </w:pPr>
      <w:r w:rsidRPr="00901B03" w:rsidDel="003C51E6">
        <w:rPr>
          <w:lang w:val="en-CA" w:eastAsia="ko-KR"/>
        </w:rPr>
        <w:t>a luma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specifying the top-left sample of the current luma </w:t>
      </w:r>
      <w:r w:rsidRPr="00901B03">
        <w:rPr>
          <w:lang w:val="en-CA" w:eastAsia="ko-KR"/>
        </w:rPr>
        <w:t>coding block</w:t>
      </w:r>
      <w:r w:rsidRPr="00901B03" w:rsidDel="003C51E6">
        <w:rPr>
          <w:lang w:val="en-CA" w:eastAsia="ko-KR"/>
        </w:rPr>
        <w:t xml:space="preserve"> relative to the top-left </w:t>
      </w:r>
      <w:bookmarkStart w:id="1295" w:name="_GoBack"/>
      <w:bookmarkEnd w:id="1295"/>
      <w:r w:rsidRPr="00901B03" w:rsidDel="003C51E6">
        <w:rPr>
          <w:lang w:val="en-CA" w:eastAsia="ko-KR"/>
        </w:rPr>
        <w:t>luma sample of the current picture,</w:t>
      </w:r>
    </w:p>
    <w:p w14:paraId="6EADAC3C" w14:textId="77777777" w:rsidR="00E46C7A" w:rsidRPr="00901B03" w:rsidRDefault="00E46C7A" w:rsidP="00E46C7A">
      <w:pPr>
        <w:numPr>
          <w:ilvl w:val="0"/>
          <w:numId w:val="5"/>
        </w:numPr>
        <w:rPr>
          <w:lang w:val="en-CA"/>
        </w:rPr>
      </w:pPr>
      <w:r w:rsidRPr="00901B03" w:rsidDel="003C51E6">
        <w:rPr>
          <w:lang w:val="en-CA"/>
        </w:rPr>
        <w:t xml:space="preserve">two variables </w:t>
      </w:r>
      <w:r w:rsidRPr="00901B03">
        <w:rPr>
          <w:lang w:val="en-CA"/>
        </w:rPr>
        <w:t>cbWidth</w:t>
      </w:r>
      <w:r w:rsidRPr="00901B03" w:rsidDel="003C51E6">
        <w:rPr>
          <w:lang w:val="en-CA"/>
        </w:rPr>
        <w:t xml:space="preserve"> and </w:t>
      </w:r>
      <w:r w:rsidRPr="00901B03">
        <w:rPr>
          <w:lang w:val="en-CA"/>
        </w:rPr>
        <w:t>cbHeight</w:t>
      </w:r>
      <w:r w:rsidRPr="00901B03" w:rsidDel="003C51E6">
        <w:rPr>
          <w:lang w:val="en-CA"/>
        </w:rPr>
        <w:t xml:space="preserve"> specifying the width and the height of the </w:t>
      </w:r>
      <w:r w:rsidRPr="00901B03">
        <w:rPr>
          <w:lang w:val="en-CA"/>
        </w:rPr>
        <w:t xml:space="preserve">current </w:t>
      </w:r>
      <w:r w:rsidRPr="00901B03" w:rsidDel="003C51E6">
        <w:rPr>
          <w:lang w:val="en-CA"/>
        </w:rPr>
        <w:t xml:space="preserve">luma </w:t>
      </w:r>
      <w:r w:rsidRPr="00901B03">
        <w:rPr>
          <w:lang w:val="en-CA"/>
        </w:rPr>
        <w:t>coding block</w:t>
      </w:r>
      <w:r w:rsidRPr="00901B03" w:rsidDel="003C51E6">
        <w:rPr>
          <w:lang w:val="en-CA"/>
        </w:rPr>
        <w:t>,</w:t>
      </w:r>
    </w:p>
    <w:p w14:paraId="17B57C66" w14:textId="77777777" w:rsidR="00E46C7A" w:rsidRPr="00901B03" w:rsidDel="003C51E6" w:rsidRDefault="00E46C7A" w:rsidP="00E46C7A">
      <w:pPr>
        <w:numPr>
          <w:ilvl w:val="0"/>
          <w:numId w:val="5"/>
        </w:numPr>
        <w:rPr>
          <w:lang w:val="en-CA" w:eastAsia="ko-KR"/>
        </w:rPr>
      </w:pPr>
      <w:r w:rsidRPr="00901B03" w:rsidDel="003C51E6">
        <w:rPr>
          <w:lang w:val="en-CA" w:eastAsia="ko-KR"/>
        </w:rPr>
        <w:t>a luma location ( x</w:t>
      </w:r>
      <w:r w:rsidRPr="00901B03">
        <w:rPr>
          <w:lang w:val="en-CA" w:eastAsia="ko-KR"/>
        </w:rPr>
        <w:t>Nb</w:t>
      </w:r>
      <w:r w:rsidRPr="00901B03" w:rsidDel="003C51E6">
        <w:rPr>
          <w:lang w:val="en-CA" w:eastAsia="ko-KR"/>
        </w:rPr>
        <w:t>, y</w:t>
      </w:r>
      <w:r w:rsidRPr="00901B03">
        <w:rPr>
          <w:lang w:val="en-CA" w:eastAsia="zh-CN"/>
        </w:rPr>
        <w:t>Nb</w:t>
      </w:r>
      <w:r w:rsidRPr="00901B03" w:rsidDel="003C51E6">
        <w:rPr>
          <w:lang w:val="en-CA" w:eastAsia="ko-KR"/>
        </w:rPr>
        <w:t xml:space="preserve"> ) specifying the top-left sample of the </w:t>
      </w:r>
      <w:r w:rsidRPr="00901B03">
        <w:rPr>
          <w:lang w:val="en-CA" w:eastAsia="ko-KR"/>
        </w:rPr>
        <w:t>neighbo</w:t>
      </w:r>
      <w:r w:rsidR="00401EF9" w:rsidRPr="00901B03">
        <w:rPr>
          <w:lang w:val="en-CA" w:eastAsia="ko-KR"/>
        </w:rPr>
        <w:t>u</w:t>
      </w:r>
      <w:r w:rsidRPr="00901B03">
        <w:rPr>
          <w:lang w:val="en-CA" w:eastAsia="ko-KR"/>
        </w:rPr>
        <w:t>ring</w:t>
      </w:r>
      <w:r w:rsidRPr="00901B03" w:rsidDel="003C51E6">
        <w:rPr>
          <w:lang w:val="en-CA" w:eastAsia="ko-KR"/>
        </w:rPr>
        <w:t xml:space="preserve"> luma </w:t>
      </w:r>
      <w:r w:rsidRPr="00901B03">
        <w:rPr>
          <w:lang w:val="en-CA" w:eastAsia="ko-KR"/>
        </w:rPr>
        <w:t>coding block</w:t>
      </w:r>
      <w:r w:rsidRPr="00901B03" w:rsidDel="003C51E6">
        <w:rPr>
          <w:lang w:val="en-CA" w:eastAsia="ko-KR"/>
        </w:rPr>
        <w:t xml:space="preserve"> relative to the top-left luma sample of the current picture,</w:t>
      </w:r>
    </w:p>
    <w:p w14:paraId="28721F9C" w14:textId="77777777" w:rsidR="00E46C7A" w:rsidRDefault="00E46C7A" w:rsidP="00E46C7A">
      <w:pPr>
        <w:numPr>
          <w:ilvl w:val="0"/>
          <w:numId w:val="5"/>
        </w:numPr>
        <w:rPr>
          <w:lang w:val="en-CA"/>
        </w:rPr>
      </w:pPr>
      <w:r w:rsidRPr="00901B03" w:rsidDel="003C51E6">
        <w:rPr>
          <w:lang w:val="en-CA"/>
        </w:rPr>
        <w:t>two variables n</w:t>
      </w:r>
      <w:r w:rsidRPr="00901B03">
        <w:rPr>
          <w:lang w:val="en-CA"/>
        </w:rPr>
        <w:t>N</w:t>
      </w:r>
      <w:r w:rsidRPr="00901B03" w:rsidDel="003C51E6">
        <w:rPr>
          <w:lang w:val="en-CA"/>
        </w:rPr>
        <w:t>bW and n</w:t>
      </w:r>
      <w:r w:rsidRPr="00901B03">
        <w:rPr>
          <w:lang w:val="en-CA"/>
        </w:rPr>
        <w:t>N</w:t>
      </w:r>
      <w:r w:rsidRPr="00901B03" w:rsidDel="003C51E6">
        <w:rPr>
          <w:lang w:val="en-CA"/>
        </w:rPr>
        <w:t xml:space="preserve">bH specifying the width and the height of the </w:t>
      </w:r>
      <w:r w:rsidRPr="00901B03">
        <w:rPr>
          <w:lang w:val="en-CA"/>
        </w:rPr>
        <w:t xml:space="preserve">neighbouring </w:t>
      </w:r>
      <w:r w:rsidRPr="00901B03" w:rsidDel="003C51E6">
        <w:rPr>
          <w:lang w:val="en-CA"/>
        </w:rPr>
        <w:t xml:space="preserve">luma </w:t>
      </w:r>
      <w:r w:rsidR="008A2677">
        <w:rPr>
          <w:lang w:val="en-CA"/>
        </w:rPr>
        <w:t>coding block,</w:t>
      </w:r>
    </w:p>
    <w:p w14:paraId="3D33733F" w14:textId="77777777" w:rsidR="008A2677" w:rsidRPr="00901B03" w:rsidRDefault="008A2677" w:rsidP="008A2677">
      <w:pPr>
        <w:numPr>
          <w:ilvl w:val="0"/>
          <w:numId w:val="5"/>
        </w:numPr>
        <w:rPr>
          <w:lang w:val="en-CA" w:eastAsia="ko-KR"/>
        </w:rPr>
      </w:pPr>
      <w:r w:rsidRPr="00901B03">
        <w:rPr>
          <w:lang w:val="en-CA" w:eastAsia="ko-KR"/>
        </w:rPr>
        <w:t>the number of control point motion vectors numCpMv.</w:t>
      </w:r>
    </w:p>
    <w:p w14:paraId="79D90DFA" w14:textId="77777777" w:rsidR="00E46C7A" w:rsidRPr="00901B03" w:rsidRDefault="00E46C7A" w:rsidP="00E46C7A">
      <w:pPr>
        <w:rPr>
          <w:lang w:val="en-CA" w:eastAsia="ko-KR"/>
        </w:rPr>
      </w:pPr>
      <w:r w:rsidRPr="00901B03" w:rsidDel="003C51E6">
        <w:rPr>
          <w:lang w:val="en-CA" w:eastAsia="ko-KR"/>
        </w:rPr>
        <w:t xml:space="preserve">Output of this process </w:t>
      </w:r>
      <w:r w:rsidRPr="00901B03">
        <w:rPr>
          <w:lang w:val="en-CA" w:eastAsia="ko-KR"/>
        </w:rPr>
        <w:t>are the luma affine control point vectors</w:t>
      </w:r>
      <w:r w:rsidRPr="00901B03" w:rsidDel="003C51E6">
        <w:rPr>
          <w:lang w:val="en-CA" w:eastAsia="ko-KR"/>
        </w:rPr>
        <w:t xml:space="preserve"> </w:t>
      </w:r>
      <w:r w:rsidRPr="00901B03">
        <w:rPr>
          <w:lang w:val="en-CA" w:eastAsia="ko-KR"/>
        </w:rPr>
        <w:t>cpMv</w:t>
      </w:r>
      <w:r w:rsidRPr="00901B03" w:rsidDel="003C51E6">
        <w:rPr>
          <w:lang w:val="en-CA" w:eastAsia="ko-KR"/>
        </w:rPr>
        <w:t>LX</w:t>
      </w:r>
      <w:r w:rsidRPr="00901B03">
        <w:rPr>
          <w:lang w:val="en-CA" w:eastAsia="ko-KR"/>
        </w:rPr>
        <w:t>[ cpIdx ]</w:t>
      </w:r>
      <w:r w:rsidRPr="00901B03" w:rsidDel="003C51E6">
        <w:rPr>
          <w:lang w:val="en-CA" w:eastAsia="ko-KR"/>
        </w:rPr>
        <w:t xml:space="preserve"> with </w:t>
      </w:r>
      <w:r w:rsidR="00401EF9" w:rsidRPr="00901B03">
        <w:rPr>
          <w:lang w:val="en-CA" w:eastAsia="ko-KR"/>
        </w:rPr>
        <w:t>cpIdx = 0 .. numCpMv </w:t>
      </w:r>
      <w:r w:rsidR="00161364" w:rsidRPr="00901B03">
        <w:rPr>
          <w:lang w:val="en-CA" w:eastAsia="ko-KR"/>
        </w:rPr>
        <w:t>−</w:t>
      </w:r>
      <w:r w:rsidR="00401EF9" w:rsidRPr="00901B03">
        <w:rPr>
          <w:lang w:val="en-CA" w:eastAsia="ko-KR"/>
        </w:rPr>
        <w:t xml:space="preserve"> 1 and </w:t>
      </w:r>
      <w:r w:rsidRPr="00901B03" w:rsidDel="003C51E6">
        <w:rPr>
          <w:lang w:val="en-CA" w:eastAsia="ko-KR"/>
        </w:rPr>
        <w:t>X being 0 or 1.</w:t>
      </w:r>
    </w:p>
    <w:p w14:paraId="16FA24B6" w14:textId="77777777" w:rsidR="00E46C7A" w:rsidRPr="00901B03" w:rsidRDefault="00E46C7A" w:rsidP="00E46C7A">
      <w:pPr>
        <w:rPr>
          <w:lang w:val="en-CA" w:eastAsia="zh-CN"/>
        </w:rPr>
      </w:pPr>
      <w:r w:rsidRPr="00901B03">
        <w:rPr>
          <w:lang w:val="en-CA" w:eastAsia="zh-CN"/>
        </w:rPr>
        <w:t>The variables log2NbW and log2NbH are derived as follows:</w:t>
      </w:r>
    </w:p>
    <w:p w14:paraId="155F1B62" w14:textId="3ED8BE19"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log2NbW</w:t>
      </w:r>
      <w:r w:rsidRPr="00901B03">
        <w:rPr>
          <w:lang w:val="en-CA" w:eastAsia="ko-KR"/>
        </w:rPr>
        <w:t xml:space="preserve"> = </w:t>
      </w:r>
      <w:r w:rsidRPr="00901B03">
        <w:rPr>
          <w:lang w:val="en-CA"/>
        </w:rPr>
        <w:t xml:space="preserve">Log2( </w:t>
      </w:r>
      <w:r w:rsidRPr="00901B03" w:rsidDel="003C51E6">
        <w:rPr>
          <w:lang w:val="en-CA"/>
        </w:rPr>
        <w:t>n</w:t>
      </w:r>
      <w:r w:rsidRPr="00901B03">
        <w:rPr>
          <w:lang w:val="en-CA"/>
        </w:rPr>
        <w:t>N</w:t>
      </w:r>
      <w:r w:rsidRPr="00901B03" w:rsidDel="003C51E6">
        <w:rPr>
          <w:lang w:val="en-CA"/>
        </w:rPr>
        <w:t>bW</w:t>
      </w:r>
      <w:r w:rsidRPr="00901B03">
        <w:rPr>
          <w:lang w:val="en-CA"/>
        </w:rPr>
        <w:t xml:space="preserve"> )</w:t>
      </w:r>
      <w:r w:rsidRPr="00901B03">
        <w:rPr>
          <w:lang w:val="en-CA"/>
        </w:rPr>
        <w:tab/>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269</w:t>
      </w:r>
      <w:r w:rsidRPr="00901B03" w:rsidDel="003C51E6">
        <w:rPr>
          <w:lang w:val="en-CA"/>
        </w:rPr>
        <w:fldChar w:fldCharType="end"/>
      </w:r>
      <w:r w:rsidRPr="00901B03" w:rsidDel="003C51E6">
        <w:rPr>
          <w:lang w:val="en-CA"/>
        </w:rPr>
        <w:t>)</w:t>
      </w:r>
    </w:p>
    <w:p w14:paraId="7CAA3A17" w14:textId="0CD68E88"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log2NbH</w:t>
      </w:r>
      <w:r w:rsidRPr="00901B03">
        <w:rPr>
          <w:lang w:val="en-CA" w:eastAsia="ko-KR"/>
        </w:rPr>
        <w:t xml:space="preserve"> = </w:t>
      </w:r>
      <w:r w:rsidRPr="00901B03">
        <w:rPr>
          <w:lang w:val="en-CA"/>
        </w:rPr>
        <w:t xml:space="preserve">Log2( </w:t>
      </w:r>
      <w:r w:rsidRPr="00901B03" w:rsidDel="003C51E6">
        <w:rPr>
          <w:lang w:val="en-CA"/>
        </w:rPr>
        <w:t>n</w:t>
      </w:r>
      <w:r w:rsidRPr="00901B03">
        <w:rPr>
          <w:lang w:val="en-CA"/>
        </w:rPr>
        <w:t>N</w:t>
      </w:r>
      <w:r w:rsidRPr="00901B03" w:rsidDel="003C51E6">
        <w:rPr>
          <w:lang w:val="en-CA"/>
        </w:rPr>
        <w:t>b</w:t>
      </w:r>
      <w:r w:rsidRPr="00901B03">
        <w:rPr>
          <w:lang w:val="en-CA"/>
        </w:rPr>
        <w:t xml:space="preserve">H ) </w:t>
      </w:r>
      <w:r w:rsidRPr="00901B03">
        <w:rPr>
          <w:lang w:val="en-CA"/>
        </w:rPr>
        <w:tab/>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270</w:t>
      </w:r>
      <w:r w:rsidRPr="00901B03" w:rsidDel="003C51E6">
        <w:rPr>
          <w:lang w:val="en-CA"/>
        </w:rPr>
        <w:fldChar w:fldCharType="end"/>
      </w:r>
      <w:r w:rsidRPr="00901B03" w:rsidDel="003C51E6">
        <w:rPr>
          <w:lang w:val="en-CA"/>
        </w:rPr>
        <w:t>)</w:t>
      </w:r>
    </w:p>
    <w:p w14:paraId="29838D1A" w14:textId="77777777" w:rsidR="00E46C7A" w:rsidRPr="00901B03" w:rsidRDefault="00E46C7A" w:rsidP="00E46C7A">
      <w:pPr>
        <w:rPr>
          <w:lang w:val="en-CA" w:eastAsia="zh-CN"/>
        </w:rPr>
      </w:pPr>
      <w:r w:rsidRPr="00901B03">
        <w:rPr>
          <w:lang w:val="en-CA" w:eastAsia="zh-CN"/>
        </w:rPr>
        <w:t>The variables mvScaleHor, mvScaleVer, dHorX and dVerX are derived as follows:</w:t>
      </w:r>
    </w:p>
    <w:p w14:paraId="36C8E4F4" w14:textId="4A8AAB06"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mvScaleHor = 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Pr="00901B03">
        <w:rPr>
          <w:lang w:val="en-CA" w:eastAsia="zh-CN"/>
        </w:rPr>
        <w:t>[ 0 ] &lt;&lt; 7</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8D1A9E">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8D1A9E">
        <w:rPr>
          <w:noProof/>
          <w:lang w:val="en-CA" w:eastAsia="zh-CN"/>
        </w:rPr>
        <w:t>271</w:t>
      </w:r>
      <w:r w:rsidRPr="00901B03" w:rsidDel="003C51E6">
        <w:rPr>
          <w:lang w:val="en-CA" w:eastAsia="zh-CN"/>
        </w:rPr>
        <w:fldChar w:fldCharType="end"/>
      </w:r>
      <w:r w:rsidRPr="00901B03" w:rsidDel="003C51E6">
        <w:rPr>
          <w:lang w:val="en-CA" w:eastAsia="zh-CN"/>
        </w:rPr>
        <w:t>)</w:t>
      </w:r>
    </w:p>
    <w:p w14:paraId="54043B8E" w14:textId="7D980BBE"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mvScaleVer = 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Pr="00901B03">
        <w:rPr>
          <w:lang w:val="en-CA" w:eastAsia="zh-CN"/>
        </w:rPr>
        <w:t xml:space="preserve">[ 1 ] &lt;&lt; 7 </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8D1A9E">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8D1A9E">
        <w:rPr>
          <w:noProof/>
          <w:lang w:val="en-CA" w:eastAsia="zh-CN"/>
        </w:rPr>
        <w:t>272</w:t>
      </w:r>
      <w:r w:rsidRPr="00901B03" w:rsidDel="003C51E6">
        <w:rPr>
          <w:lang w:val="en-CA" w:eastAsia="zh-CN"/>
        </w:rPr>
        <w:fldChar w:fldCharType="end"/>
      </w:r>
      <w:r w:rsidRPr="00901B03" w:rsidDel="003C51E6">
        <w:rPr>
          <w:lang w:val="en-CA" w:eastAsia="zh-CN"/>
        </w:rPr>
        <w:t>)</w:t>
      </w:r>
    </w:p>
    <w:p w14:paraId="416DAB66" w14:textId="684F86F0"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dHorX = ( Mv</w:t>
      </w:r>
      <w:r w:rsidRPr="00901B03" w:rsidDel="003C51E6">
        <w:rPr>
          <w:lang w:val="en-CA" w:eastAsia="zh-CN"/>
        </w:rPr>
        <w:t>LX[ </w:t>
      </w:r>
      <w:r w:rsidRPr="00901B03">
        <w:rPr>
          <w:lang w:val="en-CA" w:eastAsia="zh-CN"/>
        </w:rPr>
        <w:t>xNb + </w:t>
      </w:r>
      <w:r w:rsidRPr="00901B03" w:rsidDel="003C51E6">
        <w:rPr>
          <w:lang w:val="en-CA" w:eastAsia="zh-CN"/>
        </w:rPr>
        <w:t>n</w:t>
      </w:r>
      <w:r w:rsidRPr="00901B03">
        <w:rPr>
          <w:lang w:val="en-CA" w:eastAsia="zh-CN"/>
        </w:rPr>
        <w:t>N</w:t>
      </w:r>
      <w:r w:rsidRPr="00901B03" w:rsidDel="003C51E6">
        <w:rPr>
          <w:lang w:val="en-CA" w:eastAsia="zh-CN"/>
        </w:rPr>
        <w:t>bW</w:t>
      </w:r>
      <w:r w:rsidRPr="00901B03">
        <w:rPr>
          <w:lang w:val="en-CA" w:eastAsia="zh-CN"/>
        </w:rPr>
        <w:t> </w:t>
      </w:r>
      <w:r w:rsidR="00897FCE" w:rsidRPr="00901B03">
        <w:rPr>
          <w:lang w:val="en-CA" w:eastAsia="zh-CN"/>
        </w:rPr>
        <w:t>−</w:t>
      </w:r>
      <w:r w:rsidRPr="00901B03">
        <w:rPr>
          <w:lang w:val="en-CA" w:eastAsia="zh-CN"/>
        </w:rPr>
        <w:t> 1 </w:t>
      </w:r>
      <w:r w:rsidRPr="00901B03" w:rsidDel="003C51E6">
        <w:rPr>
          <w:lang w:val="en-CA" w:eastAsia="zh-CN"/>
        </w:rPr>
        <w:t>][ y</w:t>
      </w:r>
      <w:r w:rsidRPr="00901B03">
        <w:rPr>
          <w:lang w:val="en-CA" w:eastAsia="zh-CN"/>
        </w:rPr>
        <w:t>Nb </w:t>
      </w:r>
      <w:r w:rsidRPr="00901B03" w:rsidDel="003C51E6">
        <w:rPr>
          <w:lang w:val="en-CA" w:eastAsia="zh-CN"/>
        </w:rPr>
        <w:t>]</w:t>
      </w:r>
      <w:r w:rsidRPr="00901B03">
        <w:rPr>
          <w:lang w:val="en-CA" w:eastAsia="zh-CN"/>
        </w:rPr>
        <w:t>[ 0 ] </w:t>
      </w:r>
      <w:r w:rsidR="000A4385" w:rsidRPr="00901B03">
        <w:rPr>
          <w:lang w:val="en-CA" w:eastAsia="zh-CN"/>
        </w:rPr>
        <w:t>−</w:t>
      </w:r>
      <w:r w:rsidRPr="00901B03">
        <w:rPr>
          <w:lang w:val="en-CA" w:eastAsia="zh-CN"/>
        </w:rPr>
        <w:t> 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Pr="00901B03">
        <w:rPr>
          <w:lang w:val="en-CA" w:eastAsia="zh-CN"/>
        </w:rPr>
        <w:t>[ 0 ] ) &lt;&lt; ( 7 </w:t>
      </w:r>
      <w:r w:rsidR="000A4385" w:rsidRPr="00901B03">
        <w:rPr>
          <w:lang w:val="en-CA" w:eastAsia="zh-CN"/>
        </w:rPr>
        <w:t>−</w:t>
      </w:r>
      <w:r w:rsidRPr="00901B03">
        <w:rPr>
          <w:lang w:val="en-CA" w:eastAsia="zh-CN"/>
        </w:rPr>
        <w:t> log2NbW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8D1A9E">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8D1A9E">
        <w:rPr>
          <w:noProof/>
          <w:lang w:val="en-CA" w:eastAsia="zh-CN"/>
        </w:rPr>
        <w:t>273</w:t>
      </w:r>
      <w:r w:rsidRPr="00901B03" w:rsidDel="003C51E6">
        <w:rPr>
          <w:lang w:val="en-CA" w:eastAsia="zh-CN"/>
        </w:rPr>
        <w:fldChar w:fldCharType="end"/>
      </w:r>
      <w:r w:rsidRPr="00901B03" w:rsidDel="003C51E6">
        <w:rPr>
          <w:lang w:val="en-CA" w:eastAsia="zh-CN"/>
        </w:rPr>
        <w:t>)</w:t>
      </w:r>
    </w:p>
    <w:p w14:paraId="275548B7" w14:textId="13D406B7"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dVerX = ( Mv</w:t>
      </w:r>
      <w:r w:rsidRPr="00901B03" w:rsidDel="003C51E6">
        <w:rPr>
          <w:lang w:val="en-CA" w:eastAsia="zh-CN"/>
        </w:rPr>
        <w:t>LX[ </w:t>
      </w:r>
      <w:r w:rsidRPr="00901B03">
        <w:rPr>
          <w:lang w:val="en-CA" w:eastAsia="zh-CN"/>
        </w:rPr>
        <w:t>xNb + </w:t>
      </w:r>
      <w:r w:rsidRPr="00901B03" w:rsidDel="003C51E6">
        <w:rPr>
          <w:lang w:val="en-CA" w:eastAsia="zh-CN"/>
        </w:rPr>
        <w:t>n</w:t>
      </w:r>
      <w:r w:rsidRPr="00901B03">
        <w:rPr>
          <w:lang w:val="en-CA" w:eastAsia="zh-CN"/>
        </w:rPr>
        <w:t>N</w:t>
      </w:r>
      <w:r w:rsidRPr="00901B03" w:rsidDel="003C51E6">
        <w:rPr>
          <w:lang w:val="en-CA" w:eastAsia="zh-CN"/>
        </w:rPr>
        <w:t>bW</w:t>
      </w:r>
      <w:r w:rsidRPr="00901B03">
        <w:rPr>
          <w:lang w:val="en-CA" w:eastAsia="zh-CN"/>
        </w:rPr>
        <w:t> </w:t>
      </w:r>
      <w:r w:rsidR="00897FCE" w:rsidRPr="00901B03">
        <w:rPr>
          <w:lang w:val="en-CA" w:eastAsia="zh-CN"/>
        </w:rPr>
        <w:t>−</w:t>
      </w:r>
      <w:r w:rsidRPr="00901B03">
        <w:rPr>
          <w:lang w:val="en-CA" w:eastAsia="zh-CN"/>
        </w:rPr>
        <w:t> 1 </w:t>
      </w:r>
      <w:r w:rsidRPr="00901B03" w:rsidDel="003C51E6">
        <w:rPr>
          <w:lang w:val="en-CA" w:eastAsia="zh-CN"/>
        </w:rPr>
        <w:t>][ y</w:t>
      </w:r>
      <w:r w:rsidRPr="00901B03">
        <w:rPr>
          <w:lang w:val="en-CA" w:eastAsia="zh-CN"/>
        </w:rPr>
        <w:t>Nb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Pr="00901B03">
        <w:rPr>
          <w:lang w:val="en-CA" w:eastAsia="zh-CN"/>
        </w:rPr>
        <w:t>[ 1 ] ) </w:t>
      </w:r>
      <w:r w:rsidRPr="00901B03">
        <w:rPr>
          <w:lang w:val="en-CA" w:eastAsia="ko-KR"/>
        </w:rPr>
        <w:t xml:space="preserve"> &lt;&lt; ( 7 </w:t>
      </w:r>
      <w:r w:rsidR="00897FCE" w:rsidRPr="00901B03">
        <w:rPr>
          <w:lang w:val="en-CA" w:eastAsia="zh-CN"/>
        </w:rPr>
        <w:t>−</w:t>
      </w:r>
      <w:r w:rsidRPr="00901B03">
        <w:rPr>
          <w:lang w:val="en-CA" w:eastAsia="zh-CN"/>
        </w:rPr>
        <w:t> </w:t>
      </w:r>
      <w:r w:rsidRPr="00901B03">
        <w:rPr>
          <w:lang w:val="en-CA" w:eastAsia="ko-KR"/>
        </w:rPr>
        <w:t>log2NbW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274</w:t>
      </w:r>
      <w:r w:rsidRPr="00901B03" w:rsidDel="003C51E6">
        <w:rPr>
          <w:lang w:val="en-CA"/>
        </w:rPr>
        <w:fldChar w:fldCharType="end"/>
      </w:r>
      <w:r w:rsidRPr="00901B03" w:rsidDel="003C51E6">
        <w:rPr>
          <w:lang w:val="en-CA"/>
        </w:rPr>
        <w:t>)</w:t>
      </w:r>
    </w:p>
    <w:p w14:paraId="0DD35419" w14:textId="77777777" w:rsidR="00E46C7A" w:rsidRPr="00901B03" w:rsidDel="003C51E6" w:rsidRDefault="00E46C7A" w:rsidP="00E46C7A">
      <w:pPr>
        <w:rPr>
          <w:lang w:val="en-CA" w:eastAsia="ko-KR"/>
        </w:rPr>
      </w:pPr>
      <w:r w:rsidRPr="00901B03">
        <w:rPr>
          <w:lang w:val="en-CA" w:eastAsia="ko-KR"/>
        </w:rPr>
        <w:t xml:space="preserve">The variables dHorY and </w:t>
      </w:r>
      <w:r w:rsidRPr="00901B03">
        <w:rPr>
          <w:lang w:val="en-CA" w:eastAsia="zh-CN"/>
        </w:rPr>
        <w:t>dVerY are</w:t>
      </w:r>
      <w:r w:rsidRPr="00901B03">
        <w:rPr>
          <w:lang w:val="en-CA" w:eastAsia="ko-KR"/>
        </w:rPr>
        <w:t xml:space="preserve"> derived as follows</w:t>
      </w:r>
      <w:r w:rsidRPr="00901B03" w:rsidDel="003C51E6">
        <w:rPr>
          <w:lang w:val="en-CA" w:eastAsia="ko-KR"/>
        </w:rPr>
        <w:t>:</w:t>
      </w:r>
    </w:p>
    <w:p w14:paraId="7F4DFEB9" w14:textId="77777777" w:rsidR="00E46C7A" w:rsidRPr="00901B03" w:rsidRDefault="00E46C7A" w:rsidP="00E46C7A">
      <w:pPr>
        <w:pStyle w:val="ListParagraph"/>
        <w:numPr>
          <w:ilvl w:val="0"/>
          <w:numId w:val="476"/>
        </w:numPr>
        <w:tabs>
          <w:tab w:val="num" w:pos="400"/>
        </w:tabs>
        <w:ind w:left="360"/>
        <w:contextualSpacing w:val="0"/>
        <w:rPr>
          <w:rFonts w:eastAsia="Malgun Gothic"/>
          <w:lang w:val="en-CA" w:eastAsia="ko-KR"/>
        </w:rPr>
      </w:pPr>
      <w:r w:rsidRPr="00901B03">
        <w:rPr>
          <w:lang w:val="en-CA" w:eastAsia="ko-KR"/>
        </w:rPr>
        <w:t>If MotionModelIdc[ xNb ][ yNb ] is equal to 2, the following applies</w:t>
      </w:r>
      <w:r w:rsidRPr="00901B03">
        <w:rPr>
          <w:lang w:val="en-CA" w:eastAsia="zh-CN"/>
        </w:rPr>
        <w:t>:</w:t>
      </w:r>
    </w:p>
    <w:p w14:paraId="6E31EF86" w14:textId="4AE7176A"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dHorY = ( 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 nNbH </w:t>
      </w:r>
      <w:r w:rsidR="00897FCE" w:rsidRPr="00901B03">
        <w:rPr>
          <w:lang w:val="en-CA" w:eastAsia="zh-CN"/>
        </w:rPr>
        <w:t>−</w:t>
      </w:r>
      <w:r w:rsidRPr="00901B03">
        <w:rPr>
          <w:lang w:val="en-CA" w:eastAsia="zh-CN"/>
        </w:rPr>
        <w:t> 1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xml:space="preserve"> log2NbH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8D1A9E">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8D1A9E">
        <w:rPr>
          <w:noProof/>
          <w:lang w:val="en-CA" w:eastAsia="zh-CN"/>
        </w:rPr>
        <w:t>275</w:t>
      </w:r>
      <w:r w:rsidRPr="00901B03" w:rsidDel="003C51E6">
        <w:rPr>
          <w:lang w:val="en-CA" w:eastAsia="zh-CN"/>
        </w:rPr>
        <w:fldChar w:fldCharType="end"/>
      </w:r>
      <w:r w:rsidRPr="00901B03" w:rsidDel="003C51E6">
        <w:rPr>
          <w:lang w:val="en-CA" w:eastAsia="zh-CN"/>
        </w:rPr>
        <w:t>)</w:t>
      </w:r>
    </w:p>
    <w:p w14:paraId="0CBECC50" w14:textId="650C7A24"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dVerY = ( 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 nNbH </w:t>
      </w:r>
      <w:r w:rsidR="00897FCE" w:rsidRPr="00901B03">
        <w:rPr>
          <w:lang w:val="en-CA" w:eastAsia="zh-CN"/>
        </w:rPr>
        <w:t>−</w:t>
      </w:r>
      <w:r w:rsidRPr="00901B03">
        <w:rPr>
          <w:lang w:val="en-CA" w:eastAsia="zh-CN"/>
        </w:rPr>
        <w:t> 1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xml:space="preserve"> log2NbH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8D1A9E">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8D1A9E">
        <w:rPr>
          <w:noProof/>
          <w:lang w:val="en-CA" w:eastAsia="zh-CN"/>
        </w:rPr>
        <w:t>276</w:t>
      </w:r>
      <w:r w:rsidRPr="00901B03" w:rsidDel="003C51E6">
        <w:rPr>
          <w:lang w:val="en-CA" w:eastAsia="zh-CN"/>
        </w:rPr>
        <w:fldChar w:fldCharType="end"/>
      </w:r>
      <w:r w:rsidRPr="00901B03" w:rsidDel="003C51E6">
        <w:rPr>
          <w:lang w:val="en-CA" w:eastAsia="zh-CN"/>
        </w:rPr>
        <w:t>)</w:t>
      </w:r>
    </w:p>
    <w:p w14:paraId="0EB0CA72" w14:textId="77777777" w:rsidR="00E46C7A" w:rsidRPr="00901B03" w:rsidRDefault="00E46C7A" w:rsidP="00E46C7A">
      <w:pPr>
        <w:pStyle w:val="ListParagraph"/>
        <w:numPr>
          <w:ilvl w:val="0"/>
          <w:numId w:val="476"/>
        </w:numPr>
        <w:tabs>
          <w:tab w:val="num" w:pos="400"/>
        </w:tabs>
        <w:ind w:left="360"/>
        <w:contextualSpacing w:val="0"/>
        <w:rPr>
          <w:rFonts w:eastAsia="Malgun Gothic"/>
          <w:lang w:val="en-CA" w:eastAsia="ko-KR"/>
        </w:rPr>
      </w:pPr>
      <w:r w:rsidRPr="00901B03">
        <w:rPr>
          <w:rFonts w:eastAsia="Malgun Gothic"/>
          <w:lang w:val="en-CA" w:eastAsia="ko-KR"/>
        </w:rPr>
        <w:t>Ohterwise (</w:t>
      </w:r>
      <w:r w:rsidRPr="00901B03">
        <w:rPr>
          <w:lang w:val="en-CA" w:eastAsia="ko-KR"/>
        </w:rPr>
        <w:t>MotionModelIdc[ xNb ][ yNb ] is equal to 1</w:t>
      </w:r>
      <w:r w:rsidRPr="00901B03">
        <w:rPr>
          <w:rFonts w:eastAsia="Malgun Gothic"/>
          <w:lang w:val="en-CA" w:eastAsia="ko-KR"/>
        </w:rPr>
        <w:t>), the following apply,</w:t>
      </w:r>
    </w:p>
    <w:p w14:paraId="2F531F6D" w14:textId="04A98987"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dHorY = </w:t>
      </w:r>
      <w:r w:rsidR="00897FCE" w:rsidRPr="00901B03">
        <w:rPr>
          <w:lang w:val="en-CA" w:eastAsia="zh-CN"/>
        </w:rPr>
        <w:t>−</w:t>
      </w:r>
      <w:r w:rsidRPr="00901B03">
        <w:rPr>
          <w:lang w:val="en-CA" w:eastAsia="zh-CN"/>
        </w:rPr>
        <w:t> dVerX</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8D1A9E">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8D1A9E">
        <w:rPr>
          <w:noProof/>
          <w:lang w:val="en-CA" w:eastAsia="zh-CN"/>
        </w:rPr>
        <w:t>277</w:t>
      </w:r>
      <w:r w:rsidRPr="00901B03" w:rsidDel="003C51E6">
        <w:rPr>
          <w:lang w:val="en-CA" w:eastAsia="zh-CN"/>
        </w:rPr>
        <w:fldChar w:fldCharType="end"/>
      </w:r>
      <w:r w:rsidRPr="00901B03" w:rsidDel="003C51E6">
        <w:rPr>
          <w:lang w:val="en-CA" w:eastAsia="zh-CN"/>
        </w:rPr>
        <w:t>)</w:t>
      </w:r>
    </w:p>
    <w:p w14:paraId="22E9724A" w14:textId="09B0222A"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dVerY = dHorX</w:t>
      </w:r>
      <w:r w:rsidRPr="00901B03">
        <w:rPr>
          <w:lang w:val="en-CA" w:eastAsia="zh-CN"/>
        </w:rPr>
        <w:tab/>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8D1A9E">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8D1A9E">
        <w:rPr>
          <w:noProof/>
          <w:lang w:val="en-CA" w:eastAsia="zh-CN"/>
        </w:rPr>
        <w:t>278</w:t>
      </w:r>
      <w:r w:rsidRPr="00901B03" w:rsidDel="003C51E6">
        <w:rPr>
          <w:lang w:val="en-CA" w:eastAsia="zh-CN"/>
        </w:rPr>
        <w:fldChar w:fldCharType="end"/>
      </w:r>
      <w:r w:rsidRPr="00901B03" w:rsidDel="003C51E6">
        <w:rPr>
          <w:lang w:val="en-CA" w:eastAsia="zh-CN"/>
        </w:rPr>
        <w:t>)</w:t>
      </w:r>
    </w:p>
    <w:p w14:paraId="70D2449E" w14:textId="77777777" w:rsidR="00E46C7A" w:rsidRPr="00901B03" w:rsidRDefault="00E46C7A" w:rsidP="00E46C7A">
      <w:pPr>
        <w:rPr>
          <w:lang w:val="en-CA" w:eastAsia="zh-CN"/>
        </w:rPr>
      </w:pPr>
      <w:r w:rsidRPr="00901B03">
        <w:rPr>
          <w:lang w:val="en-CA" w:eastAsia="ko-KR"/>
        </w:rPr>
        <w:t>T</w:t>
      </w:r>
      <w:r w:rsidRPr="00901B03" w:rsidDel="003C51E6">
        <w:rPr>
          <w:lang w:val="en-CA" w:eastAsia="ko-KR"/>
        </w:rPr>
        <w:t xml:space="preserve">he </w:t>
      </w:r>
      <w:r w:rsidRPr="00901B03">
        <w:rPr>
          <w:lang w:val="en-CA" w:eastAsia="ko-KR"/>
        </w:rPr>
        <w:t>luma affine control point motion vectors cpMv</w:t>
      </w:r>
      <w:r w:rsidRPr="00901B03" w:rsidDel="003C51E6">
        <w:rPr>
          <w:lang w:val="en-CA" w:eastAsia="ko-KR"/>
        </w:rPr>
        <w:t>LX</w:t>
      </w:r>
      <w:r w:rsidRPr="00901B03">
        <w:rPr>
          <w:lang w:val="en-CA" w:eastAsia="ko-KR"/>
        </w:rPr>
        <w:t>[ cpIdx ]</w:t>
      </w:r>
      <w:r w:rsidRPr="00901B03" w:rsidDel="003C51E6">
        <w:rPr>
          <w:lang w:val="en-CA" w:eastAsia="ko-KR"/>
        </w:rPr>
        <w:t xml:space="preserve"> with </w:t>
      </w:r>
      <w:r w:rsidR="001C28A9" w:rsidRPr="00901B03">
        <w:rPr>
          <w:lang w:val="en-CA" w:eastAsia="ko-KR"/>
        </w:rPr>
        <w:t>cpIdx = 0 .. numCpMv </w:t>
      </w:r>
      <w:r w:rsidR="00E8442F" w:rsidRPr="00901B03">
        <w:rPr>
          <w:lang w:val="en-CA" w:eastAsia="ko-KR"/>
        </w:rPr>
        <w:t>−</w:t>
      </w:r>
      <w:r w:rsidR="001C28A9" w:rsidRPr="00901B03">
        <w:rPr>
          <w:lang w:val="en-CA" w:eastAsia="ko-KR"/>
        </w:rPr>
        <w:t xml:space="preserve"> 1 and </w:t>
      </w:r>
      <w:r w:rsidRPr="00901B03" w:rsidDel="003C51E6">
        <w:rPr>
          <w:lang w:val="en-CA" w:eastAsia="ko-KR"/>
        </w:rPr>
        <w:t>X being 0 or 1</w:t>
      </w:r>
      <w:r w:rsidRPr="00901B03">
        <w:rPr>
          <w:lang w:val="en-CA" w:eastAsia="ko-KR"/>
        </w:rPr>
        <w:t xml:space="preserve"> are derived as follows:</w:t>
      </w:r>
    </w:p>
    <w:p w14:paraId="4D9F4308" w14:textId="77777777" w:rsidR="00E46C7A" w:rsidRPr="00901B03" w:rsidRDefault="00E46C7A" w:rsidP="00E46C7A">
      <w:pPr>
        <w:pStyle w:val="ListParagraph"/>
        <w:numPr>
          <w:ilvl w:val="0"/>
          <w:numId w:val="476"/>
        </w:numPr>
        <w:tabs>
          <w:tab w:val="num" w:pos="400"/>
        </w:tabs>
        <w:ind w:left="360"/>
        <w:contextualSpacing w:val="0"/>
        <w:rPr>
          <w:u w:val="single"/>
          <w:lang w:val="en-CA" w:eastAsia="zh-CN"/>
        </w:rPr>
      </w:pPr>
      <w:r w:rsidRPr="00901B03">
        <w:rPr>
          <w:lang w:val="en-CA" w:eastAsia="ko-KR"/>
        </w:rPr>
        <w:t>The first two control point motion vectors cpMv</w:t>
      </w:r>
      <w:r w:rsidRPr="00901B03" w:rsidDel="003C51E6">
        <w:rPr>
          <w:lang w:val="en-CA" w:eastAsia="ko-KR"/>
        </w:rPr>
        <w:t>LX</w:t>
      </w:r>
      <w:r w:rsidRPr="00901B03">
        <w:rPr>
          <w:lang w:val="en-CA" w:eastAsia="ko-KR"/>
        </w:rPr>
        <w:t xml:space="preserve">[ 0 ] and cpMvLX[ 1 ] </w:t>
      </w:r>
      <w:r w:rsidRPr="00901B03">
        <w:rPr>
          <w:lang w:val="en-CA" w:eastAsia="zh-CN"/>
        </w:rPr>
        <w:t>are derived as follows:</w:t>
      </w:r>
    </w:p>
    <w:p w14:paraId="71DB5774" w14:textId="4D8608A4"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cpMv</w:t>
      </w:r>
      <w:r w:rsidRPr="00901B03" w:rsidDel="003C51E6">
        <w:rPr>
          <w:lang w:val="en-CA" w:eastAsia="zh-CN"/>
        </w:rPr>
        <w:t>LX</w:t>
      </w:r>
      <w:r w:rsidRPr="00901B03">
        <w:rPr>
          <w:lang w:val="en-CA" w:eastAsia="ko-KR"/>
        </w:rPr>
        <w:t>[ 0 ][ 0 ]</w:t>
      </w:r>
      <w:r w:rsidRPr="00901B03">
        <w:rPr>
          <w:lang w:val="en-CA" w:eastAsia="zh-CN"/>
        </w:rPr>
        <w:t> = ( mvScaleHor + dHorX * (</w:t>
      </w:r>
      <w:r w:rsidRPr="00901B03">
        <w:rPr>
          <w:rFonts w:ascii="Cambria" w:eastAsia="Cambria" w:hAnsi="Cambria"/>
          <w:lang w:val="en-CA" w:eastAsia="zh-CN"/>
        </w:rPr>
        <w:t> </w:t>
      </w:r>
      <w:r w:rsidRPr="00901B03">
        <w:rPr>
          <w:lang w:val="en-CA" w:eastAsia="zh-CN"/>
        </w:rPr>
        <w:t>xCb </w:t>
      </w:r>
      <w:r w:rsidR="00897FCE" w:rsidRPr="00901B03">
        <w:rPr>
          <w:lang w:val="en-CA" w:eastAsia="zh-CN"/>
        </w:rPr>
        <w:t>−</w:t>
      </w:r>
      <w:r w:rsidRPr="00901B03">
        <w:rPr>
          <w:lang w:val="en-CA" w:eastAsia="zh-CN"/>
        </w:rPr>
        <w:t> xNb ) + dHorY * (</w:t>
      </w:r>
      <w:r w:rsidRPr="00901B03">
        <w:rPr>
          <w:rFonts w:ascii="Cambria" w:eastAsia="Cambria" w:hAnsi="Cambria"/>
          <w:lang w:val="en-CA" w:eastAsia="zh-CN"/>
        </w:rPr>
        <w:t> </w:t>
      </w:r>
      <w:r w:rsidRPr="00901B03">
        <w:rPr>
          <w:lang w:val="en-CA" w:eastAsia="zh-CN"/>
        </w:rPr>
        <w:t>yCb </w:t>
      </w:r>
      <w:r w:rsidR="00897FCE" w:rsidRPr="00901B03">
        <w:rPr>
          <w:lang w:val="en-CA" w:eastAsia="zh-CN"/>
        </w:rPr>
        <w:t>−</w:t>
      </w:r>
      <w:r w:rsidRPr="00901B03">
        <w:rPr>
          <w:lang w:val="en-CA" w:eastAsia="zh-CN"/>
        </w:rPr>
        <w:t> yNb ) )</w:t>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279</w:t>
      </w:r>
      <w:r w:rsidRPr="00901B03" w:rsidDel="003C51E6">
        <w:rPr>
          <w:lang w:val="en-CA"/>
        </w:rPr>
        <w:fldChar w:fldCharType="end"/>
      </w:r>
      <w:r w:rsidRPr="00901B03" w:rsidDel="003C51E6">
        <w:rPr>
          <w:lang w:val="en-CA"/>
        </w:rPr>
        <w:t>)</w:t>
      </w:r>
    </w:p>
    <w:p w14:paraId="06B6FD46" w14:textId="367A22E1"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[ 0 ][ 1 ] = ( mvScaleVer + dVerX * ( xCb </w:t>
      </w:r>
      <w:r w:rsidR="00897FCE" w:rsidRPr="00901B03">
        <w:rPr>
          <w:lang w:val="en-CA" w:eastAsia="zh-CN"/>
        </w:rPr>
        <w:t>−</w:t>
      </w:r>
      <w:r w:rsidRPr="00901B03">
        <w:rPr>
          <w:lang w:val="en-CA" w:eastAsia="zh-CN"/>
        </w:rPr>
        <w:t> xNb ) + dVerY * ( yCb </w:t>
      </w:r>
      <w:r w:rsidR="00897FCE" w:rsidRPr="00901B03">
        <w:rPr>
          <w:lang w:val="en-CA" w:eastAsia="zh-CN"/>
        </w:rPr>
        <w:t>−</w:t>
      </w:r>
      <w:r w:rsidRPr="00901B03">
        <w:rPr>
          <w:lang w:val="en-CA" w:eastAsia="zh-CN"/>
        </w:rPr>
        <w:t> yNb ) )</w:t>
      </w:r>
      <w:r w:rsidRPr="00901B03">
        <w:rPr>
          <w:lang w:val="en-CA" w:eastAsia="zh-CN"/>
        </w:rPr>
        <w:tab/>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8D1A9E">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8D1A9E">
        <w:rPr>
          <w:noProof/>
          <w:lang w:val="en-CA" w:eastAsia="zh-CN"/>
        </w:rPr>
        <w:t>280</w:t>
      </w:r>
      <w:r w:rsidRPr="00901B03" w:rsidDel="003C51E6">
        <w:rPr>
          <w:lang w:val="en-CA" w:eastAsia="zh-CN"/>
        </w:rPr>
        <w:fldChar w:fldCharType="end"/>
      </w:r>
      <w:r w:rsidRPr="00901B03" w:rsidDel="003C51E6">
        <w:rPr>
          <w:lang w:val="en-CA" w:eastAsia="zh-CN"/>
        </w:rPr>
        <w:t>)</w:t>
      </w:r>
    </w:p>
    <w:p w14:paraId="351F0AEC" w14:textId="65868F7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[ 1 ][ 0 ] = ( mvScaleHor + dHorX * ( xCb + </w:t>
      </w:r>
      <w:r w:rsidRPr="00901B03">
        <w:rPr>
          <w:lang w:val="en-CA"/>
        </w:rPr>
        <w:t>cbWidth </w:t>
      </w:r>
      <w:r w:rsidR="00897FCE" w:rsidRPr="00901B03">
        <w:rPr>
          <w:lang w:val="en-CA" w:eastAsia="zh-CN"/>
        </w:rPr>
        <w:t>−</w:t>
      </w:r>
      <w:r w:rsidRPr="00901B03">
        <w:rPr>
          <w:lang w:val="en-CA" w:eastAsia="zh-CN"/>
        </w:rPr>
        <w:t> xNb ) + dHorY * ( yCb </w:t>
      </w:r>
      <w:r w:rsidR="00897FCE" w:rsidRPr="00901B03">
        <w:rPr>
          <w:lang w:val="en-CA" w:eastAsia="zh-CN"/>
        </w:rPr>
        <w:t>−</w:t>
      </w:r>
      <w:r w:rsidRPr="00901B03">
        <w:rPr>
          <w:lang w:val="en-CA" w:eastAsia="zh-CN"/>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8D1A9E">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8D1A9E">
        <w:rPr>
          <w:noProof/>
          <w:lang w:val="en-CA" w:eastAsia="zh-CN"/>
        </w:rPr>
        <w:t>281</w:t>
      </w:r>
      <w:r w:rsidRPr="00901B03" w:rsidDel="003C51E6">
        <w:rPr>
          <w:lang w:val="en-CA" w:eastAsia="zh-CN"/>
        </w:rPr>
        <w:fldChar w:fldCharType="end"/>
      </w:r>
      <w:r w:rsidRPr="00901B03" w:rsidDel="003C51E6">
        <w:rPr>
          <w:lang w:val="en-CA" w:eastAsia="zh-CN"/>
        </w:rPr>
        <w:t>)</w:t>
      </w:r>
    </w:p>
    <w:p w14:paraId="02F2C4D3" w14:textId="04BEB6FE"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[ 1 ][ 1 ] = ( mvScaleVer + dVerX * ( xCb + </w:t>
      </w:r>
      <w:r w:rsidRPr="00901B03">
        <w:rPr>
          <w:lang w:val="en-CA"/>
        </w:rPr>
        <w:t>cbWidth </w:t>
      </w:r>
      <w:r w:rsidR="00897FCE" w:rsidRPr="00901B03">
        <w:rPr>
          <w:lang w:val="en-CA" w:eastAsia="zh-CN"/>
        </w:rPr>
        <w:t>−</w:t>
      </w:r>
      <w:r w:rsidRPr="00901B03">
        <w:rPr>
          <w:lang w:val="en-CA" w:eastAsia="zh-CN"/>
        </w:rPr>
        <w:t> xNb ) + dVerY * ( yCb </w:t>
      </w:r>
      <w:r w:rsidR="00897FCE" w:rsidRPr="00901B03">
        <w:rPr>
          <w:lang w:val="en-CA" w:eastAsia="zh-CN"/>
        </w:rPr>
        <w:t>−</w:t>
      </w:r>
      <w:r w:rsidRPr="00901B03">
        <w:rPr>
          <w:lang w:val="en-CA" w:eastAsia="zh-CN"/>
        </w:rPr>
        <w:t> yNb ) )</w:t>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282</w:t>
      </w:r>
      <w:r w:rsidRPr="00901B03" w:rsidDel="003C51E6">
        <w:rPr>
          <w:lang w:val="en-CA"/>
        </w:rPr>
        <w:fldChar w:fldCharType="end"/>
      </w:r>
      <w:r w:rsidRPr="00901B03" w:rsidDel="003C51E6">
        <w:rPr>
          <w:lang w:val="en-CA"/>
        </w:rPr>
        <w:t>)</w:t>
      </w:r>
    </w:p>
    <w:p w14:paraId="367571E6" w14:textId="77777777" w:rsidR="00E46C7A" w:rsidRPr="00901B03" w:rsidRDefault="00E46C7A" w:rsidP="00E46C7A">
      <w:pPr>
        <w:pStyle w:val="ListParagraph"/>
        <w:numPr>
          <w:ilvl w:val="0"/>
          <w:numId w:val="476"/>
        </w:numPr>
        <w:tabs>
          <w:tab w:val="num" w:pos="400"/>
        </w:tabs>
        <w:ind w:left="360"/>
        <w:contextualSpacing w:val="0"/>
        <w:rPr>
          <w:rFonts w:eastAsia="Malgun Gothic"/>
          <w:lang w:val="en-CA" w:eastAsia="ko-KR"/>
        </w:rPr>
      </w:pPr>
      <w:r w:rsidRPr="00901B03">
        <w:rPr>
          <w:lang w:val="en-CA" w:eastAsia="zh-CN"/>
        </w:rPr>
        <w:t xml:space="preserve">If </w:t>
      </w:r>
      <w:r w:rsidRPr="00901B03">
        <w:rPr>
          <w:lang w:val="en-CA" w:eastAsia="ko-KR"/>
        </w:rPr>
        <w:t>numCpMv is equal to 3, the third control point vector cpMv</w:t>
      </w:r>
      <w:r w:rsidRPr="00901B03" w:rsidDel="003C51E6">
        <w:rPr>
          <w:lang w:val="en-CA" w:eastAsia="ko-KR"/>
        </w:rPr>
        <w:t>LX</w:t>
      </w:r>
      <w:r w:rsidRPr="00901B03">
        <w:rPr>
          <w:lang w:val="en-CA" w:eastAsia="ko-KR"/>
        </w:rPr>
        <w:t>[ 2 ] is derived as follows</w:t>
      </w:r>
      <w:r w:rsidRPr="00901B03" w:rsidDel="003C51E6">
        <w:rPr>
          <w:lang w:val="en-CA" w:eastAsia="ko-KR"/>
        </w:rPr>
        <w:t>:</w:t>
      </w:r>
    </w:p>
    <w:p w14:paraId="529F5494" w14:textId="1D085D17"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ko-KR"/>
        </w:rPr>
        <w:t>cpMv</w:t>
      </w:r>
      <w:r w:rsidRPr="00901B03" w:rsidDel="003C51E6">
        <w:rPr>
          <w:lang w:val="en-CA" w:eastAsia="ko-KR"/>
        </w:rPr>
        <w:t>LX</w:t>
      </w:r>
      <w:r w:rsidRPr="00901B03">
        <w:rPr>
          <w:lang w:val="en-CA" w:eastAsia="ko-KR"/>
        </w:rPr>
        <w:t>[ 2 ][ 0 ] = ( mvScaleHor + dHorX * (</w:t>
      </w:r>
      <w:r w:rsidRPr="00901B03">
        <w:rPr>
          <w:rFonts w:eastAsia="DengXian"/>
          <w:lang w:val="en-CA" w:eastAsia="ko-KR"/>
        </w:rPr>
        <w:t> </w:t>
      </w:r>
      <w:r w:rsidRPr="00901B03">
        <w:rPr>
          <w:lang w:val="en-CA" w:eastAsia="ko-KR"/>
        </w:rPr>
        <w:t>xCb </w:t>
      </w:r>
      <w:r w:rsidR="00A16360" w:rsidRPr="00901B03">
        <w:rPr>
          <w:lang w:val="en-CA" w:eastAsia="ko-KR"/>
        </w:rPr>
        <w:t>−</w:t>
      </w:r>
      <w:r w:rsidRPr="00901B03">
        <w:rPr>
          <w:lang w:val="en-CA" w:eastAsia="ko-KR"/>
        </w:rPr>
        <w:t> xNb ) + dHorY * (</w:t>
      </w:r>
      <w:r w:rsidRPr="00901B03">
        <w:rPr>
          <w:rFonts w:eastAsia="DengXian"/>
          <w:lang w:val="en-CA" w:eastAsia="ko-KR"/>
        </w:rPr>
        <w:t> </w:t>
      </w:r>
      <w:r w:rsidRPr="00901B03">
        <w:rPr>
          <w:lang w:val="en-CA" w:eastAsia="ko-KR"/>
        </w:rPr>
        <w:t>yCb + </w:t>
      </w:r>
      <w:r w:rsidRPr="00901B03">
        <w:rPr>
          <w:lang w:val="en-CA"/>
        </w:rPr>
        <w:t>cbHeight </w:t>
      </w:r>
      <w:r w:rsidR="00897FCE" w:rsidRPr="00901B03">
        <w:rPr>
          <w:lang w:val="en-CA" w:eastAsia="ko-KR"/>
        </w:rPr>
        <w:t>−</w:t>
      </w:r>
      <w:r w:rsidRPr="00901B03">
        <w:rPr>
          <w:lang w:val="en-CA" w:eastAsia="ko-KR"/>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8D1A9E">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8D1A9E">
        <w:rPr>
          <w:noProof/>
          <w:lang w:val="en-CA" w:eastAsia="zh-CN"/>
        </w:rPr>
        <w:t>283</w:t>
      </w:r>
      <w:r w:rsidRPr="00901B03" w:rsidDel="003C51E6">
        <w:rPr>
          <w:lang w:val="en-CA" w:eastAsia="zh-CN"/>
        </w:rPr>
        <w:fldChar w:fldCharType="end"/>
      </w:r>
      <w:r w:rsidRPr="00901B03" w:rsidDel="003C51E6">
        <w:rPr>
          <w:lang w:val="en-CA" w:eastAsia="zh-CN"/>
        </w:rPr>
        <w:t>)</w:t>
      </w:r>
    </w:p>
    <w:p w14:paraId="457CA24F" w14:textId="5FA147C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ko-KR"/>
        </w:rPr>
        <w:t>cpMv</w:t>
      </w:r>
      <w:r w:rsidRPr="00901B03" w:rsidDel="003C51E6">
        <w:rPr>
          <w:lang w:val="en-CA" w:eastAsia="ko-KR"/>
        </w:rPr>
        <w:t>LX</w:t>
      </w:r>
      <w:r w:rsidRPr="00901B03">
        <w:rPr>
          <w:lang w:val="en-CA" w:eastAsia="ko-KR"/>
        </w:rPr>
        <w:t>[ 2 ][ 1 ] = ( mvScaleVer + dVerX * (</w:t>
      </w:r>
      <w:r w:rsidRPr="00901B03">
        <w:rPr>
          <w:rFonts w:eastAsia="DengXian"/>
          <w:lang w:val="en-CA" w:eastAsia="ko-KR"/>
        </w:rPr>
        <w:t> </w:t>
      </w:r>
      <w:r w:rsidRPr="00901B03">
        <w:rPr>
          <w:lang w:val="en-CA" w:eastAsia="ko-KR"/>
        </w:rPr>
        <w:t>xCb </w:t>
      </w:r>
      <w:r w:rsidR="00897FCE" w:rsidRPr="00901B03">
        <w:rPr>
          <w:lang w:val="en-CA" w:eastAsia="ko-KR"/>
        </w:rPr>
        <w:t>−</w:t>
      </w:r>
      <w:r w:rsidRPr="00901B03">
        <w:rPr>
          <w:lang w:val="en-CA" w:eastAsia="ko-KR"/>
        </w:rPr>
        <w:t> xNb ) + dVerY * (</w:t>
      </w:r>
      <w:r w:rsidRPr="00901B03">
        <w:rPr>
          <w:rFonts w:eastAsia="DengXian"/>
          <w:lang w:val="en-CA" w:eastAsia="ko-KR"/>
        </w:rPr>
        <w:t> </w:t>
      </w:r>
      <w:r w:rsidRPr="00901B03">
        <w:rPr>
          <w:lang w:val="en-CA" w:eastAsia="ko-KR"/>
        </w:rPr>
        <w:t>yCb + </w:t>
      </w:r>
      <w:r w:rsidRPr="00901B03">
        <w:rPr>
          <w:lang w:val="en-CA"/>
        </w:rPr>
        <w:t>cbHeight </w:t>
      </w:r>
      <w:r w:rsidR="00897FCE" w:rsidRPr="00901B03">
        <w:rPr>
          <w:lang w:val="en-CA" w:eastAsia="ko-KR"/>
        </w:rPr>
        <w:t>−</w:t>
      </w:r>
      <w:r w:rsidRPr="00901B03">
        <w:rPr>
          <w:lang w:val="en-CA" w:eastAsia="ko-KR"/>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8D1A9E">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8D1A9E">
        <w:rPr>
          <w:noProof/>
          <w:lang w:val="en-CA" w:eastAsia="zh-CN"/>
        </w:rPr>
        <w:t>284</w:t>
      </w:r>
      <w:r w:rsidRPr="00901B03" w:rsidDel="003C51E6">
        <w:rPr>
          <w:lang w:val="en-CA" w:eastAsia="zh-CN"/>
        </w:rPr>
        <w:fldChar w:fldCharType="end"/>
      </w:r>
      <w:r w:rsidRPr="00901B03" w:rsidDel="003C51E6">
        <w:rPr>
          <w:lang w:val="en-CA" w:eastAsia="zh-CN"/>
        </w:rPr>
        <w:t>)</w:t>
      </w:r>
    </w:p>
    <w:p w14:paraId="596B83CB" w14:textId="5AC20FE1" w:rsidR="00502E15" w:rsidRDefault="00502E15" w:rsidP="00502E15">
      <w:pPr>
        <w:pStyle w:val="ListParagraph"/>
        <w:numPr>
          <w:ilvl w:val="0"/>
          <w:numId w:val="476"/>
        </w:numPr>
        <w:tabs>
          <w:tab w:val="num" w:pos="400"/>
        </w:tabs>
        <w:ind w:left="360"/>
        <w:contextualSpacing w:val="0"/>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8D1A9E">
        <w:rPr>
          <w:lang w:val="en-CA" w:eastAsia="ko-KR"/>
        </w:rPr>
        <w:t>8.3.2.14</w:t>
      </w:r>
      <w:r>
        <w:rPr>
          <w:lang w:val="en-CA" w:eastAsia="ko-KR"/>
        </w:rPr>
        <w:fldChar w:fldCharType="end"/>
      </w:r>
      <w:r>
        <w:rPr>
          <w:lang w:val="en-CA" w:eastAsia="ko-KR"/>
        </w:rPr>
        <w:t xml:space="preserve"> is invoked the with mvX set equal to </w:t>
      </w:r>
      <w:r w:rsidRPr="00901B03">
        <w:rPr>
          <w:lang w:val="en-CA" w:eastAsia="zh-CN"/>
        </w:rPr>
        <w:t>cpMvLX[ cpIdx ]</w:t>
      </w:r>
      <w:r>
        <w:rPr>
          <w:lang w:val="en-CA" w:eastAsia="ko-KR"/>
        </w:rPr>
        <w:t>, rightShift set equal to</w:t>
      </w:r>
      <w:r w:rsidR="00F671BA">
        <w:rPr>
          <w:lang w:val="en-CA" w:eastAsia="ko-KR"/>
        </w:rPr>
        <w:t xml:space="preserve"> 7, and leftShift set equal to 0</w:t>
      </w:r>
      <w:r>
        <w:rPr>
          <w:lang w:val="en-CA" w:eastAsia="ko-KR"/>
        </w:rPr>
        <w:t xml:space="preserve"> as inputs and the rounded </w:t>
      </w:r>
      <w:r w:rsidRPr="00901B03">
        <w:rPr>
          <w:lang w:val="en-CA" w:eastAsia="zh-CN"/>
        </w:rPr>
        <w:t>cpMvLX[ cpIdx ]</w:t>
      </w:r>
      <w:r>
        <w:rPr>
          <w:lang w:val="en-CA" w:eastAsia="ko-KR"/>
        </w:rPr>
        <w:t xml:space="preserve"> as output</w:t>
      </w:r>
      <w:r w:rsidRPr="00901B03">
        <w:rPr>
          <w:rFonts w:eastAsia="Malgun Gothic"/>
          <w:lang w:val="en-CA" w:eastAsia="ko-KR"/>
        </w:rPr>
        <w:t xml:space="preserve">, with </w:t>
      </w:r>
      <w:r w:rsidRPr="00901B03" w:rsidDel="003C51E6">
        <w:rPr>
          <w:lang w:val="en-CA" w:eastAsia="ko-KR"/>
        </w:rPr>
        <w:t>X being 0 or 1</w:t>
      </w:r>
      <w:r w:rsidRPr="00901B03">
        <w:rPr>
          <w:lang w:val="en-CA" w:eastAsia="ko-KR"/>
        </w:rPr>
        <w:t xml:space="preserve"> and cpIdx = 0 .. numCpMv − 1</w:t>
      </w:r>
      <w:r>
        <w:rPr>
          <w:lang w:val="en-CA" w:eastAsia="ko-KR"/>
        </w:rPr>
        <w:t>.</w:t>
      </w:r>
    </w:p>
    <w:p w14:paraId="0CABED73" w14:textId="77777777" w:rsidR="00E46C7A" w:rsidRPr="00901B03" w:rsidRDefault="00E46C7A" w:rsidP="00E46C7A">
      <w:pPr>
        <w:rPr>
          <w:lang w:val="en-CA" w:eastAsia="ko-KR"/>
        </w:rPr>
      </w:pPr>
    </w:p>
    <w:p w14:paraId="3AC0FB11" w14:textId="77777777" w:rsidR="00E46C7A" w:rsidRPr="00901B03" w:rsidRDefault="00E46C7A" w:rsidP="00E46C7A">
      <w:pPr>
        <w:pStyle w:val="Heading4"/>
        <w:rPr>
          <w:lang w:val="en-CA" w:eastAsia="ko-KR"/>
        </w:rPr>
      </w:pPr>
      <w:bookmarkStart w:id="1296" w:name="_Ref522625587"/>
      <w:bookmarkStart w:id="1297" w:name="_Ref524385281"/>
      <w:r w:rsidRPr="00901B03">
        <w:rPr>
          <w:lang w:val="en-CA"/>
        </w:rPr>
        <w:lastRenderedPageBreak/>
        <w:t>Derivation process for luma affine control point motion vector predictor</w:t>
      </w:r>
      <w:bookmarkEnd w:id="1296"/>
      <w:r w:rsidRPr="00901B03">
        <w:rPr>
          <w:lang w:val="en-CA"/>
        </w:rPr>
        <w:t>s</w:t>
      </w:r>
      <w:bookmarkEnd w:id="1297"/>
    </w:p>
    <w:p w14:paraId="186C8E0D" w14:textId="77777777" w:rsidR="00E46C7A" w:rsidRPr="00901B03" w:rsidRDefault="00E46C7A" w:rsidP="00E46C7A">
      <w:pPr>
        <w:tabs>
          <w:tab w:val="left" w:pos="2977"/>
        </w:tabs>
        <w:rPr>
          <w:lang w:val="en-CA" w:eastAsia="ko-KR"/>
        </w:rPr>
      </w:pPr>
      <w:r w:rsidRPr="00901B03">
        <w:rPr>
          <w:lang w:val="en-CA" w:eastAsia="ko-KR"/>
        </w:rPr>
        <w:t>Inputs to this process are:</w:t>
      </w:r>
    </w:p>
    <w:p w14:paraId="17923828" w14:textId="77777777" w:rsidR="00E46C7A" w:rsidRPr="00901B03" w:rsidRDefault="00E46C7A" w:rsidP="00E46C7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5F81092E" w14:textId="77777777" w:rsidR="00E46C7A" w:rsidRPr="00901B03" w:rsidRDefault="00E46C7A" w:rsidP="00E46C7A">
      <w:pPr>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 xml:space="preserve">specifying the width and the height of the </w:t>
      </w:r>
      <w:r w:rsidR="00A0584B">
        <w:rPr>
          <w:lang w:val="en-CA" w:eastAsia="ko-KR"/>
        </w:rPr>
        <w:t xml:space="preserve">current </w:t>
      </w:r>
      <w:r w:rsidRPr="00901B03">
        <w:rPr>
          <w:lang w:val="en-CA" w:eastAsia="ko-KR"/>
        </w:rPr>
        <w:t>luma coding block,</w:t>
      </w:r>
    </w:p>
    <w:p w14:paraId="744A21D1" w14:textId="77777777" w:rsidR="00E46C7A" w:rsidRPr="00901B03" w:rsidRDefault="00E46C7A" w:rsidP="00E46C7A">
      <w:pPr>
        <w:numPr>
          <w:ilvl w:val="0"/>
          <w:numId w:val="5"/>
        </w:numPr>
        <w:rPr>
          <w:lang w:val="en-CA" w:eastAsia="ko-KR"/>
        </w:rPr>
      </w:pPr>
      <w:r w:rsidRPr="00901B03">
        <w:rPr>
          <w:lang w:val="en-CA" w:eastAsia="ko-KR"/>
        </w:rPr>
        <w:t>the reference index of the current coding unit refIdxLX, with X being 0 or 1,</w:t>
      </w:r>
    </w:p>
    <w:p w14:paraId="5B0055A5" w14:textId="77777777" w:rsidR="00E46C7A" w:rsidRPr="00901B03" w:rsidRDefault="00E46C7A" w:rsidP="00E46C7A">
      <w:pPr>
        <w:numPr>
          <w:ilvl w:val="0"/>
          <w:numId w:val="5"/>
        </w:numPr>
        <w:rPr>
          <w:lang w:val="en-CA" w:eastAsia="ko-KR"/>
        </w:rPr>
      </w:pPr>
      <w:r w:rsidRPr="00901B03">
        <w:rPr>
          <w:lang w:val="en-CA" w:eastAsia="ko-KR"/>
        </w:rPr>
        <w:t>the number of control point motion vectors numCpMv.</w:t>
      </w:r>
    </w:p>
    <w:p w14:paraId="36E28B8F" w14:textId="77777777" w:rsidR="00C21321" w:rsidRPr="00901B03" w:rsidRDefault="00C21321" w:rsidP="00C21321">
      <w:pPr>
        <w:rPr>
          <w:lang w:val="en-CA" w:eastAsia="ko-KR"/>
        </w:rPr>
      </w:pPr>
      <w:r w:rsidRPr="00901B03">
        <w:rPr>
          <w:lang w:val="en-CA" w:eastAsia="ko-KR"/>
        </w:rPr>
        <w:t xml:space="preserve">Output of this process </w:t>
      </w:r>
      <w:r w:rsidR="000F2A02" w:rsidRPr="00901B03">
        <w:rPr>
          <w:lang w:val="en-CA" w:eastAsia="ko-KR"/>
        </w:rPr>
        <w:t>are</w:t>
      </w:r>
      <w:r w:rsidRPr="00901B03">
        <w:rPr>
          <w:lang w:val="en-CA" w:eastAsia="ko-KR"/>
        </w:rPr>
        <w:t xml:space="preserve"> the </w:t>
      </w:r>
      <w:r w:rsidR="000F2A02" w:rsidRPr="00901B03">
        <w:rPr>
          <w:lang w:val="en-CA" w:eastAsia="ko-KR"/>
        </w:rPr>
        <w:t xml:space="preserve">luma affine control point </w:t>
      </w:r>
      <w:r w:rsidR="00FE4FDC">
        <w:rPr>
          <w:lang w:val="en-CA" w:eastAsia="ko-KR"/>
        </w:rPr>
        <w:t xml:space="preserve">motion vector </w:t>
      </w:r>
      <w:r w:rsidR="000F2A02" w:rsidRPr="00901B03">
        <w:rPr>
          <w:lang w:val="en-CA" w:eastAsia="ko-KR"/>
        </w:rPr>
        <w:t xml:space="preserve">predictors </w:t>
      </w:r>
      <w:r w:rsidRPr="00901B03">
        <w:rPr>
          <w:lang w:val="en-CA" w:eastAsia="ko-KR"/>
        </w:rPr>
        <w:t>mvp</w:t>
      </w:r>
      <w:r w:rsidR="00665E6E" w:rsidRPr="00901B03">
        <w:rPr>
          <w:lang w:val="en-CA" w:eastAsia="ko-KR"/>
        </w:rPr>
        <w:t>Cp</w:t>
      </w:r>
      <w:r w:rsidRPr="00901B03">
        <w:rPr>
          <w:lang w:val="en-CA" w:eastAsia="ko-KR"/>
        </w:rPr>
        <w:t>LX[ cpIdx ] with X being 0 or 1, and cpIdx = 0 .. numCp</w:t>
      </w:r>
      <w:r w:rsidR="007D49B6" w:rsidRPr="00901B03">
        <w:rPr>
          <w:lang w:val="en-CA" w:eastAsia="ko-KR"/>
        </w:rPr>
        <w:t>M</w:t>
      </w:r>
      <w:r w:rsidRPr="00901B03">
        <w:rPr>
          <w:lang w:val="en-CA" w:eastAsia="ko-KR"/>
        </w:rPr>
        <w:t>v </w:t>
      </w:r>
      <w:r w:rsidR="00897FCE" w:rsidRPr="00901B03">
        <w:rPr>
          <w:lang w:val="en-CA" w:eastAsia="ko-KR"/>
        </w:rPr>
        <w:t>−</w:t>
      </w:r>
      <w:r w:rsidRPr="00901B03">
        <w:rPr>
          <w:lang w:val="en-CA" w:eastAsia="ko-KR"/>
        </w:rPr>
        <w:t> 1.</w:t>
      </w:r>
    </w:p>
    <w:p w14:paraId="2C10C704" w14:textId="1D662F0B" w:rsidR="00A1055F" w:rsidRPr="00901B03" w:rsidRDefault="00A1055F" w:rsidP="00A1055F">
      <w:pPr>
        <w:tabs>
          <w:tab w:val="left" w:pos="2977"/>
        </w:tabs>
        <w:rPr>
          <w:lang w:val="en-CA" w:eastAsia="ko-KR"/>
        </w:rPr>
      </w:pPr>
      <w:r w:rsidRPr="00901B03">
        <w:rPr>
          <w:lang w:val="en-CA" w:eastAsia="ko-KR"/>
        </w:rPr>
        <w:t xml:space="preserve">The derivation process for the partitioning information of neighbouring blocks in clause </w:t>
      </w:r>
      <w:r w:rsidRPr="00901B03">
        <w:rPr>
          <w:lang w:val="en-CA" w:eastAsia="ko-KR"/>
        </w:rPr>
        <w:fldChar w:fldCharType="begin" w:fldLock="1"/>
      </w:r>
      <w:r w:rsidRPr="00901B03">
        <w:rPr>
          <w:lang w:val="en-CA" w:eastAsia="ko-KR"/>
        </w:rPr>
        <w:instrText xml:space="preserve"> REF _Ref519541008 \r \h  \* MERGEFORMAT </w:instrText>
      </w:r>
      <w:r w:rsidRPr="00901B03">
        <w:rPr>
          <w:lang w:val="en-CA" w:eastAsia="ko-KR"/>
        </w:rPr>
      </w:r>
      <w:r w:rsidRPr="00901B03">
        <w:rPr>
          <w:lang w:val="en-CA" w:eastAsia="ko-KR"/>
        </w:rPr>
        <w:fldChar w:fldCharType="separate"/>
      </w:r>
      <w:r w:rsidR="008D1A9E">
        <w:rPr>
          <w:lang w:val="en-CA" w:eastAsia="ko-KR"/>
        </w:rPr>
        <w:t>8.3.3.5</w:t>
      </w:r>
      <w:r w:rsidRPr="00901B03">
        <w:rPr>
          <w:lang w:val="en-CA" w:eastAsia="ko-KR"/>
        </w:rPr>
        <w:fldChar w:fldCharType="end"/>
      </w:r>
      <w:r w:rsidRPr="00901B03">
        <w:rPr>
          <w:lang w:val="en-CA" w:eastAsia="ko-KR"/>
        </w:rPr>
        <w:t xml:space="preserve"> is invoked with the luma coding block location ( xCb, yCb ), the luma coding block width cbWidth and the luma coding block height cbHeight as inputs, and the output being the availability flags availableFlag</w:t>
      </w:r>
      <w:r w:rsidRPr="00901B03">
        <w:rPr>
          <w:vertAlign w:val="subscript"/>
          <w:lang w:val="en-CA" w:eastAsia="ko-KR"/>
        </w:rPr>
        <w:t>k</w:t>
      </w:r>
      <w:r w:rsidRPr="00901B03">
        <w:rPr>
          <w:lang w:val="en-CA" w:eastAsia="zh-CN"/>
        </w:rPr>
        <w:t>, the luma locations of neighbouring blocks ( xNb</w:t>
      </w:r>
      <w:r w:rsidRPr="00901B03">
        <w:rPr>
          <w:vertAlign w:val="subscript"/>
          <w:lang w:val="en-CA" w:eastAsia="ko-KR"/>
        </w:rPr>
        <w:t>k</w:t>
      </w:r>
      <w:r w:rsidRPr="00901B03">
        <w:rPr>
          <w:lang w:val="en-CA" w:eastAsia="zh-CN"/>
        </w:rPr>
        <w:t>, yNb</w:t>
      </w:r>
      <w:r w:rsidRPr="00901B03">
        <w:rPr>
          <w:vertAlign w:val="subscript"/>
          <w:lang w:val="en-CA" w:eastAsia="ko-KR"/>
        </w:rPr>
        <w:t>k</w:t>
      </w:r>
      <w:r w:rsidRPr="00901B03">
        <w:rPr>
          <w:lang w:val="en-CA" w:eastAsia="ko-KR"/>
        </w:rPr>
        <w:t> </w:t>
      </w:r>
      <w:r w:rsidRPr="00901B03">
        <w:rPr>
          <w:lang w:val="en-CA" w:eastAsia="zh-CN"/>
        </w:rPr>
        <w:t>) and the widths nbW</w:t>
      </w:r>
      <w:r w:rsidRPr="00901B03">
        <w:rPr>
          <w:vertAlign w:val="subscript"/>
          <w:lang w:val="en-CA" w:eastAsia="ko-KR"/>
        </w:rPr>
        <w:t>k</w:t>
      </w:r>
      <w:r w:rsidRPr="00901B03">
        <w:rPr>
          <w:lang w:val="en-CA" w:eastAsia="zh-CN"/>
        </w:rPr>
        <w:t xml:space="preserve"> and the heights nbH</w:t>
      </w:r>
      <w:r w:rsidRPr="00901B03">
        <w:rPr>
          <w:vertAlign w:val="subscript"/>
          <w:lang w:val="en-CA" w:eastAsia="ko-KR"/>
        </w:rPr>
        <w:t>k</w:t>
      </w:r>
      <w:r w:rsidRPr="00901B03">
        <w:rPr>
          <w:lang w:val="en-CA" w:eastAsia="zh-CN"/>
        </w:rPr>
        <w:t xml:space="preserve"> of the neighbouring coding block</w:t>
      </w:r>
      <w:r>
        <w:rPr>
          <w:lang w:val="en-CA" w:eastAsia="zh-CN"/>
        </w:rPr>
        <w:t>s</w:t>
      </w:r>
      <w:r w:rsidRPr="00901B03">
        <w:rPr>
          <w:lang w:val="en-CA" w:eastAsia="zh-CN"/>
        </w:rPr>
        <w:t xml:space="preserve"> with k </w:t>
      </w:r>
      <w:r>
        <w:rPr>
          <w:lang w:val="en-CA" w:eastAsia="zh-CN"/>
        </w:rPr>
        <w:t>=</w:t>
      </w:r>
      <w:r w:rsidRPr="00901B03">
        <w:rPr>
          <w:lang w:val="en-CA" w:eastAsia="zh-CN"/>
        </w:rPr>
        <w:t xml:space="preserve"> 0..4</w:t>
      </w:r>
      <w:r w:rsidRPr="00901B03">
        <w:rPr>
          <w:lang w:val="en-CA" w:eastAsia="ko-KR"/>
        </w:rPr>
        <w:t>.</w:t>
      </w:r>
    </w:p>
    <w:p w14:paraId="1AAFA4AB" w14:textId="77777777" w:rsidR="00A1055F" w:rsidRPr="00901B03" w:rsidRDefault="00A1055F" w:rsidP="00A1055F">
      <w:pPr>
        <w:tabs>
          <w:tab w:val="left" w:pos="2977"/>
        </w:tabs>
        <w:rPr>
          <w:lang w:val="en-CA" w:eastAsia="zh-CN"/>
        </w:rPr>
      </w:pPr>
      <w:r>
        <w:rPr>
          <w:lang w:val="en-CA" w:eastAsia="ko-KR"/>
        </w:rPr>
        <w:t>For the derivation of t</w:t>
      </w:r>
      <w:r w:rsidRPr="00901B03" w:rsidDel="003C51E6">
        <w:rPr>
          <w:lang w:val="en-CA" w:eastAsia="ko-KR"/>
        </w:rPr>
        <w:t xml:space="preserve">he </w:t>
      </w:r>
      <w:r w:rsidRPr="00901B03">
        <w:rPr>
          <w:lang w:val="en-CA" w:eastAsia="ko-KR"/>
        </w:rPr>
        <w:t xml:space="preserve">control point </w:t>
      </w:r>
      <w:r w:rsidRPr="00901B03" w:rsidDel="003C51E6">
        <w:rPr>
          <w:lang w:val="en-CA" w:eastAsia="ko-KR"/>
        </w:rPr>
        <w:t>motion vector</w:t>
      </w:r>
      <w:r w:rsidRPr="00901B03">
        <w:rPr>
          <w:lang w:val="en-CA" w:eastAsia="ko-KR"/>
        </w:rPr>
        <w:t>s</w:t>
      </w:r>
      <w:r w:rsidRPr="00901B03" w:rsidDel="003C51E6">
        <w:rPr>
          <w:lang w:val="en-CA" w:eastAsia="ko-KR"/>
        </w:rPr>
        <w:t xml:space="preserve"> predictor candidate list, </w:t>
      </w:r>
      <w:r>
        <w:rPr>
          <w:lang w:val="en-CA" w:eastAsia="ko-KR"/>
        </w:rPr>
        <w:t>cpMvpListL</w:t>
      </w:r>
      <w:r w:rsidRPr="00901B03" w:rsidDel="003C51E6">
        <w:rPr>
          <w:lang w:val="en-CA" w:eastAsia="ko-KR"/>
        </w:rPr>
        <w:t>X</w:t>
      </w:r>
      <w:r w:rsidRPr="00390FFF">
        <w:rPr>
          <w:lang w:val="en-CA" w:eastAsia="ko-KR"/>
        </w:rPr>
        <w:t xml:space="preserve"> </w:t>
      </w:r>
      <w:r w:rsidRPr="00901B03">
        <w:rPr>
          <w:lang w:val="en-CA" w:eastAsia="ko-KR"/>
        </w:rPr>
        <w:t>with X being 0 or 1</w:t>
      </w:r>
      <w:r w:rsidRPr="00901B03" w:rsidDel="003C51E6">
        <w:rPr>
          <w:lang w:val="en-CA" w:eastAsia="ko-KR"/>
        </w:rPr>
        <w:t xml:space="preserve">, </w:t>
      </w:r>
      <w:r>
        <w:rPr>
          <w:lang w:val="en-CA" w:eastAsia="ko-KR"/>
        </w:rPr>
        <w:t>the following ordered steps apply</w:t>
      </w:r>
      <w:r w:rsidRPr="00901B03" w:rsidDel="003C51E6">
        <w:rPr>
          <w:lang w:val="en-CA" w:eastAsia="ko-KR"/>
        </w:rPr>
        <w:t>:</w:t>
      </w:r>
    </w:p>
    <w:p w14:paraId="5F4D0125" w14:textId="77777777" w:rsidR="00A1055F" w:rsidRPr="00901B03"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rFonts w:eastAsia="Malgun Gothic"/>
          <w:lang w:val="en-CA" w:eastAsia="ko-KR"/>
        </w:rPr>
      </w:pPr>
      <w:r w:rsidRPr="00901B03">
        <w:rPr>
          <w:lang w:val="en-CA" w:eastAsia="zh-CN"/>
        </w:rPr>
        <w:t xml:space="preserve">The number of </w:t>
      </w:r>
      <w:r w:rsidRPr="00901B03">
        <w:rPr>
          <w:lang w:val="en-CA" w:eastAsia="ko-KR"/>
        </w:rPr>
        <w:t xml:space="preserve">control point </w:t>
      </w:r>
      <w:r w:rsidRPr="00901B03" w:rsidDel="003C51E6">
        <w:rPr>
          <w:lang w:val="en-CA" w:eastAsia="ko-KR"/>
        </w:rPr>
        <w:t>motion vector predictor candidate</w:t>
      </w:r>
      <w:r>
        <w:rPr>
          <w:lang w:val="en-CA" w:eastAsia="ko-KR"/>
        </w:rPr>
        <w:t>s</w:t>
      </w:r>
      <w:r w:rsidRPr="00901B03" w:rsidDel="003C51E6">
        <w:rPr>
          <w:lang w:val="en-CA" w:eastAsia="ko-KR"/>
        </w:rPr>
        <w:t xml:space="preserve"> </w:t>
      </w:r>
      <w:r>
        <w:rPr>
          <w:lang w:val="en-CA" w:eastAsia="ko-KR"/>
        </w:rPr>
        <w:t xml:space="preserve">in the list </w:t>
      </w:r>
      <w:r>
        <w:rPr>
          <w:lang w:val="en-CA" w:eastAsia="zh-CN"/>
        </w:rPr>
        <w:t>numCpMvpCandL</w:t>
      </w:r>
      <w:r w:rsidRPr="00901B03">
        <w:rPr>
          <w:lang w:val="en-CA" w:eastAsia="zh-CN"/>
        </w:rPr>
        <w:t>X is set equal to 0.</w:t>
      </w:r>
    </w:p>
    <w:p w14:paraId="2831DE28" w14:textId="77777777" w:rsidR="00A1055F" w:rsidRPr="00901B03"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sidRPr="00901B03" w:rsidDel="003C51E6">
        <w:rPr>
          <w:lang w:val="en-CA" w:eastAsia="ko-KR"/>
        </w:rPr>
        <w:t xml:space="preserve">The </w:t>
      </w:r>
      <w:r>
        <w:rPr>
          <w:lang w:val="en-CA" w:eastAsia="ko-KR"/>
        </w:rPr>
        <w:t>variable</w:t>
      </w:r>
      <w:r w:rsidRPr="00901B03" w:rsidDel="003C51E6">
        <w:rPr>
          <w:lang w:val="en-CA" w:eastAsia="ko-KR"/>
        </w:rPr>
        <w:t xml:space="preserve"> </w:t>
      </w:r>
      <w:r w:rsidRPr="00901B03">
        <w:rPr>
          <w:lang w:val="en-CA" w:eastAsia="ko-KR"/>
        </w:rPr>
        <w:t>availableFlagLX</w:t>
      </w:r>
      <w:r w:rsidRPr="00901B03" w:rsidDel="003C51E6">
        <w:rPr>
          <w:lang w:val="en-CA" w:eastAsia="ko-KR"/>
        </w:rPr>
        <w:t xml:space="preserve"> is set equal to 0</w:t>
      </w:r>
      <w:r w:rsidRPr="00901B03">
        <w:rPr>
          <w:lang w:val="en-CA" w:eastAsia="ko-KR"/>
        </w:rPr>
        <w:t>.</w:t>
      </w:r>
    </w:p>
    <w:p w14:paraId="1C2465B9" w14:textId="77777777" w:rsidR="00A1055F" w:rsidRPr="00901B03"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sidRPr="00901B03">
        <w:rPr>
          <w:lang w:val="en-CA" w:eastAsia="ko-KR"/>
        </w:rPr>
        <w:t>F</w:t>
      </w:r>
      <w:r w:rsidRPr="00901B03" w:rsidDel="003C51E6">
        <w:rPr>
          <w:lang w:val="en-CA" w:eastAsia="ko-KR"/>
        </w:rPr>
        <w:t xml:space="preserve">or </w:t>
      </w:r>
      <w:r w:rsidRPr="00901B03">
        <w:rPr>
          <w:lang w:val="en-CA" w:eastAsia="zh-CN"/>
        </w:rPr>
        <w:t>k</w:t>
      </w:r>
      <w:r w:rsidRPr="00901B03" w:rsidDel="003C51E6">
        <w:rPr>
          <w:lang w:val="en-CA" w:eastAsia="ko-KR"/>
        </w:rPr>
        <w:t xml:space="preserve"> </w:t>
      </w:r>
      <w:r>
        <w:rPr>
          <w:lang w:val="en-CA" w:eastAsia="ko-KR"/>
        </w:rPr>
        <w:t xml:space="preserve">ranging </w:t>
      </w:r>
      <w:r w:rsidRPr="00901B03" w:rsidDel="003C51E6">
        <w:rPr>
          <w:lang w:val="en-CA" w:eastAsia="ko-KR"/>
        </w:rPr>
        <w:t xml:space="preserve">from </w:t>
      </w:r>
      <w:r w:rsidRPr="00901B03">
        <w:rPr>
          <w:lang w:val="en-CA" w:eastAsia="ko-KR"/>
        </w:rPr>
        <w:t>0 to 4, inclusive,</w:t>
      </w:r>
      <w:r w:rsidRPr="00901B03" w:rsidDel="003C51E6">
        <w:rPr>
          <w:lang w:val="en-CA" w:eastAsia="ko-KR"/>
        </w:rPr>
        <w:t xml:space="preserve"> </w:t>
      </w:r>
      <w:r w:rsidRPr="00901B03">
        <w:rPr>
          <w:lang w:val="en-CA" w:eastAsia="ko-KR"/>
        </w:rPr>
        <w:t>t</w:t>
      </w:r>
      <w:r w:rsidRPr="00901B03" w:rsidDel="003C51E6">
        <w:rPr>
          <w:lang w:val="en-CA" w:eastAsia="ko-KR"/>
        </w:rPr>
        <w:t>he following applies</w:t>
      </w:r>
      <w:r>
        <w:rPr>
          <w:lang w:val="en-CA" w:eastAsia="ko-KR"/>
        </w:rPr>
        <w:t>:</w:t>
      </w:r>
    </w:p>
    <w:p w14:paraId="3B5F1EBB" w14:textId="77777777" w:rsidR="00A1055F" w:rsidRPr="00901B03" w:rsidDel="003C51E6" w:rsidRDefault="00A1055F" w:rsidP="00A1055F">
      <w:pPr>
        <w:numPr>
          <w:ilvl w:val="0"/>
          <w:numId w:val="84"/>
        </w:numPr>
        <w:tabs>
          <w:tab w:val="clear" w:pos="794"/>
          <w:tab w:val="clear" w:pos="1191"/>
          <w:tab w:val="clear" w:pos="1588"/>
          <w:tab w:val="left" w:pos="1134"/>
          <w:tab w:val="left" w:pos="1843"/>
        </w:tabs>
        <w:ind w:left="567" w:hanging="283"/>
        <w:rPr>
          <w:lang w:val="en-CA" w:eastAsia="ko-KR"/>
        </w:rPr>
      </w:pPr>
      <w:r w:rsidRPr="00901B03" w:rsidDel="003C51E6">
        <w:rPr>
          <w:lang w:val="en-CA" w:eastAsia="ko-KR"/>
        </w:rPr>
        <w:t xml:space="preserve">When </w:t>
      </w:r>
      <w:r w:rsidRPr="00901B03">
        <w:rPr>
          <w:lang w:val="en-CA" w:eastAsia="ko-KR"/>
        </w:rPr>
        <w:t>availableFlag</w:t>
      </w:r>
      <w:r w:rsidRPr="00901B03">
        <w:rPr>
          <w:vertAlign w:val="subscript"/>
          <w:lang w:val="en-CA" w:eastAsia="ko-KR"/>
        </w:rPr>
        <w:t>k</w:t>
      </w:r>
      <w:r w:rsidRPr="00901B03" w:rsidDel="003C51E6">
        <w:rPr>
          <w:lang w:val="en-CA" w:eastAsia="ko-KR"/>
        </w:rPr>
        <w:t xml:space="preserve"> is equal to </w:t>
      </w:r>
      <w:r w:rsidRPr="00901B03">
        <w:rPr>
          <w:lang w:val="en-CA" w:eastAsia="ko-KR"/>
        </w:rPr>
        <w:t xml:space="preserve">1 and </w:t>
      </w:r>
      <w:r>
        <w:rPr>
          <w:lang w:val="en-CA" w:eastAsia="zh-CN"/>
        </w:rPr>
        <w:t>numCpMvpCandL</w:t>
      </w:r>
      <w:r w:rsidRPr="00901B03">
        <w:rPr>
          <w:lang w:val="en-CA" w:eastAsia="zh-CN"/>
        </w:rPr>
        <w:t>X is less than 2</w:t>
      </w:r>
      <w:r w:rsidRPr="00901B03" w:rsidDel="003C51E6">
        <w:rPr>
          <w:lang w:val="en-CA" w:eastAsia="ko-KR"/>
        </w:rPr>
        <w:t>, the following applies:</w:t>
      </w:r>
    </w:p>
    <w:p w14:paraId="4B2AD26F" w14:textId="29679963" w:rsidR="00A1055F" w:rsidRPr="00901B03" w:rsidRDefault="00A1055F" w:rsidP="00A1055F">
      <w:pPr>
        <w:numPr>
          <w:ilvl w:val="0"/>
          <w:numId w:val="84"/>
        </w:numPr>
        <w:tabs>
          <w:tab w:val="clear" w:pos="794"/>
          <w:tab w:val="clear" w:pos="1191"/>
          <w:tab w:val="clear" w:pos="1588"/>
          <w:tab w:val="left" w:pos="1560"/>
        </w:tabs>
        <w:ind w:left="851" w:hanging="284"/>
        <w:rPr>
          <w:lang w:val="en-CA" w:eastAsia="ko-KR"/>
        </w:rPr>
      </w:pPr>
      <w:r>
        <w:rPr>
          <w:lang w:val="en-CA" w:eastAsia="ko-KR"/>
        </w:rPr>
        <w:t>When</w:t>
      </w:r>
      <w:r w:rsidRPr="00901B03" w:rsidDel="003C51E6">
        <w:rPr>
          <w:lang w:val="en-CA" w:eastAsia="ko-KR"/>
        </w:rPr>
        <w:t xml:space="preserve"> PredFlagLX[ xNb</w:t>
      </w:r>
      <w:r w:rsidRPr="00901B03">
        <w:rPr>
          <w:vertAlign w:val="subscript"/>
          <w:lang w:val="en-CA" w:eastAsia="ko-KR"/>
        </w:rPr>
        <w:t>k</w:t>
      </w:r>
      <w:r w:rsidRPr="00901B03" w:rsidDel="003C51E6">
        <w:rPr>
          <w:lang w:val="en-CA" w:eastAsia="ko-KR"/>
        </w:rPr>
        <w:t> ][ yNb</w:t>
      </w:r>
      <w:r w:rsidRPr="00901B03">
        <w:rPr>
          <w:vertAlign w:val="subscript"/>
          <w:lang w:val="en-CA" w:eastAsia="ko-KR"/>
        </w:rPr>
        <w:t>k</w:t>
      </w:r>
      <w:r w:rsidRPr="00901B03" w:rsidDel="003C51E6">
        <w:rPr>
          <w:lang w:val="en-CA" w:eastAsia="ko-KR"/>
        </w:rPr>
        <w:t> ] is equal to 1 and DiffPicOrderCnt( RefPicListX[ RefIdxLX[ xNb</w:t>
      </w:r>
      <w:r w:rsidRPr="00901B03">
        <w:rPr>
          <w:vertAlign w:val="subscript"/>
          <w:lang w:val="en-CA" w:eastAsia="ko-KR"/>
        </w:rPr>
        <w:t>k</w:t>
      </w:r>
      <w:r w:rsidRPr="00901B03" w:rsidDel="003C51E6">
        <w:rPr>
          <w:lang w:val="en-CA" w:eastAsia="ko-KR"/>
        </w:rPr>
        <w:t> ][ yNb</w:t>
      </w:r>
      <w:r w:rsidRPr="00901B03">
        <w:rPr>
          <w:vertAlign w:val="subscript"/>
          <w:lang w:val="en-CA" w:eastAsia="ko-KR"/>
        </w:rPr>
        <w:t>k</w:t>
      </w:r>
      <w:r w:rsidRPr="00901B03" w:rsidDel="003C51E6">
        <w:rPr>
          <w:lang w:val="en-CA" w:eastAsia="ko-KR"/>
        </w:rPr>
        <w:t> ] ], RefPicListX[ refIdxLX ] ) is equal to 0,</w:t>
      </w:r>
      <w:r w:rsidRPr="00901B03">
        <w:rPr>
          <w:lang w:val="en-CA" w:eastAsia="ko-KR"/>
        </w:rPr>
        <w:t xml:space="preserve"> availableFlagLX is set equal to 1, and the </w:t>
      </w:r>
      <w:r w:rsidRPr="00901B03">
        <w:rPr>
          <w:lang w:val="en-CA" w:eastAsia="zh-CN"/>
        </w:rPr>
        <w:t xml:space="preserve">derivation process for </w:t>
      </w:r>
      <w:r>
        <w:rPr>
          <w:lang w:val="en-CA" w:eastAsia="zh-CN"/>
        </w:rPr>
        <w:t xml:space="preserve">luma affine </w:t>
      </w:r>
      <w:r w:rsidRPr="00901B03">
        <w:rPr>
          <w:lang w:val="en-CA" w:eastAsia="zh-CN"/>
        </w:rPr>
        <w:t xml:space="preserve">control point motion vectors </w:t>
      </w:r>
      <w:r>
        <w:rPr>
          <w:lang w:val="en-CA" w:eastAsia="zh-CN"/>
        </w:rPr>
        <w:t xml:space="preserve">from a neighbouring block as specified </w:t>
      </w:r>
      <w:r w:rsidRPr="00901B03">
        <w:rPr>
          <w:lang w:val="en-CA" w:eastAsia="ko-KR"/>
        </w:rPr>
        <w:t xml:space="preserve">in clause </w:t>
      </w:r>
      <w:r>
        <w:rPr>
          <w:lang w:val="en-CA" w:eastAsia="ko-KR"/>
        </w:rPr>
        <w:fldChar w:fldCharType="begin" w:fldLock="1"/>
      </w:r>
      <w:r>
        <w:rPr>
          <w:lang w:val="en-CA" w:eastAsia="ko-KR"/>
        </w:rPr>
        <w:instrText xml:space="preserve"> REF _Ref524382949 \r \h </w:instrText>
      </w:r>
      <w:r>
        <w:rPr>
          <w:lang w:val="en-CA" w:eastAsia="ko-KR"/>
        </w:rPr>
      </w:r>
      <w:r>
        <w:rPr>
          <w:lang w:val="en-CA" w:eastAsia="ko-KR"/>
        </w:rPr>
        <w:fldChar w:fldCharType="separate"/>
      </w:r>
      <w:r w:rsidR="008D1A9E">
        <w:rPr>
          <w:lang w:val="en-CA" w:eastAsia="ko-KR"/>
        </w:rPr>
        <w:t>8.3.3.3</w:t>
      </w:r>
      <w:r>
        <w:rPr>
          <w:lang w:val="en-CA" w:eastAsia="ko-KR"/>
        </w:rPr>
        <w:fldChar w:fldCharType="end"/>
      </w:r>
      <w:r w:rsidRPr="00901B03">
        <w:rPr>
          <w:lang w:val="en-CA" w:eastAsia="ko-KR"/>
        </w:rPr>
        <w:t xml:space="preserve"> is invoked with the </w:t>
      </w:r>
      <w:r w:rsidRPr="00901B03" w:rsidDel="003C51E6">
        <w:rPr>
          <w:lang w:val="en-CA" w:eastAsia="ko-KR"/>
        </w:rPr>
        <w:t xml:space="preserve">luma </w:t>
      </w:r>
      <w:r w:rsidRPr="00901B03">
        <w:rPr>
          <w:lang w:val="en-CA" w:eastAsia="ko-KR"/>
        </w:rPr>
        <w:t>coding block</w:t>
      </w:r>
      <w:r w:rsidRPr="00901B03" w:rsidDel="003C51E6">
        <w:rPr>
          <w:lang w:val="en-CA" w:eastAsia="ko-KR"/>
        </w:rPr>
        <w:t xml:space="preserve">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 the lu</w:t>
      </w:r>
      <w:r w:rsidRPr="00901B03">
        <w:rPr>
          <w:lang w:val="en-CA" w:eastAsia="ko-KR"/>
        </w:rPr>
        <w:t>ma coding block width and height (cbWidth, cbHeight), the neighbouring luma coding block location (</w:t>
      </w:r>
      <w:r w:rsidRPr="00901B03" w:rsidDel="003C51E6">
        <w:rPr>
          <w:lang w:val="en-CA" w:eastAsia="ko-KR"/>
        </w:rPr>
        <w:t> </w:t>
      </w:r>
      <w:r w:rsidRPr="00901B03">
        <w:rPr>
          <w:lang w:val="en-CA" w:eastAsia="ko-KR"/>
        </w:rPr>
        <w:t>xNb</w:t>
      </w:r>
      <w:r w:rsidRPr="00901B03">
        <w:rPr>
          <w:vertAlign w:val="subscript"/>
          <w:lang w:val="en-CA" w:eastAsia="ko-KR"/>
        </w:rPr>
        <w:t>k</w:t>
      </w:r>
      <w:r w:rsidRPr="00901B03">
        <w:rPr>
          <w:lang w:val="en-CA" w:eastAsia="ko-KR"/>
        </w:rPr>
        <w:t>, yNb</w:t>
      </w:r>
      <w:r w:rsidRPr="00901B03">
        <w:rPr>
          <w:vertAlign w:val="subscript"/>
          <w:lang w:val="en-CA" w:eastAsia="ko-KR"/>
        </w:rPr>
        <w:t>k</w:t>
      </w:r>
      <w:r w:rsidRPr="00901B03" w:rsidDel="003C51E6">
        <w:rPr>
          <w:lang w:val="en-CA" w:eastAsia="ko-KR"/>
        </w:rPr>
        <w:t> </w:t>
      </w:r>
      <w:r w:rsidRPr="00901B03">
        <w:rPr>
          <w:lang w:val="en-CA" w:eastAsia="ko-KR"/>
        </w:rPr>
        <w:t>), the</w:t>
      </w:r>
      <w:r w:rsidRPr="00901B03" w:rsidDel="003C51E6">
        <w:rPr>
          <w:lang w:val="en-CA"/>
        </w:rPr>
        <w:t xml:space="preserve"> </w:t>
      </w:r>
      <w:r w:rsidRPr="00901B03">
        <w:rPr>
          <w:lang w:val="en-CA"/>
        </w:rPr>
        <w:t xml:space="preserve">neighbouring </w:t>
      </w:r>
      <w:r w:rsidRPr="00901B03" w:rsidDel="003C51E6">
        <w:rPr>
          <w:lang w:val="en-CA"/>
        </w:rPr>
        <w:t xml:space="preserve">luma </w:t>
      </w:r>
      <w:r w:rsidRPr="00901B03">
        <w:rPr>
          <w:lang w:val="en-CA"/>
        </w:rPr>
        <w:t>coding block width and height (</w:t>
      </w:r>
      <w:r w:rsidRPr="00901B03" w:rsidDel="003C51E6">
        <w:rPr>
          <w:lang w:val="en-CA"/>
        </w:rPr>
        <w:t>n</w:t>
      </w:r>
      <w:r w:rsidRPr="00901B03">
        <w:rPr>
          <w:lang w:val="en-CA"/>
        </w:rPr>
        <w:t>N</w:t>
      </w:r>
      <w:r w:rsidRPr="00901B03" w:rsidDel="003C51E6">
        <w:rPr>
          <w:lang w:val="en-CA"/>
        </w:rPr>
        <w:t>bW</w:t>
      </w:r>
      <w:r w:rsidRPr="00901B03">
        <w:rPr>
          <w:vertAlign w:val="subscript"/>
          <w:lang w:val="en-CA"/>
        </w:rPr>
        <w:t>k</w:t>
      </w:r>
      <w:r w:rsidRPr="00901B03">
        <w:rPr>
          <w:lang w:val="en-CA"/>
        </w:rPr>
        <w:t xml:space="preserve">, </w:t>
      </w:r>
      <w:r w:rsidRPr="00901B03" w:rsidDel="003C51E6">
        <w:rPr>
          <w:lang w:val="en-CA"/>
        </w:rPr>
        <w:t>n</w:t>
      </w:r>
      <w:r w:rsidRPr="00901B03">
        <w:rPr>
          <w:lang w:val="en-CA"/>
        </w:rPr>
        <w:t>N</w:t>
      </w:r>
      <w:r w:rsidRPr="00901B03" w:rsidDel="003C51E6">
        <w:rPr>
          <w:lang w:val="en-CA"/>
        </w:rPr>
        <w:t>bH</w:t>
      </w:r>
      <w:r w:rsidRPr="00901B03">
        <w:rPr>
          <w:vertAlign w:val="subscript"/>
          <w:lang w:val="en-CA"/>
        </w:rPr>
        <w:t>k</w:t>
      </w:r>
      <w:r w:rsidRPr="00901B03">
        <w:rPr>
          <w:lang w:val="en-CA"/>
        </w:rPr>
        <w:t>)</w:t>
      </w:r>
      <w:r w:rsidR="00AF567C">
        <w:rPr>
          <w:lang w:val="en-CA" w:eastAsia="ko-KR"/>
        </w:rPr>
        <w:t>, and the number of control point motion vectors numCpMv</w:t>
      </w:r>
      <w:r w:rsidRPr="00901B03">
        <w:rPr>
          <w:lang w:val="en-CA" w:eastAsia="ko-KR"/>
        </w:rPr>
        <w:t xml:space="preserve"> as input, </w:t>
      </w:r>
      <w:r>
        <w:rPr>
          <w:lang w:val="en-CA" w:eastAsia="ko-KR"/>
        </w:rPr>
        <w:t>the control point motion vector predictor candidates cpMvpL</w:t>
      </w:r>
      <w:r w:rsidRPr="00901B03">
        <w:rPr>
          <w:lang w:val="en-CA" w:eastAsia="ko-KR"/>
        </w:rPr>
        <w:t>X[ cpIdx </w:t>
      </w:r>
      <w:r>
        <w:rPr>
          <w:lang w:val="en-CA" w:eastAsia="ko-KR"/>
        </w:rPr>
        <w:t>]</w:t>
      </w:r>
      <w:r w:rsidRPr="00901B03">
        <w:rPr>
          <w:lang w:val="en-CA" w:eastAsia="ko-KR"/>
        </w:rPr>
        <w:t xml:space="preserve"> with cpIdx = 0 .. numCpMv − 1</w:t>
      </w:r>
      <w:r>
        <w:rPr>
          <w:lang w:val="en-CA" w:eastAsia="ko-KR"/>
        </w:rPr>
        <w:t xml:space="preserve"> as output.</w:t>
      </w:r>
    </w:p>
    <w:p w14:paraId="44D7D8BF" w14:textId="32B78495" w:rsidR="005C46FA" w:rsidRDefault="005C46FA" w:rsidP="00A15AC3">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8D1A9E">
        <w:rPr>
          <w:lang w:val="en-CA" w:eastAsia="ko-KR"/>
        </w:rPr>
        <w:t>8.3.2.14</w:t>
      </w:r>
      <w:r>
        <w:rPr>
          <w:lang w:val="en-CA" w:eastAsia="ko-KR"/>
        </w:rPr>
        <w:fldChar w:fldCharType="end"/>
      </w:r>
      <w:r>
        <w:rPr>
          <w:lang w:val="en-CA" w:eastAsia="ko-KR"/>
        </w:rPr>
        <w:t xml:space="preserve"> is invoked</w:t>
      </w:r>
      <w:r w:rsidR="00F52A1B">
        <w:rPr>
          <w:lang w:val="en-CA" w:eastAsia="ko-KR"/>
        </w:rPr>
        <w:t xml:space="preserve"> </w:t>
      </w:r>
      <w:r>
        <w:rPr>
          <w:lang w:val="en-CA" w:eastAsia="ko-KR"/>
        </w:rPr>
        <w:t xml:space="preserve">with mvX set equal to </w:t>
      </w:r>
      <w:r w:rsidRPr="00901B03">
        <w:rPr>
          <w:lang w:val="en-CA" w:eastAsia="zh-CN"/>
        </w:rPr>
        <w:t>cpMv</w:t>
      </w:r>
      <w:r>
        <w:rPr>
          <w:lang w:val="en-CA" w:eastAsia="zh-CN"/>
        </w:rPr>
        <w:t>p</w:t>
      </w:r>
      <w:r w:rsidRPr="00901B03">
        <w:rPr>
          <w:lang w:val="en-CA" w:eastAsia="zh-CN"/>
        </w:rPr>
        <w:t>LX[ cpIdx ]</w:t>
      </w:r>
      <w:r>
        <w:rPr>
          <w:lang w:val="en-CA" w:eastAsia="ko-KR"/>
        </w:rPr>
        <w:t xml:space="preserve">, rightShift set equal to </w:t>
      </w:r>
      <w:r w:rsidR="00F52A1B">
        <w:rPr>
          <w:lang w:val="en-CA" w:eastAsia="ko-KR"/>
        </w:rPr>
        <w:t>2</w:t>
      </w:r>
      <w:r>
        <w:rPr>
          <w:lang w:val="en-CA" w:eastAsia="ko-KR"/>
        </w:rPr>
        <w:t xml:space="preserve">, and leftShift set equal to </w:t>
      </w:r>
      <w:r w:rsidR="00F52A1B">
        <w:rPr>
          <w:lang w:val="en-CA" w:eastAsia="ko-KR"/>
        </w:rPr>
        <w:t>2</w:t>
      </w:r>
      <w:r>
        <w:rPr>
          <w:lang w:val="en-CA" w:eastAsia="ko-KR"/>
        </w:rPr>
        <w:t xml:space="preserve"> as inputs and the rounded </w:t>
      </w:r>
      <w:r w:rsidRPr="00901B03">
        <w:rPr>
          <w:lang w:val="en-CA" w:eastAsia="zh-CN"/>
        </w:rPr>
        <w:t>cpMv</w:t>
      </w:r>
      <w:r w:rsidR="00F52A1B">
        <w:rPr>
          <w:lang w:val="en-CA" w:eastAsia="zh-CN"/>
        </w:rPr>
        <w:t>p</w:t>
      </w:r>
      <w:r w:rsidRPr="00901B03">
        <w:rPr>
          <w:lang w:val="en-CA" w:eastAsia="zh-CN"/>
        </w:rPr>
        <w:t>LX[ cpIdx ]</w:t>
      </w:r>
      <w:r>
        <w:rPr>
          <w:lang w:val="en-CA" w:eastAsia="ko-KR"/>
        </w:rPr>
        <w:t xml:space="preserve"> as output</w:t>
      </w:r>
      <w:r w:rsidRPr="00901B03">
        <w:rPr>
          <w:rFonts w:eastAsia="Malgun Gothic"/>
          <w:lang w:val="en-CA" w:eastAsia="ko-KR"/>
        </w:rPr>
        <w:t xml:space="preserve">, with </w:t>
      </w:r>
      <w:r w:rsidRPr="00901B03">
        <w:rPr>
          <w:lang w:val="en-CA" w:eastAsia="ko-KR"/>
        </w:rPr>
        <w:t>cpIdx = 0 .. numCpMv − 1</w:t>
      </w:r>
      <w:r>
        <w:rPr>
          <w:lang w:val="en-CA" w:eastAsia="ko-KR"/>
        </w:rPr>
        <w:t>.</w:t>
      </w:r>
    </w:p>
    <w:p w14:paraId="27A2EADC" w14:textId="77777777" w:rsidR="00A1055F" w:rsidRPr="00901B03" w:rsidRDefault="00A1055F" w:rsidP="00A1055F">
      <w:pPr>
        <w:numPr>
          <w:ilvl w:val="0"/>
          <w:numId w:val="84"/>
        </w:numPr>
        <w:tabs>
          <w:tab w:val="clear" w:pos="794"/>
          <w:tab w:val="clear" w:pos="1191"/>
          <w:tab w:val="clear" w:pos="1588"/>
          <w:tab w:val="left" w:pos="1560"/>
        </w:tabs>
        <w:ind w:left="851" w:hanging="284"/>
        <w:rPr>
          <w:lang w:val="en-CA" w:eastAsia="ko-KR"/>
        </w:rPr>
      </w:pPr>
      <w:r w:rsidRPr="00901B03">
        <w:rPr>
          <w:lang w:val="en-CA" w:eastAsia="zh-CN"/>
        </w:rPr>
        <w:t xml:space="preserve">If </w:t>
      </w:r>
      <w:r>
        <w:rPr>
          <w:lang w:val="en-CA" w:eastAsia="ko-KR"/>
        </w:rPr>
        <w:t>availableFlagLX is equal to 1</w:t>
      </w:r>
      <w:r w:rsidRPr="00901B03">
        <w:rPr>
          <w:lang w:val="en-CA" w:eastAsia="ko-KR"/>
        </w:rPr>
        <w:t xml:space="preserve"> and </w:t>
      </w:r>
      <w:r>
        <w:rPr>
          <w:lang w:val="en-CA" w:eastAsia="zh-CN"/>
        </w:rPr>
        <w:t>numCpMvpCandL</w:t>
      </w:r>
      <w:r w:rsidRPr="00901B03">
        <w:rPr>
          <w:lang w:val="en-CA" w:eastAsia="zh-CN"/>
        </w:rPr>
        <w:t xml:space="preserve">X is equal to 0, </w:t>
      </w:r>
      <w:r w:rsidRPr="00901B03" w:rsidDel="003C51E6">
        <w:rPr>
          <w:lang w:val="en-CA" w:eastAsia="ko-KR"/>
        </w:rPr>
        <w:t>the following assignments are made</w:t>
      </w:r>
      <w:r w:rsidRPr="00901B03">
        <w:rPr>
          <w:lang w:val="en-CA" w:eastAsia="zh-CN"/>
        </w:rPr>
        <w:t>:</w:t>
      </w:r>
    </w:p>
    <w:p w14:paraId="3018BABC" w14:textId="5ECC4944"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zh-CN"/>
        </w:rPr>
      </w:pPr>
      <w:r>
        <w:rPr>
          <w:lang w:val="en-CA" w:eastAsia="ko-KR"/>
        </w:rPr>
        <w:t>cpMvpListL</w:t>
      </w:r>
      <w:r w:rsidRPr="00901B03" w:rsidDel="003C51E6">
        <w:rPr>
          <w:lang w:val="en-CA" w:eastAsia="ko-KR"/>
        </w:rPr>
        <w:t>X</w:t>
      </w:r>
      <w:r w:rsidRPr="00901B03">
        <w:rPr>
          <w:lang w:val="en-CA" w:eastAsia="zh-CN"/>
        </w:rPr>
        <w:t>[ 0 ][ 0 ] = </w:t>
      </w:r>
      <w:r>
        <w:rPr>
          <w:lang w:val="en-CA" w:eastAsia="zh-CN"/>
        </w:rPr>
        <w:t>cpMvpL</w:t>
      </w:r>
      <w:r w:rsidRPr="00901B03">
        <w:rPr>
          <w:lang w:val="en-CA" w:eastAsia="zh-CN"/>
        </w:rPr>
        <w:t>X[ 0 ]</w:t>
      </w:r>
      <w:r w:rsidRPr="00901B03">
        <w:rPr>
          <w:lang w:val="en-CA"/>
        </w:rPr>
        <w:tab/>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285</w:t>
      </w:r>
      <w:r w:rsidRPr="00901B03" w:rsidDel="003C51E6">
        <w:rPr>
          <w:lang w:val="en-CA"/>
        </w:rPr>
        <w:fldChar w:fldCharType="end"/>
      </w:r>
      <w:r w:rsidRPr="00901B03" w:rsidDel="003C51E6">
        <w:rPr>
          <w:lang w:val="en-CA"/>
        </w:rPr>
        <w:t>)</w:t>
      </w:r>
    </w:p>
    <w:p w14:paraId="3FC09CB5" w14:textId="1C64F29F"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zh-CN"/>
        </w:rPr>
      </w:pPr>
      <w:r>
        <w:rPr>
          <w:lang w:val="en-CA" w:eastAsia="ko-KR"/>
        </w:rPr>
        <w:t>cpMvpListL</w:t>
      </w:r>
      <w:r w:rsidRPr="00901B03" w:rsidDel="003C51E6">
        <w:rPr>
          <w:lang w:val="en-CA" w:eastAsia="ko-KR"/>
        </w:rPr>
        <w:t>X</w:t>
      </w:r>
      <w:r w:rsidRPr="00901B03">
        <w:rPr>
          <w:lang w:val="en-CA" w:eastAsia="zh-CN"/>
        </w:rPr>
        <w:t>[ 0 ][ 1 ] = </w:t>
      </w:r>
      <w:r>
        <w:rPr>
          <w:lang w:val="en-CA" w:eastAsia="zh-CN"/>
        </w:rPr>
        <w:t>cpMvpL</w:t>
      </w:r>
      <w:r w:rsidRPr="00901B03">
        <w:rPr>
          <w:lang w:val="en-CA" w:eastAsia="zh-CN"/>
        </w:rPr>
        <w:t>X[ 1 ]</w:t>
      </w:r>
      <w:r w:rsidRPr="00901B03">
        <w:rPr>
          <w:lang w:val="en-CA"/>
        </w:rPr>
        <w:tab/>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286</w:t>
      </w:r>
      <w:r w:rsidRPr="00901B03" w:rsidDel="003C51E6">
        <w:rPr>
          <w:lang w:val="en-CA"/>
        </w:rPr>
        <w:fldChar w:fldCharType="end"/>
      </w:r>
      <w:r w:rsidRPr="00901B03" w:rsidDel="003C51E6">
        <w:rPr>
          <w:lang w:val="en-CA"/>
        </w:rPr>
        <w:t>)</w:t>
      </w:r>
    </w:p>
    <w:p w14:paraId="5B48A07F" w14:textId="79995C1D"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zh-CN"/>
        </w:rPr>
      </w:pPr>
      <w:r>
        <w:rPr>
          <w:lang w:val="en-CA" w:eastAsia="ko-KR"/>
        </w:rPr>
        <w:t>cpMvpListL</w:t>
      </w:r>
      <w:r w:rsidRPr="00901B03" w:rsidDel="003C51E6">
        <w:rPr>
          <w:lang w:val="en-CA" w:eastAsia="ko-KR"/>
        </w:rPr>
        <w:t>X</w:t>
      </w:r>
      <w:r w:rsidRPr="00901B03">
        <w:rPr>
          <w:lang w:val="en-CA" w:eastAsia="zh-CN"/>
        </w:rPr>
        <w:t>[ 0 ][ 2 ] = </w:t>
      </w:r>
      <w:r>
        <w:rPr>
          <w:lang w:val="en-CA" w:eastAsia="ko-KR"/>
        </w:rPr>
        <w:t>cpMvpL</w:t>
      </w:r>
      <w:r w:rsidRPr="00901B03">
        <w:rPr>
          <w:lang w:val="en-CA" w:eastAsia="ko-KR"/>
        </w:rPr>
        <w:t>X</w:t>
      </w:r>
      <w:r w:rsidRPr="00901B03">
        <w:rPr>
          <w:lang w:val="en-CA" w:eastAsia="zh-CN"/>
        </w:rPr>
        <w:t>[ 2 ]</w:t>
      </w:r>
      <w:r w:rsidRPr="00901B03">
        <w:rPr>
          <w:lang w:val="en-CA"/>
        </w:rPr>
        <w:tab/>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287</w:t>
      </w:r>
      <w:r w:rsidRPr="00901B03" w:rsidDel="003C51E6">
        <w:rPr>
          <w:lang w:val="en-CA"/>
        </w:rPr>
        <w:fldChar w:fldCharType="end"/>
      </w:r>
      <w:r w:rsidRPr="00901B03" w:rsidDel="003C51E6">
        <w:rPr>
          <w:lang w:val="en-CA"/>
        </w:rPr>
        <w:t>)</w:t>
      </w:r>
    </w:p>
    <w:p w14:paraId="0C4212B0" w14:textId="6EF0591C"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zh-CN"/>
        </w:rPr>
      </w:pPr>
      <w:r>
        <w:rPr>
          <w:lang w:val="en-CA" w:eastAsia="zh-CN"/>
        </w:rPr>
        <w:t>numCpMvpCandL</w:t>
      </w:r>
      <w:r w:rsidRPr="00901B03">
        <w:rPr>
          <w:lang w:val="en-CA" w:eastAsia="zh-CN"/>
        </w:rPr>
        <w:t>X = 1</w:t>
      </w:r>
      <w:r w:rsidRPr="00901B03">
        <w:rPr>
          <w:lang w:val="en-CA"/>
        </w:rPr>
        <w:tab/>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288</w:t>
      </w:r>
      <w:r w:rsidRPr="00901B03" w:rsidDel="003C51E6">
        <w:rPr>
          <w:lang w:val="en-CA"/>
        </w:rPr>
        <w:fldChar w:fldCharType="end"/>
      </w:r>
      <w:r w:rsidRPr="00901B03" w:rsidDel="003C51E6">
        <w:rPr>
          <w:lang w:val="en-CA"/>
        </w:rPr>
        <w:t>)</w:t>
      </w:r>
    </w:p>
    <w:p w14:paraId="5DD3A8A7" w14:textId="77777777" w:rsidR="00A1055F" w:rsidRPr="00901B03" w:rsidRDefault="00A1055F" w:rsidP="00A1055F">
      <w:pPr>
        <w:numPr>
          <w:ilvl w:val="0"/>
          <w:numId w:val="84"/>
        </w:numPr>
        <w:tabs>
          <w:tab w:val="clear" w:pos="794"/>
          <w:tab w:val="clear" w:pos="1191"/>
          <w:tab w:val="clear" w:pos="1588"/>
          <w:tab w:val="left" w:pos="1560"/>
        </w:tabs>
        <w:ind w:left="851" w:hanging="284"/>
        <w:rPr>
          <w:lang w:val="en-CA" w:eastAsia="zh-CN"/>
        </w:rPr>
      </w:pPr>
      <w:r w:rsidRPr="00901B03">
        <w:rPr>
          <w:lang w:val="en-CA" w:eastAsia="zh-CN"/>
        </w:rPr>
        <w:t xml:space="preserve">Otherwise, if </w:t>
      </w:r>
      <w:r w:rsidRPr="00901B03">
        <w:rPr>
          <w:lang w:val="en-CA" w:eastAsia="ko-KR"/>
        </w:rPr>
        <w:t>availableFlag</w:t>
      </w:r>
      <w:r>
        <w:rPr>
          <w:lang w:val="en-CA" w:eastAsia="ko-KR"/>
        </w:rPr>
        <w:t>LX is equal to 1,</w:t>
      </w:r>
      <w:r w:rsidRPr="00901B03">
        <w:rPr>
          <w:lang w:val="en-CA" w:eastAsia="ko-KR"/>
        </w:rPr>
        <w:t xml:space="preserve"> and </w:t>
      </w:r>
      <w:r>
        <w:rPr>
          <w:lang w:val="en-CA" w:eastAsia="zh-CN"/>
        </w:rPr>
        <w:t>numCpMvpCandL</w:t>
      </w:r>
      <w:r w:rsidRPr="00901B03">
        <w:rPr>
          <w:lang w:val="en-CA" w:eastAsia="zh-CN"/>
        </w:rPr>
        <w:t>X is equal to 1, and one o</w:t>
      </w:r>
      <w:r>
        <w:rPr>
          <w:lang w:val="en-CA" w:eastAsia="zh-CN"/>
        </w:rPr>
        <w:t>f following conditions is true,</w:t>
      </w:r>
    </w:p>
    <w:p w14:paraId="1BF9E9C9" w14:textId="77777777" w:rsidR="00A1055F" w:rsidRDefault="00A1055F" w:rsidP="00A1055F">
      <w:pPr>
        <w:numPr>
          <w:ilvl w:val="0"/>
          <w:numId w:val="84"/>
        </w:numPr>
        <w:tabs>
          <w:tab w:val="clear" w:pos="794"/>
          <w:tab w:val="clear" w:pos="1191"/>
          <w:tab w:val="clear" w:pos="1588"/>
        </w:tabs>
        <w:ind w:left="1134" w:hanging="283"/>
        <w:rPr>
          <w:lang w:val="en-CA" w:eastAsia="ko-KR"/>
        </w:rPr>
      </w:pPr>
      <w:r w:rsidRPr="00901B03">
        <w:rPr>
          <w:lang w:val="en-CA" w:eastAsia="zh-CN"/>
        </w:rPr>
        <w:t>numCpMv</w:t>
      </w:r>
      <w:r>
        <w:rPr>
          <w:lang w:val="en-CA" w:eastAsia="zh-CN"/>
        </w:rPr>
        <w:t xml:space="preserve"> is equal to 3 and one of the following conditions is true:</w:t>
      </w:r>
    </w:p>
    <w:p w14:paraId="5D8A72B3" w14:textId="77777777" w:rsidR="00A1055F"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sidDel="003C51E6">
        <w:rPr>
          <w:lang w:val="en-CA" w:eastAsia="ko-KR"/>
        </w:rPr>
        <w:t>X</w:t>
      </w:r>
      <w:r w:rsidRPr="00901B03">
        <w:rPr>
          <w:lang w:val="en-CA" w:eastAsia="ko-KR"/>
        </w:rPr>
        <w:t>[ 0 ][ 0 ]</w:t>
      </w:r>
      <w:r>
        <w:rPr>
          <w:lang w:val="en-CA" w:eastAsia="ko-KR"/>
        </w:rPr>
        <w:t xml:space="preserve"> is not equal to cpMvpL</w:t>
      </w:r>
      <w:r w:rsidRPr="00901B03">
        <w:rPr>
          <w:lang w:val="en-CA" w:eastAsia="ko-KR"/>
        </w:rPr>
        <w:t>X[ 0 ]</w:t>
      </w:r>
    </w:p>
    <w:p w14:paraId="235F1D16" w14:textId="77777777" w:rsidR="00A1055F"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sidDel="003C51E6">
        <w:rPr>
          <w:lang w:val="en-CA" w:eastAsia="ko-KR"/>
        </w:rPr>
        <w:t>X</w:t>
      </w:r>
      <w:r w:rsidRPr="00901B03">
        <w:rPr>
          <w:lang w:val="en-CA" w:eastAsia="ko-KR"/>
        </w:rPr>
        <w:t>[ 0 ][ 1 ]</w:t>
      </w:r>
      <w:r>
        <w:rPr>
          <w:lang w:val="en-CA" w:eastAsia="ko-KR"/>
        </w:rPr>
        <w:t xml:space="preserve"> is not equal to cpMvpL</w:t>
      </w:r>
      <w:r w:rsidRPr="00901B03">
        <w:rPr>
          <w:lang w:val="en-CA" w:eastAsia="ko-KR"/>
        </w:rPr>
        <w:t>X[ 1 ]</w:t>
      </w:r>
    </w:p>
    <w:p w14:paraId="12EBA997" w14:textId="77777777" w:rsidR="00A1055F" w:rsidRPr="00901B03"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sidDel="003C51E6">
        <w:rPr>
          <w:lang w:val="en-CA" w:eastAsia="ko-KR"/>
        </w:rPr>
        <w:t>X</w:t>
      </w:r>
      <w:r w:rsidRPr="00901B03">
        <w:rPr>
          <w:lang w:val="en-CA" w:eastAsia="ko-KR"/>
        </w:rPr>
        <w:t>[ 0 ][ 2 ]</w:t>
      </w:r>
      <w:r>
        <w:rPr>
          <w:lang w:val="en-CA" w:eastAsia="ko-KR"/>
        </w:rPr>
        <w:t xml:space="preserve"> is not equal to cpMvpL</w:t>
      </w:r>
      <w:r w:rsidRPr="00901B03">
        <w:rPr>
          <w:lang w:val="en-CA" w:eastAsia="ko-KR"/>
        </w:rPr>
        <w:t>X[ 2 ]</w:t>
      </w:r>
    </w:p>
    <w:p w14:paraId="75D5BC1A" w14:textId="77777777" w:rsidR="00A1055F" w:rsidRDefault="00A1055F" w:rsidP="00A1055F">
      <w:pPr>
        <w:numPr>
          <w:ilvl w:val="0"/>
          <w:numId w:val="84"/>
        </w:numPr>
        <w:tabs>
          <w:tab w:val="clear" w:pos="794"/>
          <w:tab w:val="clear" w:pos="1191"/>
          <w:tab w:val="clear" w:pos="1588"/>
        </w:tabs>
        <w:ind w:left="1134" w:hanging="283"/>
        <w:rPr>
          <w:lang w:val="en-CA" w:eastAsia="ko-KR"/>
        </w:rPr>
      </w:pPr>
      <w:r w:rsidRPr="00901B03">
        <w:rPr>
          <w:lang w:val="en-CA" w:eastAsia="zh-CN"/>
        </w:rPr>
        <w:t>numCpMv</w:t>
      </w:r>
      <w:r>
        <w:rPr>
          <w:lang w:val="en-CA" w:eastAsia="zh-CN"/>
        </w:rPr>
        <w:t xml:space="preserve"> is equal to </w:t>
      </w:r>
      <w:r w:rsidRPr="00901B03">
        <w:rPr>
          <w:lang w:val="en-CA" w:eastAsia="zh-CN"/>
        </w:rPr>
        <w:t>2</w:t>
      </w:r>
      <w:r>
        <w:rPr>
          <w:lang w:val="en-CA" w:eastAsia="zh-CN"/>
        </w:rPr>
        <w:t xml:space="preserve"> and one of the following conditions is true:</w:t>
      </w:r>
    </w:p>
    <w:p w14:paraId="239E1EC5" w14:textId="77777777" w:rsidR="00A1055F"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sidDel="003C51E6">
        <w:rPr>
          <w:lang w:val="en-CA" w:eastAsia="ko-KR"/>
        </w:rPr>
        <w:t>X</w:t>
      </w:r>
      <w:r w:rsidRPr="00901B03">
        <w:rPr>
          <w:lang w:val="en-CA" w:eastAsia="ko-KR"/>
        </w:rPr>
        <w:t>[ 0 ][ 0 ]</w:t>
      </w:r>
      <w:r>
        <w:rPr>
          <w:lang w:val="en-CA" w:eastAsia="ko-KR"/>
        </w:rPr>
        <w:t xml:space="preserve"> is not equal to cpMvpL</w:t>
      </w:r>
      <w:r w:rsidRPr="00901B03">
        <w:rPr>
          <w:lang w:val="en-CA" w:eastAsia="ko-KR"/>
        </w:rPr>
        <w:t>X[ 0 ]</w:t>
      </w:r>
    </w:p>
    <w:p w14:paraId="040F1FA5" w14:textId="77777777" w:rsidR="00A1055F" w:rsidRPr="00901B03"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Pr>
          <w:lang w:val="en-CA" w:eastAsia="ko-KR"/>
        </w:rPr>
        <w:t>X[ 0 ][ 1 ]</w:t>
      </w:r>
      <w:r>
        <w:rPr>
          <w:lang w:val="en-CA" w:eastAsia="ko-KR"/>
        </w:rPr>
        <w:t xml:space="preserve"> is not equal to cpMvpL</w:t>
      </w:r>
      <w:r w:rsidRPr="00901B03">
        <w:rPr>
          <w:lang w:val="en-CA" w:eastAsia="ko-KR"/>
        </w:rPr>
        <w:t>X[ 1 ]</w:t>
      </w:r>
    </w:p>
    <w:p w14:paraId="533DB9A2" w14:textId="77777777" w:rsidR="00A1055F" w:rsidRDefault="00A1055F" w:rsidP="00A1055F">
      <w:pPr>
        <w:tabs>
          <w:tab w:val="clear" w:pos="794"/>
          <w:tab w:val="clear" w:pos="1191"/>
          <w:tab w:val="clear" w:pos="1588"/>
          <w:tab w:val="left" w:pos="284"/>
          <w:tab w:val="left" w:pos="1560"/>
        </w:tabs>
        <w:ind w:left="851"/>
        <w:rPr>
          <w:lang w:val="en-CA" w:eastAsia="ko-KR"/>
        </w:rPr>
      </w:pPr>
      <w:r w:rsidRPr="00901B03" w:rsidDel="003C51E6">
        <w:rPr>
          <w:lang w:val="en-CA" w:eastAsia="ko-KR"/>
        </w:rPr>
        <w:t>the following assignments are made</w:t>
      </w:r>
      <w:r w:rsidRPr="00901B03">
        <w:rPr>
          <w:lang w:val="en-CA" w:eastAsia="ko-KR"/>
        </w:rPr>
        <w:t>:</w:t>
      </w:r>
    </w:p>
    <w:p w14:paraId="02075AA4" w14:textId="6F4477DE"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[ 1 ][ 0 ] = </w:t>
      </w:r>
      <w:r>
        <w:rPr>
          <w:lang w:val="en-CA" w:eastAsia="ko-KR"/>
        </w:rPr>
        <w:t>cpMvpL</w:t>
      </w:r>
      <w:r w:rsidRPr="00901B03">
        <w:rPr>
          <w:lang w:val="en-CA" w:eastAsia="ko-KR"/>
        </w:rPr>
        <w:t xml:space="preserve">X[ 0 ]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289</w:t>
      </w:r>
      <w:r w:rsidRPr="00901B03" w:rsidDel="003C51E6">
        <w:rPr>
          <w:lang w:val="en-CA" w:eastAsia="ko-KR"/>
        </w:rPr>
        <w:fldChar w:fldCharType="end"/>
      </w:r>
      <w:r w:rsidRPr="00901B03" w:rsidDel="003C51E6">
        <w:rPr>
          <w:lang w:val="en-CA" w:eastAsia="ko-KR"/>
        </w:rPr>
        <w:t>)</w:t>
      </w:r>
    </w:p>
    <w:p w14:paraId="6F2CF06F" w14:textId="137EA20B"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lastRenderedPageBreak/>
        <w:t>cpMvpListL</w:t>
      </w:r>
      <w:r w:rsidRPr="00901B03" w:rsidDel="003C51E6">
        <w:rPr>
          <w:lang w:val="en-CA" w:eastAsia="ko-KR"/>
        </w:rPr>
        <w:t>X</w:t>
      </w:r>
      <w:r w:rsidRPr="00901B03">
        <w:rPr>
          <w:lang w:val="en-CA" w:eastAsia="ko-KR"/>
        </w:rPr>
        <w:t>[ 1 ][ 1 ] = </w:t>
      </w:r>
      <w:r>
        <w:rPr>
          <w:lang w:val="en-CA" w:eastAsia="ko-KR"/>
        </w:rPr>
        <w:t>cpMvpL</w:t>
      </w:r>
      <w:r w:rsidRPr="00901B03">
        <w:rPr>
          <w:lang w:val="en-CA" w:eastAsia="ko-KR"/>
        </w:rPr>
        <w:t xml:space="preserve">X[ 1 ]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290</w:t>
      </w:r>
      <w:r w:rsidRPr="00901B03" w:rsidDel="003C51E6">
        <w:rPr>
          <w:lang w:val="en-CA" w:eastAsia="ko-KR"/>
        </w:rPr>
        <w:fldChar w:fldCharType="end"/>
      </w:r>
      <w:r w:rsidRPr="00901B03" w:rsidDel="003C51E6">
        <w:rPr>
          <w:lang w:val="en-CA" w:eastAsia="ko-KR"/>
        </w:rPr>
        <w:t>)</w:t>
      </w:r>
    </w:p>
    <w:p w14:paraId="2A10CEA2" w14:textId="2E1FA86F"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[ 1 ][ 2 ] = </w:t>
      </w:r>
      <w:r>
        <w:rPr>
          <w:lang w:val="en-CA" w:eastAsia="ko-KR"/>
        </w:rPr>
        <w:t>cpMvpL</w:t>
      </w:r>
      <w:r w:rsidRPr="00901B03">
        <w:rPr>
          <w:lang w:val="en-CA" w:eastAsia="ko-KR"/>
        </w:rPr>
        <w:t xml:space="preserve">X[ 2 ]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291</w:t>
      </w:r>
      <w:r w:rsidRPr="00901B03" w:rsidDel="003C51E6">
        <w:rPr>
          <w:lang w:val="en-CA" w:eastAsia="ko-KR"/>
        </w:rPr>
        <w:fldChar w:fldCharType="end"/>
      </w:r>
      <w:r w:rsidRPr="00901B03" w:rsidDel="003C51E6">
        <w:rPr>
          <w:lang w:val="en-CA" w:eastAsia="ko-KR"/>
        </w:rPr>
        <w:t>)</w:t>
      </w:r>
    </w:p>
    <w:p w14:paraId="61D3F471" w14:textId="765CC5E2"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 = 2</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292</w:t>
      </w:r>
      <w:r w:rsidRPr="00901B03" w:rsidDel="003C51E6">
        <w:rPr>
          <w:lang w:val="en-CA" w:eastAsia="ko-KR"/>
        </w:rPr>
        <w:fldChar w:fldCharType="end"/>
      </w:r>
      <w:r w:rsidRPr="00901B03" w:rsidDel="003C51E6">
        <w:rPr>
          <w:lang w:val="en-CA" w:eastAsia="ko-KR"/>
        </w:rPr>
        <w:t>)</w:t>
      </w:r>
    </w:p>
    <w:p w14:paraId="1B5579DB" w14:textId="77777777" w:rsidR="00A1055F" w:rsidRPr="00901B03" w:rsidRDefault="00A1055F" w:rsidP="00A1055F">
      <w:pPr>
        <w:numPr>
          <w:ilvl w:val="0"/>
          <w:numId w:val="84"/>
        </w:numPr>
        <w:tabs>
          <w:tab w:val="clear" w:pos="794"/>
          <w:tab w:val="clear" w:pos="1191"/>
          <w:tab w:val="clear" w:pos="1588"/>
          <w:tab w:val="left" w:pos="1560"/>
        </w:tabs>
        <w:ind w:left="851" w:hanging="284"/>
        <w:rPr>
          <w:lang w:val="en-CA" w:eastAsia="zh-CN"/>
        </w:rPr>
      </w:pPr>
      <w:r>
        <w:rPr>
          <w:lang w:val="en-CA" w:eastAsia="ko-KR"/>
        </w:rPr>
        <w:t xml:space="preserve">The variable </w:t>
      </w:r>
      <w:r w:rsidRPr="00901B03">
        <w:rPr>
          <w:lang w:val="en-CA" w:eastAsia="ko-KR"/>
        </w:rPr>
        <w:t>availableFlagLX is set equal to 0.</w:t>
      </w:r>
    </w:p>
    <w:p w14:paraId="39308221" w14:textId="77777777" w:rsidR="00A1055F" w:rsidRPr="00901B03" w:rsidDel="003C51E6"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sidRPr="00901B03">
        <w:rPr>
          <w:lang w:val="en-CA" w:eastAsia="ko-KR"/>
        </w:rPr>
        <w:t>F</w:t>
      </w:r>
      <w:r w:rsidRPr="00901B03" w:rsidDel="003C51E6">
        <w:rPr>
          <w:lang w:val="en-CA" w:eastAsia="ko-KR"/>
        </w:rPr>
        <w:t xml:space="preserve">or </w:t>
      </w:r>
      <w:r w:rsidRPr="00901B03">
        <w:rPr>
          <w:lang w:val="en-CA" w:eastAsia="zh-CN"/>
        </w:rPr>
        <w:t>k</w:t>
      </w:r>
      <w:r w:rsidRPr="00901B03" w:rsidDel="003C51E6">
        <w:rPr>
          <w:lang w:val="en-CA" w:eastAsia="ko-KR"/>
        </w:rPr>
        <w:t xml:space="preserve"> </w:t>
      </w:r>
      <w:r>
        <w:rPr>
          <w:lang w:val="en-CA" w:eastAsia="ko-KR"/>
        </w:rPr>
        <w:t xml:space="preserve">ranging </w:t>
      </w:r>
      <w:r w:rsidRPr="00901B03" w:rsidDel="003C51E6">
        <w:rPr>
          <w:lang w:val="en-CA" w:eastAsia="ko-KR"/>
        </w:rPr>
        <w:t xml:space="preserve">from </w:t>
      </w:r>
      <w:r w:rsidRPr="00901B03">
        <w:rPr>
          <w:lang w:val="en-CA" w:eastAsia="ko-KR"/>
        </w:rPr>
        <w:t>0 to 4, inclusive,</w:t>
      </w:r>
      <w:r w:rsidRPr="00901B03" w:rsidDel="003C51E6">
        <w:rPr>
          <w:lang w:val="en-CA" w:eastAsia="ko-KR"/>
        </w:rPr>
        <w:t xml:space="preserve"> </w:t>
      </w:r>
      <w:r w:rsidRPr="00901B03">
        <w:rPr>
          <w:lang w:val="en-CA" w:eastAsia="ko-KR"/>
        </w:rPr>
        <w:t>t</w:t>
      </w:r>
      <w:r w:rsidRPr="00901B03" w:rsidDel="003C51E6">
        <w:rPr>
          <w:lang w:val="en-CA" w:eastAsia="ko-KR"/>
        </w:rPr>
        <w:t>he following applies</w:t>
      </w:r>
      <w:r>
        <w:rPr>
          <w:lang w:val="en-CA" w:eastAsia="ko-KR"/>
        </w:rPr>
        <w:t>:</w:t>
      </w:r>
    </w:p>
    <w:p w14:paraId="14FCEEFA" w14:textId="77777777" w:rsidR="00A1055F" w:rsidRPr="00901B03" w:rsidDel="003C51E6" w:rsidRDefault="00A1055F" w:rsidP="00A1055F">
      <w:pPr>
        <w:numPr>
          <w:ilvl w:val="0"/>
          <w:numId w:val="84"/>
        </w:numPr>
        <w:tabs>
          <w:tab w:val="clear" w:pos="794"/>
          <w:tab w:val="clear" w:pos="1191"/>
          <w:tab w:val="clear" w:pos="1588"/>
          <w:tab w:val="left" w:pos="1134"/>
          <w:tab w:val="left" w:pos="1843"/>
        </w:tabs>
        <w:ind w:left="567" w:hanging="283"/>
        <w:rPr>
          <w:lang w:val="en-CA" w:eastAsia="ko-KR"/>
        </w:rPr>
      </w:pPr>
      <w:r w:rsidRPr="00901B03" w:rsidDel="003C51E6">
        <w:rPr>
          <w:lang w:val="en-CA" w:eastAsia="ko-KR"/>
        </w:rPr>
        <w:t xml:space="preserve">When </w:t>
      </w:r>
      <w:r w:rsidRPr="00901B03">
        <w:rPr>
          <w:lang w:val="en-CA" w:eastAsia="ko-KR"/>
        </w:rPr>
        <w:t>availableFlag</w:t>
      </w:r>
      <w:r w:rsidRPr="00901B03">
        <w:rPr>
          <w:vertAlign w:val="subscript"/>
          <w:lang w:val="en-CA" w:eastAsia="ko-KR"/>
        </w:rPr>
        <w:t>k</w:t>
      </w:r>
      <w:r w:rsidRPr="00901B03" w:rsidDel="003C51E6">
        <w:rPr>
          <w:lang w:val="en-CA" w:eastAsia="ko-KR"/>
        </w:rPr>
        <w:t xml:space="preserve"> is equal to </w:t>
      </w:r>
      <w:r w:rsidRPr="00901B03">
        <w:rPr>
          <w:lang w:val="en-CA" w:eastAsia="ko-KR"/>
        </w:rPr>
        <w:t xml:space="preserve">1 and </w:t>
      </w:r>
      <w:r>
        <w:rPr>
          <w:lang w:val="en-CA" w:eastAsia="zh-CN"/>
        </w:rPr>
        <w:t>numCpMvpCandL</w:t>
      </w:r>
      <w:r w:rsidRPr="00901B03">
        <w:rPr>
          <w:lang w:val="en-CA" w:eastAsia="zh-CN"/>
        </w:rPr>
        <w:t>X is less than 2</w:t>
      </w:r>
      <w:r w:rsidRPr="00901B03" w:rsidDel="003C51E6">
        <w:rPr>
          <w:lang w:val="en-CA" w:eastAsia="ko-KR"/>
        </w:rPr>
        <w:t>, the following applies:</w:t>
      </w:r>
    </w:p>
    <w:p w14:paraId="4668AF22" w14:textId="5463F739" w:rsidR="00A1055F" w:rsidRPr="00901B03" w:rsidRDefault="00A1055F" w:rsidP="00A1055F">
      <w:pPr>
        <w:numPr>
          <w:ilvl w:val="0"/>
          <w:numId w:val="84"/>
        </w:numPr>
        <w:tabs>
          <w:tab w:val="clear" w:pos="794"/>
          <w:tab w:val="clear" w:pos="1191"/>
          <w:tab w:val="clear" w:pos="1588"/>
          <w:tab w:val="left" w:pos="1560"/>
        </w:tabs>
        <w:ind w:left="851" w:hanging="284"/>
        <w:rPr>
          <w:lang w:val="en-CA" w:eastAsia="ko-KR"/>
        </w:rPr>
      </w:pPr>
      <w:r>
        <w:rPr>
          <w:lang w:val="en-CA" w:eastAsia="ko-KR"/>
        </w:rPr>
        <w:t xml:space="preserve">When </w:t>
      </w:r>
      <w:r w:rsidRPr="00901B03" w:rsidDel="003C51E6">
        <w:rPr>
          <w:lang w:val="en-CA" w:eastAsia="ko-KR"/>
        </w:rPr>
        <w:t>PredFlagL</w:t>
      </w:r>
      <w:r w:rsidRPr="00901B03">
        <w:rPr>
          <w:lang w:val="en-CA" w:eastAsia="ko-KR"/>
        </w:rPr>
        <w:t>Y</w:t>
      </w:r>
      <w:r w:rsidRPr="00901B03" w:rsidDel="003C51E6">
        <w:rPr>
          <w:lang w:val="en-CA" w:eastAsia="ko-KR"/>
        </w:rPr>
        <w:t>[ xNb</w:t>
      </w:r>
      <w:r w:rsidRPr="00901B03">
        <w:rPr>
          <w:vertAlign w:val="subscript"/>
          <w:lang w:val="en-CA" w:eastAsia="ko-KR"/>
        </w:rPr>
        <w:t>k</w:t>
      </w:r>
      <w:r w:rsidRPr="00901B03" w:rsidDel="003C51E6">
        <w:rPr>
          <w:lang w:val="en-CA" w:eastAsia="ko-KR"/>
        </w:rPr>
        <w:t> ][ yNb</w:t>
      </w:r>
      <w:r w:rsidRPr="00901B03">
        <w:rPr>
          <w:vertAlign w:val="subscript"/>
          <w:lang w:val="en-CA" w:eastAsia="ko-KR"/>
        </w:rPr>
        <w:t>k</w:t>
      </w:r>
      <w:r w:rsidRPr="00901B03" w:rsidDel="003C51E6">
        <w:rPr>
          <w:lang w:val="en-CA" w:eastAsia="ko-KR"/>
        </w:rPr>
        <w:t> ] (with Y = !X) is equal to 1 and DiffPicOrderCnt( RefPicList</w:t>
      </w:r>
      <w:r w:rsidRPr="00901B03">
        <w:rPr>
          <w:lang w:val="en-CA" w:eastAsia="ko-KR"/>
        </w:rPr>
        <w:t>Y</w:t>
      </w:r>
      <w:r w:rsidRPr="00901B03" w:rsidDel="003C51E6">
        <w:rPr>
          <w:lang w:val="en-CA" w:eastAsia="ko-KR"/>
        </w:rPr>
        <w:t>[ RefIdxL</w:t>
      </w:r>
      <w:r w:rsidRPr="00901B03">
        <w:rPr>
          <w:lang w:val="en-CA" w:eastAsia="ko-KR"/>
        </w:rPr>
        <w:t>Y</w:t>
      </w:r>
      <w:r w:rsidRPr="00901B03" w:rsidDel="003C51E6">
        <w:rPr>
          <w:lang w:val="en-CA" w:eastAsia="ko-KR"/>
        </w:rPr>
        <w:t>[ xNb</w:t>
      </w:r>
      <w:r w:rsidRPr="00901B03">
        <w:rPr>
          <w:vertAlign w:val="subscript"/>
          <w:lang w:val="en-CA" w:eastAsia="ko-KR"/>
        </w:rPr>
        <w:t>k</w:t>
      </w:r>
      <w:r w:rsidRPr="00901B03" w:rsidDel="003C51E6">
        <w:rPr>
          <w:lang w:val="en-CA" w:eastAsia="ko-KR"/>
        </w:rPr>
        <w:t> ][ yNb</w:t>
      </w:r>
      <w:r w:rsidRPr="00901B03">
        <w:rPr>
          <w:vertAlign w:val="subscript"/>
          <w:lang w:val="en-CA" w:eastAsia="ko-KR"/>
        </w:rPr>
        <w:t>k</w:t>
      </w:r>
      <w:r w:rsidRPr="00901B03" w:rsidDel="003C51E6">
        <w:rPr>
          <w:lang w:val="en-CA" w:eastAsia="ko-KR"/>
        </w:rPr>
        <w:t> ] ], RefPicListX[ refIdxLX ] ) is equal to 0,</w:t>
      </w:r>
      <w:r w:rsidRPr="00901B03">
        <w:rPr>
          <w:lang w:val="en-CA" w:eastAsia="ko-KR"/>
        </w:rPr>
        <w:t xml:space="preserve"> availableFlagLX is set equal to 1, and the </w:t>
      </w:r>
      <w:r w:rsidRPr="00901B03">
        <w:rPr>
          <w:lang w:val="en-CA" w:eastAsia="zh-CN"/>
        </w:rPr>
        <w:t xml:space="preserve">derivation process for </w:t>
      </w:r>
      <w:r>
        <w:rPr>
          <w:lang w:val="en-CA" w:eastAsia="zh-CN"/>
        </w:rPr>
        <w:t xml:space="preserve">luma affine </w:t>
      </w:r>
      <w:r w:rsidRPr="00901B03">
        <w:rPr>
          <w:lang w:val="en-CA" w:eastAsia="zh-CN"/>
        </w:rPr>
        <w:t xml:space="preserve">control point motion vectors </w:t>
      </w:r>
      <w:r>
        <w:rPr>
          <w:lang w:val="en-CA" w:eastAsia="zh-CN"/>
        </w:rPr>
        <w:t>from a neighbouring block as specified</w:t>
      </w:r>
      <w:r w:rsidRPr="00901B03">
        <w:rPr>
          <w:lang w:val="en-CA" w:eastAsia="ko-KR"/>
        </w:rPr>
        <w:t xml:space="preserve"> in clause  </w:t>
      </w:r>
      <w:r>
        <w:rPr>
          <w:lang w:val="en-CA" w:eastAsia="ko-KR"/>
        </w:rPr>
        <w:fldChar w:fldCharType="begin" w:fldLock="1"/>
      </w:r>
      <w:r>
        <w:rPr>
          <w:lang w:val="en-CA" w:eastAsia="ko-KR"/>
        </w:rPr>
        <w:instrText xml:space="preserve"> REF _Ref524382949 \r \h </w:instrText>
      </w:r>
      <w:r>
        <w:rPr>
          <w:lang w:val="en-CA" w:eastAsia="ko-KR"/>
        </w:rPr>
      </w:r>
      <w:r>
        <w:rPr>
          <w:lang w:val="en-CA" w:eastAsia="ko-KR"/>
        </w:rPr>
        <w:fldChar w:fldCharType="separate"/>
      </w:r>
      <w:r w:rsidR="008D1A9E">
        <w:rPr>
          <w:lang w:val="en-CA" w:eastAsia="ko-KR"/>
        </w:rPr>
        <w:t>8.3.3.3</w:t>
      </w:r>
      <w:r>
        <w:rPr>
          <w:lang w:val="en-CA" w:eastAsia="ko-KR"/>
        </w:rPr>
        <w:fldChar w:fldCharType="end"/>
      </w:r>
      <w:r w:rsidRPr="00901B03">
        <w:rPr>
          <w:lang w:val="en-CA" w:eastAsia="ko-KR"/>
        </w:rPr>
        <w:t xml:space="preserve"> is invoked with the </w:t>
      </w:r>
      <w:r w:rsidRPr="00901B03" w:rsidDel="003C51E6">
        <w:rPr>
          <w:lang w:val="en-CA" w:eastAsia="ko-KR"/>
        </w:rPr>
        <w:t xml:space="preserve">luma </w:t>
      </w:r>
      <w:r w:rsidRPr="00901B03">
        <w:rPr>
          <w:lang w:val="en-CA" w:eastAsia="ko-KR"/>
        </w:rPr>
        <w:t>coding block</w:t>
      </w:r>
      <w:r w:rsidRPr="00901B03" w:rsidDel="003C51E6">
        <w:rPr>
          <w:lang w:val="en-CA" w:eastAsia="ko-KR"/>
        </w:rPr>
        <w:t xml:space="preserve">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 the lu</w:t>
      </w:r>
      <w:r w:rsidRPr="00901B03">
        <w:rPr>
          <w:lang w:val="en-CA" w:eastAsia="ko-KR"/>
        </w:rPr>
        <w:t>ma coding block width and height (cbWidth, cbHeight), the neighbouring luma coding block location (</w:t>
      </w:r>
      <w:r w:rsidRPr="00901B03" w:rsidDel="003C51E6">
        <w:rPr>
          <w:lang w:val="en-CA" w:eastAsia="ko-KR"/>
        </w:rPr>
        <w:t> </w:t>
      </w:r>
      <w:r w:rsidRPr="00901B03">
        <w:rPr>
          <w:lang w:val="en-CA" w:eastAsia="ko-KR"/>
        </w:rPr>
        <w:t>xNb</w:t>
      </w:r>
      <w:r w:rsidRPr="00901B03">
        <w:rPr>
          <w:vertAlign w:val="subscript"/>
          <w:lang w:val="en-CA" w:eastAsia="ko-KR"/>
        </w:rPr>
        <w:t>k</w:t>
      </w:r>
      <w:r w:rsidRPr="00901B03">
        <w:rPr>
          <w:lang w:val="en-CA" w:eastAsia="ko-KR"/>
        </w:rPr>
        <w:t>, yNb</w:t>
      </w:r>
      <w:r w:rsidRPr="00901B03">
        <w:rPr>
          <w:vertAlign w:val="subscript"/>
          <w:lang w:val="en-CA" w:eastAsia="ko-KR"/>
        </w:rPr>
        <w:t>k</w:t>
      </w:r>
      <w:r w:rsidRPr="00901B03" w:rsidDel="003C51E6">
        <w:rPr>
          <w:lang w:val="en-CA" w:eastAsia="ko-KR"/>
        </w:rPr>
        <w:t> </w:t>
      </w:r>
      <w:r w:rsidRPr="00901B03">
        <w:rPr>
          <w:lang w:val="en-CA" w:eastAsia="ko-KR"/>
        </w:rPr>
        <w:t>), the</w:t>
      </w:r>
      <w:r w:rsidRPr="00901B03" w:rsidDel="003C51E6">
        <w:rPr>
          <w:lang w:val="en-CA"/>
        </w:rPr>
        <w:t xml:space="preserve"> </w:t>
      </w:r>
      <w:r w:rsidRPr="00901B03">
        <w:rPr>
          <w:lang w:val="en-CA"/>
        </w:rPr>
        <w:t xml:space="preserve">neighbouring </w:t>
      </w:r>
      <w:r w:rsidRPr="00901B03" w:rsidDel="003C51E6">
        <w:rPr>
          <w:lang w:val="en-CA"/>
        </w:rPr>
        <w:t xml:space="preserve">luma </w:t>
      </w:r>
      <w:r w:rsidRPr="00901B03">
        <w:rPr>
          <w:lang w:val="en-CA"/>
        </w:rPr>
        <w:t>coding block width and height (</w:t>
      </w:r>
      <w:r w:rsidRPr="00901B03" w:rsidDel="003C51E6">
        <w:rPr>
          <w:lang w:val="en-CA"/>
        </w:rPr>
        <w:t>n</w:t>
      </w:r>
      <w:r w:rsidRPr="00901B03">
        <w:rPr>
          <w:lang w:val="en-CA"/>
        </w:rPr>
        <w:t>N</w:t>
      </w:r>
      <w:r w:rsidRPr="00901B03" w:rsidDel="003C51E6">
        <w:rPr>
          <w:lang w:val="en-CA"/>
        </w:rPr>
        <w:t>bW</w:t>
      </w:r>
      <w:r w:rsidRPr="00901B03">
        <w:rPr>
          <w:vertAlign w:val="subscript"/>
          <w:lang w:val="en-CA"/>
        </w:rPr>
        <w:t>k</w:t>
      </w:r>
      <w:r w:rsidRPr="00901B03">
        <w:rPr>
          <w:lang w:val="en-CA"/>
        </w:rPr>
        <w:t xml:space="preserve">, </w:t>
      </w:r>
      <w:r w:rsidRPr="00901B03" w:rsidDel="003C51E6">
        <w:rPr>
          <w:lang w:val="en-CA"/>
        </w:rPr>
        <w:t>n</w:t>
      </w:r>
      <w:r w:rsidRPr="00901B03">
        <w:rPr>
          <w:lang w:val="en-CA"/>
        </w:rPr>
        <w:t>N</w:t>
      </w:r>
      <w:r w:rsidRPr="00901B03" w:rsidDel="003C51E6">
        <w:rPr>
          <w:lang w:val="en-CA"/>
        </w:rPr>
        <w:t>bH</w:t>
      </w:r>
      <w:r w:rsidRPr="00901B03">
        <w:rPr>
          <w:vertAlign w:val="subscript"/>
          <w:lang w:val="en-CA"/>
        </w:rPr>
        <w:t>k</w:t>
      </w:r>
      <w:r w:rsidRPr="00901B03">
        <w:rPr>
          <w:lang w:val="en-CA"/>
        </w:rPr>
        <w:t>)</w:t>
      </w:r>
      <w:r w:rsidR="00AF567C">
        <w:rPr>
          <w:lang w:val="en-CA" w:eastAsia="ko-KR"/>
        </w:rPr>
        <w:t>, and the number of control point motion vectors numCpMv</w:t>
      </w:r>
      <w:r w:rsidRPr="00901B03">
        <w:rPr>
          <w:lang w:val="en-CA" w:eastAsia="ko-KR"/>
        </w:rPr>
        <w:t xml:space="preserve"> as input, </w:t>
      </w:r>
      <w:r>
        <w:rPr>
          <w:lang w:val="en-CA" w:eastAsia="ko-KR"/>
        </w:rPr>
        <w:t>the control point motion vector predictor candidates cpMvpLY</w:t>
      </w:r>
      <w:r w:rsidRPr="00901B03">
        <w:rPr>
          <w:lang w:val="en-CA" w:eastAsia="ko-KR"/>
        </w:rPr>
        <w:t>[ cpIdx </w:t>
      </w:r>
      <w:r>
        <w:rPr>
          <w:lang w:val="en-CA" w:eastAsia="ko-KR"/>
        </w:rPr>
        <w:t>]</w:t>
      </w:r>
      <w:r w:rsidRPr="00901B03">
        <w:rPr>
          <w:lang w:val="en-CA" w:eastAsia="ko-KR"/>
        </w:rPr>
        <w:t xml:space="preserve"> with cpIdx = 0 .. numCpMv − 1</w:t>
      </w:r>
      <w:r>
        <w:rPr>
          <w:lang w:val="en-CA" w:eastAsia="ko-KR"/>
        </w:rPr>
        <w:t xml:space="preserve"> as output.</w:t>
      </w:r>
    </w:p>
    <w:p w14:paraId="39137BAD" w14:textId="7AA20C7B" w:rsidR="00F52A1B" w:rsidRDefault="00F52A1B" w:rsidP="00F52A1B">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8D1A9E">
        <w:rPr>
          <w:lang w:val="en-CA" w:eastAsia="ko-KR"/>
        </w:rPr>
        <w:t>8.3.2.14</w:t>
      </w:r>
      <w:r>
        <w:rPr>
          <w:lang w:val="en-CA" w:eastAsia="ko-KR"/>
        </w:rPr>
        <w:fldChar w:fldCharType="end"/>
      </w:r>
      <w:r>
        <w:rPr>
          <w:lang w:val="en-CA" w:eastAsia="ko-KR"/>
        </w:rPr>
        <w:t xml:space="preserve"> is invoked with mvX set equal to </w:t>
      </w:r>
      <w:r w:rsidRPr="00901B03">
        <w:rPr>
          <w:lang w:val="en-CA" w:eastAsia="zh-CN"/>
        </w:rPr>
        <w:t>cpMv</w:t>
      </w:r>
      <w:r>
        <w:rPr>
          <w:lang w:val="en-CA" w:eastAsia="zh-CN"/>
        </w:rPr>
        <w:t>p</w:t>
      </w:r>
      <w:r w:rsidRPr="00901B03">
        <w:rPr>
          <w:lang w:val="en-CA" w:eastAsia="zh-CN"/>
        </w:rPr>
        <w:t>L</w:t>
      </w:r>
      <w:r>
        <w:rPr>
          <w:lang w:val="en-CA" w:eastAsia="zh-CN"/>
        </w:rPr>
        <w:t>Y</w:t>
      </w:r>
      <w:r w:rsidRPr="00901B03">
        <w:rPr>
          <w:lang w:val="en-CA" w:eastAsia="zh-CN"/>
        </w:rPr>
        <w:t>[ cpIdx ]</w:t>
      </w:r>
      <w:r>
        <w:rPr>
          <w:lang w:val="en-CA" w:eastAsia="ko-KR"/>
        </w:rPr>
        <w:t xml:space="preserve">, rightShift set equal to 2, and leftShift set equal to 2 as inputs and the rounded </w:t>
      </w:r>
      <w:r w:rsidRPr="00901B03">
        <w:rPr>
          <w:lang w:val="en-CA" w:eastAsia="zh-CN"/>
        </w:rPr>
        <w:t>cpMv</w:t>
      </w:r>
      <w:r>
        <w:rPr>
          <w:lang w:val="en-CA" w:eastAsia="zh-CN"/>
        </w:rPr>
        <w:t>p</w:t>
      </w:r>
      <w:r w:rsidRPr="00901B03">
        <w:rPr>
          <w:lang w:val="en-CA" w:eastAsia="zh-CN"/>
        </w:rPr>
        <w:t>L</w:t>
      </w:r>
      <w:r>
        <w:rPr>
          <w:lang w:val="en-CA" w:eastAsia="zh-CN"/>
        </w:rPr>
        <w:t>Y</w:t>
      </w:r>
      <w:r w:rsidRPr="00901B03">
        <w:rPr>
          <w:lang w:val="en-CA" w:eastAsia="zh-CN"/>
        </w:rPr>
        <w:t>[ cpIdx ]</w:t>
      </w:r>
      <w:r>
        <w:rPr>
          <w:lang w:val="en-CA" w:eastAsia="ko-KR"/>
        </w:rPr>
        <w:t xml:space="preserve"> as output</w:t>
      </w:r>
      <w:r w:rsidRPr="00901B03">
        <w:rPr>
          <w:rFonts w:eastAsia="Malgun Gothic"/>
          <w:lang w:val="en-CA" w:eastAsia="ko-KR"/>
        </w:rPr>
        <w:t xml:space="preserve">, with </w:t>
      </w:r>
      <w:r w:rsidRPr="00901B03">
        <w:rPr>
          <w:lang w:val="en-CA" w:eastAsia="ko-KR"/>
        </w:rPr>
        <w:t>cpIdx = 0 .. numCpMv − 1</w:t>
      </w:r>
      <w:r>
        <w:rPr>
          <w:lang w:val="en-CA" w:eastAsia="ko-KR"/>
        </w:rPr>
        <w:t>.</w:t>
      </w:r>
    </w:p>
    <w:p w14:paraId="3B7C6AE6" w14:textId="77777777" w:rsidR="00A1055F" w:rsidRPr="00901B03" w:rsidRDefault="00A1055F" w:rsidP="00A1055F">
      <w:pPr>
        <w:numPr>
          <w:ilvl w:val="0"/>
          <w:numId w:val="84"/>
        </w:numPr>
        <w:tabs>
          <w:tab w:val="clear" w:pos="794"/>
          <w:tab w:val="clear" w:pos="1191"/>
          <w:tab w:val="clear" w:pos="1588"/>
          <w:tab w:val="left" w:pos="1560"/>
        </w:tabs>
        <w:ind w:left="851" w:hanging="284"/>
        <w:rPr>
          <w:lang w:val="en-CA" w:eastAsia="ko-KR"/>
        </w:rPr>
      </w:pPr>
      <w:r w:rsidRPr="00901B03">
        <w:rPr>
          <w:lang w:val="en-CA" w:eastAsia="zh-CN"/>
        </w:rPr>
        <w:t xml:space="preserve">If </w:t>
      </w:r>
      <w:r w:rsidRPr="00901B03">
        <w:rPr>
          <w:lang w:val="en-CA" w:eastAsia="ko-KR"/>
        </w:rPr>
        <w:t xml:space="preserve">availableFlagLX is equal to 1, and </w:t>
      </w:r>
      <w:r>
        <w:rPr>
          <w:lang w:val="en-CA" w:eastAsia="zh-CN"/>
        </w:rPr>
        <w:t>numCpMvpCandL</w:t>
      </w:r>
      <w:r w:rsidRPr="00901B03">
        <w:rPr>
          <w:lang w:val="en-CA" w:eastAsia="zh-CN"/>
        </w:rPr>
        <w:t xml:space="preserve">X is equal to 0, </w:t>
      </w:r>
      <w:r w:rsidRPr="00901B03" w:rsidDel="003C51E6">
        <w:rPr>
          <w:lang w:val="en-CA" w:eastAsia="ko-KR"/>
        </w:rPr>
        <w:t>the following assignments are made</w:t>
      </w:r>
      <w:r w:rsidRPr="00901B03">
        <w:rPr>
          <w:lang w:val="en-CA" w:eastAsia="zh-CN"/>
        </w:rPr>
        <w:t>:</w:t>
      </w:r>
    </w:p>
    <w:p w14:paraId="2F1DC53C" w14:textId="7B23D9FB"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xml:space="preserve">[ 0 ][ 0 ] = </w:t>
      </w:r>
      <w:r>
        <w:rPr>
          <w:lang w:val="en-CA" w:eastAsia="ko-KR"/>
        </w:rPr>
        <w:t>cpMvpL</w:t>
      </w:r>
      <w:r w:rsidRPr="00901B03">
        <w:rPr>
          <w:lang w:val="en-CA" w:eastAsia="ko-KR"/>
        </w:rPr>
        <w:t>Y[ 0 ]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293</w:t>
      </w:r>
      <w:r w:rsidRPr="00901B03" w:rsidDel="003C51E6">
        <w:rPr>
          <w:lang w:val="en-CA" w:eastAsia="ko-KR"/>
        </w:rPr>
        <w:fldChar w:fldCharType="end"/>
      </w:r>
      <w:r w:rsidRPr="00901B03" w:rsidDel="003C51E6">
        <w:rPr>
          <w:lang w:val="en-CA" w:eastAsia="ko-KR"/>
        </w:rPr>
        <w:t>)</w:t>
      </w:r>
    </w:p>
    <w:p w14:paraId="242453CF" w14:textId="73E606D0"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xml:space="preserve">[ 0 ][ 1 ] = </w:t>
      </w:r>
      <w:r>
        <w:rPr>
          <w:lang w:val="en-CA" w:eastAsia="ko-KR"/>
        </w:rPr>
        <w:t>cpMvpL</w:t>
      </w:r>
      <w:r w:rsidRPr="00901B03">
        <w:rPr>
          <w:lang w:val="en-CA" w:eastAsia="ko-KR"/>
        </w:rPr>
        <w:t>Y[ 1 ]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294</w:t>
      </w:r>
      <w:r w:rsidRPr="00901B03" w:rsidDel="003C51E6">
        <w:rPr>
          <w:lang w:val="en-CA" w:eastAsia="ko-KR"/>
        </w:rPr>
        <w:fldChar w:fldCharType="end"/>
      </w:r>
      <w:r w:rsidRPr="00901B03" w:rsidDel="003C51E6">
        <w:rPr>
          <w:lang w:val="en-CA" w:eastAsia="ko-KR"/>
        </w:rPr>
        <w:t>)</w:t>
      </w:r>
    </w:p>
    <w:p w14:paraId="20AFEAD7" w14:textId="32272924"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xml:space="preserve">[ 0 ][ 2 ] = </w:t>
      </w:r>
      <w:r>
        <w:rPr>
          <w:lang w:val="en-CA" w:eastAsia="ko-KR"/>
        </w:rPr>
        <w:t>cpMvpL</w:t>
      </w:r>
      <w:r w:rsidRPr="00901B03">
        <w:rPr>
          <w:lang w:val="en-CA" w:eastAsia="ko-KR"/>
        </w:rPr>
        <w:t>Y[ 2 ]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295</w:t>
      </w:r>
      <w:r w:rsidRPr="00901B03" w:rsidDel="003C51E6">
        <w:rPr>
          <w:lang w:val="en-CA" w:eastAsia="ko-KR"/>
        </w:rPr>
        <w:fldChar w:fldCharType="end"/>
      </w:r>
      <w:r w:rsidRPr="00901B03" w:rsidDel="003C51E6">
        <w:rPr>
          <w:lang w:val="en-CA" w:eastAsia="ko-KR"/>
        </w:rPr>
        <w:t>)</w:t>
      </w:r>
    </w:p>
    <w:p w14:paraId="17D10E41" w14:textId="1AC486E5"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 = 1</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296</w:t>
      </w:r>
      <w:r w:rsidRPr="00901B03" w:rsidDel="003C51E6">
        <w:rPr>
          <w:lang w:val="en-CA" w:eastAsia="ko-KR"/>
        </w:rPr>
        <w:fldChar w:fldCharType="end"/>
      </w:r>
      <w:r w:rsidRPr="00901B03" w:rsidDel="003C51E6">
        <w:rPr>
          <w:lang w:val="en-CA" w:eastAsia="ko-KR"/>
        </w:rPr>
        <w:t>)</w:t>
      </w:r>
    </w:p>
    <w:p w14:paraId="4A1C866A" w14:textId="77777777" w:rsidR="00A1055F" w:rsidRPr="00901B03" w:rsidRDefault="00A1055F" w:rsidP="00A1055F">
      <w:pPr>
        <w:numPr>
          <w:ilvl w:val="0"/>
          <w:numId w:val="84"/>
        </w:numPr>
        <w:tabs>
          <w:tab w:val="clear" w:pos="794"/>
          <w:tab w:val="clear" w:pos="1191"/>
          <w:tab w:val="clear" w:pos="1588"/>
          <w:tab w:val="left" w:pos="1560"/>
        </w:tabs>
        <w:ind w:left="851" w:hanging="284"/>
        <w:rPr>
          <w:lang w:val="en-CA" w:eastAsia="zh-CN"/>
        </w:rPr>
      </w:pPr>
      <w:r w:rsidRPr="00901B03">
        <w:rPr>
          <w:lang w:val="en-CA" w:eastAsia="zh-CN"/>
        </w:rPr>
        <w:t xml:space="preserve">Otherwise, if </w:t>
      </w:r>
      <w:r w:rsidRPr="00901B03">
        <w:rPr>
          <w:lang w:val="en-CA" w:eastAsia="ko-KR"/>
        </w:rPr>
        <w:t>availableFlag</w:t>
      </w:r>
      <w:r>
        <w:rPr>
          <w:lang w:val="en-CA" w:eastAsia="ko-KR"/>
        </w:rPr>
        <w:t>LX is equal to 1,</w:t>
      </w:r>
      <w:r w:rsidRPr="00901B03">
        <w:rPr>
          <w:lang w:val="en-CA" w:eastAsia="ko-KR"/>
        </w:rPr>
        <w:t xml:space="preserve"> and </w:t>
      </w:r>
      <w:r>
        <w:rPr>
          <w:lang w:val="en-CA" w:eastAsia="zh-CN"/>
        </w:rPr>
        <w:t>numCpMvpCandL</w:t>
      </w:r>
      <w:r w:rsidRPr="00901B03">
        <w:rPr>
          <w:lang w:val="en-CA" w:eastAsia="zh-CN"/>
        </w:rPr>
        <w:t>X is equal to 1, and one o</w:t>
      </w:r>
      <w:r>
        <w:rPr>
          <w:lang w:val="en-CA" w:eastAsia="zh-CN"/>
        </w:rPr>
        <w:t>f following conditions is true,</w:t>
      </w:r>
    </w:p>
    <w:p w14:paraId="435D7031" w14:textId="77777777" w:rsidR="00A1055F" w:rsidRDefault="00A1055F" w:rsidP="00A1055F">
      <w:pPr>
        <w:numPr>
          <w:ilvl w:val="0"/>
          <w:numId w:val="84"/>
        </w:numPr>
        <w:tabs>
          <w:tab w:val="clear" w:pos="794"/>
          <w:tab w:val="clear" w:pos="1191"/>
          <w:tab w:val="clear" w:pos="1588"/>
        </w:tabs>
        <w:ind w:left="1134" w:hanging="283"/>
        <w:rPr>
          <w:lang w:val="en-CA" w:eastAsia="ko-KR"/>
        </w:rPr>
      </w:pPr>
      <w:r w:rsidRPr="00901B03">
        <w:rPr>
          <w:lang w:val="en-CA" w:eastAsia="zh-CN"/>
        </w:rPr>
        <w:t>numCpMv</w:t>
      </w:r>
      <w:r>
        <w:rPr>
          <w:lang w:val="en-CA" w:eastAsia="zh-CN"/>
        </w:rPr>
        <w:t xml:space="preserve"> is equal to 3 and one of the following conditions is true:</w:t>
      </w:r>
    </w:p>
    <w:p w14:paraId="72A5DFEA" w14:textId="77777777" w:rsidR="00A1055F"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sidDel="003C51E6">
        <w:rPr>
          <w:lang w:val="en-CA" w:eastAsia="ko-KR"/>
        </w:rPr>
        <w:t>X</w:t>
      </w:r>
      <w:r w:rsidRPr="00901B03">
        <w:rPr>
          <w:lang w:val="en-CA" w:eastAsia="ko-KR"/>
        </w:rPr>
        <w:t>[ 0 ][ 0 ]</w:t>
      </w:r>
      <w:r>
        <w:rPr>
          <w:lang w:val="en-CA" w:eastAsia="ko-KR"/>
        </w:rPr>
        <w:t xml:space="preserve"> is not equal to cpMvpLY</w:t>
      </w:r>
      <w:r w:rsidRPr="00901B03">
        <w:rPr>
          <w:lang w:val="en-CA" w:eastAsia="ko-KR"/>
        </w:rPr>
        <w:t>[ 0 ]</w:t>
      </w:r>
    </w:p>
    <w:p w14:paraId="608C0539" w14:textId="77777777" w:rsidR="00A1055F"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sidDel="003C51E6">
        <w:rPr>
          <w:lang w:val="en-CA" w:eastAsia="ko-KR"/>
        </w:rPr>
        <w:t>X</w:t>
      </w:r>
      <w:r w:rsidRPr="00901B03">
        <w:rPr>
          <w:lang w:val="en-CA" w:eastAsia="ko-KR"/>
        </w:rPr>
        <w:t>[ 0 ][ 1 ]</w:t>
      </w:r>
      <w:r>
        <w:rPr>
          <w:lang w:val="en-CA" w:eastAsia="ko-KR"/>
        </w:rPr>
        <w:t xml:space="preserve"> is not equal to cpMvpLY</w:t>
      </w:r>
      <w:r w:rsidRPr="00901B03">
        <w:rPr>
          <w:lang w:val="en-CA" w:eastAsia="ko-KR"/>
        </w:rPr>
        <w:t>[ 1 ]</w:t>
      </w:r>
    </w:p>
    <w:p w14:paraId="76B1473A" w14:textId="77777777" w:rsidR="00A1055F" w:rsidRPr="00901B03"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sidDel="003C51E6">
        <w:rPr>
          <w:lang w:val="en-CA" w:eastAsia="ko-KR"/>
        </w:rPr>
        <w:t>X</w:t>
      </w:r>
      <w:r w:rsidRPr="00901B03">
        <w:rPr>
          <w:lang w:val="en-CA" w:eastAsia="ko-KR"/>
        </w:rPr>
        <w:t>[ 0 ][ 2 ]</w:t>
      </w:r>
      <w:r>
        <w:rPr>
          <w:lang w:val="en-CA" w:eastAsia="ko-KR"/>
        </w:rPr>
        <w:t xml:space="preserve"> is not equal to cpMvpLY</w:t>
      </w:r>
      <w:r w:rsidRPr="00901B03">
        <w:rPr>
          <w:lang w:val="en-CA" w:eastAsia="ko-KR"/>
        </w:rPr>
        <w:t>[ 2 ]</w:t>
      </w:r>
    </w:p>
    <w:p w14:paraId="0A066F04" w14:textId="77777777" w:rsidR="00A1055F" w:rsidRDefault="00A1055F" w:rsidP="00A1055F">
      <w:pPr>
        <w:numPr>
          <w:ilvl w:val="0"/>
          <w:numId w:val="84"/>
        </w:numPr>
        <w:tabs>
          <w:tab w:val="clear" w:pos="794"/>
          <w:tab w:val="clear" w:pos="1191"/>
          <w:tab w:val="clear" w:pos="1588"/>
        </w:tabs>
        <w:ind w:left="1134" w:hanging="283"/>
        <w:rPr>
          <w:lang w:val="en-CA" w:eastAsia="ko-KR"/>
        </w:rPr>
      </w:pPr>
      <w:r w:rsidRPr="00901B03">
        <w:rPr>
          <w:lang w:val="en-CA" w:eastAsia="zh-CN"/>
        </w:rPr>
        <w:t>numCpMv</w:t>
      </w:r>
      <w:r>
        <w:rPr>
          <w:lang w:val="en-CA" w:eastAsia="zh-CN"/>
        </w:rPr>
        <w:t xml:space="preserve"> is equal to </w:t>
      </w:r>
      <w:r w:rsidRPr="00901B03">
        <w:rPr>
          <w:lang w:val="en-CA" w:eastAsia="zh-CN"/>
        </w:rPr>
        <w:t>2</w:t>
      </w:r>
      <w:r>
        <w:rPr>
          <w:lang w:val="en-CA" w:eastAsia="zh-CN"/>
        </w:rPr>
        <w:t xml:space="preserve"> and one of the following conditions is true:</w:t>
      </w:r>
    </w:p>
    <w:p w14:paraId="33DD9225" w14:textId="77777777" w:rsidR="00A1055F"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sidDel="003C51E6">
        <w:rPr>
          <w:lang w:val="en-CA" w:eastAsia="ko-KR"/>
        </w:rPr>
        <w:t>X</w:t>
      </w:r>
      <w:r w:rsidRPr="00901B03">
        <w:rPr>
          <w:lang w:val="en-CA" w:eastAsia="ko-KR"/>
        </w:rPr>
        <w:t>[ 0 ][ 0 ]</w:t>
      </w:r>
      <w:r>
        <w:rPr>
          <w:lang w:val="en-CA" w:eastAsia="ko-KR"/>
        </w:rPr>
        <w:t xml:space="preserve"> is not equal to cpMvpLY</w:t>
      </w:r>
      <w:r w:rsidRPr="00901B03">
        <w:rPr>
          <w:lang w:val="en-CA" w:eastAsia="ko-KR"/>
        </w:rPr>
        <w:t>[ 0 ]</w:t>
      </w:r>
    </w:p>
    <w:p w14:paraId="563C56ED" w14:textId="77777777" w:rsidR="00A1055F" w:rsidRPr="00901B03"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Pr>
          <w:lang w:val="en-CA" w:eastAsia="ko-KR"/>
        </w:rPr>
        <w:t>X[ 0 ][ 1 ]</w:t>
      </w:r>
      <w:r>
        <w:rPr>
          <w:lang w:val="en-CA" w:eastAsia="ko-KR"/>
        </w:rPr>
        <w:t xml:space="preserve"> is not equal to cpMvpLY</w:t>
      </w:r>
      <w:r w:rsidRPr="00901B03">
        <w:rPr>
          <w:lang w:val="en-CA" w:eastAsia="ko-KR"/>
        </w:rPr>
        <w:t>[ 1 ]</w:t>
      </w:r>
    </w:p>
    <w:p w14:paraId="63DFB8DB" w14:textId="77777777" w:rsidR="00A1055F" w:rsidRPr="0065263F" w:rsidRDefault="00A1055F" w:rsidP="00A1055F">
      <w:pPr>
        <w:tabs>
          <w:tab w:val="clear" w:pos="794"/>
          <w:tab w:val="clear" w:pos="1191"/>
          <w:tab w:val="clear" w:pos="1588"/>
          <w:tab w:val="left" w:pos="284"/>
          <w:tab w:val="left" w:pos="1560"/>
        </w:tabs>
        <w:ind w:left="851"/>
        <w:rPr>
          <w:lang w:val="en-CA" w:eastAsia="ko-KR"/>
        </w:rPr>
      </w:pPr>
      <w:r w:rsidRPr="0065263F" w:rsidDel="003C51E6">
        <w:rPr>
          <w:lang w:val="en-CA" w:eastAsia="ko-KR"/>
        </w:rPr>
        <w:t>the following assignments are made</w:t>
      </w:r>
      <w:r w:rsidRPr="0065263F">
        <w:rPr>
          <w:lang w:val="en-CA" w:eastAsia="ko-KR"/>
        </w:rPr>
        <w:t>:</w:t>
      </w:r>
    </w:p>
    <w:p w14:paraId="18C3A5F1" w14:textId="34B10E1A"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xml:space="preserve">[ 1 ][ 0 ] = </w:t>
      </w:r>
      <w:r>
        <w:rPr>
          <w:lang w:val="en-CA" w:eastAsia="ko-KR"/>
        </w:rPr>
        <w:t>cpMvpL</w:t>
      </w:r>
      <w:r w:rsidRPr="00901B03">
        <w:rPr>
          <w:lang w:val="en-CA" w:eastAsia="ko-KR"/>
        </w:rPr>
        <w:t xml:space="preserve">Y[ 0 ]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297</w:t>
      </w:r>
      <w:r w:rsidRPr="00901B03" w:rsidDel="003C51E6">
        <w:rPr>
          <w:lang w:val="en-CA" w:eastAsia="ko-KR"/>
        </w:rPr>
        <w:fldChar w:fldCharType="end"/>
      </w:r>
      <w:r w:rsidRPr="00901B03" w:rsidDel="003C51E6">
        <w:rPr>
          <w:lang w:val="en-CA" w:eastAsia="ko-KR"/>
        </w:rPr>
        <w:t>)</w:t>
      </w:r>
    </w:p>
    <w:p w14:paraId="24C1D61C" w14:textId="738140F9"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xml:space="preserve">[ 1 ][ 1 ] = </w:t>
      </w:r>
      <w:r>
        <w:rPr>
          <w:lang w:val="en-CA" w:eastAsia="ko-KR"/>
        </w:rPr>
        <w:t>cpMvpL</w:t>
      </w:r>
      <w:r w:rsidRPr="00901B03">
        <w:rPr>
          <w:lang w:val="en-CA" w:eastAsia="ko-KR"/>
        </w:rPr>
        <w:t xml:space="preserve">Y[ 1 ]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298</w:t>
      </w:r>
      <w:r w:rsidRPr="00901B03" w:rsidDel="003C51E6">
        <w:rPr>
          <w:lang w:val="en-CA" w:eastAsia="ko-KR"/>
        </w:rPr>
        <w:fldChar w:fldCharType="end"/>
      </w:r>
      <w:r w:rsidRPr="00901B03" w:rsidDel="003C51E6">
        <w:rPr>
          <w:lang w:val="en-CA" w:eastAsia="ko-KR"/>
        </w:rPr>
        <w:t>)</w:t>
      </w:r>
    </w:p>
    <w:p w14:paraId="3B3FB58E" w14:textId="32AF015D"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xml:space="preserve">[ 1 ][ 2 ] = </w:t>
      </w:r>
      <w:r>
        <w:rPr>
          <w:lang w:val="en-CA" w:eastAsia="ko-KR"/>
        </w:rPr>
        <w:t>cpMvpL</w:t>
      </w:r>
      <w:r w:rsidRPr="00901B03">
        <w:rPr>
          <w:lang w:val="en-CA" w:eastAsia="ko-KR"/>
        </w:rPr>
        <w:t xml:space="preserve">Y[ 2 ]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299</w:t>
      </w:r>
      <w:r w:rsidRPr="00901B03" w:rsidDel="003C51E6">
        <w:rPr>
          <w:lang w:val="en-CA" w:eastAsia="ko-KR"/>
        </w:rPr>
        <w:fldChar w:fldCharType="end"/>
      </w:r>
      <w:r w:rsidRPr="00901B03" w:rsidDel="003C51E6">
        <w:rPr>
          <w:lang w:val="en-CA" w:eastAsia="ko-KR"/>
        </w:rPr>
        <w:t>)</w:t>
      </w:r>
    </w:p>
    <w:p w14:paraId="1624EA12" w14:textId="57F0DC7E"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 = 2</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300</w:t>
      </w:r>
      <w:r w:rsidRPr="00901B03" w:rsidDel="003C51E6">
        <w:rPr>
          <w:lang w:val="en-CA" w:eastAsia="ko-KR"/>
        </w:rPr>
        <w:fldChar w:fldCharType="end"/>
      </w:r>
      <w:r w:rsidRPr="00901B03" w:rsidDel="003C51E6">
        <w:rPr>
          <w:lang w:val="en-CA" w:eastAsia="ko-KR"/>
        </w:rPr>
        <w:t>)</w:t>
      </w:r>
    </w:p>
    <w:p w14:paraId="21347415" w14:textId="77777777" w:rsidR="00A1055F" w:rsidRPr="00901B03" w:rsidRDefault="00A1055F" w:rsidP="00A1055F">
      <w:pPr>
        <w:numPr>
          <w:ilvl w:val="0"/>
          <w:numId w:val="84"/>
        </w:numPr>
        <w:tabs>
          <w:tab w:val="clear" w:pos="794"/>
          <w:tab w:val="clear" w:pos="1191"/>
          <w:tab w:val="clear" w:pos="1588"/>
          <w:tab w:val="left" w:pos="1560"/>
        </w:tabs>
        <w:ind w:left="851" w:hanging="284"/>
        <w:rPr>
          <w:lang w:val="en-CA" w:eastAsia="zh-CN"/>
        </w:rPr>
      </w:pPr>
      <w:r>
        <w:rPr>
          <w:lang w:val="en-CA" w:eastAsia="zh-CN"/>
        </w:rPr>
        <w:t xml:space="preserve">The variable </w:t>
      </w:r>
      <w:r w:rsidRPr="00901B03">
        <w:rPr>
          <w:lang w:val="en-CA" w:eastAsia="ko-KR"/>
        </w:rPr>
        <w:t>availableFlagLX is set equal to 0.</w:t>
      </w:r>
    </w:p>
    <w:p w14:paraId="7455FE4D" w14:textId="77777777" w:rsidR="00A1055F"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When</w:t>
      </w:r>
      <w:r w:rsidRPr="00901B03">
        <w:rPr>
          <w:lang w:val="en-CA" w:eastAsia="zh-CN"/>
        </w:rPr>
        <w:t xml:space="preserve"> </w:t>
      </w:r>
      <w:r>
        <w:rPr>
          <w:lang w:val="en-CA" w:eastAsia="zh-CN"/>
        </w:rPr>
        <w:t>numCpMvpCandL</w:t>
      </w:r>
      <w:r w:rsidRPr="00901B03">
        <w:rPr>
          <w:lang w:val="en-CA" w:eastAsia="zh-CN"/>
        </w:rPr>
        <w:t>X is less than 2</w:t>
      </w:r>
      <w:r w:rsidRPr="00901B03">
        <w:rPr>
          <w:lang w:val="en-CA" w:eastAsia="ko-KR"/>
        </w:rPr>
        <w:t xml:space="preserve">, the </w:t>
      </w:r>
      <w:r>
        <w:rPr>
          <w:lang w:val="en-CA" w:eastAsia="ko-KR"/>
        </w:rPr>
        <w:t>following applies</w:t>
      </w:r>
    </w:p>
    <w:p w14:paraId="2209C46A" w14:textId="303AA996" w:rsidR="00A1055F" w:rsidRPr="00901B03" w:rsidRDefault="00A1055F" w:rsidP="00A1055F">
      <w:pPr>
        <w:numPr>
          <w:ilvl w:val="0"/>
          <w:numId w:val="84"/>
        </w:numPr>
        <w:tabs>
          <w:tab w:val="clear" w:pos="794"/>
          <w:tab w:val="clear" w:pos="1191"/>
          <w:tab w:val="clear" w:pos="1588"/>
          <w:tab w:val="left" w:pos="1134"/>
          <w:tab w:val="left" w:pos="1843"/>
        </w:tabs>
        <w:ind w:left="567" w:hanging="283"/>
        <w:rPr>
          <w:lang w:val="en-CA" w:eastAsia="ko-KR"/>
        </w:rPr>
      </w:pPr>
      <w:r>
        <w:rPr>
          <w:lang w:val="en-CA" w:eastAsia="ko-KR"/>
        </w:rPr>
        <w:t xml:space="preserve">The </w:t>
      </w:r>
      <w:r w:rsidRPr="00901B03">
        <w:rPr>
          <w:lang w:val="en-CA" w:eastAsia="ko-KR"/>
        </w:rPr>
        <w:t xml:space="preserve">derivation process for </w:t>
      </w:r>
      <w:r>
        <w:rPr>
          <w:lang w:val="en-CA" w:eastAsia="ko-KR"/>
        </w:rPr>
        <w:t>constructed affine control point mot</w:t>
      </w:r>
      <w:r w:rsidR="00FE6979">
        <w:rPr>
          <w:lang w:val="en-CA" w:eastAsia="ko-KR"/>
        </w:rPr>
        <w:t>ion vector prediction candidate</w:t>
      </w:r>
      <w:r w:rsidRPr="00901B03">
        <w:rPr>
          <w:lang w:val="en-CA" w:eastAsia="ko-KR"/>
        </w:rPr>
        <w:t xml:space="preserve"> </w:t>
      </w:r>
      <w:r>
        <w:rPr>
          <w:lang w:val="en-CA" w:eastAsia="ko-KR"/>
        </w:rPr>
        <w:t xml:space="preserve">as specified </w:t>
      </w:r>
      <w:r w:rsidRPr="00901B03">
        <w:rPr>
          <w:lang w:val="en-CA" w:eastAsia="ko-KR"/>
        </w:rPr>
        <w:t xml:space="preserve">in clause </w:t>
      </w:r>
      <w:r>
        <w:rPr>
          <w:lang w:val="en-CA" w:eastAsia="ko-KR"/>
        </w:rPr>
        <w:fldChar w:fldCharType="begin" w:fldLock="1"/>
      </w:r>
      <w:r>
        <w:rPr>
          <w:lang w:val="en-CA" w:eastAsia="ko-KR"/>
        </w:rPr>
        <w:instrText xml:space="preserve"> REF _Ref519541702 \r \h </w:instrText>
      </w:r>
      <w:r>
        <w:rPr>
          <w:lang w:val="en-CA" w:eastAsia="ko-KR"/>
        </w:rPr>
      </w:r>
      <w:r>
        <w:rPr>
          <w:lang w:val="en-CA" w:eastAsia="ko-KR"/>
        </w:rPr>
        <w:fldChar w:fldCharType="separate"/>
      </w:r>
      <w:r w:rsidR="008D1A9E">
        <w:rPr>
          <w:lang w:val="en-CA" w:eastAsia="ko-KR"/>
        </w:rPr>
        <w:t>8.3.3.6</w:t>
      </w:r>
      <w:r>
        <w:rPr>
          <w:lang w:val="en-CA" w:eastAsia="ko-KR"/>
        </w:rPr>
        <w:fldChar w:fldCharType="end"/>
      </w:r>
      <w:r w:rsidRPr="00901B03">
        <w:rPr>
          <w:lang w:val="en-CA" w:eastAsia="ko-KR"/>
        </w:rPr>
        <w:t xml:space="preserve"> is invoked with the luma coding block location ( xCb, yCb ), the luma coding block width cbWidth</w:t>
      </w:r>
      <w:r>
        <w:rPr>
          <w:lang w:val="en-CA" w:eastAsia="ko-KR"/>
        </w:rPr>
        <w:t>,</w:t>
      </w:r>
      <w:r w:rsidRPr="00901B03">
        <w:rPr>
          <w:lang w:val="en-CA" w:eastAsia="ko-KR"/>
        </w:rPr>
        <w:t xml:space="preserve"> the luma coding block height cbHeight</w:t>
      </w:r>
      <w:r>
        <w:rPr>
          <w:lang w:val="en-CA" w:eastAsia="ko-KR"/>
        </w:rPr>
        <w:t xml:space="preserve">, and </w:t>
      </w:r>
      <w:r w:rsidRPr="00901B03">
        <w:rPr>
          <w:lang w:val="en-CA" w:eastAsia="ko-KR"/>
        </w:rPr>
        <w:t>the reference index of the current coding unit refIdxLX, with X being 0 or 1 as inputs, and the availability flag availableConsFlagLX</w:t>
      </w:r>
      <w:r w:rsidRPr="00901B03">
        <w:rPr>
          <w:lang w:val="en-CA" w:eastAsia="zh-CN"/>
        </w:rPr>
        <w:t xml:space="preserve"> and </w:t>
      </w:r>
      <w:r>
        <w:rPr>
          <w:lang w:val="en-CA" w:eastAsia="ko-KR"/>
        </w:rPr>
        <w:t>cpMvpL</w:t>
      </w:r>
      <w:r w:rsidRPr="00901B03">
        <w:rPr>
          <w:lang w:val="en-CA" w:eastAsia="ko-KR"/>
        </w:rPr>
        <w:t xml:space="preserve">X[ cpIdx ] </w:t>
      </w:r>
      <w:r w:rsidRPr="00901B03" w:rsidDel="003C51E6">
        <w:rPr>
          <w:lang w:val="en-CA" w:eastAsia="ko-KR"/>
        </w:rPr>
        <w:t>with X being 0 or 1</w:t>
      </w:r>
      <w:r>
        <w:rPr>
          <w:lang w:val="en-CA" w:eastAsia="ko-KR"/>
        </w:rPr>
        <w:t>, cpIdx = 0..</w:t>
      </w:r>
      <w:r w:rsidRPr="00901B03">
        <w:rPr>
          <w:lang w:val="en-CA" w:eastAsia="ko-KR"/>
        </w:rPr>
        <w:t>numCpMv − 1</w:t>
      </w:r>
      <w:r>
        <w:rPr>
          <w:lang w:val="en-CA" w:eastAsia="ko-KR"/>
        </w:rPr>
        <w:t xml:space="preserve"> as outputs</w:t>
      </w:r>
      <w:r w:rsidRPr="00901B03">
        <w:rPr>
          <w:lang w:val="en-CA" w:eastAsia="ko-KR"/>
        </w:rPr>
        <w:t>.</w:t>
      </w:r>
    </w:p>
    <w:p w14:paraId="6BC0D479" w14:textId="77777777" w:rsidR="00A1055F" w:rsidRPr="00901B03" w:rsidRDefault="00A1055F" w:rsidP="00A1055F">
      <w:pPr>
        <w:numPr>
          <w:ilvl w:val="0"/>
          <w:numId w:val="84"/>
        </w:numPr>
        <w:tabs>
          <w:tab w:val="clear" w:pos="794"/>
          <w:tab w:val="clear" w:pos="1191"/>
          <w:tab w:val="clear" w:pos="1588"/>
          <w:tab w:val="left" w:pos="1134"/>
          <w:tab w:val="left" w:pos="1843"/>
        </w:tabs>
        <w:ind w:left="567" w:hanging="283"/>
        <w:rPr>
          <w:lang w:val="en-CA" w:eastAsia="ko-KR"/>
        </w:rPr>
      </w:pPr>
      <w:r w:rsidRPr="00901B03">
        <w:rPr>
          <w:lang w:val="en-CA" w:eastAsia="ko-KR"/>
        </w:rPr>
        <w:t xml:space="preserve">If availableConsFlagLX is equal to 1, and </w:t>
      </w:r>
      <w:r>
        <w:rPr>
          <w:lang w:val="en-CA" w:eastAsia="zh-CN"/>
        </w:rPr>
        <w:t>numCpMvpCandL</w:t>
      </w:r>
      <w:r w:rsidRPr="00901B03">
        <w:rPr>
          <w:lang w:val="en-CA" w:eastAsia="zh-CN"/>
        </w:rPr>
        <w:t xml:space="preserve">X is equal to 0, </w:t>
      </w:r>
      <w:r w:rsidRPr="00901B03" w:rsidDel="003C51E6">
        <w:rPr>
          <w:lang w:val="en-CA" w:eastAsia="ko-KR"/>
        </w:rPr>
        <w:t>the following assignments are made</w:t>
      </w:r>
      <w:r w:rsidRPr="00901B03">
        <w:rPr>
          <w:lang w:val="en-CA" w:eastAsia="zh-CN"/>
        </w:rPr>
        <w:t>:</w:t>
      </w:r>
    </w:p>
    <w:p w14:paraId="5FA4081D" w14:textId="7EAF3CA4"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[ 0 ][ 0 ] = </w:t>
      </w:r>
      <w:r>
        <w:rPr>
          <w:lang w:val="en-CA" w:eastAsia="ko-KR"/>
        </w:rPr>
        <w:t>cpMvpL</w:t>
      </w:r>
      <w:r w:rsidRPr="00901B03">
        <w:rPr>
          <w:lang w:val="en-CA" w:eastAsia="ko-KR"/>
        </w:rPr>
        <w:t xml:space="preserve">X[ 0 ]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301</w:t>
      </w:r>
      <w:r w:rsidRPr="00901B03" w:rsidDel="003C51E6">
        <w:rPr>
          <w:lang w:val="en-CA" w:eastAsia="ko-KR"/>
        </w:rPr>
        <w:fldChar w:fldCharType="end"/>
      </w:r>
      <w:r w:rsidRPr="00901B03" w:rsidDel="003C51E6">
        <w:rPr>
          <w:lang w:val="en-CA" w:eastAsia="ko-KR"/>
        </w:rPr>
        <w:t>)</w:t>
      </w:r>
    </w:p>
    <w:p w14:paraId="32D81894" w14:textId="4C1A708E"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[ 0 ][ 1 ] = </w:t>
      </w:r>
      <w:r>
        <w:rPr>
          <w:lang w:val="en-CA" w:eastAsia="ko-KR"/>
        </w:rPr>
        <w:t>cpMvpL</w:t>
      </w:r>
      <w:r w:rsidRPr="00901B03">
        <w:rPr>
          <w:lang w:val="en-CA" w:eastAsia="ko-KR"/>
        </w:rPr>
        <w:t xml:space="preserve">X[ 1 ]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302</w:t>
      </w:r>
      <w:r w:rsidRPr="00901B03" w:rsidDel="003C51E6">
        <w:rPr>
          <w:lang w:val="en-CA" w:eastAsia="ko-KR"/>
        </w:rPr>
        <w:fldChar w:fldCharType="end"/>
      </w:r>
      <w:r w:rsidRPr="00901B03" w:rsidDel="003C51E6">
        <w:rPr>
          <w:lang w:val="en-CA" w:eastAsia="ko-KR"/>
        </w:rPr>
        <w:t>)</w:t>
      </w:r>
    </w:p>
    <w:p w14:paraId="2733A9A7" w14:textId="716ECAF6"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lastRenderedPageBreak/>
        <w:t>cpMvpListL</w:t>
      </w:r>
      <w:r w:rsidRPr="00901B03" w:rsidDel="003C51E6">
        <w:rPr>
          <w:lang w:val="en-CA" w:eastAsia="ko-KR"/>
        </w:rPr>
        <w:t>X</w:t>
      </w:r>
      <w:r w:rsidRPr="00901B03">
        <w:rPr>
          <w:lang w:val="en-CA" w:eastAsia="ko-KR"/>
        </w:rPr>
        <w:t>[ 0 ][ 2 ] = </w:t>
      </w:r>
      <w:r>
        <w:rPr>
          <w:lang w:val="en-CA" w:eastAsia="ko-KR"/>
        </w:rPr>
        <w:t>cpMvpL</w:t>
      </w:r>
      <w:r w:rsidRPr="00901B03">
        <w:rPr>
          <w:lang w:val="en-CA" w:eastAsia="ko-KR"/>
        </w:rPr>
        <w:t xml:space="preserve">X[ 2 ]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303</w:t>
      </w:r>
      <w:r w:rsidRPr="00901B03" w:rsidDel="003C51E6">
        <w:rPr>
          <w:lang w:val="en-CA" w:eastAsia="ko-KR"/>
        </w:rPr>
        <w:fldChar w:fldCharType="end"/>
      </w:r>
      <w:r w:rsidRPr="00901B03" w:rsidDel="003C51E6">
        <w:rPr>
          <w:lang w:val="en-CA" w:eastAsia="ko-KR"/>
        </w:rPr>
        <w:t>)</w:t>
      </w:r>
    </w:p>
    <w:p w14:paraId="040034E0" w14:textId="145587B3"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 = 1</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304</w:t>
      </w:r>
      <w:r w:rsidRPr="00901B03" w:rsidDel="003C51E6">
        <w:rPr>
          <w:lang w:val="en-CA" w:eastAsia="ko-KR"/>
        </w:rPr>
        <w:fldChar w:fldCharType="end"/>
      </w:r>
      <w:r w:rsidRPr="00901B03" w:rsidDel="003C51E6">
        <w:rPr>
          <w:lang w:val="en-CA" w:eastAsia="ko-KR"/>
        </w:rPr>
        <w:t>)</w:t>
      </w:r>
    </w:p>
    <w:p w14:paraId="16F93A9D" w14:textId="77777777" w:rsidR="00A1055F" w:rsidRPr="00901B03" w:rsidRDefault="00A1055F" w:rsidP="00A1055F">
      <w:pPr>
        <w:numPr>
          <w:ilvl w:val="0"/>
          <w:numId w:val="84"/>
        </w:numPr>
        <w:tabs>
          <w:tab w:val="clear" w:pos="794"/>
          <w:tab w:val="clear" w:pos="1191"/>
          <w:tab w:val="clear" w:pos="1588"/>
          <w:tab w:val="left" w:pos="1134"/>
          <w:tab w:val="left" w:pos="1843"/>
        </w:tabs>
        <w:ind w:left="567" w:hanging="283"/>
        <w:rPr>
          <w:lang w:val="en-CA" w:eastAsia="ko-KR"/>
        </w:rPr>
      </w:pPr>
      <w:r w:rsidRPr="00901B03">
        <w:rPr>
          <w:lang w:val="en-CA" w:eastAsia="zh-CN"/>
        </w:rPr>
        <w:t xml:space="preserve">Otherwise, if </w:t>
      </w:r>
      <w:r w:rsidRPr="00901B03">
        <w:rPr>
          <w:lang w:val="en-CA" w:eastAsia="ko-KR"/>
        </w:rPr>
        <w:t xml:space="preserve">availableConsFlagLX is equal to 1, and </w:t>
      </w:r>
      <w:r>
        <w:rPr>
          <w:lang w:val="en-CA" w:eastAsia="zh-CN"/>
        </w:rPr>
        <w:t>numCpMvpCandL</w:t>
      </w:r>
      <w:r w:rsidRPr="00901B03">
        <w:rPr>
          <w:lang w:val="en-CA" w:eastAsia="zh-CN"/>
        </w:rPr>
        <w:t>X is equal to 1, and one o</w:t>
      </w:r>
      <w:r>
        <w:rPr>
          <w:lang w:val="en-CA" w:eastAsia="zh-CN"/>
        </w:rPr>
        <w:t>f following conditions is true,</w:t>
      </w:r>
    </w:p>
    <w:p w14:paraId="724A4637" w14:textId="77777777" w:rsidR="00A1055F" w:rsidRDefault="00A1055F" w:rsidP="00A1055F">
      <w:pPr>
        <w:numPr>
          <w:ilvl w:val="0"/>
          <w:numId w:val="84"/>
        </w:numPr>
        <w:tabs>
          <w:tab w:val="clear" w:pos="794"/>
          <w:tab w:val="clear" w:pos="1191"/>
          <w:tab w:val="clear" w:pos="1588"/>
          <w:tab w:val="left" w:pos="1560"/>
        </w:tabs>
        <w:ind w:left="851" w:hanging="284"/>
        <w:rPr>
          <w:lang w:val="en-CA" w:eastAsia="ko-KR"/>
        </w:rPr>
      </w:pPr>
      <w:r w:rsidRPr="00901B03">
        <w:rPr>
          <w:lang w:val="en-CA" w:eastAsia="zh-CN"/>
        </w:rPr>
        <w:t>numCpMv</w:t>
      </w:r>
      <w:r>
        <w:rPr>
          <w:lang w:val="en-CA" w:eastAsia="zh-CN"/>
        </w:rPr>
        <w:t xml:space="preserve"> is equal to 3 and one of the following conditions is true:</w:t>
      </w:r>
    </w:p>
    <w:p w14:paraId="26749A21" w14:textId="77777777" w:rsidR="00A1055F" w:rsidRDefault="00A1055F" w:rsidP="00A1055F">
      <w:pPr>
        <w:numPr>
          <w:ilvl w:val="0"/>
          <w:numId w:val="84"/>
        </w:numPr>
        <w:tabs>
          <w:tab w:val="clear" w:pos="794"/>
          <w:tab w:val="clear" w:pos="1191"/>
          <w:tab w:val="clear" w:pos="1588"/>
        </w:tabs>
        <w:ind w:left="1134" w:hanging="283"/>
        <w:rPr>
          <w:lang w:val="en-CA" w:eastAsia="ko-KR"/>
        </w:rPr>
      </w:pPr>
      <w:r>
        <w:rPr>
          <w:lang w:val="en-CA" w:eastAsia="ko-KR"/>
        </w:rPr>
        <w:t>cpMvpListL</w:t>
      </w:r>
      <w:r w:rsidRPr="00901B03" w:rsidDel="003C51E6">
        <w:rPr>
          <w:lang w:val="en-CA" w:eastAsia="ko-KR"/>
        </w:rPr>
        <w:t>X</w:t>
      </w:r>
      <w:r w:rsidRPr="00901B03">
        <w:rPr>
          <w:lang w:val="en-CA" w:eastAsia="ko-KR"/>
        </w:rPr>
        <w:t>[ 0 ][ 0 ]</w:t>
      </w:r>
      <w:r>
        <w:rPr>
          <w:lang w:val="en-CA" w:eastAsia="ko-KR"/>
        </w:rPr>
        <w:t xml:space="preserve"> is not equal to cpMvpLX</w:t>
      </w:r>
      <w:r w:rsidRPr="00901B03">
        <w:rPr>
          <w:lang w:val="en-CA" w:eastAsia="ko-KR"/>
        </w:rPr>
        <w:t>[ 0 ]</w:t>
      </w:r>
    </w:p>
    <w:p w14:paraId="62499810" w14:textId="77777777" w:rsidR="00A1055F" w:rsidRDefault="00A1055F" w:rsidP="00A1055F">
      <w:pPr>
        <w:numPr>
          <w:ilvl w:val="0"/>
          <w:numId w:val="84"/>
        </w:numPr>
        <w:tabs>
          <w:tab w:val="clear" w:pos="794"/>
          <w:tab w:val="clear" w:pos="1191"/>
          <w:tab w:val="clear" w:pos="1588"/>
        </w:tabs>
        <w:ind w:left="1134" w:hanging="283"/>
        <w:rPr>
          <w:lang w:val="en-CA" w:eastAsia="ko-KR"/>
        </w:rPr>
      </w:pPr>
      <w:r>
        <w:rPr>
          <w:lang w:val="en-CA" w:eastAsia="ko-KR"/>
        </w:rPr>
        <w:t>cpMvpListL</w:t>
      </w:r>
      <w:r w:rsidRPr="00901B03" w:rsidDel="003C51E6">
        <w:rPr>
          <w:lang w:val="en-CA" w:eastAsia="ko-KR"/>
        </w:rPr>
        <w:t>X</w:t>
      </w:r>
      <w:r w:rsidRPr="00901B03">
        <w:rPr>
          <w:lang w:val="en-CA" w:eastAsia="ko-KR"/>
        </w:rPr>
        <w:t>[ 0 ][ 1 ]</w:t>
      </w:r>
      <w:r>
        <w:rPr>
          <w:lang w:val="en-CA" w:eastAsia="ko-KR"/>
        </w:rPr>
        <w:t xml:space="preserve"> is not equal to cpMvpLX</w:t>
      </w:r>
      <w:r w:rsidRPr="00901B03">
        <w:rPr>
          <w:lang w:val="en-CA" w:eastAsia="ko-KR"/>
        </w:rPr>
        <w:t>[ 1 ]</w:t>
      </w:r>
    </w:p>
    <w:p w14:paraId="3C5B80DE" w14:textId="77777777" w:rsidR="00A1055F" w:rsidRPr="00901B03" w:rsidRDefault="00A1055F" w:rsidP="00A1055F">
      <w:pPr>
        <w:numPr>
          <w:ilvl w:val="0"/>
          <w:numId w:val="84"/>
        </w:numPr>
        <w:tabs>
          <w:tab w:val="clear" w:pos="794"/>
          <w:tab w:val="clear" w:pos="1191"/>
          <w:tab w:val="clear" w:pos="1588"/>
        </w:tabs>
        <w:ind w:left="1134" w:hanging="283"/>
        <w:rPr>
          <w:lang w:val="en-CA" w:eastAsia="ko-KR"/>
        </w:rPr>
      </w:pPr>
      <w:r>
        <w:rPr>
          <w:lang w:val="en-CA" w:eastAsia="ko-KR"/>
        </w:rPr>
        <w:t>cpMvpListL</w:t>
      </w:r>
      <w:r w:rsidRPr="00901B03" w:rsidDel="003C51E6">
        <w:rPr>
          <w:lang w:val="en-CA" w:eastAsia="ko-KR"/>
        </w:rPr>
        <w:t>X</w:t>
      </w:r>
      <w:r w:rsidRPr="00901B03">
        <w:rPr>
          <w:lang w:val="en-CA" w:eastAsia="ko-KR"/>
        </w:rPr>
        <w:t>[ 0 ][ 2 ]</w:t>
      </w:r>
      <w:r>
        <w:rPr>
          <w:lang w:val="en-CA" w:eastAsia="ko-KR"/>
        </w:rPr>
        <w:t xml:space="preserve"> is not equal to cpMvpLX</w:t>
      </w:r>
      <w:r w:rsidRPr="00901B03">
        <w:rPr>
          <w:lang w:val="en-CA" w:eastAsia="ko-KR"/>
        </w:rPr>
        <w:t>[ 2 ]</w:t>
      </w:r>
    </w:p>
    <w:p w14:paraId="1D6BA36F" w14:textId="77777777" w:rsidR="00A1055F" w:rsidRDefault="00A1055F" w:rsidP="00A1055F">
      <w:pPr>
        <w:numPr>
          <w:ilvl w:val="0"/>
          <w:numId w:val="84"/>
        </w:numPr>
        <w:tabs>
          <w:tab w:val="clear" w:pos="794"/>
          <w:tab w:val="clear" w:pos="1191"/>
          <w:tab w:val="clear" w:pos="1588"/>
          <w:tab w:val="left" w:pos="1560"/>
        </w:tabs>
        <w:ind w:left="851" w:hanging="284"/>
        <w:rPr>
          <w:lang w:val="en-CA" w:eastAsia="ko-KR"/>
        </w:rPr>
      </w:pPr>
      <w:r w:rsidRPr="00901B03">
        <w:rPr>
          <w:lang w:val="en-CA" w:eastAsia="zh-CN"/>
        </w:rPr>
        <w:t>numCpMv</w:t>
      </w:r>
      <w:r>
        <w:rPr>
          <w:lang w:val="en-CA" w:eastAsia="zh-CN"/>
        </w:rPr>
        <w:t xml:space="preserve"> is equal to </w:t>
      </w:r>
      <w:r w:rsidRPr="00901B03">
        <w:rPr>
          <w:lang w:val="en-CA" w:eastAsia="zh-CN"/>
        </w:rPr>
        <w:t>2</w:t>
      </w:r>
      <w:r>
        <w:rPr>
          <w:lang w:val="en-CA" w:eastAsia="zh-CN"/>
        </w:rPr>
        <w:t xml:space="preserve"> and one of the following conditions is true:</w:t>
      </w:r>
    </w:p>
    <w:p w14:paraId="4569AA8C" w14:textId="77777777" w:rsidR="00A1055F" w:rsidRDefault="00A1055F" w:rsidP="00A1055F">
      <w:pPr>
        <w:numPr>
          <w:ilvl w:val="0"/>
          <w:numId w:val="84"/>
        </w:numPr>
        <w:tabs>
          <w:tab w:val="clear" w:pos="794"/>
          <w:tab w:val="clear" w:pos="1191"/>
          <w:tab w:val="clear" w:pos="1588"/>
        </w:tabs>
        <w:ind w:left="1134" w:hanging="283"/>
        <w:rPr>
          <w:lang w:val="en-CA" w:eastAsia="ko-KR"/>
        </w:rPr>
      </w:pPr>
      <w:r>
        <w:rPr>
          <w:lang w:val="en-CA" w:eastAsia="ko-KR"/>
        </w:rPr>
        <w:t>cpMvpListL</w:t>
      </w:r>
      <w:r w:rsidRPr="00901B03" w:rsidDel="003C51E6">
        <w:rPr>
          <w:lang w:val="en-CA" w:eastAsia="ko-KR"/>
        </w:rPr>
        <w:t>X</w:t>
      </w:r>
      <w:r w:rsidRPr="00901B03">
        <w:rPr>
          <w:lang w:val="en-CA" w:eastAsia="ko-KR"/>
        </w:rPr>
        <w:t>[ 0 ][ 0 ]</w:t>
      </w:r>
      <w:r>
        <w:rPr>
          <w:lang w:val="en-CA" w:eastAsia="ko-KR"/>
        </w:rPr>
        <w:t xml:space="preserve"> is not equal to cpMvpLY</w:t>
      </w:r>
      <w:r w:rsidRPr="00901B03">
        <w:rPr>
          <w:lang w:val="en-CA" w:eastAsia="ko-KR"/>
        </w:rPr>
        <w:t>[ 0 ]</w:t>
      </w:r>
    </w:p>
    <w:p w14:paraId="01C092CE" w14:textId="77777777" w:rsidR="00A1055F" w:rsidRPr="00901B03" w:rsidRDefault="00A1055F" w:rsidP="00A1055F">
      <w:pPr>
        <w:numPr>
          <w:ilvl w:val="0"/>
          <w:numId w:val="84"/>
        </w:numPr>
        <w:tabs>
          <w:tab w:val="clear" w:pos="794"/>
          <w:tab w:val="clear" w:pos="1191"/>
          <w:tab w:val="clear" w:pos="1588"/>
        </w:tabs>
        <w:ind w:left="1134" w:hanging="283"/>
        <w:rPr>
          <w:lang w:val="en-CA" w:eastAsia="ko-KR"/>
        </w:rPr>
      </w:pPr>
      <w:r>
        <w:rPr>
          <w:lang w:val="en-CA" w:eastAsia="ko-KR"/>
        </w:rPr>
        <w:t>cpMvpListL</w:t>
      </w:r>
      <w:r w:rsidRPr="00901B03">
        <w:rPr>
          <w:lang w:val="en-CA" w:eastAsia="ko-KR"/>
        </w:rPr>
        <w:t>X[ 0 ][ 1 ]</w:t>
      </w:r>
      <w:r>
        <w:rPr>
          <w:lang w:val="en-CA" w:eastAsia="ko-KR"/>
        </w:rPr>
        <w:t xml:space="preserve"> is not equal to cpMvpLY</w:t>
      </w:r>
      <w:r w:rsidRPr="00901B03">
        <w:rPr>
          <w:lang w:val="en-CA" w:eastAsia="ko-KR"/>
        </w:rPr>
        <w:t>[ 1 ]</w:t>
      </w:r>
    </w:p>
    <w:p w14:paraId="53CCA96C" w14:textId="77777777" w:rsidR="00A1055F" w:rsidRPr="0065263F" w:rsidRDefault="00A1055F" w:rsidP="00A1055F">
      <w:pPr>
        <w:tabs>
          <w:tab w:val="clear" w:pos="794"/>
          <w:tab w:val="clear" w:pos="1191"/>
          <w:tab w:val="clear" w:pos="1588"/>
          <w:tab w:val="left" w:pos="284"/>
          <w:tab w:val="left" w:pos="1560"/>
        </w:tabs>
        <w:ind w:left="567"/>
        <w:rPr>
          <w:lang w:val="en-CA" w:eastAsia="ko-KR"/>
        </w:rPr>
      </w:pPr>
      <w:r w:rsidRPr="0065263F" w:rsidDel="003C51E6">
        <w:rPr>
          <w:lang w:val="en-CA" w:eastAsia="ko-KR"/>
        </w:rPr>
        <w:t>the following assignments are made</w:t>
      </w:r>
      <w:r w:rsidRPr="0065263F">
        <w:rPr>
          <w:lang w:val="en-CA" w:eastAsia="ko-KR"/>
        </w:rPr>
        <w:t>:</w:t>
      </w:r>
    </w:p>
    <w:p w14:paraId="6D8C841A" w14:textId="23851D10"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[ 1 ][ 0 ] = </w:t>
      </w:r>
      <w:r>
        <w:rPr>
          <w:lang w:val="en-CA" w:eastAsia="ko-KR"/>
        </w:rPr>
        <w:t>cpMvpL</w:t>
      </w:r>
      <w:r w:rsidRPr="00901B03">
        <w:rPr>
          <w:lang w:val="en-CA" w:eastAsia="ko-KR"/>
        </w:rPr>
        <w:t>X[ 0 ]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305</w:t>
      </w:r>
      <w:r w:rsidRPr="00901B03" w:rsidDel="003C51E6">
        <w:rPr>
          <w:lang w:val="en-CA" w:eastAsia="ko-KR"/>
        </w:rPr>
        <w:fldChar w:fldCharType="end"/>
      </w:r>
      <w:r w:rsidRPr="00901B03" w:rsidDel="003C51E6">
        <w:rPr>
          <w:lang w:val="en-CA" w:eastAsia="ko-KR"/>
        </w:rPr>
        <w:t>)</w:t>
      </w:r>
    </w:p>
    <w:p w14:paraId="42B4D18E" w14:textId="5CCDBC2A"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[ 1 ][ 1 ] = </w:t>
      </w:r>
      <w:r>
        <w:rPr>
          <w:lang w:val="en-CA" w:eastAsia="ko-KR"/>
        </w:rPr>
        <w:t>cpMvpL</w:t>
      </w:r>
      <w:r w:rsidRPr="00901B03">
        <w:rPr>
          <w:lang w:val="en-CA" w:eastAsia="ko-KR"/>
        </w:rPr>
        <w:t>X[ 1 ]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306</w:t>
      </w:r>
      <w:r w:rsidRPr="00901B03" w:rsidDel="003C51E6">
        <w:rPr>
          <w:lang w:val="en-CA" w:eastAsia="ko-KR"/>
        </w:rPr>
        <w:fldChar w:fldCharType="end"/>
      </w:r>
      <w:r w:rsidRPr="00901B03" w:rsidDel="003C51E6">
        <w:rPr>
          <w:lang w:val="en-CA" w:eastAsia="ko-KR"/>
        </w:rPr>
        <w:t>)</w:t>
      </w:r>
    </w:p>
    <w:p w14:paraId="2DD81505" w14:textId="55C4252D"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[ 1 ][ 2 ] = </w:t>
      </w:r>
      <w:r>
        <w:rPr>
          <w:lang w:val="en-CA" w:eastAsia="ko-KR"/>
        </w:rPr>
        <w:t>cpMvpL</w:t>
      </w:r>
      <w:r w:rsidRPr="00901B03">
        <w:rPr>
          <w:lang w:val="en-CA" w:eastAsia="ko-KR"/>
        </w:rPr>
        <w:t>X[ 2 ]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307</w:t>
      </w:r>
      <w:r w:rsidRPr="00901B03" w:rsidDel="003C51E6">
        <w:rPr>
          <w:lang w:val="en-CA" w:eastAsia="ko-KR"/>
        </w:rPr>
        <w:fldChar w:fldCharType="end"/>
      </w:r>
      <w:r w:rsidRPr="00901B03" w:rsidDel="003C51E6">
        <w:rPr>
          <w:lang w:val="en-CA" w:eastAsia="ko-KR"/>
        </w:rPr>
        <w:t>)</w:t>
      </w:r>
    </w:p>
    <w:p w14:paraId="55AB31E3" w14:textId="4EB97B61"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 = 2</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308</w:t>
      </w:r>
      <w:r w:rsidRPr="00901B03" w:rsidDel="003C51E6">
        <w:rPr>
          <w:lang w:val="en-CA" w:eastAsia="ko-KR"/>
        </w:rPr>
        <w:fldChar w:fldCharType="end"/>
      </w:r>
      <w:r w:rsidRPr="00901B03" w:rsidDel="003C51E6">
        <w:rPr>
          <w:lang w:val="en-CA" w:eastAsia="ko-KR"/>
        </w:rPr>
        <w:t>)</w:t>
      </w:r>
    </w:p>
    <w:p w14:paraId="23A5BFD6" w14:textId="0B6FC08F" w:rsidR="00A1055F" w:rsidRPr="00901B03"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When</w:t>
      </w:r>
      <w:r w:rsidRPr="00901B03">
        <w:rPr>
          <w:lang w:val="en-CA" w:eastAsia="zh-CN"/>
        </w:rPr>
        <w:t xml:space="preserve"> </w:t>
      </w:r>
      <w:r>
        <w:rPr>
          <w:lang w:val="en-CA" w:eastAsia="zh-CN"/>
        </w:rPr>
        <w:t>numCpMvpCandL</w:t>
      </w:r>
      <w:r w:rsidRPr="00901B03">
        <w:rPr>
          <w:lang w:val="en-CA" w:eastAsia="zh-CN"/>
        </w:rPr>
        <w:t>X is less than 2</w:t>
      </w:r>
      <w:r w:rsidRPr="00901B03">
        <w:rPr>
          <w:lang w:val="en-CA" w:eastAsia="ko-KR"/>
        </w:rPr>
        <w:t>, the derivation process f</w:t>
      </w:r>
      <w:r>
        <w:rPr>
          <w:lang w:val="en-CA" w:eastAsia="ko-KR"/>
        </w:rPr>
        <w:t>or luma motion vector predictor candidate list as specified</w:t>
      </w:r>
      <w:r w:rsidRPr="00901B03">
        <w:rPr>
          <w:lang w:val="en-CA" w:eastAsia="ko-KR"/>
        </w:rPr>
        <w:t xml:space="preserve"> in clause </w:t>
      </w:r>
      <w:r>
        <w:rPr>
          <w:lang w:val="en-CA" w:eastAsia="ko-KR"/>
        </w:rPr>
        <w:fldChar w:fldCharType="begin" w:fldLock="1"/>
      </w:r>
      <w:r>
        <w:rPr>
          <w:lang w:val="en-CA" w:eastAsia="ko-KR"/>
        </w:rPr>
        <w:instrText xml:space="preserve"> REF _Ref524456024 \r \h </w:instrText>
      </w:r>
      <w:r>
        <w:rPr>
          <w:lang w:val="en-CA" w:eastAsia="ko-KR"/>
        </w:rPr>
      </w:r>
      <w:r>
        <w:rPr>
          <w:lang w:val="en-CA" w:eastAsia="ko-KR"/>
        </w:rPr>
        <w:fldChar w:fldCharType="separate"/>
      </w:r>
      <w:r w:rsidR="008D1A9E">
        <w:rPr>
          <w:lang w:val="en-CA" w:eastAsia="ko-KR"/>
        </w:rPr>
        <w:t>8.3.2.9</w:t>
      </w:r>
      <w:r>
        <w:rPr>
          <w:lang w:val="en-CA" w:eastAsia="ko-KR"/>
        </w:rPr>
        <w:fldChar w:fldCharType="end"/>
      </w:r>
      <w:r>
        <w:rPr>
          <w:lang w:val="en-CA" w:eastAsia="ko-KR"/>
        </w:rPr>
        <w:t xml:space="preserve"> is</w:t>
      </w:r>
      <w:r w:rsidRPr="00901B03">
        <w:rPr>
          <w:lang w:val="en-CA" w:eastAsia="ko-KR"/>
        </w:rPr>
        <w:t xml:space="preserve"> invoked with the luma coding block location ( xCb, yCb ), the luma coding block width cbWidth and the luma coding block height cbHeight</w:t>
      </w:r>
      <w:r>
        <w:rPr>
          <w:lang w:val="en-CA" w:eastAsia="ko-KR"/>
        </w:rPr>
        <w:t xml:space="preserve">, and </w:t>
      </w:r>
      <w:r w:rsidRPr="00901B03">
        <w:rPr>
          <w:lang w:val="en-CA" w:eastAsia="ko-KR"/>
        </w:rPr>
        <w:t xml:space="preserve">the reference index of the current coding unit refIdxLX, with X being 0 or 1 as inputs, and the </w:t>
      </w:r>
      <w:r w:rsidRPr="00901B03" w:rsidDel="003C51E6">
        <w:rPr>
          <w:lang w:val="en-CA" w:eastAsia="ko-KR"/>
        </w:rPr>
        <w:t>motion vector predictor candidate list, mvpListLX</w:t>
      </w:r>
      <w:r w:rsidRPr="0012611B">
        <w:rPr>
          <w:lang w:val="en-CA" w:eastAsia="ko-KR"/>
        </w:rPr>
        <w:t xml:space="preserve"> </w:t>
      </w:r>
      <w:r w:rsidR="00FE6979">
        <w:rPr>
          <w:lang w:val="en-CA" w:eastAsia="ko-KR"/>
        </w:rPr>
        <w:t xml:space="preserve">with </w:t>
      </w:r>
      <w:r w:rsidRPr="00901B03">
        <w:rPr>
          <w:lang w:val="en-CA" w:eastAsia="ko-KR"/>
        </w:rPr>
        <w:t>X being 0 or 1</w:t>
      </w:r>
      <w:r>
        <w:rPr>
          <w:lang w:val="en-CA" w:eastAsia="ko-KR"/>
        </w:rPr>
        <w:t xml:space="preserve"> as output</w:t>
      </w:r>
      <w:r w:rsidRPr="00901B03">
        <w:rPr>
          <w:lang w:val="en-CA" w:eastAsia="ko-KR"/>
        </w:rPr>
        <w:t xml:space="preserve">. The </w:t>
      </w:r>
      <w:r>
        <w:rPr>
          <w:lang w:val="en-CA" w:eastAsia="ko-KR"/>
        </w:rPr>
        <w:t>cpMvpListL</w:t>
      </w:r>
      <w:r w:rsidRPr="00901B03">
        <w:rPr>
          <w:lang w:val="en-CA" w:eastAsia="ko-KR"/>
        </w:rPr>
        <w:t>X is appended</w:t>
      </w:r>
      <w:r>
        <w:rPr>
          <w:lang w:val="en-CA" w:eastAsia="ko-KR"/>
        </w:rPr>
        <w:t xml:space="preserve"> with candidates from mvpListLX</w:t>
      </w:r>
      <w:r w:rsidRPr="00901B03">
        <w:rPr>
          <w:lang w:val="en-CA" w:eastAsia="ko-KR"/>
        </w:rPr>
        <w:t xml:space="preserve"> as follows:</w:t>
      </w:r>
    </w:p>
    <w:p w14:paraId="28BD3D93" w14:textId="5AAEA16F" w:rsidR="00A1055F" w:rsidRPr="00901B03" w:rsidRDefault="00A1055F" w:rsidP="00A1055F">
      <w:pPr>
        <w:pStyle w:val="Equation"/>
        <w:tabs>
          <w:tab w:val="clear" w:pos="794"/>
          <w:tab w:val="clear" w:pos="1588"/>
          <w:tab w:val="left" w:pos="1260"/>
          <w:tab w:val="left" w:pos="1530"/>
        </w:tabs>
        <w:ind w:left="994"/>
        <w:rPr>
          <w:lang w:val="en-CA" w:eastAsia="zh-CN"/>
        </w:rPr>
      </w:pPr>
      <w:r w:rsidRPr="00901B03">
        <w:rPr>
          <w:rFonts w:eastAsia="Malgun Gothic"/>
          <w:lang w:val="en-CA" w:eastAsia="ko-KR"/>
        </w:rPr>
        <w:t>i</w:t>
      </w:r>
      <w:r w:rsidRPr="00901B03">
        <w:rPr>
          <w:lang w:val="en-CA" w:eastAsia="zh-CN"/>
        </w:rPr>
        <w:t xml:space="preserve"> = 0</w:t>
      </w:r>
      <w:r w:rsidRPr="00901B03">
        <w:rPr>
          <w:lang w:val="en-CA" w:eastAsia="zh-CN"/>
        </w:rPr>
        <w:br/>
      </w:r>
      <w:r w:rsidRPr="00901B03">
        <w:rPr>
          <w:lang w:val="en-CA" w:eastAsia="ko-KR"/>
        </w:rPr>
        <w:t>while ( </w:t>
      </w:r>
      <w:r>
        <w:rPr>
          <w:lang w:val="en-CA" w:eastAsia="zh-CN"/>
        </w:rPr>
        <w:t>numCpMvpCandL</w:t>
      </w:r>
      <w:r w:rsidRPr="00901B03">
        <w:rPr>
          <w:lang w:val="en-CA" w:eastAsia="zh-CN"/>
        </w:rPr>
        <w:t>X</w:t>
      </w:r>
      <w:r w:rsidRPr="00901B03">
        <w:rPr>
          <w:lang w:val="en-CA" w:eastAsia="ko-KR"/>
        </w:rPr>
        <w:t> &lt; 2 ) {</w:t>
      </w:r>
      <w:r w:rsidRPr="00901B03">
        <w:rPr>
          <w:lang w:val="en-CA" w:eastAsia="ko-KR"/>
        </w:rPr>
        <w:br/>
      </w:r>
      <w:r w:rsidRPr="00901B03">
        <w:rPr>
          <w:lang w:val="en-CA" w:eastAsia="ko-KR"/>
        </w:rPr>
        <w:tab/>
      </w:r>
      <w:r>
        <w:rPr>
          <w:lang w:val="en-CA" w:eastAsia="ko-KR"/>
        </w:rPr>
        <w:t>cpMvpListL</w:t>
      </w:r>
      <w:r w:rsidRPr="00901B03" w:rsidDel="003C51E6">
        <w:rPr>
          <w:lang w:val="en-CA" w:eastAsia="ko-KR"/>
        </w:rPr>
        <w:t>X</w:t>
      </w:r>
      <w:r w:rsidRPr="00901B03">
        <w:rPr>
          <w:lang w:val="en-CA" w:eastAsia="zh-CN"/>
        </w:rPr>
        <w:t>[ </w:t>
      </w:r>
      <w:r>
        <w:rPr>
          <w:lang w:val="en-CA" w:eastAsia="zh-CN"/>
        </w:rPr>
        <w:t>numCpMvpCandL</w:t>
      </w:r>
      <w:r w:rsidRPr="00901B03">
        <w:rPr>
          <w:lang w:val="en-CA" w:eastAsia="zh-CN"/>
        </w:rPr>
        <w:t>X</w:t>
      </w:r>
      <w:r w:rsidRPr="00901B03">
        <w:rPr>
          <w:lang w:val="en-CA" w:eastAsia="ko-KR"/>
        </w:rPr>
        <w:t> </w:t>
      </w:r>
      <w:r w:rsidRPr="00901B03">
        <w:rPr>
          <w:lang w:val="en-CA" w:eastAsia="zh-CN"/>
        </w:rPr>
        <w:t>][ 0 ]</w:t>
      </w:r>
      <w:r w:rsidRPr="00901B03">
        <w:rPr>
          <w:rFonts w:eastAsia="Cambria"/>
          <w:lang w:val="en-CA" w:eastAsia="zh-CN"/>
        </w:rPr>
        <w:t> </w:t>
      </w:r>
      <w:r w:rsidRPr="00901B03">
        <w:rPr>
          <w:lang w:val="en-CA" w:eastAsia="zh-CN"/>
        </w:rPr>
        <w:t>=</w:t>
      </w:r>
      <w:r w:rsidRPr="00901B03">
        <w:rPr>
          <w:rFonts w:eastAsia="Cambria"/>
          <w:lang w:val="en-CA" w:eastAsia="zh-CN"/>
        </w:rPr>
        <w:t> </w:t>
      </w:r>
      <w:r w:rsidRPr="00901B03" w:rsidDel="003C51E6">
        <w:rPr>
          <w:lang w:val="en-CA" w:eastAsia="ko-KR"/>
        </w:rPr>
        <w:t>mvpListLX</w:t>
      </w:r>
      <w:r w:rsidRPr="00901B03">
        <w:rPr>
          <w:lang w:val="en-CA" w:eastAsia="zh-CN"/>
        </w:rPr>
        <w:t>[ i ]</w:t>
      </w:r>
      <w:r w:rsidRPr="00901B03">
        <w:rPr>
          <w:lang w:val="en-CA" w:eastAsia="zh-CN"/>
        </w:rPr>
        <w:br/>
      </w:r>
      <w:r w:rsidRPr="00901B03">
        <w:rPr>
          <w:lang w:val="en-CA" w:eastAsia="ko-KR"/>
        </w:rPr>
        <w:tab/>
      </w:r>
      <w:r>
        <w:rPr>
          <w:lang w:val="en-CA" w:eastAsia="ko-KR"/>
        </w:rPr>
        <w:t>cpMvpListL</w:t>
      </w:r>
      <w:r w:rsidRPr="00901B03" w:rsidDel="003C51E6">
        <w:rPr>
          <w:lang w:val="en-CA" w:eastAsia="ko-KR"/>
        </w:rPr>
        <w:t>X</w:t>
      </w:r>
      <w:r w:rsidRPr="00901B03">
        <w:rPr>
          <w:lang w:val="en-CA" w:eastAsia="zh-CN"/>
        </w:rPr>
        <w:t>[ </w:t>
      </w:r>
      <w:r>
        <w:rPr>
          <w:lang w:val="en-CA" w:eastAsia="zh-CN"/>
        </w:rPr>
        <w:t>numCpMvpCandL</w:t>
      </w:r>
      <w:r w:rsidRPr="00901B03">
        <w:rPr>
          <w:lang w:val="en-CA" w:eastAsia="zh-CN"/>
        </w:rPr>
        <w:t>X</w:t>
      </w:r>
      <w:r w:rsidRPr="00901B03">
        <w:rPr>
          <w:lang w:val="en-CA" w:eastAsia="ko-KR"/>
        </w:rPr>
        <w:t> </w:t>
      </w:r>
      <w:r w:rsidRPr="00901B03">
        <w:rPr>
          <w:lang w:val="en-CA" w:eastAsia="zh-CN"/>
        </w:rPr>
        <w:t>][ 1 ] = </w:t>
      </w:r>
      <w:r w:rsidRPr="00901B03" w:rsidDel="003C51E6">
        <w:rPr>
          <w:lang w:val="en-CA" w:eastAsia="ko-KR"/>
        </w:rPr>
        <w:t>mvpListLX</w:t>
      </w:r>
      <w:r w:rsidRPr="00901B03">
        <w:rPr>
          <w:lang w:val="en-CA" w:eastAsia="zh-CN"/>
        </w:rPr>
        <w:t>[ i ]</w:t>
      </w:r>
      <w:r w:rsidRPr="00901B03" w:rsidDel="003C51E6">
        <w:rPr>
          <w:lang w:val="en-CA" w:eastAsia="ko-KR"/>
        </w:rPr>
        <w:t xml:space="preserve">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309</w:t>
      </w:r>
      <w:r w:rsidRPr="00901B03" w:rsidDel="003C51E6">
        <w:rPr>
          <w:lang w:val="en-CA" w:eastAsia="ko-KR"/>
        </w:rPr>
        <w:fldChar w:fldCharType="end"/>
      </w:r>
      <w:r w:rsidRPr="00901B03" w:rsidDel="003C51E6">
        <w:rPr>
          <w:lang w:val="en-CA" w:eastAsia="ko-KR"/>
        </w:rPr>
        <w:t>)</w:t>
      </w:r>
      <w:r w:rsidRPr="00901B03">
        <w:rPr>
          <w:lang w:val="en-CA" w:eastAsia="zh-CN"/>
        </w:rPr>
        <w:br/>
      </w:r>
      <w:r w:rsidRPr="00901B03">
        <w:rPr>
          <w:lang w:val="en-CA" w:eastAsia="ko-KR"/>
        </w:rPr>
        <w:tab/>
      </w:r>
      <w:r>
        <w:rPr>
          <w:lang w:val="en-CA" w:eastAsia="ko-KR"/>
        </w:rPr>
        <w:t>cpMvpListL</w:t>
      </w:r>
      <w:r w:rsidRPr="00901B03" w:rsidDel="003C51E6">
        <w:rPr>
          <w:lang w:val="en-CA" w:eastAsia="ko-KR"/>
        </w:rPr>
        <w:t>X</w:t>
      </w:r>
      <w:r w:rsidRPr="00901B03">
        <w:rPr>
          <w:lang w:val="en-CA" w:eastAsia="zh-CN"/>
        </w:rPr>
        <w:t>[ </w:t>
      </w:r>
      <w:r>
        <w:rPr>
          <w:lang w:val="en-CA" w:eastAsia="zh-CN"/>
        </w:rPr>
        <w:t>numCpMvpCandL</w:t>
      </w:r>
      <w:r w:rsidRPr="00901B03">
        <w:rPr>
          <w:lang w:val="en-CA" w:eastAsia="zh-CN"/>
        </w:rPr>
        <w:t>X</w:t>
      </w:r>
      <w:r w:rsidRPr="00901B03">
        <w:rPr>
          <w:lang w:val="en-CA" w:eastAsia="ko-KR"/>
        </w:rPr>
        <w:t> </w:t>
      </w:r>
      <w:r w:rsidRPr="00901B03">
        <w:rPr>
          <w:lang w:val="en-CA" w:eastAsia="zh-CN"/>
        </w:rPr>
        <w:t>][ 2 ] = </w:t>
      </w:r>
      <w:r w:rsidRPr="00901B03" w:rsidDel="003C51E6">
        <w:rPr>
          <w:lang w:val="en-CA" w:eastAsia="ko-KR"/>
        </w:rPr>
        <w:t>mvpListLX</w:t>
      </w:r>
      <w:r w:rsidRPr="00901B03">
        <w:rPr>
          <w:lang w:val="en-CA" w:eastAsia="zh-CN"/>
        </w:rPr>
        <w:t>[ i ]</w:t>
      </w:r>
      <w:r w:rsidRPr="00901B03">
        <w:rPr>
          <w:lang w:val="en-CA" w:eastAsia="zh-CN"/>
        </w:rPr>
        <w:br/>
      </w:r>
      <w:r>
        <w:rPr>
          <w:lang w:val="en-CA" w:eastAsia="zh-CN"/>
        </w:rPr>
        <w:tab/>
        <w:t>numCpMvpCandL</w:t>
      </w:r>
      <w:r w:rsidRPr="00901B03">
        <w:rPr>
          <w:lang w:val="en-CA" w:eastAsia="zh-CN"/>
        </w:rPr>
        <w:t>X++</w:t>
      </w:r>
      <w:r w:rsidRPr="00901B03">
        <w:rPr>
          <w:lang w:val="en-CA" w:eastAsia="zh-CN"/>
        </w:rPr>
        <w:br/>
      </w:r>
      <w:r w:rsidRPr="00901B03">
        <w:rPr>
          <w:lang w:val="en-CA" w:eastAsia="zh-CN"/>
        </w:rPr>
        <w:tab/>
        <w:t>i++</w:t>
      </w:r>
      <w:r w:rsidRPr="00901B03">
        <w:rPr>
          <w:lang w:val="en-CA" w:eastAsia="zh-CN"/>
        </w:rPr>
        <w:br/>
        <w:t>}</w:t>
      </w:r>
    </w:p>
    <w:p w14:paraId="7EEFF927" w14:textId="77777777" w:rsidR="00A1055F" w:rsidRDefault="00A1055F" w:rsidP="00A1055F">
      <w:pPr>
        <w:rPr>
          <w:lang w:val="en-CA" w:eastAsia="ko-KR"/>
        </w:rPr>
      </w:pPr>
      <w:r w:rsidRPr="00901B03" w:rsidDel="003C51E6">
        <w:rPr>
          <w:lang w:val="en-CA" w:eastAsia="ko-KR"/>
        </w:rPr>
        <w:t>The</w:t>
      </w:r>
      <w:r>
        <w:rPr>
          <w:lang w:val="en-CA" w:eastAsia="ko-KR"/>
        </w:rPr>
        <w:t xml:space="preserve"> affine control point motion vector predictor cpMvpL</w:t>
      </w:r>
      <w:r w:rsidRPr="00901B03">
        <w:rPr>
          <w:lang w:val="en-CA" w:eastAsia="ko-KR"/>
        </w:rPr>
        <w:t>X</w:t>
      </w:r>
      <w:r w:rsidRPr="00901B03" w:rsidDel="003C51E6">
        <w:rPr>
          <w:lang w:val="en-CA" w:eastAsia="ko-KR"/>
        </w:rPr>
        <w:t xml:space="preserve"> </w:t>
      </w:r>
      <w:r w:rsidRPr="00901B03">
        <w:rPr>
          <w:lang w:val="en-CA" w:eastAsia="ko-KR"/>
        </w:rPr>
        <w:t xml:space="preserve">with X being 0 </w:t>
      </w:r>
      <w:r>
        <w:rPr>
          <w:lang w:val="en-CA" w:eastAsia="ko-KR"/>
        </w:rPr>
        <w:t>is derived as follows:</w:t>
      </w:r>
    </w:p>
    <w:p w14:paraId="57365BAE" w14:textId="08B61143"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Pr>
          <w:lang w:val="en-CA" w:eastAsia="ko-KR"/>
        </w:rPr>
        <w:t>cpMvpL</w:t>
      </w:r>
      <w:r w:rsidRPr="00901B03">
        <w:rPr>
          <w:lang w:val="en-CA" w:eastAsia="ko-KR"/>
        </w:rPr>
        <w:t>X</w:t>
      </w:r>
      <w:r>
        <w:rPr>
          <w:lang w:val="en-CA" w:eastAsia="ko-KR"/>
        </w:rPr>
        <w:t xml:space="preserve"> = cpMvpListL</w:t>
      </w:r>
      <w:r w:rsidRPr="00901B03" w:rsidDel="003C51E6">
        <w:rPr>
          <w:lang w:val="en-CA" w:eastAsia="ko-KR"/>
        </w:rPr>
        <w:t>X[ mvp_lX_flag[ </w:t>
      </w:r>
      <w:r w:rsidRPr="00901B03">
        <w:rPr>
          <w:lang w:val="en-CA" w:eastAsia="ko-KR"/>
        </w:rPr>
        <w:t>xCb</w:t>
      </w:r>
      <w:r w:rsidRPr="00901B03" w:rsidDel="003C51E6">
        <w:rPr>
          <w:lang w:val="en-CA" w:eastAsia="ko-KR"/>
        </w:rPr>
        <w:t> ][ </w:t>
      </w:r>
      <w:r w:rsidRPr="00901B03">
        <w:rPr>
          <w:lang w:val="en-CA" w:eastAsia="ko-KR"/>
        </w:rPr>
        <w:t>yCb</w:t>
      </w:r>
      <w:r w:rsidRPr="00901B03" w:rsidDel="003C51E6">
        <w:rPr>
          <w:lang w:val="en-CA" w:eastAsia="ko-KR"/>
        </w:rPr>
        <w:t> ]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310</w:t>
      </w:r>
      <w:r w:rsidRPr="00901B03" w:rsidDel="003C51E6">
        <w:rPr>
          <w:lang w:val="en-CA" w:eastAsia="ko-KR"/>
        </w:rPr>
        <w:fldChar w:fldCharType="end"/>
      </w:r>
      <w:r w:rsidRPr="00901B03" w:rsidDel="003C51E6">
        <w:rPr>
          <w:lang w:val="en-CA" w:eastAsia="ko-KR"/>
        </w:rPr>
        <w:t>)</w:t>
      </w:r>
    </w:p>
    <w:p w14:paraId="5B680EA1" w14:textId="77777777" w:rsidR="006467DD" w:rsidRPr="00901B03" w:rsidRDefault="006467DD" w:rsidP="006467DD">
      <w:pPr>
        <w:rPr>
          <w:lang w:val="en-CA" w:eastAsia="ko-KR"/>
        </w:rPr>
      </w:pPr>
    </w:p>
    <w:p w14:paraId="42063052" w14:textId="77777777" w:rsidR="00244ABA" w:rsidRPr="00901B03" w:rsidRDefault="00244ABA" w:rsidP="00244ABA">
      <w:pPr>
        <w:pStyle w:val="Heading4"/>
        <w:rPr>
          <w:lang w:val="en-CA"/>
        </w:rPr>
      </w:pPr>
      <w:bookmarkStart w:id="1298" w:name="_Ref519541008"/>
      <w:r w:rsidRPr="00901B03">
        <w:rPr>
          <w:lang w:val="en-CA"/>
        </w:rPr>
        <w:t>Derivation process for neighbo</w:t>
      </w:r>
      <w:r w:rsidR="001A1A68" w:rsidRPr="00901B03">
        <w:rPr>
          <w:lang w:val="en-CA"/>
        </w:rPr>
        <w:t>u</w:t>
      </w:r>
      <w:r w:rsidRPr="00901B03">
        <w:rPr>
          <w:lang w:val="en-CA"/>
        </w:rPr>
        <w:t>ring affine blocks partition information</w:t>
      </w:r>
      <w:bookmarkEnd w:id="1298"/>
    </w:p>
    <w:p w14:paraId="0278A0F8" w14:textId="77777777" w:rsidR="00244ABA" w:rsidRPr="00901B03" w:rsidRDefault="00244ABA" w:rsidP="00244ABA">
      <w:pPr>
        <w:tabs>
          <w:tab w:val="left" w:pos="2977"/>
        </w:tabs>
        <w:rPr>
          <w:lang w:val="en-CA"/>
        </w:rPr>
      </w:pPr>
      <w:r w:rsidRPr="00901B03">
        <w:rPr>
          <w:lang w:val="en-CA" w:eastAsia="ko-KR"/>
        </w:rPr>
        <w:t>Inputs to this process are:</w:t>
      </w:r>
    </w:p>
    <w:p w14:paraId="68C40223" w14:textId="77777777" w:rsidR="00244ABA" w:rsidRPr="00901B03" w:rsidRDefault="00244ABA" w:rsidP="00244AB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4292F3D3" w14:textId="77777777" w:rsidR="00244ABA" w:rsidRPr="00901B03" w:rsidRDefault="00244ABA" w:rsidP="00244ABA">
      <w:pPr>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r w:rsidR="00BD550F" w:rsidRPr="00901B03">
        <w:rPr>
          <w:lang w:val="en-CA" w:eastAsia="ko-KR"/>
        </w:rPr>
        <w:t>.</w:t>
      </w:r>
    </w:p>
    <w:p w14:paraId="1AA0C0D8" w14:textId="77777777" w:rsidR="00244ABA" w:rsidRPr="00901B03" w:rsidRDefault="00244ABA" w:rsidP="00244ABA">
      <w:pPr>
        <w:rPr>
          <w:lang w:val="en-CA" w:eastAsia="ko-KR"/>
        </w:rPr>
      </w:pPr>
      <w:r w:rsidRPr="00901B03">
        <w:rPr>
          <w:lang w:val="en-CA" w:eastAsia="ko-KR"/>
        </w:rPr>
        <w:t>Outputs of this process are:</w:t>
      </w:r>
    </w:p>
    <w:p w14:paraId="2412D41F" w14:textId="77777777" w:rsidR="00244ABA" w:rsidRPr="00901B03" w:rsidRDefault="00244ABA" w:rsidP="00244ABA">
      <w:pPr>
        <w:numPr>
          <w:ilvl w:val="0"/>
          <w:numId w:val="5"/>
        </w:numPr>
        <w:rPr>
          <w:lang w:val="en-CA" w:eastAsia="ko-KR"/>
        </w:rPr>
      </w:pPr>
      <w:r w:rsidRPr="00901B03">
        <w:rPr>
          <w:lang w:val="en-CA" w:eastAsia="ko-KR"/>
        </w:rPr>
        <w:t>the availability flags availableFlag</w:t>
      </w:r>
      <w:r w:rsidRPr="00901B03">
        <w:rPr>
          <w:vertAlign w:val="subscript"/>
          <w:lang w:val="en-CA" w:eastAsia="ko-KR"/>
        </w:rPr>
        <w:t>k</w:t>
      </w:r>
      <w:r w:rsidR="00ED0342" w:rsidRPr="00901B03">
        <w:rPr>
          <w:lang w:val="en-CA" w:eastAsia="zh-CN"/>
        </w:rPr>
        <w:t xml:space="preserve"> with k = 0..4</w:t>
      </w:r>
      <w:r w:rsidRPr="00901B03">
        <w:rPr>
          <w:lang w:val="en-CA" w:eastAsia="ko-KR"/>
        </w:rPr>
        <w:t>,</w:t>
      </w:r>
    </w:p>
    <w:p w14:paraId="01605ED7" w14:textId="77777777" w:rsidR="00244ABA" w:rsidRPr="00901B03" w:rsidRDefault="00244ABA" w:rsidP="00244ABA">
      <w:pPr>
        <w:numPr>
          <w:ilvl w:val="0"/>
          <w:numId w:val="5"/>
        </w:numPr>
        <w:rPr>
          <w:lang w:val="en-CA" w:eastAsia="ko-KR"/>
        </w:rPr>
      </w:pPr>
      <w:r w:rsidRPr="00901B03">
        <w:rPr>
          <w:lang w:val="en-CA" w:eastAsia="zh-CN"/>
        </w:rPr>
        <w:t>the luma locations (xNb</w:t>
      </w:r>
      <w:r w:rsidRPr="00901B03">
        <w:rPr>
          <w:vertAlign w:val="subscript"/>
          <w:lang w:val="en-CA" w:eastAsia="ko-KR"/>
        </w:rPr>
        <w:t>k</w:t>
      </w:r>
      <w:r w:rsidRPr="00901B03">
        <w:rPr>
          <w:lang w:val="en-CA" w:eastAsia="zh-CN"/>
        </w:rPr>
        <w:t>, yNb</w:t>
      </w:r>
      <w:r w:rsidRPr="00901B03">
        <w:rPr>
          <w:vertAlign w:val="subscript"/>
          <w:lang w:val="en-CA" w:eastAsia="ko-KR"/>
        </w:rPr>
        <w:t>k</w:t>
      </w:r>
      <w:r w:rsidRPr="00901B03">
        <w:rPr>
          <w:lang w:val="en-CA" w:eastAsia="zh-CN"/>
        </w:rPr>
        <w:t>)</w:t>
      </w:r>
      <w:r w:rsidR="00E14975" w:rsidRPr="00901B03">
        <w:rPr>
          <w:lang w:val="en-CA" w:eastAsia="ko-KR"/>
        </w:rPr>
        <w:t xml:space="preserve"> of the top-left sample of the </w:t>
      </w:r>
      <w:r w:rsidR="00E14975" w:rsidRPr="00901B03">
        <w:rPr>
          <w:lang w:val="en-CA" w:eastAsia="zh-CN"/>
        </w:rPr>
        <w:t>neighbo</w:t>
      </w:r>
      <w:r w:rsidR="0018744A" w:rsidRPr="00901B03">
        <w:rPr>
          <w:lang w:val="en-CA" w:eastAsia="zh-CN"/>
        </w:rPr>
        <w:t>u</w:t>
      </w:r>
      <w:r w:rsidR="00E14975" w:rsidRPr="00901B03">
        <w:rPr>
          <w:lang w:val="en-CA" w:eastAsia="zh-CN"/>
        </w:rPr>
        <w:t xml:space="preserve">ring coding blocks </w:t>
      </w:r>
      <w:r w:rsidR="00E14975" w:rsidRPr="00901B03">
        <w:rPr>
          <w:lang w:val="en-CA" w:eastAsia="ko-KR"/>
        </w:rPr>
        <w:t>relative to the top-left luma sample of the current picture</w:t>
      </w:r>
      <w:r w:rsidR="00ED0342" w:rsidRPr="00901B03">
        <w:rPr>
          <w:lang w:val="en-CA" w:eastAsia="zh-CN"/>
        </w:rPr>
        <w:t xml:space="preserve"> with k = 0..4</w:t>
      </w:r>
      <w:r w:rsidRPr="00901B03">
        <w:rPr>
          <w:lang w:val="en-CA" w:eastAsia="zh-CN"/>
        </w:rPr>
        <w:t>,</w:t>
      </w:r>
    </w:p>
    <w:p w14:paraId="69230CB5" w14:textId="77777777" w:rsidR="00244ABA" w:rsidRPr="00901B03" w:rsidRDefault="00244ABA" w:rsidP="00244ABA">
      <w:pPr>
        <w:numPr>
          <w:ilvl w:val="0"/>
          <w:numId w:val="5"/>
        </w:numPr>
        <w:rPr>
          <w:lang w:val="en-CA" w:eastAsia="ko-KR"/>
        </w:rPr>
      </w:pPr>
      <w:r w:rsidRPr="00901B03">
        <w:rPr>
          <w:lang w:val="en-CA" w:eastAsia="zh-CN"/>
        </w:rPr>
        <w:t xml:space="preserve">the </w:t>
      </w:r>
      <w:r w:rsidR="0018744A" w:rsidRPr="00901B03">
        <w:rPr>
          <w:lang w:val="en-CA" w:eastAsia="zh-CN"/>
        </w:rPr>
        <w:t>widths</w:t>
      </w:r>
      <w:r w:rsidR="00E14975" w:rsidRPr="00901B03">
        <w:rPr>
          <w:lang w:val="en-CA" w:eastAsia="zh-CN"/>
        </w:rPr>
        <w:t xml:space="preserve"> nbW</w:t>
      </w:r>
      <w:r w:rsidR="00E14975" w:rsidRPr="00901B03">
        <w:rPr>
          <w:vertAlign w:val="subscript"/>
          <w:lang w:val="en-CA" w:eastAsia="ko-KR"/>
        </w:rPr>
        <w:t>k</w:t>
      </w:r>
      <w:r w:rsidR="00E14975" w:rsidRPr="00901B03">
        <w:rPr>
          <w:lang w:val="en-CA" w:eastAsia="zh-CN"/>
        </w:rPr>
        <w:t xml:space="preserve"> </w:t>
      </w:r>
      <w:r w:rsidR="0018744A" w:rsidRPr="00901B03">
        <w:rPr>
          <w:lang w:val="en-CA" w:eastAsia="zh-CN"/>
        </w:rPr>
        <w:t>and the heights</w:t>
      </w:r>
      <w:r w:rsidR="00E14975" w:rsidRPr="00901B03">
        <w:rPr>
          <w:lang w:val="en-CA" w:eastAsia="zh-CN"/>
        </w:rPr>
        <w:t xml:space="preserve"> nbH</w:t>
      </w:r>
      <w:r w:rsidR="00E14975" w:rsidRPr="00901B03">
        <w:rPr>
          <w:vertAlign w:val="subscript"/>
          <w:lang w:val="en-CA" w:eastAsia="ko-KR"/>
        </w:rPr>
        <w:t>k</w:t>
      </w:r>
      <w:r w:rsidR="00E14975" w:rsidRPr="00901B03">
        <w:rPr>
          <w:lang w:val="en-CA" w:eastAsia="zh-CN"/>
        </w:rPr>
        <w:t xml:space="preserve"> </w:t>
      </w:r>
      <w:r w:rsidRPr="00901B03">
        <w:rPr>
          <w:lang w:val="en-CA" w:eastAsia="zh-CN"/>
        </w:rPr>
        <w:t xml:space="preserve">of </w:t>
      </w:r>
      <w:r w:rsidR="00E14975" w:rsidRPr="00901B03">
        <w:rPr>
          <w:lang w:val="en-CA" w:eastAsia="zh-CN"/>
        </w:rPr>
        <w:t xml:space="preserve">the </w:t>
      </w:r>
      <w:r w:rsidRPr="00901B03">
        <w:rPr>
          <w:lang w:val="en-CA" w:eastAsia="zh-CN"/>
        </w:rPr>
        <w:t>neighbo</w:t>
      </w:r>
      <w:r w:rsidR="0018744A" w:rsidRPr="00901B03">
        <w:rPr>
          <w:lang w:val="en-CA" w:eastAsia="zh-CN"/>
        </w:rPr>
        <w:t>u</w:t>
      </w:r>
      <w:r w:rsidRPr="00901B03">
        <w:rPr>
          <w:lang w:val="en-CA" w:eastAsia="zh-CN"/>
        </w:rPr>
        <w:t xml:space="preserve">ring </w:t>
      </w:r>
      <w:r w:rsidR="00E14975" w:rsidRPr="00901B03">
        <w:rPr>
          <w:lang w:val="en-CA" w:eastAsia="zh-CN"/>
        </w:rPr>
        <w:t>coding block</w:t>
      </w:r>
      <w:r w:rsidRPr="00901B03">
        <w:rPr>
          <w:lang w:val="en-CA" w:eastAsia="zh-CN"/>
        </w:rPr>
        <w:t>s</w:t>
      </w:r>
      <w:r w:rsidR="00ED0342" w:rsidRPr="00901B03">
        <w:rPr>
          <w:lang w:val="en-CA" w:eastAsia="zh-CN"/>
        </w:rPr>
        <w:t xml:space="preserve"> with k = 0..4</w:t>
      </w:r>
      <w:r w:rsidR="00E14975" w:rsidRPr="00901B03">
        <w:rPr>
          <w:lang w:val="en-CA" w:eastAsia="zh-CN"/>
        </w:rPr>
        <w:t>.</w:t>
      </w:r>
    </w:p>
    <w:p w14:paraId="00AB7B36" w14:textId="77777777" w:rsidR="00244ABA" w:rsidRPr="00901B03" w:rsidRDefault="00244ABA" w:rsidP="00244ABA">
      <w:pPr>
        <w:rPr>
          <w:lang w:val="en-CA" w:eastAsia="ko-KR"/>
        </w:rPr>
      </w:pPr>
      <w:r w:rsidRPr="00901B03" w:rsidDel="003C51E6">
        <w:rPr>
          <w:lang w:val="en-CA"/>
        </w:rPr>
        <w:t>The</w:t>
      </w:r>
      <w:r w:rsidRPr="00901B03" w:rsidDel="003C51E6">
        <w:rPr>
          <w:lang w:val="en-CA" w:eastAsia="ko-KR"/>
        </w:rPr>
        <w:t xml:space="preserve"> </w:t>
      </w:r>
      <w:r w:rsidRPr="00901B03">
        <w:rPr>
          <w:lang w:val="en-CA" w:eastAsia="ko-KR"/>
        </w:rPr>
        <w:t>neighbo</w:t>
      </w:r>
      <w:r w:rsidR="008A1BE2" w:rsidRPr="00901B03">
        <w:rPr>
          <w:lang w:val="en-CA" w:eastAsia="ko-KR"/>
        </w:rPr>
        <w:t>u</w:t>
      </w:r>
      <w:r w:rsidRPr="00901B03">
        <w:rPr>
          <w:lang w:val="en-CA" w:eastAsia="ko-KR"/>
        </w:rPr>
        <w:t xml:space="preserve">ring </w:t>
      </w:r>
      <w:r w:rsidRPr="00901B03" w:rsidDel="003C51E6">
        <w:rPr>
          <w:lang w:val="en-CA" w:eastAsia="ko-KR"/>
        </w:rPr>
        <w:t>luma location</w:t>
      </w:r>
      <w:r w:rsidRPr="00901B03">
        <w:rPr>
          <w:lang w:val="en-CA" w:eastAsia="ko-KR"/>
        </w:rPr>
        <w:t>s</w:t>
      </w:r>
      <w:r w:rsidRPr="00901B03" w:rsidDel="003C51E6">
        <w:rPr>
          <w:lang w:val="en-CA" w:eastAsia="ko-KR"/>
        </w:rPr>
        <w:t xml:space="preserve"> </w:t>
      </w:r>
      <w:r w:rsidRPr="00901B03">
        <w:rPr>
          <w:lang w:val="en-CA" w:eastAsia="zh-CN"/>
        </w:rPr>
        <w:t>(xN</w:t>
      </w:r>
      <w:r w:rsidRPr="00901B03">
        <w:rPr>
          <w:vertAlign w:val="subscript"/>
          <w:lang w:val="en-CA" w:eastAsia="ko-KR"/>
        </w:rPr>
        <w:t>k</w:t>
      </w:r>
      <w:r w:rsidRPr="00901B03">
        <w:rPr>
          <w:lang w:val="en-CA" w:eastAsia="zh-CN"/>
        </w:rPr>
        <w:t>, yN</w:t>
      </w:r>
      <w:r w:rsidRPr="00901B03">
        <w:rPr>
          <w:vertAlign w:val="subscript"/>
          <w:lang w:val="en-CA" w:eastAsia="ko-KR"/>
        </w:rPr>
        <w:t>k</w:t>
      </w:r>
      <w:r w:rsidRPr="00901B03">
        <w:rPr>
          <w:lang w:val="en-CA" w:eastAsia="zh-CN"/>
        </w:rPr>
        <w:t>)</w:t>
      </w:r>
      <w:r w:rsidRPr="00901B03">
        <w:rPr>
          <w:lang w:val="en-CA" w:eastAsia="ko-KR"/>
        </w:rPr>
        <w:t xml:space="preserve"> </w:t>
      </w:r>
      <w:r w:rsidRPr="00901B03">
        <w:rPr>
          <w:lang w:val="en-CA" w:eastAsia="zh-CN"/>
        </w:rPr>
        <w:t xml:space="preserve">with </w:t>
      </w:r>
      <w:r w:rsidR="00FB5DB4" w:rsidRPr="00901B03">
        <w:rPr>
          <w:lang w:val="en-CA" w:eastAsia="zh-CN"/>
        </w:rPr>
        <w:t>k</w:t>
      </w:r>
      <w:r w:rsidRPr="00901B03">
        <w:rPr>
          <w:lang w:val="en-CA" w:eastAsia="zh-CN"/>
        </w:rPr>
        <w:t xml:space="preserve"> = 0..4 </w:t>
      </w:r>
      <w:r w:rsidRPr="00901B03" w:rsidDel="003C51E6">
        <w:rPr>
          <w:lang w:val="en-CA" w:eastAsia="ko-KR"/>
        </w:rPr>
        <w:t xml:space="preserve">inside the neighbouring luma coding block </w:t>
      </w:r>
      <w:r w:rsidRPr="00901B03">
        <w:rPr>
          <w:lang w:val="en-CA" w:eastAsia="ko-KR"/>
        </w:rPr>
        <w:t>are</w:t>
      </w:r>
      <w:r w:rsidRPr="00901B03" w:rsidDel="003C51E6">
        <w:rPr>
          <w:lang w:val="en-CA" w:eastAsia="ko-KR"/>
        </w:rPr>
        <w:t xml:space="preserve"> set </w:t>
      </w:r>
      <w:r w:rsidRPr="00901B03">
        <w:rPr>
          <w:lang w:val="en-CA" w:eastAsia="ko-KR"/>
        </w:rPr>
        <w:t>as follows:</w:t>
      </w:r>
    </w:p>
    <w:p w14:paraId="4DA2846F" w14:textId="77259FAA" w:rsidR="00244ABA" w:rsidRPr="00901B03" w:rsidRDefault="00244ABA" w:rsidP="00244AB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sidDel="003C51E6">
        <w:rPr>
          <w:lang w:val="en-CA" w:eastAsia="ko-KR"/>
        </w:rPr>
        <w:t>(</w:t>
      </w:r>
      <w:r w:rsidRPr="00901B03" w:rsidDel="003C51E6">
        <w:rPr>
          <w:lang w:val="en-CA"/>
        </w:rPr>
        <w:t> xN</w:t>
      </w:r>
      <w:r w:rsidRPr="00901B03">
        <w:rPr>
          <w:vertAlign w:val="subscript"/>
          <w:lang w:val="en-CA" w:eastAsia="ko-KR"/>
        </w:rPr>
        <w:t>0</w:t>
      </w:r>
      <w:r w:rsidRPr="00901B03">
        <w:rPr>
          <w:lang w:val="en-CA" w:eastAsia="ko-KR"/>
        </w:rPr>
        <w:t>, yN</w:t>
      </w:r>
      <w:r w:rsidRPr="00901B03">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00BD3BF7" w:rsidRPr="00901B03">
        <w:rPr>
          <w:lang w:val="en-CA" w:eastAsia="ko-KR"/>
        </w:rPr>
        <w:t> − 1,</w:t>
      </w:r>
      <w:r w:rsidRPr="00901B03" w:rsidDel="003C51E6">
        <w:rPr>
          <w:lang w:val="en-CA" w:eastAsia="ko-KR"/>
        </w:rPr>
        <w:t>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311</w:t>
      </w:r>
      <w:r w:rsidRPr="00901B03" w:rsidDel="003C51E6">
        <w:rPr>
          <w:lang w:val="en-CA"/>
        </w:rPr>
        <w:fldChar w:fldCharType="end"/>
      </w:r>
      <w:r w:rsidRPr="00901B03" w:rsidDel="003C51E6">
        <w:rPr>
          <w:lang w:val="en-CA"/>
        </w:rPr>
        <w:t>)</w:t>
      </w:r>
    </w:p>
    <w:p w14:paraId="6EBF6A8B" w14:textId="05A4F102" w:rsidR="00244ABA" w:rsidRPr="00901B03" w:rsidRDefault="00244ABA" w:rsidP="00244AB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sidDel="003C51E6">
        <w:rPr>
          <w:lang w:val="en-CA" w:eastAsia="ko-KR"/>
        </w:rPr>
        <w:t>(</w:t>
      </w:r>
      <w:r w:rsidRPr="00901B03" w:rsidDel="003C51E6">
        <w:rPr>
          <w:lang w:val="en-CA"/>
        </w:rPr>
        <w:t> xN</w:t>
      </w:r>
      <w:r w:rsidRPr="00901B03">
        <w:rPr>
          <w:vertAlign w:val="subscript"/>
          <w:lang w:val="en-CA" w:eastAsia="ko-KR"/>
        </w:rPr>
        <w:t>1</w:t>
      </w:r>
      <w:r w:rsidRPr="00901B03">
        <w:rPr>
          <w:lang w:val="en-CA" w:eastAsia="ko-KR"/>
        </w:rPr>
        <w:t>, yN</w:t>
      </w:r>
      <w:r w:rsidRPr="00901B03">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w:t>
      </w:r>
      <w:r w:rsidRPr="00901B03" w:rsidDel="003C51E6">
        <w:rPr>
          <w:lang w:val="en-CA" w:eastAsia="ko-KR"/>
        </w:rPr>
        <w:t> − 1,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312</w:t>
      </w:r>
      <w:r w:rsidRPr="00901B03" w:rsidDel="003C51E6">
        <w:rPr>
          <w:lang w:val="en-CA"/>
        </w:rPr>
        <w:fldChar w:fldCharType="end"/>
      </w:r>
      <w:r w:rsidRPr="00901B03" w:rsidDel="003C51E6">
        <w:rPr>
          <w:lang w:val="en-CA"/>
        </w:rPr>
        <w:t>)</w:t>
      </w:r>
    </w:p>
    <w:p w14:paraId="40674218" w14:textId="49DCBB93" w:rsidR="00244ABA" w:rsidRPr="00901B03" w:rsidRDefault="00244ABA" w:rsidP="00244AB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sidDel="003C51E6">
        <w:rPr>
          <w:lang w:val="en-CA" w:eastAsia="ko-KR"/>
        </w:rPr>
        <w:lastRenderedPageBreak/>
        <w:t>(</w:t>
      </w:r>
      <w:r w:rsidRPr="00901B03" w:rsidDel="003C51E6">
        <w:rPr>
          <w:lang w:val="en-CA"/>
        </w:rPr>
        <w:t> xN</w:t>
      </w:r>
      <w:r w:rsidRPr="00901B03">
        <w:rPr>
          <w:vertAlign w:val="subscript"/>
          <w:lang w:val="en-CA" w:eastAsia="ko-KR"/>
        </w:rPr>
        <w:t>2</w:t>
      </w:r>
      <w:r w:rsidRPr="00901B03">
        <w:rPr>
          <w:lang w:val="en-CA" w:eastAsia="ko-KR"/>
        </w:rPr>
        <w:t>, yN</w:t>
      </w:r>
      <w:r w:rsidRPr="00901B03">
        <w:rPr>
          <w:vertAlign w:val="subscript"/>
          <w:lang w:val="en-CA" w:eastAsia="ko-KR"/>
        </w:rPr>
        <w:t>2</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w:t>
      </w:r>
      <w:r w:rsidRPr="00901B03" w:rsidDel="003C51E6">
        <w:rPr>
          <w:lang w:val="en-CA" w:eastAsia="ko-KR"/>
        </w:rPr>
        <w:t> − 1, </w:t>
      </w:r>
      <w:r w:rsidRPr="00901B03">
        <w:rPr>
          <w:lang w:val="en-CA" w:eastAsia="ko-KR"/>
        </w:rPr>
        <w:t>yCb</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313</w:t>
      </w:r>
      <w:r w:rsidRPr="00901B03" w:rsidDel="003C51E6">
        <w:rPr>
          <w:lang w:val="en-CA"/>
        </w:rPr>
        <w:fldChar w:fldCharType="end"/>
      </w:r>
      <w:r w:rsidRPr="00901B03" w:rsidDel="003C51E6">
        <w:rPr>
          <w:lang w:val="en-CA"/>
        </w:rPr>
        <w:t>)</w:t>
      </w:r>
    </w:p>
    <w:p w14:paraId="545F6643" w14:textId="005CD44C" w:rsidR="00244ABA" w:rsidRPr="00901B03" w:rsidRDefault="00244ABA" w:rsidP="00244AB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sidDel="003C51E6">
        <w:rPr>
          <w:lang w:val="en-CA" w:eastAsia="ko-KR"/>
        </w:rPr>
        <w:t>(</w:t>
      </w:r>
      <w:r w:rsidRPr="00901B03" w:rsidDel="003C51E6">
        <w:rPr>
          <w:lang w:val="en-CA"/>
        </w:rPr>
        <w:t> xN</w:t>
      </w:r>
      <w:r w:rsidRPr="00901B03">
        <w:rPr>
          <w:vertAlign w:val="subscript"/>
          <w:lang w:val="en-CA" w:eastAsia="ko-KR"/>
        </w:rPr>
        <w:t>3</w:t>
      </w:r>
      <w:r w:rsidRPr="00901B03">
        <w:rPr>
          <w:lang w:val="en-CA" w:eastAsia="ko-KR"/>
        </w:rPr>
        <w:t>, yN</w:t>
      </w:r>
      <w:r w:rsidRPr="00901B03">
        <w:rPr>
          <w:vertAlign w:val="subscript"/>
          <w:lang w:val="en-CA" w:eastAsia="ko-KR"/>
        </w:rPr>
        <w:t>3</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00BD3BF7" w:rsidRPr="00901B03">
        <w:rPr>
          <w:lang w:val="en-CA" w:eastAsia="ko-KR"/>
        </w:rPr>
        <w:t> − 1,</w:t>
      </w:r>
      <w:r w:rsidRPr="00901B03" w:rsidDel="003C51E6">
        <w:rPr>
          <w:lang w:val="en-CA" w:eastAsia="ko-KR"/>
        </w:rPr>
        <w:t> </w:t>
      </w:r>
      <w:r w:rsidRPr="00901B03">
        <w:rPr>
          <w:lang w:val="en-CA" w:eastAsia="ko-KR"/>
        </w:rPr>
        <w:t>yCb + cbHeight</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314</w:t>
      </w:r>
      <w:r w:rsidRPr="00901B03" w:rsidDel="003C51E6">
        <w:rPr>
          <w:lang w:val="en-CA"/>
        </w:rPr>
        <w:fldChar w:fldCharType="end"/>
      </w:r>
      <w:r w:rsidRPr="00901B03" w:rsidDel="003C51E6">
        <w:rPr>
          <w:lang w:val="en-CA"/>
        </w:rPr>
        <w:t>)</w:t>
      </w:r>
    </w:p>
    <w:p w14:paraId="6AE3067B" w14:textId="1E6F3D8D" w:rsidR="00244ABA" w:rsidRPr="00901B03" w:rsidRDefault="00244ABA" w:rsidP="00244AB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sidDel="003C51E6">
        <w:rPr>
          <w:lang w:val="en-CA" w:eastAsia="ko-KR"/>
        </w:rPr>
        <w:t>(</w:t>
      </w:r>
      <w:r w:rsidRPr="00901B03" w:rsidDel="003C51E6">
        <w:rPr>
          <w:lang w:val="en-CA"/>
        </w:rPr>
        <w:t> xN</w:t>
      </w:r>
      <w:r w:rsidRPr="00901B03">
        <w:rPr>
          <w:vertAlign w:val="subscript"/>
          <w:lang w:val="en-CA" w:eastAsia="ko-KR"/>
        </w:rPr>
        <w:t>4</w:t>
      </w:r>
      <w:r w:rsidRPr="00901B03">
        <w:rPr>
          <w:lang w:val="en-CA" w:eastAsia="ko-KR"/>
        </w:rPr>
        <w:t>, yN</w:t>
      </w:r>
      <w:r w:rsidRPr="00901B03">
        <w:rPr>
          <w:vertAlign w:val="subscript"/>
          <w:lang w:val="en-CA" w:eastAsia="ko-KR"/>
        </w:rPr>
        <w:t>4</w:t>
      </w:r>
      <w:r w:rsidRPr="00901B03" w:rsidDel="003C51E6">
        <w:rPr>
          <w:lang w:val="en-CA" w:eastAsia="ko-KR"/>
        </w:rPr>
        <w:t> )</w:t>
      </w:r>
      <w:r w:rsidRPr="00901B03">
        <w:rPr>
          <w:lang w:val="en-CA" w:eastAsia="ko-KR"/>
        </w:rPr>
        <w:t xml:space="preserve"> = ( xCb </w:t>
      </w:r>
      <w:r w:rsidRPr="00901B03" w:rsidDel="003C51E6">
        <w:rPr>
          <w:lang w:val="en-CA" w:eastAsia="ko-KR"/>
        </w:rPr>
        <w:t>− 1, </w:t>
      </w:r>
      <w:r w:rsidRPr="00901B03">
        <w:rPr>
          <w:lang w:val="en-CA" w:eastAsia="ko-KR"/>
        </w:rPr>
        <w:t>yCb</w:t>
      </w:r>
      <w:r w:rsidRPr="00901B03" w:rsidDel="003C51E6">
        <w:rPr>
          <w:lang w:val="en-CA" w:eastAsia="ko-KR"/>
        </w:rPr>
        <w:t> </w:t>
      </w:r>
      <w:r w:rsidR="00897FCE" w:rsidRPr="00901B03">
        <w:rPr>
          <w:lang w:val="en-CA" w:eastAsia="ko-KR"/>
        </w:rPr>
        <w:t>−</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315</w:t>
      </w:r>
      <w:r w:rsidRPr="00901B03" w:rsidDel="003C51E6">
        <w:rPr>
          <w:lang w:val="en-CA"/>
        </w:rPr>
        <w:fldChar w:fldCharType="end"/>
      </w:r>
      <w:r w:rsidRPr="00901B03" w:rsidDel="003C51E6">
        <w:rPr>
          <w:lang w:val="en-CA"/>
        </w:rPr>
        <w:t>)</w:t>
      </w:r>
    </w:p>
    <w:p w14:paraId="227C9D56" w14:textId="77777777" w:rsidR="00143477" w:rsidRPr="00901B03" w:rsidDel="003C51E6" w:rsidRDefault="00143477" w:rsidP="00143477">
      <w:pPr>
        <w:rPr>
          <w:lang w:val="en-CA" w:eastAsia="ko-KR"/>
        </w:rPr>
      </w:pPr>
      <w:r w:rsidRPr="00901B03">
        <w:rPr>
          <w:lang w:val="en-CA" w:eastAsia="zh-CN"/>
        </w:rPr>
        <w:t>The variables availableFlag</w:t>
      </w:r>
      <w:r w:rsidRPr="00901B03">
        <w:rPr>
          <w:vertAlign w:val="subscript"/>
          <w:lang w:val="en-CA" w:eastAsia="zh-CN"/>
        </w:rPr>
        <w:t>k</w:t>
      </w:r>
      <w:r w:rsidRPr="00901B03">
        <w:rPr>
          <w:lang w:val="en-CA" w:eastAsia="zh-CN"/>
        </w:rPr>
        <w:t>, nbW</w:t>
      </w:r>
      <w:r w:rsidRPr="00901B03">
        <w:rPr>
          <w:vertAlign w:val="subscript"/>
          <w:lang w:val="en-CA" w:eastAsia="zh-CN"/>
        </w:rPr>
        <w:t>k</w:t>
      </w:r>
      <w:r w:rsidRPr="00901B03">
        <w:rPr>
          <w:lang w:val="en-CA" w:eastAsia="zh-CN"/>
        </w:rPr>
        <w:t xml:space="preserve"> and nbH</w:t>
      </w:r>
      <w:r w:rsidRPr="00901B03">
        <w:rPr>
          <w:vertAlign w:val="subscript"/>
          <w:lang w:val="en-CA" w:eastAsia="zh-CN"/>
        </w:rPr>
        <w:t>k</w:t>
      </w:r>
      <w:r w:rsidRPr="00901B03">
        <w:rPr>
          <w:lang w:val="en-CA" w:eastAsia="zh-CN"/>
        </w:rPr>
        <w:t xml:space="preserve"> with k = 0..4 are derived </w:t>
      </w:r>
      <w:r w:rsidRPr="00901B03">
        <w:rPr>
          <w:lang w:val="en-CA" w:eastAsia="ko-KR"/>
        </w:rPr>
        <w:t>as follows:</w:t>
      </w:r>
    </w:p>
    <w:p w14:paraId="21ACC170" w14:textId="77777777" w:rsidR="00143477" w:rsidRPr="00901B03" w:rsidRDefault="00143477" w:rsidP="00143477">
      <w:pPr>
        <w:numPr>
          <w:ilvl w:val="0"/>
          <w:numId w:val="5"/>
        </w:numPr>
        <w:rPr>
          <w:lang w:val="en-CA" w:eastAsia="ko-KR"/>
        </w:rPr>
      </w:pPr>
      <w:r w:rsidRPr="00901B03" w:rsidDel="003C51E6">
        <w:rPr>
          <w:lang w:val="en-CA" w:eastAsia="ko-KR"/>
        </w:rPr>
        <w:t xml:space="preserve">The availability derivation process for a </w:t>
      </w:r>
      <w:r w:rsidRPr="00901B03">
        <w:rPr>
          <w:lang w:val="en-CA" w:eastAsia="ko-KR"/>
        </w:rPr>
        <w:t>coding block</w:t>
      </w:r>
      <w:r w:rsidRPr="00901B03" w:rsidDel="003C51E6">
        <w:rPr>
          <w:lang w:val="en-CA" w:eastAsia="ko-KR"/>
        </w:rPr>
        <w:t xml:space="preserve"> as specified in </w:t>
      </w:r>
      <w:r w:rsidRPr="00901B03">
        <w:rPr>
          <w:lang w:val="en-CA" w:eastAsia="ko-KR"/>
        </w:rPr>
        <w:t>clause </w:t>
      </w:r>
      <w:r w:rsidRPr="00901B03">
        <w:rPr>
          <w:highlight w:val="yellow"/>
          <w:lang w:val="en-CA" w:eastAsia="ko-KR"/>
        </w:rPr>
        <w:t>6.4.X [Ed. (BB): Neighbouring blocks availability checking process tbd]</w:t>
      </w:r>
      <w:r w:rsidRPr="00901B03" w:rsidDel="003C51E6">
        <w:rPr>
          <w:lang w:val="en-CA" w:eastAsia="ko-KR"/>
        </w:rPr>
        <w:t xml:space="preserve"> is invoked with the </w:t>
      </w:r>
      <w:r w:rsidRPr="00901B03" w:rsidDel="003C51E6">
        <w:rPr>
          <w:lang w:val="en-CA"/>
        </w:rPr>
        <w:t>luma</w:t>
      </w:r>
      <w:r w:rsidRPr="00901B03" w:rsidDel="003C51E6">
        <w:rPr>
          <w:lang w:val="en-CA" w:eastAsia="ko-KR"/>
        </w:rPr>
        <w:t xml:space="preserve"> </w:t>
      </w:r>
      <w:r w:rsidRPr="00901B03">
        <w:rPr>
          <w:lang w:val="en-CA" w:eastAsia="ko-KR"/>
        </w:rPr>
        <w:t>coding block</w:t>
      </w:r>
      <w:r w:rsidRPr="00901B03" w:rsidDel="003C51E6">
        <w:rPr>
          <w:lang w:val="en-CA" w:eastAsia="ko-KR"/>
        </w:rPr>
        <w:t xml:space="preserve">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the luma </w:t>
      </w:r>
      <w:r w:rsidRPr="00901B03">
        <w:rPr>
          <w:lang w:val="en-CA" w:eastAsia="ko-KR"/>
        </w:rPr>
        <w:t>coding block</w:t>
      </w:r>
      <w:r w:rsidRPr="00901B03" w:rsidDel="003C51E6">
        <w:rPr>
          <w:lang w:val="en-CA" w:eastAsia="ko-KR"/>
        </w:rPr>
        <w:t xml:space="preserve"> width </w:t>
      </w:r>
      <w:r w:rsidRPr="00901B03">
        <w:rPr>
          <w:lang w:val="en-CA" w:eastAsia="ko-KR"/>
        </w:rPr>
        <w:t>cbWidth</w:t>
      </w:r>
      <w:r w:rsidRPr="00901B03" w:rsidDel="003C51E6">
        <w:rPr>
          <w:lang w:val="en-CA" w:eastAsia="ko-KR"/>
        </w:rPr>
        <w:t xml:space="preserve">, the luma </w:t>
      </w:r>
      <w:r w:rsidRPr="00901B03">
        <w:rPr>
          <w:lang w:val="en-CA" w:eastAsia="ko-KR"/>
        </w:rPr>
        <w:t>coding block</w:t>
      </w:r>
      <w:r w:rsidRPr="00901B03" w:rsidDel="003C51E6">
        <w:rPr>
          <w:lang w:val="en-CA" w:eastAsia="ko-KR"/>
        </w:rPr>
        <w:t xml:space="preserve"> height </w:t>
      </w:r>
      <w:r w:rsidRPr="00901B03">
        <w:rPr>
          <w:lang w:val="en-CA" w:eastAsia="ko-KR"/>
        </w:rPr>
        <w:t>cbHeight</w:t>
      </w:r>
      <w:r w:rsidRPr="00901B03" w:rsidDel="003C51E6">
        <w:rPr>
          <w:lang w:val="en-CA" w:eastAsia="ko-KR"/>
        </w:rPr>
        <w:t>,</w:t>
      </w:r>
      <w:r w:rsidRPr="00901B03">
        <w:rPr>
          <w:lang w:val="en-CA" w:eastAsia="ko-KR"/>
        </w:rPr>
        <w:t xml:space="preserve"> and</w:t>
      </w:r>
      <w:r w:rsidRPr="00901B03" w:rsidDel="003C51E6">
        <w:rPr>
          <w:lang w:val="en-CA" w:eastAsia="ko-KR"/>
        </w:rPr>
        <w:t xml:space="preserve"> the luma location (</w:t>
      </w:r>
      <w:r w:rsidRPr="00901B03" w:rsidDel="003C51E6">
        <w:rPr>
          <w:lang w:val="en-CA"/>
        </w:rPr>
        <w:t> xNb</w:t>
      </w:r>
      <w:r w:rsidRPr="00901B03">
        <w:rPr>
          <w:vertAlign w:val="subscript"/>
          <w:lang w:val="en-CA" w:eastAsia="ko-KR"/>
        </w:rPr>
        <w:t>k</w:t>
      </w:r>
      <w:r w:rsidRPr="00901B03">
        <w:rPr>
          <w:lang w:val="en-CA" w:eastAsia="ko-KR"/>
        </w:rPr>
        <w:t>, yNb</w:t>
      </w:r>
      <w:r w:rsidRPr="00901B03">
        <w:rPr>
          <w:vertAlign w:val="subscript"/>
          <w:lang w:val="en-CA" w:eastAsia="ko-KR"/>
        </w:rPr>
        <w:t>k</w:t>
      </w:r>
      <w:r w:rsidRPr="00901B03" w:rsidDel="003C51E6">
        <w:rPr>
          <w:lang w:val="en-CA" w:eastAsia="ko-KR"/>
        </w:rPr>
        <w:t> )</w:t>
      </w:r>
      <w:r w:rsidRPr="00901B03">
        <w:rPr>
          <w:lang w:val="en-CA" w:eastAsia="ko-KR"/>
        </w:rPr>
        <w:t xml:space="preserve"> as input, and the output is </w:t>
      </w:r>
      <w:r w:rsidRPr="00901B03" w:rsidDel="003C51E6">
        <w:rPr>
          <w:lang w:val="en-CA" w:eastAsia="ko-KR"/>
        </w:rPr>
        <w:t xml:space="preserve">assigned to the </w:t>
      </w:r>
      <w:r w:rsidRPr="00901B03">
        <w:rPr>
          <w:lang w:val="en-CA" w:eastAsia="ko-KR"/>
        </w:rPr>
        <w:t>coding block</w:t>
      </w:r>
      <w:r w:rsidRPr="00901B03" w:rsidDel="003C51E6">
        <w:rPr>
          <w:lang w:val="en-CA" w:eastAsia="ko-KR"/>
        </w:rPr>
        <w:t xml:space="preserve"> availability flag </w:t>
      </w:r>
      <w:r w:rsidRPr="00901B03">
        <w:rPr>
          <w:lang w:val="en-CA" w:eastAsia="ko-KR"/>
        </w:rPr>
        <w:t>availableFlag</w:t>
      </w:r>
      <w:r w:rsidRPr="00901B03">
        <w:rPr>
          <w:vertAlign w:val="subscript"/>
          <w:lang w:val="en-CA" w:eastAsia="ko-KR"/>
        </w:rPr>
        <w:t>k</w:t>
      </w:r>
      <w:r w:rsidRPr="00901B03" w:rsidDel="003C51E6">
        <w:rPr>
          <w:lang w:val="en-CA" w:eastAsia="ko-KR"/>
        </w:rPr>
        <w:t>.</w:t>
      </w:r>
    </w:p>
    <w:p w14:paraId="7B85AD51" w14:textId="77777777" w:rsidR="00143477" w:rsidRPr="00901B03" w:rsidRDefault="00143477" w:rsidP="00143477">
      <w:pPr>
        <w:numPr>
          <w:ilvl w:val="0"/>
          <w:numId w:val="5"/>
        </w:numPr>
        <w:rPr>
          <w:lang w:val="en-CA" w:eastAsia="zh-CN"/>
        </w:rPr>
      </w:pPr>
      <w:r w:rsidRPr="00901B03">
        <w:rPr>
          <w:lang w:val="en-CA"/>
        </w:rPr>
        <w:t>Whe</w:t>
      </w:r>
      <w:r w:rsidRPr="00901B03">
        <w:rPr>
          <w:lang w:val="en-CA"/>
        </w:rPr>
        <w:t>n</w:t>
      </w:r>
      <w:r w:rsidRPr="00901B03">
        <w:rPr>
          <w:lang w:val="en-CA" w:eastAsia="ko-KR"/>
        </w:rPr>
        <w:t xml:space="preserve"> availableFlag</w:t>
      </w:r>
      <w:r w:rsidRPr="00901B03">
        <w:rPr>
          <w:vertAlign w:val="subscript"/>
          <w:lang w:val="en-CA" w:eastAsia="ko-KR"/>
        </w:rPr>
        <w:t>k</w:t>
      </w:r>
      <w:r w:rsidRPr="00901B03">
        <w:rPr>
          <w:lang w:val="en-CA" w:eastAsia="ko-KR"/>
        </w:rPr>
        <w:t xml:space="preserve"> is equal to 1, the following applies:</w:t>
      </w:r>
    </w:p>
    <w:p w14:paraId="5256EF24" w14:textId="77777777" w:rsidR="00143477" w:rsidRPr="00901B03" w:rsidRDefault="00143477" w:rsidP="00143477">
      <w:pPr>
        <w:numPr>
          <w:ilvl w:val="1"/>
          <w:numId w:val="5"/>
        </w:numPr>
        <w:rPr>
          <w:lang w:val="en-CA" w:eastAsia="zh-CN"/>
        </w:rPr>
      </w:pPr>
      <w:r w:rsidRPr="00901B03">
        <w:rPr>
          <w:lang w:val="en-CA" w:eastAsia="ko-KR"/>
        </w:rPr>
        <w:t>When MotionModelIdc[</w:t>
      </w:r>
      <w:r w:rsidR="008A1BE2" w:rsidRPr="00901B03" w:rsidDel="003C51E6">
        <w:rPr>
          <w:lang w:val="en-CA"/>
        </w:rPr>
        <w:t> </w:t>
      </w:r>
      <w:r w:rsidRPr="00901B03">
        <w:rPr>
          <w:lang w:val="en-CA" w:eastAsia="ko-KR"/>
        </w:rPr>
        <w:t>xNb</w:t>
      </w:r>
      <w:r w:rsidRPr="00901B03">
        <w:rPr>
          <w:vertAlign w:val="subscript"/>
          <w:lang w:val="en-CA" w:eastAsia="ko-KR"/>
        </w:rPr>
        <w:t>k</w:t>
      </w:r>
      <w:r w:rsidR="008A1BE2" w:rsidRPr="00901B03" w:rsidDel="003C51E6">
        <w:rPr>
          <w:lang w:val="en-CA"/>
        </w:rPr>
        <w:t> </w:t>
      </w:r>
      <w:r w:rsidRPr="00901B03">
        <w:rPr>
          <w:lang w:val="en-CA" w:eastAsia="ko-KR"/>
        </w:rPr>
        <w:t>][</w:t>
      </w:r>
      <w:r w:rsidR="008A1BE2" w:rsidRPr="00901B03" w:rsidDel="003C51E6">
        <w:rPr>
          <w:lang w:val="en-CA"/>
        </w:rPr>
        <w:t> </w:t>
      </w:r>
      <w:r w:rsidRPr="00901B03">
        <w:rPr>
          <w:lang w:val="en-CA" w:eastAsia="ko-KR"/>
        </w:rPr>
        <w:t>yNb</w:t>
      </w:r>
      <w:r w:rsidRPr="00901B03">
        <w:rPr>
          <w:vertAlign w:val="subscript"/>
          <w:lang w:val="en-CA" w:eastAsia="ko-KR"/>
        </w:rPr>
        <w:t>k</w:t>
      </w:r>
      <w:r w:rsidR="008A1BE2" w:rsidRPr="00901B03" w:rsidDel="003C51E6">
        <w:rPr>
          <w:lang w:val="en-CA"/>
        </w:rPr>
        <w:t> </w:t>
      </w:r>
      <w:r w:rsidRPr="00901B03">
        <w:rPr>
          <w:lang w:val="en-CA" w:eastAsia="ko-KR"/>
        </w:rPr>
        <w:t>] is equal to 0, availableFlag</w:t>
      </w:r>
      <w:r w:rsidRPr="00901B03">
        <w:rPr>
          <w:vertAlign w:val="subscript"/>
          <w:lang w:val="en-CA" w:eastAsia="ko-KR"/>
        </w:rPr>
        <w:t>k</w:t>
      </w:r>
      <w:r w:rsidRPr="00901B03">
        <w:rPr>
          <w:lang w:val="en-CA" w:eastAsia="ko-KR"/>
        </w:rPr>
        <w:t xml:space="preserve"> is set equal 0.</w:t>
      </w:r>
    </w:p>
    <w:p w14:paraId="6C211583" w14:textId="77777777" w:rsidR="00143477" w:rsidRPr="00901B03" w:rsidRDefault="00143477" w:rsidP="00143477">
      <w:pPr>
        <w:numPr>
          <w:ilvl w:val="1"/>
          <w:numId w:val="5"/>
        </w:numPr>
        <w:rPr>
          <w:lang w:val="en-CA" w:eastAsia="zh-CN"/>
        </w:rPr>
      </w:pPr>
      <w:r w:rsidRPr="00901B03">
        <w:rPr>
          <w:lang w:val="en-CA"/>
        </w:rPr>
        <w:t>When</w:t>
      </w:r>
      <w:r w:rsidRPr="00901B03">
        <w:rPr>
          <w:lang w:val="en-CA" w:eastAsia="ko-KR"/>
        </w:rPr>
        <w:t xml:space="preserve"> availableFlag</w:t>
      </w:r>
      <w:r w:rsidRPr="00901B03">
        <w:rPr>
          <w:vertAlign w:val="subscript"/>
          <w:lang w:val="en-CA" w:eastAsia="ko-KR"/>
        </w:rPr>
        <w:t>k</w:t>
      </w:r>
      <w:r w:rsidRPr="00901B03">
        <w:rPr>
          <w:lang w:val="en-CA" w:eastAsia="ko-KR"/>
        </w:rPr>
        <w:t xml:space="preserve"> is equal to 1, </w:t>
      </w:r>
      <w:r w:rsidRPr="00901B03">
        <w:rPr>
          <w:lang w:val="en-CA" w:eastAsia="zh-CN"/>
        </w:rPr>
        <w:t>xNb</w:t>
      </w:r>
      <w:r w:rsidRPr="00901B03">
        <w:rPr>
          <w:vertAlign w:val="subscript"/>
          <w:lang w:val="en-CA" w:eastAsia="zh-CN"/>
        </w:rPr>
        <w:t>k</w:t>
      </w:r>
      <w:r w:rsidRPr="00901B03">
        <w:rPr>
          <w:lang w:val="en-CA" w:eastAsia="zh-CN"/>
        </w:rPr>
        <w:t>, yNb</w:t>
      </w:r>
      <w:r w:rsidRPr="00901B03">
        <w:rPr>
          <w:vertAlign w:val="subscript"/>
          <w:lang w:val="en-CA" w:eastAsia="zh-CN"/>
        </w:rPr>
        <w:t>k</w:t>
      </w:r>
      <w:r w:rsidRPr="00901B03">
        <w:rPr>
          <w:lang w:val="en-CA" w:eastAsia="zh-CN"/>
        </w:rPr>
        <w:t>, nbW</w:t>
      </w:r>
      <w:r w:rsidRPr="00901B03">
        <w:rPr>
          <w:vertAlign w:val="subscript"/>
          <w:lang w:val="en-CA" w:eastAsia="zh-CN"/>
        </w:rPr>
        <w:t>k</w:t>
      </w:r>
      <w:r w:rsidRPr="00901B03">
        <w:rPr>
          <w:lang w:val="en-CA" w:eastAsia="zh-CN"/>
        </w:rPr>
        <w:t xml:space="preserve"> and nbH</w:t>
      </w:r>
      <w:r w:rsidRPr="00901B03">
        <w:rPr>
          <w:vertAlign w:val="subscript"/>
          <w:lang w:val="en-CA" w:eastAsia="zh-CN"/>
        </w:rPr>
        <w:t>k</w:t>
      </w:r>
      <w:r w:rsidRPr="00901B03">
        <w:rPr>
          <w:lang w:val="en-CA" w:eastAsia="ko-KR"/>
        </w:rPr>
        <w:t xml:space="preserve"> are set equal to CbPosX[ </w:t>
      </w:r>
      <w:r w:rsidRPr="00901B03" w:rsidDel="003C51E6">
        <w:rPr>
          <w:lang w:val="en-CA"/>
        </w:rPr>
        <w:t>xN</w:t>
      </w:r>
      <w:r w:rsidRPr="00901B03">
        <w:rPr>
          <w:vertAlign w:val="subscript"/>
          <w:lang w:val="en-CA" w:eastAsia="ko-KR"/>
        </w:rPr>
        <w:t>k</w:t>
      </w:r>
      <w:r w:rsidRPr="00901B03">
        <w:rPr>
          <w:lang w:val="en-CA" w:eastAsia="ko-KR"/>
        </w:rPr>
        <w:t> ][ yN</w:t>
      </w:r>
      <w:r w:rsidRPr="00901B03">
        <w:rPr>
          <w:vertAlign w:val="subscript"/>
          <w:lang w:val="en-CA" w:eastAsia="ko-KR"/>
        </w:rPr>
        <w:t>k</w:t>
      </w:r>
      <w:r w:rsidRPr="00901B03">
        <w:rPr>
          <w:lang w:val="en-CA" w:eastAsia="ko-KR"/>
        </w:rPr>
        <w:t> ]</w:t>
      </w:r>
      <w:r w:rsidRPr="00901B03">
        <w:rPr>
          <w:lang w:val="en-CA" w:eastAsia="zh-CN"/>
        </w:rPr>
        <w:t xml:space="preserve">, </w:t>
      </w:r>
      <w:r w:rsidRPr="00901B03">
        <w:rPr>
          <w:lang w:val="en-CA" w:eastAsia="ko-KR"/>
        </w:rPr>
        <w:t>CbPosY[ </w:t>
      </w:r>
      <w:r w:rsidRPr="00901B03">
        <w:rPr>
          <w:lang w:val="en-CA"/>
        </w:rPr>
        <w:t>xN</w:t>
      </w:r>
      <w:r w:rsidRPr="00901B03">
        <w:rPr>
          <w:vertAlign w:val="subscript"/>
          <w:lang w:val="en-CA" w:eastAsia="ko-KR"/>
        </w:rPr>
        <w:t>k</w:t>
      </w:r>
      <w:r w:rsidRPr="00901B03">
        <w:rPr>
          <w:lang w:val="en-CA" w:eastAsia="ko-KR"/>
        </w:rPr>
        <w:t> ][ yN</w:t>
      </w:r>
      <w:r w:rsidRPr="00901B03">
        <w:rPr>
          <w:vertAlign w:val="subscript"/>
          <w:lang w:val="en-CA" w:eastAsia="ko-KR"/>
        </w:rPr>
        <w:t>k</w:t>
      </w:r>
      <w:r w:rsidRPr="00901B03">
        <w:rPr>
          <w:lang w:val="en-CA" w:eastAsia="ko-KR"/>
        </w:rPr>
        <w:t> ]</w:t>
      </w:r>
      <w:r w:rsidRPr="00901B03">
        <w:rPr>
          <w:lang w:val="en-CA" w:eastAsia="zh-CN"/>
        </w:rPr>
        <w:t xml:space="preserve">, </w:t>
      </w:r>
      <w:r w:rsidRPr="00901B03">
        <w:rPr>
          <w:lang w:val="en-CA" w:eastAsia="ko-KR"/>
        </w:rPr>
        <w:t>CbWidth[ </w:t>
      </w:r>
      <w:r w:rsidRPr="00901B03">
        <w:rPr>
          <w:lang w:val="en-CA"/>
        </w:rPr>
        <w:t>xN</w:t>
      </w:r>
      <w:r w:rsidRPr="00901B03">
        <w:rPr>
          <w:vertAlign w:val="subscript"/>
          <w:lang w:val="en-CA" w:eastAsia="ko-KR"/>
        </w:rPr>
        <w:t>k</w:t>
      </w:r>
      <w:r w:rsidRPr="00901B03">
        <w:rPr>
          <w:lang w:val="en-CA" w:eastAsia="ko-KR"/>
        </w:rPr>
        <w:t> ][ yN</w:t>
      </w:r>
      <w:r w:rsidRPr="00901B03">
        <w:rPr>
          <w:vertAlign w:val="subscript"/>
          <w:lang w:val="en-CA" w:eastAsia="ko-KR"/>
        </w:rPr>
        <w:t>k</w:t>
      </w:r>
      <w:r w:rsidRPr="00901B03">
        <w:rPr>
          <w:lang w:val="en-CA" w:eastAsia="ko-KR"/>
        </w:rPr>
        <w:t> ]</w:t>
      </w:r>
      <w:r w:rsidRPr="00901B03">
        <w:rPr>
          <w:lang w:val="en-CA" w:eastAsia="zh-CN"/>
        </w:rPr>
        <w:t xml:space="preserve"> and </w:t>
      </w:r>
      <w:r w:rsidRPr="00901B03">
        <w:rPr>
          <w:lang w:val="en-CA" w:eastAsia="ko-KR"/>
        </w:rPr>
        <w:t>CbHeight[ </w:t>
      </w:r>
      <w:r w:rsidRPr="00901B03">
        <w:rPr>
          <w:lang w:val="en-CA"/>
        </w:rPr>
        <w:t>xN</w:t>
      </w:r>
      <w:r w:rsidRPr="00901B03">
        <w:rPr>
          <w:vertAlign w:val="subscript"/>
          <w:lang w:val="en-CA" w:eastAsia="ko-KR"/>
        </w:rPr>
        <w:t>k</w:t>
      </w:r>
      <w:r w:rsidRPr="00901B03">
        <w:rPr>
          <w:lang w:val="en-CA" w:eastAsia="ko-KR"/>
        </w:rPr>
        <w:t> ][ yN</w:t>
      </w:r>
      <w:r w:rsidRPr="00901B03">
        <w:rPr>
          <w:vertAlign w:val="subscript"/>
          <w:lang w:val="en-CA" w:eastAsia="ko-KR"/>
        </w:rPr>
        <w:t>k</w:t>
      </w:r>
      <w:r w:rsidRPr="00901B03">
        <w:rPr>
          <w:lang w:val="en-CA" w:eastAsia="ko-KR"/>
        </w:rPr>
        <w:t> ], respectively.</w:t>
      </w:r>
    </w:p>
    <w:p w14:paraId="4C432FD6" w14:textId="77777777" w:rsidR="006A77CF" w:rsidRPr="00901B03" w:rsidRDefault="006A77CF" w:rsidP="006A77CF">
      <w:pPr>
        <w:rPr>
          <w:rFonts w:eastAsia="Malgun Gothic"/>
          <w:lang w:val="en-CA" w:eastAsia="ko-KR"/>
        </w:rPr>
      </w:pPr>
    </w:p>
    <w:p w14:paraId="488EF849" w14:textId="77777777" w:rsidR="006A77CF" w:rsidRPr="00901B03" w:rsidRDefault="006A77CF" w:rsidP="006A77CF">
      <w:pPr>
        <w:pStyle w:val="Heading4"/>
        <w:rPr>
          <w:rFonts w:eastAsia="Malgun Gothic"/>
          <w:lang w:val="en-CA" w:eastAsia="ko-KR"/>
        </w:rPr>
      </w:pPr>
      <w:bookmarkStart w:id="1299" w:name="_Ref519541702"/>
      <w:r w:rsidRPr="00901B03" w:rsidDel="003C51E6">
        <w:rPr>
          <w:lang w:val="en-CA"/>
        </w:rPr>
        <w:t>Derivation process for</w:t>
      </w:r>
      <w:r w:rsidRPr="00901B03">
        <w:rPr>
          <w:lang w:val="en-CA"/>
        </w:rPr>
        <w:t xml:space="preserve"> </w:t>
      </w:r>
      <w:r w:rsidR="002E3DE2">
        <w:rPr>
          <w:lang w:val="en-CA"/>
        </w:rPr>
        <w:t xml:space="preserve">constructed </w:t>
      </w:r>
      <w:r w:rsidRPr="00901B03">
        <w:rPr>
          <w:lang w:val="en-CA"/>
        </w:rPr>
        <w:t xml:space="preserve">affine control point </w:t>
      </w:r>
      <w:r w:rsidRPr="00901B03" w:rsidDel="003C51E6">
        <w:rPr>
          <w:lang w:val="en-CA"/>
        </w:rPr>
        <w:t>motion vector</w:t>
      </w:r>
      <w:bookmarkEnd w:id="1299"/>
      <w:r w:rsidR="009706B1">
        <w:rPr>
          <w:lang w:val="en-CA"/>
        </w:rPr>
        <w:t xml:space="preserve"> prediction</w:t>
      </w:r>
      <w:r w:rsidR="00EE0632">
        <w:rPr>
          <w:lang w:val="en-CA"/>
        </w:rPr>
        <w:t xml:space="preserve"> candidate</w:t>
      </w:r>
      <w:r w:rsidR="00627F04">
        <w:rPr>
          <w:lang w:val="en-CA"/>
        </w:rPr>
        <w:t>s</w:t>
      </w:r>
    </w:p>
    <w:p w14:paraId="2FD7F6AA" w14:textId="77777777" w:rsidR="00C35DAA" w:rsidRPr="002E4154" w:rsidDel="003C51E6" w:rsidRDefault="00C35DAA" w:rsidP="00C35DAA">
      <w:pPr>
        <w:rPr>
          <w:noProof/>
          <w:lang w:eastAsia="ko-KR"/>
        </w:rPr>
      </w:pPr>
      <w:r w:rsidRPr="002E4154" w:rsidDel="003C51E6">
        <w:rPr>
          <w:noProof/>
          <w:lang w:eastAsia="ko-KR"/>
        </w:rPr>
        <w:t>Inputs to this process are:</w:t>
      </w:r>
    </w:p>
    <w:p w14:paraId="0B1EB20D" w14:textId="77777777" w:rsidR="00C35DAA" w:rsidRPr="002E4154" w:rsidRDefault="00C35DAA" w:rsidP="00C35DAA">
      <w:pPr>
        <w:numPr>
          <w:ilvl w:val="0"/>
          <w:numId w:val="5"/>
        </w:numPr>
        <w:rPr>
          <w:noProof/>
          <w:lang w:eastAsia="ko-KR"/>
        </w:rPr>
      </w:pPr>
      <w:r w:rsidRPr="002E4154" w:rsidDel="003C51E6">
        <w:rPr>
          <w:noProof/>
          <w:lang w:eastAsia="ko-KR"/>
        </w:rPr>
        <w:t>a luma location ( </w:t>
      </w:r>
      <w:r>
        <w:rPr>
          <w:noProof/>
          <w:lang w:eastAsia="ko-KR"/>
        </w:rPr>
        <w:t>xCb</w:t>
      </w:r>
      <w:r w:rsidRPr="002E4154" w:rsidDel="003C51E6">
        <w:rPr>
          <w:noProof/>
          <w:lang w:eastAsia="ko-KR"/>
        </w:rPr>
        <w:t>, </w:t>
      </w:r>
      <w:r>
        <w:rPr>
          <w:noProof/>
          <w:lang w:eastAsia="ko-KR"/>
        </w:rPr>
        <w:t>yCb</w:t>
      </w:r>
      <w:r w:rsidRPr="002E4154" w:rsidDel="003C51E6">
        <w:rPr>
          <w:noProof/>
          <w:lang w:eastAsia="ko-KR"/>
        </w:rPr>
        <w:t xml:space="preserve"> ) specifying the top-left sample of the current luma </w:t>
      </w:r>
      <w:r>
        <w:rPr>
          <w:noProof/>
          <w:lang w:eastAsia="ko-KR"/>
        </w:rPr>
        <w:t>coding block</w:t>
      </w:r>
      <w:r w:rsidRPr="002E4154" w:rsidDel="003C51E6">
        <w:rPr>
          <w:noProof/>
          <w:lang w:eastAsia="ko-KR"/>
        </w:rPr>
        <w:t xml:space="preserve"> relative to the top-left luma sample of the current picture,</w:t>
      </w:r>
    </w:p>
    <w:p w14:paraId="33A14B7B" w14:textId="77777777" w:rsidR="00C35DAA" w:rsidRPr="002E4154" w:rsidRDefault="00C35DAA" w:rsidP="00C35DAA">
      <w:pPr>
        <w:numPr>
          <w:ilvl w:val="0"/>
          <w:numId w:val="5"/>
        </w:numPr>
        <w:rPr>
          <w:noProof/>
        </w:rPr>
      </w:pPr>
      <w:r w:rsidRPr="002E4154" w:rsidDel="003C51E6">
        <w:rPr>
          <w:noProof/>
        </w:rPr>
        <w:t xml:space="preserve">two variables </w:t>
      </w:r>
      <w:r>
        <w:rPr>
          <w:noProof/>
        </w:rPr>
        <w:t>cbWidth</w:t>
      </w:r>
      <w:r w:rsidRPr="002E4154" w:rsidDel="003C51E6">
        <w:rPr>
          <w:noProof/>
        </w:rPr>
        <w:t xml:space="preserve"> and </w:t>
      </w:r>
      <w:r>
        <w:rPr>
          <w:noProof/>
        </w:rPr>
        <w:t>cbHeight</w:t>
      </w:r>
      <w:r w:rsidRPr="002E4154" w:rsidDel="003C51E6">
        <w:rPr>
          <w:noProof/>
        </w:rPr>
        <w:t xml:space="preserve"> specifying the width and the height of the </w:t>
      </w:r>
      <w:r w:rsidRPr="002E4154">
        <w:rPr>
          <w:noProof/>
        </w:rPr>
        <w:t xml:space="preserve">current </w:t>
      </w:r>
      <w:r w:rsidRPr="002E4154" w:rsidDel="003C51E6">
        <w:rPr>
          <w:noProof/>
        </w:rPr>
        <w:t xml:space="preserve">luma </w:t>
      </w:r>
      <w:r>
        <w:rPr>
          <w:noProof/>
        </w:rPr>
        <w:t>coding block</w:t>
      </w:r>
      <w:r w:rsidRPr="002E4154" w:rsidDel="003C51E6">
        <w:rPr>
          <w:noProof/>
        </w:rPr>
        <w:t>,</w:t>
      </w:r>
    </w:p>
    <w:p w14:paraId="4DD96E59" w14:textId="77777777" w:rsidR="00C35DAA" w:rsidRPr="002E4154" w:rsidRDefault="00C35DAA" w:rsidP="00C35DAA">
      <w:pPr>
        <w:numPr>
          <w:ilvl w:val="0"/>
          <w:numId w:val="5"/>
        </w:numPr>
        <w:rPr>
          <w:noProof/>
          <w:lang w:eastAsia="ko-KR"/>
        </w:rPr>
      </w:pPr>
      <w:r w:rsidRPr="002E4154" w:rsidDel="003C51E6">
        <w:rPr>
          <w:noProof/>
          <w:lang w:eastAsia="ko-KR"/>
        </w:rPr>
        <w:t>the reference index of the current prediction unit partition refIdxLX, with X being 0 or 1,</w:t>
      </w:r>
    </w:p>
    <w:p w14:paraId="296B1CCF" w14:textId="77777777" w:rsidR="00C35DAA" w:rsidRDefault="00C35DAA" w:rsidP="00C35DAA">
      <w:pPr>
        <w:rPr>
          <w:noProof/>
          <w:lang w:eastAsia="ko-KR"/>
        </w:rPr>
      </w:pPr>
      <w:r>
        <w:rPr>
          <w:noProof/>
          <w:lang w:eastAsia="ko-KR"/>
        </w:rPr>
        <w:t>Output of this process are:</w:t>
      </w:r>
    </w:p>
    <w:p w14:paraId="0D3CE7D3" w14:textId="77777777" w:rsidR="00C35DAA" w:rsidRDefault="00C35DAA" w:rsidP="00C35DAA">
      <w:pPr>
        <w:numPr>
          <w:ilvl w:val="0"/>
          <w:numId w:val="5"/>
        </w:numPr>
        <w:rPr>
          <w:noProof/>
          <w:lang w:eastAsia="ko-KR"/>
        </w:rPr>
      </w:pPr>
      <w:r w:rsidRPr="002E4154" w:rsidDel="003C51E6">
        <w:rPr>
          <w:noProof/>
          <w:lang w:eastAsia="ko-KR"/>
        </w:rPr>
        <w:t>the</w:t>
      </w:r>
      <w:r>
        <w:rPr>
          <w:noProof/>
          <w:lang w:eastAsia="ko-KR"/>
        </w:rPr>
        <w:t xml:space="preserve"> availa</w:t>
      </w:r>
      <w:r w:rsidRPr="002E4154">
        <w:rPr>
          <w:noProof/>
          <w:lang w:eastAsia="ko-KR"/>
        </w:rPr>
        <w:t xml:space="preserve">bility flag of </w:t>
      </w:r>
      <w:r>
        <w:rPr>
          <w:noProof/>
          <w:lang w:eastAsia="ko-KR"/>
        </w:rPr>
        <w:t xml:space="preserve">the </w:t>
      </w:r>
      <w:r w:rsidRPr="002E4154">
        <w:rPr>
          <w:noProof/>
          <w:lang w:eastAsia="ko-KR"/>
        </w:rPr>
        <w:t xml:space="preserve">constructed </w:t>
      </w:r>
      <w:r>
        <w:rPr>
          <w:noProof/>
          <w:lang w:eastAsia="ko-KR"/>
        </w:rPr>
        <w:t xml:space="preserve">affine control point motion vector prediction </w:t>
      </w:r>
      <w:r w:rsidRPr="002E4154">
        <w:rPr>
          <w:noProof/>
          <w:lang w:eastAsia="ko-KR"/>
        </w:rPr>
        <w:t>candidiate</w:t>
      </w:r>
      <w:r>
        <w:rPr>
          <w:noProof/>
          <w:lang w:eastAsia="ko-KR"/>
        </w:rPr>
        <w:t>s</w:t>
      </w:r>
      <w:r w:rsidRPr="002E4154">
        <w:rPr>
          <w:noProof/>
          <w:lang w:eastAsia="ko-KR"/>
        </w:rPr>
        <w:t xml:space="preserve"> availableConsFlagLX</w:t>
      </w:r>
      <w:r>
        <w:rPr>
          <w:noProof/>
          <w:lang w:eastAsia="ko-KR"/>
        </w:rPr>
        <w:t xml:space="preserve"> with</w:t>
      </w:r>
      <w:r w:rsidRPr="002E4154" w:rsidDel="003C51E6">
        <w:rPr>
          <w:noProof/>
          <w:lang w:eastAsia="ko-KR"/>
        </w:rPr>
        <w:t xml:space="preserve"> X being 0 or 1</w:t>
      </w:r>
      <w:r w:rsidRPr="002E4154">
        <w:rPr>
          <w:noProof/>
          <w:lang w:eastAsia="ko-KR"/>
        </w:rPr>
        <w:t>,</w:t>
      </w:r>
      <w:r w:rsidRPr="002E4154" w:rsidDel="003C51E6">
        <w:rPr>
          <w:noProof/>
          <w:lang w:eastAsia="ko-KR"/>
        </w:rPr>
        <w:t xml:space="preserve"> </w:t>
      </w:r>
    </w:p>
    <w:p w14:paraId="74964D16" w14:textId="77777777" w:rsidR="00C35DAA" w:rsidRPr="002E4154" w:rsidRDefault="00C35DAA" w:rsidP="00C35DAA">
      <w:pPr>
        <w:numPr>
          <w:ilvl w:val="0"/>
          <w:numId w:val="5"/>
        </w:numPr>
        <w:rPr>
          <w:noProof/>
          <w:lang w:eastAsia="ko-KR"/>
        </w:rPr>
      </w:pPr>
      <w:r>
        <w:rPr>
          <w:noProof/>
          <w:lang w:eastAsia="ko-KR"/>
        </w:rPr>
        <w:t xml:space="preserve">the </w:t>
      </w:r>
      <w:r w:rsidRPr="002E4154">
        <w:rPr>
          <w:noProof/>
          <w:lang w:eastAsia="ko-KR"/>
        </w:rPr>
        <w:t xml:space="preserve">constructed </w:t>
      </w:r>
      <w:r>
        <w:rPr>
          <w:noProof/>
          <w:lang w:eastAsia="ko-KR"/>
        </w:rPr>
        <w:t xml:space="preserve">affine control point motion vector prediction </w:t>
      </w:r>
      <w:r w:rsidRPr="002E4154">
        <w:rPr>
          <w:noProof/>
          <w:lang w:eastAsia="ko-KR"/>
        </w:rPr>
        <w:t>candidiate</w:t>
      </w:r>
      <w:r>
        <w:rPr>
          <w:noProof/>
          <w:lang w:eastAsia="ko-KR"/>
        </w:rPr>
        <w:t>s</w:t>
      </w:r>
      <w:r w:rsidRPr="002E4154">
        <w:rPr>
          <w:noProof/>
          <w:lang w:eastAsia="ko-KR"/>
        </w:rPr>
        <w:t xml:space="preserve"> cp</w:t>
      </w:r>
      <w:r>
        <w:rPr>
          <w:noProof/>
          <w:lang w:eastAsia="ko-KR"/>
        </w:rPr>
        <w:t>M</w:t>
      </w:r>
      <w:r w:rsidRPr="002E4154">
        <w:rPr>
          <w:noProof/>
          <w:lang w:eastAsia="ko-KR"/>
        </w:rPr>
        <w:t>v</w:t>
      </w:r>
      <w:r w:rsidRPr="002E4154" w:rsidDel="003C51E6">
        <w:rPr>
          <w:noProof/>
          <w:lang w:eastAsia="ko-KR"/>
        </w:rPr>
        <w:t>LX</w:t>
      </w:r>
      <w:r w:rsidRPr="002E4154">
        <w:rPr>
          <w:noProof/>
          <w:lang w:eastAsia="ko-KR"/>
        </w:rPr>
        <w:t>[ cpIdx ]</w:t>
      </w:r>
      <w:r>
        <w:rPr>
          <w:noProof/>
          <w:lang w:eastAsia="ko-KR"/>
        </w:rPr>
        <w:t xml:space="preserve"> with cpIdx = 0..n</w:t>
      </w:r>
      <w:r w:rsidRPr="002E4154">
        <w:rPr>
          <w:noProof/>
          <w:lang w:eastAsia="ko-KR"/>
        </w:rPr>
        <w:t>umCp</w:t>
      </w:r>
      <w:r w:rsidR="00AC2C9F">
        <w:rPr>
          <w:noProof/>
          <w:lang w:eastAsia="ko-KR"/>
        </w:rPr>
        <w:t>M</w:t>
      </w:r>
      <w:r w:rsidRPr="002E4154">
        <w:rPr>
          <w:noProof/>
          <w:lang w:eastAsia="ko-KR"/>
        </w:rPr>
        <w:t>v </w:t>
      </w:r>
      <w:r>
        <w:rPr>
          <w:noProof/>
          <w:lang w:eastAsia="ko-KR"/>
        </w:rPr>
        <w:t>−</w:t>
      </w:r>
      <w:r w:rsidRPr="002E4154">
        <w:rPr>
          <w:noProof/>
          <w:lang w:eastAsia="ko-KR"/>
        </w:rPr>
        <w:t> 1</w:t>
      </w:r>
      <w:r w:rsidRPr="00EE0632" w:rsidDel="003C51E6">
        <w:rPr>
          <w:noProof/>
          <w:lang w:eastAsia="ko-KR"/>
        </w:rPr>
        <w:t xml:space="preserve"> </w:t>
      </w:r>
      <w:r>
        <w:rPr>
          <w:noProof/>
          <w:lang w:eastAsia="ko-KR"/>
        </w:rPr>
        <w:t>and</w:t>
      </w:r>
      <w:r w:rsidRPr="002E4154" w:rsidDel="003C51E6">
        <w:rPr>
          <w:noProof/>
          <w:lang w:eastAsia="ko-KR"/>
        </w:rPr>
        <w:t xml:space="preserve"> X being 0 or 1.</w:t>
      </w:r>
    </w:p>
    <w:p w14:paraId="4518311D"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first (</w:t>
      </w:r>
      <w:r w:rsidRPr="002E4154">
        <w:rPr>
          <w:noProof/>
          <w:lang w:eastAsia="ko-KR"/>
        </w:rPr>
        <w:t>top-left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vLX[ 0 ]</w:t>
      </w:r>
      <w:r w:rsidRPr="002E4154" w:rsidDel="003C51E6">
        <w:rPr>
          <w:noProof/>
          <w:lang w:eastAsia="ko-KR"/>
        </w:rPr>
        <w:t xml:space="preserve"> and the av</w:t>
      </w:r>
      <w:r w:rsidRPr="002E4154">
        <w:rPr>
          <w:noProof/>
          <w:lang w:eastAsia="ko-KR"/>
        </w:rPr>
        <w:t>ailability flag availableFlagLX[ 0 ]</w:t>
      </w:r>
      <w:r w:rsidRPr="002E4154" w:rsidDel="003C51E6">
        <w:rPr>
          <w:noProof/>
          <w:lang w:eastAsia="ko-KR"/>
        </w:rPr>
        <w:t xml:space="preserve"> are derived in the following ordered steps:</w:t>
      </w:r>
    </w:p>
    <w:p w14:paraId="4C210392" w14:textId="77777777" w:rsidR="00C35DAA" w:rsidRPr="002E4154"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lang w:eastAsia="ko-KR"/>
        </w:rPr>
        <w:t>The sample locations ( xNbB</w:t>
      </w:r>
      <w:r w:rsidRPr="002E4154">
        <w:rPr>
          <w:vertAlign w:val="subscript"/>
          <w:lang w:eastAsia="ko-KR"/>
        </w:rPr>
        <w:t>2</w:t>
      </w:r>
      <w:r w:rsidRPr="002E4154" w:rsidDel="003C51E6">
        <w:rPr>
          <w:lang w:eastAsia="ko-KR"/>
        </w:rPr>
        <w:t>, yNbB</w:t>
      </w:r>
      <w:r w:rsidRPr="002E4154">
        <w:rPr>
          <w:vertAlign w:val="subscript"/>
          <w:lang w:eastAsia="ko-KR"/>
        </w:rPr>
        <w:t>2</w:t>
      </w:r>
      <w:r w:rsidRPr="002E4154" w:rsidDel="003C51E6">
        <w:rPr>
          <w:lang w:eastAsia="ko-KR"/>
        </w:rPr>
        <w:t> ), ( xNbB</w:t>
      </w:r>
      <w:r w:rsidRPr="002E4154">
        <w:rPr>
          <w:vertAlign w:val="subscript"/>
          <w:lang w:eastAsia="ko-KR"/>
        </w:rPr>
        <w:t>3</w:t>
      </w:r>
      <w:r w:rsidRPr="002E4154" w:rsidDel="003C51E6">
        <w:rPr>
          <w:lang w:eastAsia="ko-KR"/>
        </w:rPr>
        <w:t>, yNbB</w:t>
      </w:r>
      <w:r w:rsidRPr="002E4154">
        <w:rPr>
          <w:vertAlign w:val="subscript"/>
          <w:lang w:eastAsia="ko-KR"/>
        </w:rPr>
        <w:t>3</w:t>
      </w:r>
      <w:r w:rsidRPr="002E4154" w:rsidDel="003C51E6">
        <w:rPr>
          <w:lang w:eastAsia="ko-KR"/>
        </w:rPr>
        <w:t> ) and ( xNb</w:t>
      </w:r>
      <w:r w:rsidRPr="002E4154">
        <w:rPr>
          <w:lang w:eastAsia="ko-KR"/>
        </w:rPr>
        <w:t>A</w:t>
      </w:r>
      <w:r w:rsidRPr="002E4154" w:rsidDel="003C51E6">
        <w:rPr>
          <w:vertAlign w:val="subscript"/>
          <w:lang w:eastAsia="ko-KR"/>
        </w:rPr>
        <w:t>2</w:t>
      </w:r>
      <w:r w:rsidRPr="002E4154" w:rsidDel="003C51E6">
        <w:rPr>
          <w:lang w:eastAsia="ko-KR"/>
        </w:rPr>
        <w:t>, yNb</w:t>
      </w:r>
      <w:r w:rsidRPr="002E4154">
        <w:rPr>
          <w:lang w:eastAsia="ko-KR"/>
        </w:rPr>
        <w:t>A</w:t>
      </w:r>
      <w:r w:rsidRPr="002E4154" w:rsidDel="003C51E6">
        <w:rPr>
          <w:vertAlign w:val="subscript"/>
          <w:lang w:eastAsia="ko-KR"/>
        </w:rPr>
        <w:t>2</w:t>
      </w:r>
      <w:r w:rsidRPr="002E4154" w:rsidDel="003C51E6">
        <w:rPr>
          <w:lang w:eastAsia="ko-KR"/>
        </w:rPr>
        <w:t> ) are set equal to ( </w:t>
      </w:r>
      <w:r>
        <w:rPr>
          <w:lang w:eastAsia="ko-KR"/>
        </w:rPr>
        <w:t>xCb</w:t>
      </w:r>
      <w:r w:rsidRPr="002E4154" w:rsidDel="003C51E6">
        <w:rPr>
          <w:lang w:eastAsia="ko-KR"/>
        </w:rPr>
        <w:t> − </w:t>
      </w:r>
      <w:r w:rsidRPr="002E4154">
        <w:rPr>
          <w:lang w:eastAsia="ko-KR"/>
        </w:rPr>
        <w:t>1</w:t>
      </w:r>
      <w:r w:rsidRPr="002E4154" w:rsidDel="003C51E6">
        <w:rPr>
          <w:lang w:eastAsia="ko-KR"/>
        </w:rPr>
        <w:t>, </w:t>
      </w:r>
      <w:r>
        <w:rPr>
          <w:lang w:eastAsia="ko-KR"/>
        </w:rPr>
        <w:t>yCb</w:t>
      </w:r>
      <w:r w:rsidRPr="002E4154" w:rsidDel="003C51E6">
        <w:rPr>
          <w:lang w:eastAsia="ko-KR"/>
        </w:rPr>
        <w:t> − 1 ), ( </w:t>
      </w:r>
      <w:r>
        <w:rPr>
          <w:lang w:eastAsia="ko-KR"/>
        </w:rPr>
        <w:t>xCb</w:t>
      </w:r>
      <w:r w:rsidRPr="002E4154" w:rsidDel="003C51E6">
        <w:rPr>
          <w:lang w:eastAsia="ko-KR"/>
        </w:rPr>
        <w:t> , </w:t>
      </w:r>
      <w:r>
        <w:rPr>
          <w:lang w:eastAsia="ko-KR"/>
        </w:rPr>
        <w:t>yCb</w:t>
      </w:r>
      <w:r w:rsidRPr="002E4154" w:rsidDel="003C51E6">
        <w:rPr>
          <w:lang w:eastAsia="ko-KR"/>
        </w:rPr>
        <w:t xml:space="preserve"> − 1 ) and </w:t>
      </w:r>
      <w:r w:rsidRPr="002E4154">
        <w:rPr>
          <w:lang w:eastAsia="ko-KR"/>
        </w:rPr>
        <w:t>( </w:t>
      </w:r>
      <w:r>
        <w:rPr>
          <w:lang w:eastAsia="ko-KR"/>
        </w:rPr>
        <w:t>xCb</w:t>
      </w:r>
      <w:r w:rsidRPr="002E4154">
        <w:rPr>
          <w:lang w:eastAsia="ko-KR"/>
        </w:rPr>
        <w:t> − 1, </w:t>
      </w:r>
      <w:r>
        <w:rPr>
          <w:lang w:eastAsia="ko-KR"/>
        </w:rPr>
        <w:t>yCb</w:t>
      </w:r>
      <w:r w:rsidRPr="002E4154" w:rsidDel="003C51E6">
        <w:rPr>
          <w:lang w:eastAsia="ko-KR"/>
        </w:rPr>
        <w:t> ), respectively.</w:t>
      </w:r>
    </w:p>
    <w:p w14:paraId="2992D04E" w14:textId="77777777" w:rsidR="00C35DAA" w:rsidRPr="002E4154"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av</w:t>
      </w:r>
      <w:r w:rsidRPr="002E4154">
        <w:rPr>
          <w:noProof/>
          <w:lang w:eastAsia="ko-KR"/>
        </w:rPr>
        <w:t>ailability flag availableFlagLX[ 0 ]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Pr>
          <w:noProof/>
          <w:lang w:eastAsia="ko-KR"/>
        </w:rPr>
        <w:t>M</w:t>
      </w:r>
      <w:r w:rsidRPr="002E4154">
        <w:rPr>
          <w:noProof/>
          <w:lang w:eastAsia="ko-KR"/>
        </w:rPr>
        <w:t>vLX[ 0 ]</w:t>
      </w:r>
      <w:r w:rsidRPr="002E4154" w:rsidDel="003C51E6">
        <w:rPr>
          <w:noProof/>
          <w:lang w:eastAsia="ko-KR"/>
        </w:rPr>
        <w:t xml:space="preserve"> are set equal to 0.</w:t>
      </w:r>
    </w:p>
    <w:p w14:paraId="004E1921" w14:textId="77777777" w:rsidR="00C35DAA" w:rsidRPr="002E4154"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following applies for ( x</w:t>
      </w:r>
      <w:r w:rsidRPr="002E4154" w:rsidDel="003C51E6">
        <w:rPr>
          <w:lang w:eastAsia="ko-KR"/>
        </w:rPr>
        <w:t>Nb</w:t>
      </w:r>
      <w:r>
        <w:rPr>
          <w:lang w:eastAsia="ko-KR"/>
        </w:rPr>
        <w:t>TL</w:t>
      </w:r>
      <w:r w:rsidRPr="002E4154" w:rsidDel="003C51E6">
        <w:rPr>
          <w:noProof/>
          <w:lang w:eastAsia="ko-KR"/>
        </w:rPr>
        <w:t>, y</w:t>
      </w:r>
      <w:r w:rsidRPr="002E4154" w:rsidDel="003C51E6">
        <w:rPr>
          <w:lang w:eastAsia="ko-KR"/>
        </w:rPr>
        <w:t>Nb</w:t>
      </w:r>
      <w:r>
        <w:rPr>
          <w:lang w:eastAsia="ko-KR"/>
        </w:rPr>
        <w:t>TL</w:t>
      </w:r>
      <w:r w:rsidRPr="002E4154" w:rsidDel="003C51E6">
        <w:rPr>
          <w:noProof/>
          <w:lang w:eastAsia="ko-KR"/>
        </w:rPr>
        <w:t xml:space="preserve"> ) </w:t>
      </w:r>
      <w:r>
        <w:rPr>
          <w:noProof/>
          <w:lang w:eastAsia="ko-KR"/>
        </w:rPr>
        <w:t xml:space="preserve">withTL being replaced by </w:t>
      </w:r>
      <w:r w:rsidRPr="002E4154" w:rsidDel="003C51E6">
        <w:rPr>
          <w:lang w:eastAsia="ko-KR"/>
        </w:rPr>
        <w:t>B</w:t>
      </w:r>
      <w:r w:rsidRPr="002E4154">
        <w:rPr>
          <w:vertAlign w:val="subscript"/>
          <w:lang w:eastAsia="ko-KR"/>
        </w:rPr>
        <w:t>2</w:t>
      </w:r>
      <w:r w:rsidRPr="002E4154" w:rsidDel="003C51E6">
        <w:rPr>
          <w:lang w:eastAsia="ko-KR"/>
        </w:rPr>
        <w:t>, B</w:t>
      </w:r>
      <w:r w:rsidRPr="002E4154">
        <w:rPr>
          <w:vertAlign w:val="subscript"/>
          <w:lang w:eastAsia="ko-KR"/>
        </w:rPr>
        <w:t>3</w:t>
      </w:r>
      <w:r w:rsidRPr="002E4154" w:rsidDel="003C51E6">
        <w:rPr>
          <w:lang w:eastAsia="ko-KR"/>
        </w:rPr>
        <w:t>,</w:t>
      </w:r>
      <w:r>
        <w:rPr>
          <w:lang w:eastAsia="ko-KR"/>
        </w:rPr>
        <w:t xml:space="preserve"> and </w:t>
      </w:r>
      <w:r w:rsidRPr="002E4154">
        <w:rPr>
          <w:lang w:eastAsia="ko-KR"/>
        </w:rPr>
        <w:t>A</w:t>
      </w:r>
      <w:r w:rsidRPr="002E4154" w:rsidDel="003C51E6">
        <w:rPr>
          <w:vertAlign w:val="subscript"/>
          <w:lang w:eastAsia="ko-KR"/>
        </w:rPr>
        <w:t>2</w:t>
      </w:r>
      <w:r w:rsidRPr="002E4154" w:rsidDel="003C51E6">
        <w:rPr>
          <w:noProof/>
          <w:lang w:eastAsia="ko-KR"/>
        </w:rPr>
        <w:t>:</w:t>
      </w:r>
    </w:p>
    <w:p w14:paraId="4F26C3D4"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TL</w:t>
      </w:r>
      <w:r w:rsidRPr="002E4154" w:rsidDel="003C51E6">
        <w:rPr>
          <w:lang w:eastAsia="ko-KR"/>
        </w:rPr>
        <w:t>, yNb</w:t>
      </w:r>
      <w:r>
        <w:rPr>
          <w:lang w:eastAsia="ko-KR"/>
        </w:rPr>
        <w:t>TL</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TL</w:t>
      </w:r>
      <w:r w:rsidRPr="002E4154" w:rsidDel="003C51E6">
        <w:rPr>
          <w:lang w:eastAsia="ko-KR"/>
        </w:rPr>
        <w:t>.</w:t>
      </w:r>
    </w:p>
    <w:p w14:paraId="1D3388BE"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TL</w:t>
      </w:r>
      <w:r w:rsidRPr="002E4154" w:rsidDel="003C51E6">
        <w:rPr>
          <w:lang w:eastAsia="ko-KR"/>
        </w:rPr>
        <w:t xml:space="preserve"> is eq</w:t>
      </w:r>
      <w:r w:rsidRPr="002E4154">
        <w:rPr>
          <w:lang w:eastAsia="ko-KR"/>
        </w:rPr>
        <w:t>ual to TRUE and availableFlagLX</w:t>
      </w:r>
      <w:r w:rsidRPr="002E4154">
        <w:rPr>
          <w:noProof/>
          <w:lang w:eastAsia="ko-KR"/>
        </w:rPr>
        <w:t>[ 0 ]</w:t>
      </w:r>
      <w:r w:rsidRPr="002E4154" w:rsidDel="003C51E6">
        <w:rPr>
          <w:lang w:eastAsia="ko-KR"/>
        </w:rPr>
        <w:t xml:space="preserve"> is equal to 0, the following applies:</w:t>
      </w:r>
    </w:p>
    <w:p w14:paraId="5D119206"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TL</w:t>
      </w:r>
      <w:r w:rsidRPr="002E4154" w:rsidDel="003C51E6">
        <w:rPr>
          <w:lang w:eastAsia="ko-KR"/>
        </w:rPr>
        <w:t> ][ yNb</w:t>
      </w:r>
      <w:r>
        <w:rPr>
          <w:lang w:eastAsia="ko-KR"/>
        </w:rPr>
        <w:t>TL</w:t>
      </w:r>
      <w:r w:rsidRPr="002E4154" w:rsidDel="003C51E6">
        <w:rPr>
          <w:lang w:eastAsia="ko-KR"/>
        </w:rPr>
        <w:t> ] is equal to 1, and DiffPicOrderCnt( RefPicListX[ RefIdxLX[ xNb</w:t>
      </w:r>
      <w:r>
        <w:rPr>
          <w:lang w:eastAsia="ko-KR"/>
        </w:rPr>
        <w:t>TL</w:t>
      </w:r>
      <w:r w:rsidRPr="002E4154" w:rsidDel="003C51E6">
        <w:rPr>
          <w:lang w:eastAsia="ko-KR"/>
        </w:rPr>
        <w:t> ][ yNb</w:t>
      </w:r>
      <w:r>
        <w:rPr>
          <w:lang w:eastAsia="ko-KR"/>
        </w:rPr>
        <w:t>TL</w:t>
      </w:r>
      <w:r w:rsidRPr="002E4154" w:rsidDel="003C51E6">
        <w:rPr>
          <w:lang w:eastAsia="ko-KR"/>
        </w:rPr>
        <w:t> ] ], RefPicListX[ refIdxLX ] ) is equal to 0, availableFlagLX</w:t>
      </w:r>
      <w:r w:rsidRPr="002E4154">
        <w:rPr>
          <w:noProof/>
          <w:lang w:eastAsia="ko-KR"/>
        </w:rPr>
        <w:t>[ 0 ]</w:t>
      </w:r>
      <w:r w:rsidRPr="002E4154" w:rsidDel="003C51E6">
        <w:rPr>
          <w:lang w:eastAsia="ko-KR"/>
        </w:rPr>
        <w:t xml:space="preserve"> is set equal to 1 and the following assignments are made:</w:t>
      </w:r>
    </w:p>
    <w:p w14:paraId="061BE872" w14:textId="457B2460"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[ 0 ]</w:t>
      </w:r>
      <w:r w:rsidRPr="005B5C61" w:rsidDel="003C51E6">
        <w:rPr>
          <w:lang w:val="en-US" w:eastAsia="ko-KR"/>
        </w:rPr>
        <w:t xml:space="preserve"> = MvLX[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8D1A9E">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8D1A9E">
        <w:rPr>
          <w:noProof/>
          <w:lang w:val="es-ES_tradnl" w:eastAsia="ko-KR"/>
        </w:rPr>
        <w:t>316</w:t>
      </w:r>
      <w:r w:rsidRPr="00007D34" w:rsidDel="003C51E6">
        <w:rPr>
          <w:noProof/>
          <w:lang w:val="es-ES_tradnl" w:eastAsia="ko-KR"/>
        </w:rPr>
        <w:fldChar w:fldCharType="end"/>
      </w:r>
      <w:r w:rsidRPr="00007D34" w:rsidDel="003C51E6">
        <w:rPr>
          <w:noProof/>
          <w:lang w:val="es-ES_tradnl" w:eastAsia="ko-KR"/>
        </w:rPr>
        <w:t>)</w:t>
      </w:r>
    </w:p>
    <w:p w14:paraId="77B0FEFB"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TL</w:t>
      </w:r>
      <w:r w:rsidRPr="002E4154" w:rsidDel="003C51E6">
        <w:rPr>
          <w:lang w:eastAsia="ko-KR"/>
        </w:rPr>
        <w:t> ][ yNb</w:t>
      </w:r>
      <w:r>
        <w:rPr>
          <w:lang w:eastAsia="ko-KR"/>
        </w:rPr>
        <w:t>TL</w:t>
      </w:r>
      <w:r w:rsidRPr="002E4154" w:rsidDel="003C51E6">
        <w:rPr>
          <w:lang w:eastAsia="ko-KR"/>
        </w:rPr>
        <w:t> ] (with Y = !X) is equal to 1 and DiffPicOrderCnt( RefPicListY[ RefIdxLY[ xNb</w:t>
      </w:r>
      <w:r>
        <w:rPr>
          <w:lang w:eastAsia="ko-KR"/>
        </w:rPr>
        <w:t>TL</w:t>
      </w:r>
      <w:r w:rsidRPr="002E4154" w:rsidDel="003C51E6">
        <w:rPr>
          <w:lang w:eastAsia="ko-KR"/>
        </w:rPr>
        <w:t> ][ yNb</w:t>
      </w:r>
      <w:r>
        <w:rPr>
          <w:lang w:eastAsia="ko-KR"/>
        </w:rPr>
        <w:t>TL</w:t>
      </w:r>
      <w:r w:rsidRPr="002E4154" w:rsidDel="003C51E6">
        <w:rPr>
          <w:lang w:eastAsia="ko-KR"/>
        </w:rPr>
        <w:t> ] ], RefPicListX[ refIdxLX ] ) is equal to 0, availableFlagLX</w:t>
      </w:r>
      <w:r w:rsidRPr="002E4154">
        <w:rPr>
          <w:noProof/>
          <w:lang w:eastAsia="ko-KR"/>
        </w:rPr>
        <w:t>[ 0 ]</w:t>
      </w:r>
      <w:r w:rsidRPr="002E4154" w:rsidDel="003C51E6">
        <w:rPr>
          <w:lang w:eastAsia="ko-KR"/>
        </w:rPr>
        <w:t xml:space="preserve"> is set equal to 1 and the following assignments are made:</w:t>
      </w:r>
    </w:p>
    <w:p w14:paraId="5C32CB68" w14:textId="72F7AF40"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[ 0 ]</w:t>
      </w:r>
      <w:r w:rsidRPr="005B5C61" w:rsidDel="003C51E6">
        <w:rPr>
          <w:lang w:val="en-US" w:eastAsia="ko-KR"/>
        </w:rPr>
        <w:t xml:space="preserve"> = MvLY[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8D1A9E">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8D1A9E">
        <w:rPr>
          <w:noProof/>
          <w:lang w:val="es-ES_tradnl" w:eastAsia="ko-KR"/>
        </w:rPr>
        <w:t>317</w:t>
      </w:r>
      <w:r w:rsidRPr="00007D34" w:rsidDel="003C51E6">
        <w:rPr>
          <w:noProof/>
          <w:lang w:val="es-ES_tradnl" w:eastAsia="ko-KR"/>
        </w:rPr>
        <w:fldChar w:fldCharType="end"/>
      </w:r>
      <w:r w:rsidRPr="00007D34" w:rsidDel="003C51E6">
        <w:rPr>
          <w:noProof/>
          <w:lang w:val="es-ES_tradnl" w:eastAsia="ko-KR"/>
        </w:rPr>
        <w:t>)</w:t>
      </w:r>
    </w:p>
    <w:p w14:paraId="23B24819" w14:textId="7E3A77F4" w:rsidR="00EA45A2" w:rsidRDefault="00EA45A2" w:rsidP="00EA45A2">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sidRPr="002E4154">
        <w:rPr>
          <w:noProof/>
          <w:lang w:eastAsia="ko-KR"/>
        </w:rPr>
        <w:t>[ 0 ]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8D1A9E">
        <w:rPr>
          <w:lang w:val="en-CA" w:eastAsia="ko-KR"/>
        </w:rPr>
        <w:t>8.3.2.14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0</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0</w:t>
      </w:r>
      <w:r w:rsidRPr="00901B03">
        <w:rPr>
          <w:lang w:val="en-CA" w:eastAsia="zh-CN"/>
        </w:rPr>
        <w:t> ]</w:t>
      </w:r>
      <w:r>
        <w:rPr>
          <w:lang w:val="en-CA" w:eastAsia="ko-KR"/>
        </w:rPr>
        <w:t xml:space="preserve"> as output.</w:t>
      </w:r>
    </w:p>
    <w:p w14:paraId="0984AF77" w14:textId="77777777" w:rsidR="00C35DAA" w:rsidRPr="002E4154" w:rsidDel="003C51E6" w:rsidRDefault="00C35DAA" w:rsidP="00C35DAA">
      <w:pPr>
        <w:rPr>
          <w:noProof/>
          <w:lang w:eastAsia="ko-KR"/>
        </w:rPr>
      </w:pPr>
      <w:r w:rsidRPr="002E4154">
        <w:rPr>
          <w:noProof/>
          <w:lang w:eastAsia="ko-KR"/>
        </w:rPr>
        <w:lastRenderedPageBreak/>
        <w:t xml:space="preserve">The </w:t>
      </w:r>
      <w:r>
        <w:rPr>
          <w:noProof/>
          <w:lang w:eastAsia="ko-KR"/>
        </w:rPr>
        <w:t>second (</w:t>
      </w:r>
      <w:r w:rsidRPr="002E4154">
        <w:rPr>
          <w:noProof/>
          <w:lang w:eastAsia="ko-KR"/>
        </w:rPr>
        <w:t>top-right</w:t>
      </w:r>
      <w:r>
        <w:rPr>
          <w:noProof/>
          <w:lang w:eastAsia="ko-KR"/>
        </w:rPr>
        <w:t>)</w:t>
      </w:r>
      <w:r w:rsidRPr="002E4154">
        <w:rPr>
          <w:noProof/>
          <w:lang w:eastAsia="ko-KR"/>
        </w:rPr>
        <w:t xml:space="preserve"> control point motion vector cp</w:t>
      </w:r>
      <w:r w:rsidR="00AC2C9F">
        <w:rPr>
          <w:noProof/>
          <w:lang w:eastAsia="ko-KR"/>
        </w:rPr>
        <w:t>M</w:t>
      </w:r>
      <w:r w:rsidRPr="002E4154">
        <w:rPr>
          <w:noProof/>
          <w:lang w:eastAsia="ko-KR"/>
        </w:rPr>
        <w:t>vLX[ 1 ]</w:t>
      </w:r>
      <w:r w:rsidRPr="002E4154" w:rsidDel="003C51E6">
        <w:rPr>
          <w:noProof/>
          <w:lang w:eastAsia="ko-KR"/>
        </w:rPr>
        <w:t xml:space="preserve"> and the av</w:t>
      </w:r>
      <w:r w:rsidRPr="002E4154">
        <w:rPr>
          <w:noProof/>
          <w:lang w:eastAsia="ko-KR"/>
        </w:rPr>
        <w:t>ailability flag availableFlagLX[ 1 ]</w:t>
      </w:r>
      <w:r w:rsidRPr="002E4154" w:rsidDel="003C51E6">
        <w:rPr>
          <w:noProof/>
          <w:lang w:eastAsia="ko-KR"/>
        </w:rPr>
        <w:t xml:space="preserve"> are derived in the following ordered steps:</w:t>
      </w:r>
    </w:p>
    <w:p w14:paraId="424C2D8A" w14:textId="77777777" w:rsidR="00C35DAA" w:rsidRPr="002E4154"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lang w:eastAsia="ko-KR"/>
        </w:rPr>
        <w:t>The sample locations ( xNbB</w:t>
      </w:r>
      <w:r w:rsidRPr="002E4154">
        <w:rPr>
          <w:vertAlign w:val="subscript"/>
          <w:lang w:eastAsia="ko-KR"/>
        </w:rPr>
        <w:t>1</w:t>
      </w:r>
      <w:r w:rsidRPr="002E4154" w:rsidDel="003C51E6">
        <w:rPr>
          <w:lang w:eastAsia="ko-KR"/>
        </w:rPr>
        <w:t>, yNbB</w:t>
      </w:r>
      <w:r w:rsidRPr="002E4154">
        <w:rPr>
          <w:vertAlign w:val="subscript"/>
          <w:lang w:eastAsia="ko-KR"/>
        </w:rPr>
        <w:t>1</w:t>
      </w:r>
      <w:r w:rsidRPr="002E4154">
        <w:rPr>
          <w:lang w:eastAsia="ko-KR"/>
        </w:rPr>
        <w:t xml:space="preserve"> ) </w:t>
      </w:r>
      <w:r w:rsidRPr="002E4154" w:rsidDel="003C51E6">
        <w:rPr>
          <w:lang w:eastAsia="ko-KR"/>
        </w:rPr>
        <w:t>and ( xNb</w:t>
      </w:r>
      <w:r w:rsidRPr="002E4154">
        <w:rPr>
          <w:lang w:eastAsia="ko-KR"/>
        </w:rPr>
        <w:t>B</w:t>
      </w:r>
      <w:r w:rsidRPr="002E4154">
        <w:rPr>
          <w:vertAlign w:val="subscript"/>
          <w:lang w:eastAsia="ko-KR"/>
        </w:rPr>
        <w:t>0</w:t>
      </w:r>
      <w:r w:rsidRPr="002E4154" w:rsidDel="003C51E6">
        <w:rPr>
          <w:lang w:eastAsia="ko-KR"/>
        </w:rPr>
        <w:t>, yNb</w:t>
      </w:r>
      <w:r w:rsidRPr="002E4154">
        <w:rPr>
          <w:rFonts w:hint="eastAsia"/>
          <w:lang w:eastAsia="zh-CN"/>
        </w:rPr>
        <w:t>B</w:t>
      </w:r>
      <w:r w:rsidRPr="002E4154">
        <w:rPr>
          <w:vertAlign w:val="subscript"/>
          <w:lang w:eastAsia="ko-KR"/>
        </w:rPr>
        <w:t>0</w:t>
      </w:r>
      <w:r w:rsidRPr="002E4154" w:rsidDel="003C51E6">
        <w:rPr>
          <w:lang w:eastAsia="ko-KR"/>
        </w:rPr>
        <w:t> ) are set equal to ( </w:t>
      </w:r>
      <w:r>
        <w:rPr>
          <w:lang w:eastAsia="ko-KR"/>
        </w:rPr>
        <w:t>xCb</w:t>
      </w:r>
      <w:r w:rsidRPr="002E4154" w:rsidDel="003C51E6">
        <w:rPr>
          <w:lang w:eastAsia="ko-KR"/>
        </w:rPr>
        <w:t> + </w:t>
      </w:r>
      <w:r>
        <w:rPr>
          <w:lang w:eastAsia="ko-KR"/>
        </w:rPr>
        <w:t>cbWidth</w:t>
      </w:r>
      <w:r w:rsidRPr="002E4154" w:rsidDel="003C51E6">
        <w:rPr>
          <w:lang w:eastAsia="ko-KR"/>
        </w:rPr>
        <w:t> − 1, </w:t>
      </w:r>
      <w:r>
        <w:rPr>
          <w:lang w:eastAsia="ko-KR"/>
        </w:rPr>
        <w:t>yCb</w:t>
      </w:r>
      <w:r w:rsidRPr="002E4154" w:rsidDel="003C51E6">
        <w:rPr>
          <w:lang w:eastAsia="ko-KR"/>
        </w:rPr>
        <w:t> − 1 )</w:t>
      </w:r>
      <w:r w:rsidRPr="002E4154">
        <w:rPr>
          <w:lang w:eastAsia="ko-KR"/>
        </w:rPr>
        <w:t xml:space="preserve"> </w:t>
      </w:r>
      <w:r w:rsidRPr="002E4154" w:rsidDel="003C51E6">
        <w:rPr>
          <w:lang w:eastAsia="ko-KR"/>
        </w:rPr>
        <w:t>and ( </w:t>
      </w:r>
      <w:r>
        <w:rPr>
          <w:lang w:eastAsia="ko-KR"/>
        </w:rPr>
        <w:t>xCb</w:t>
      </w:r>
      <w:r w:rsidRPr="002E4154" w:rsidDel="003C51E6">
        <w:rPr>
          <w:lang w:eastAsia="ko-KR"/>
        </w:rPr>
        <w:t> + </w:t>
      </w:r>
      <w:r>
        <w:rPr>
          <w:lang w:eastAsia="ko-KR"/>
        </w:rPr>
        <w:t>cbWidth</w:t>
      </w:r>
      <w:r w:rsidRPr="002E4154" w:rsidDel="003C51E6">
        <w:rPr>
          <w:lang w:eastAsia="ko-KR"/>
        </w:rPr>
        <w:t>, </w:t>
      </w:r>
      <w:r>
        <w:rPr>
          <w:lang w:eastAsia="ko-KR"/>
        </w:rPr>
        <w:t>yCb</w:t>
      </w:r>
      <w:r w:rsidRPr="002E4154" w:rsidDel="003C51E6">
        <w:rPr>
          <w:lang w:eastAsia="ko-KR"/>
        </w:rPr>
        <w:t> − 1 ), respectively.</w:t>
      </w:r>
    </w:p>
    <w:p w14:paraId="7F7BE1A5" w14:textId="77777777" w:rsidR="00C35DAA" w:rsidRPr="002E4154"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av</w:t>
      </w:r>
      <w:r w:rsidRPr="002E4154">
        <w:rPr>
          <w:noProof/>
          <w:lang w:eastAsia="ko-KR"/>
        </w:rPr>
        <w:t>ailability flag availableFlagLX[ 1 ]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Pr>
          <w:noProof/>
          <w:lang w:eastAsia="ko-KR"/>
        </w:rPr>
        <w:t>M</w:t>
      </w:r>
      <w:r w:rsidRPr="002E4154">
        <w:rPr>
          <w:noProof/>
          <w:lang w:eastAsia="ko-KR"/>
        </w:rPr>
        <w:t>vLX[ 1 ]</w:t>
      </w:r>
      <w:r w:rsidRPr="002E4154" w:rsidDel="003C51E6">
        <w:rPr>
          <w:noProof/>
          <w:lang w:eastAsia="ko-KR"/>
        </w:rPr>
        <w:t xml:space="preserve"> are set equal to 0.</w:t>
      </w:r>
    </w:p>
    <w:p w14:paraId="4E8C60F7" w14:textId="77777777" w:rsidR="00C35DAA" w:rsidRPr="002E4154"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following applies for ( x</w:t>
      </w:r>
      <w:r w:rsidRPr="002E4154" w:rsidDel="003C51E6">
        <w:rPr>
          <w:lang w:eastAsia="ko-KR"/>
        </w:rPr>
        <w:t>Nb</w:t>
      </w:r>
      <w:r>
        <w:rPr>
          <w:lang w:eastAsia="ko-KR"/>
        </w:rPr>
        <w:t>TR</w:t>
      </w:r>
      <w:r w:rsidRPr="002E4154" w:rsidDel="003C51E6">
        <w:rPr>
          <w:noProof/>
          <w:lang w:eastAsia="ko-KR"/>
        </w:rPr>
        <w:t>, y</w:t>
      </w:r>
      <w:r w:rsidRPr="002E4154" w:rsidDel="003C51E6">
        <w:rPr>
          <w:lang w:eastAsia="ko-KR"/>
        </w:rPr>
        <w:t>Nb</w:t>
      </w:r>
      <w:r>
        <w:rPr>
          <w:lang w:eastAsia="ko-KR"/>
        </w:rPr>
        <w:t>TR</w:t>
      </w:r>
      <w:r w:rsidRPr="002E4154" w:rsidDel="003C51E6">
        <w:rPr>
          <w:noProof/>
          <w:lang w:eastAsia="ko-KR"/>
        </w:rPr>
        <w:t xml:space="preserve"> ) </w:t>
      </w:r>
      <w:r>
        <w:rPr>
          <w:noProof/>
          <w:lang w:eastAsia="ko-KR"/>
        </w:rPr>
        <w:t xml:space="preserve">withTR being replaced by </w:t>
      </w:r>
      <w:r w:rsidRPr="002E4154" w:rsidDel="003C51E6">
        <w:rPr>
          <w:lang w:eastAsia="ko-KR"/>
        </w:rPr>
        <w:t>B</w:t>
      </w:r>
      <w:r>
        <w:rPr>
          <w:vertAlign w:val="subscript"/>
          <w:lang w:eastAsia="ko-KR"/>
        </w:rPr>
        <w:t>1</w:t>
      </w:r>
      <w:r>
        <w:rPr>
          <w:lang w:eastAsia="ko-KR"/>
        </w:rPr>
        <w:t xml:space="preserve"> and</w:t>
      </w:r>
      <w:r w:rsidRPr="002E4154" w:rsidDel="003C51E6">
        <w:rPr>
          <w:lang w:eastAsia="ko-KR"/>
        </w:rPr>
        <w:t xml:space="preserve"> B</w:t>
      </w:r>
      <w:r>
        <w:rPr>
          <w:vertAlign w:val="subscript"/>
          <w:lang w:eastAsia="ko-KR"/>
        </w:rPr>
        <w:t>0</w:t>
      </w:r>
      <w:r w:rsidRPr="002E4154" w:rsidDel="003C51E6">
        <w:rPr>
          <w:noProof/>
          <w:lang w:eastAsia="ko-KR"/>
        </w:rPr>
        <w:t>:</w:t>
      </w:r>
    </w:p>
    <w:p w14:paraId="7A70BE77"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TR</w:t>
      </w:r>
      <w:r w:rsidRPr="002E4154" w:rsidDel="003C51E6">
        <w:rPr>
          <w:lang w:eastAsia="ko-KR"/>
        </w:rPr>
        <w:t>, yNb</w:t>
      </w:r>
      <w:r>
        <w:rPr>
          <w:lang w:eastAsia="ko-KR"/>
        </w:rPr>
        <w:t>TR</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TR</w:t>
      </w:r>
      <w:r w:rsidRPr="002E4154" w:rsidDel="003C51E6">
        <w:rPr>
          <w:lang w:eastAsia="ko-KR"/>
        </w:rPr>
        <w:t>.</w:t>
      </w:r>
    </w:p>
    <w:p w14:paraId="5247DA29"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TR</w:t>
      </w:r>
      <w:r w:rsidRPr="002E4154" w:rsidDel="003C51E6">
        <w:rPr>
          <w:lang w:eastAsia="ko-KR"/>
        </w:rPr>
        <w:t xml:space="preserve"> is eq</w:t>
      </w:r>
      <w:r w:rsidRPr="002E4154">
        <w:rPr>
          <w:lang w:eastAsia="ko-KR"/>
        </w:rPr>
        <w:t>ual to TRUE and availableFlagLX</w:t>
      </w:r>
      <w:r w:rsidRPr="002E4154">
        <w:rPr>
          <w:noProof/>
          <w:lang w:eastAsia="ko-KR"/>
        </w:rPr>
        <w:t>[ 0 ]</w:t>
      </w:r>
      <w:r w:rsidRPr="002E4154" w:rsidDel="003C51E6">
        <w:rPr>
          <w:lang w:eastAsia="ko-KR"/>
        </w:rPr>
        <w:t xml:space="preserve"> is equal to 0, the following applies:</w:t>
      </w:r>
    </w:p>
    <w:p w14:paraId="29892559"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TR</w:t>
      </w:r>
      <w:r w:rsidRPr="002E4154" w:rsidDel="003C51E6">
        <w:rPr>
          <w:lang w:eastAsia="ko-KR"/>
        </w:rPr>
        <w:t> ][ yNb</w:t>
      </w:r>
      <w:r>
        <w:rPr>
          <w:lang w:eastAsia="ko-KR"/>
        </w:rPr>
        <w:t>TR</w:t>
      </w:r>
      <w:r w:rsidRPr="002E4154" w:rsidDel="003C51E6">
        <w:rPr>
          <w:lang w:eastAsia="ko-KR"/>
        </w:rPr>
        <w:t> ] is equal to 1, and DiffPicOrderCnt( RefPicListX[ RefIdxLX[ xNb</w:t>
      </w:r>
      <w:r>
        <w:rPr>
          <w:lang w:eastAsia="ko-KR"/>
        </w:rPr>
        <w:t>TR</w:t>
      </w:r>
      <w:r w:rsidRPr="002E4154" w:rsidDel="003C51E6">
        <w:rPr>
          <w:lang w:eastAsia="ko-KR"/>
        </w:rPr>
        <w:t> ][ yNb</w:t>
      </w:r>
      <w:r>
        <w:rPr>
          <w:lang w:eastAsia="ko-KR"/>
        </w:rPr>
        <w:t>TR</w:t>
      </w:r>
      <w:r w:rsidRPr="002E4154" w:rsidDel="003C51E6">
        <w:rPr>
          <w:lang w:eastAsia="ko-KR"/>
        </w:rPr>
        <w:t> ] ], RefPicListX[ refIdxLX ] ) is equal to 0, availableFlagLX</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set equal to 1 and the following assignments are made:</w:t>
      </w:r>
    </w:p>
    <w:p w14:paraId="0D6A81A1" w14:textId="5150150B"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Pr>
          <w:noProof/>
          <w:lang w:val="en-US" w:eastAsia="ko-KR"/>
        </w:rPr>
        <w:t>[ 1</w:t>
      </w:r>
      <w:r w:rsidRPr="005B5C61">
        <w:rPr>
          <w:noProof/>
          <w:lang w:val="en-US" w:eastAsia="ko-KR"/>
        </w:rPr>
        <w:t> ]</w:t>
      </w:r>
      <w:r w:rsidRPr="005B5C61" w:rsidDel="003C51E6">
        <w:rPr>
          <w:lang w:val="en-US" w:eastAsia="ko-KR"/>
        </w:rPr>
        <w:t xml:space="preserve"> = MvLX[ xNb</w:t>
      </w:r>
      <w:r>
        <w:rPr>
          <w:lang w:val="en-US" w:eastAsia="ko-KR"/>
        </w:rPr>
        <w:t>TR</w:t>
      </w:r>
      <w:r w:rsidRPr="005B5C61" w:rsidDel="003C51E6">
        <w:rPr>
          <w:lang w:val="en-US" w:eastAsia="ko-KR"/>
        </w:rPr>
        <w:t> ][ yNb</w:t>
      </w:r>
      <w:r>
        <w:rPr>
          <w:lang w:val="en-US" w:eastAsia="ko-KR"/>
        </w:rPr>
        <w:t>TR</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8D1A9E">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8D1A9E">
        <w:rPr>
          <w:noProof/>
          <w:lang w:val="es-ES_tradnl" w:eastAsia="ko-KR"/>
        </w:rPr>
        <w:t>318</w:t>
      </w:r>
      <w:r w:rsidRPr="00007D34" w:rsidDel="003C51E6">
        <w:rPr>
          <w:noProof/>
          <w:lang w:val="es-ES_tradnl" w:eastAsia="ko-KR"/>
        </w:rPr>
        <w:fldChar w:fldCharType="end"/>
      </w:r>
      <w:r w:rsidRPr="00007D34" w:rsidDel="003C51E6">
        <w:rPr>
          <w:noProof/>
          <w:lang w:val="es-ES_tradnl" w:eastAsia="ko-KR"/>
        </w:rPr>
        <w:t>)</w:t>
      </w:r>
    </w:p>
    <w:p w14:paraId="49FBBD1A"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TR</w:t>
      </w:r>
      <w:r w:rsidRPr="002E4154" w:rsidDel="003C51E6">
        <w:rPr>
          <w:lang w:eastAsia="ko-KR"/>
        </w:rPr>
        <w:t> ][ yNb</w:t>
      </w:r>
      <w:r>
        <w:rPr>
          <w:lang w:eastAsia="ko-KR"/>
        </w:rPr>
        <w:t>TR</w:t>
      </w:r>
      <w:r w:rsidRPr="002E4154" w:rsidDel="003C51E6">
        <w:rPr>
          <w:lang w:eastAsia="ko-KR"/>
        </w:rPr>
        <w:t> ] (with Y = !X) is equal to 1 and DiffPicOrderCnt( RefPicListY[ RefIdxLY[ xNb</w:t>
      </w:r>
      <w:r>
        <w:rPr>
          <w:lang w:eastAsia="ko-KR"/>
        </w:rPr>
        <w:t>TR</w:t>
      </w:r>
      <w:r w:rsidRPr="002E4154" w:rsidDel="003C51E6">
        <w:rPr>
          <w:lang w:eastAsia="ko-KR"/>
        </w:rPr>
        <w:t> ][ yNb</w:t>
      </w:r>
      <w:r>
        <w:rPr>
          <w:lang w:eastAsia="ko-KR"/>
        </w:rPr>
        <w:t>TR</w:t>
      </w:r>
      <w:r w:rsidRPr="002E4154" w:rsidDel="003C51E6">
        <w:rPr>
          <w:lang w:eastAsia="ko-KR"/>
        </w:rPr>
        <w:t> ] ], RefPicListX[ refIdxLX ] ) is equal to 0, availableFlagLX</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set equal to 1 and the following assignments are made:</w:t>
      </w:r>
    </w:p>
    <w:p w14:paraId="59927073" w14:textId="6EB528A5"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w:t>
      </w:r>
      <w:r>
        <w:rPr>
          <w:noProof/>
          <w:lang w:val="en-US" w:eastAsia="ko-KR"/>
        </w:rPr>
        <w:t>1</w:t>
      </w:r>
      <w:r w:rsidRPr="005B5C61">
        <w:rPr>
          <w:noProof/>
          <w:lang w:val="en-US" w:eastAsia="ko-KR"/>
        </w:rPr>
        <w:t> ]</w:t>
      </w:r>
      <w:r w:rsidRPr="005B5C61" w:rsidDel="003C51E6">
        <w:rPr>
          <w:lang w:val="en-US" w:eastAsia="ko-KR"/>
        </w:rPr>
        <w:t xml:space="preserve"> = MvLY[ xNb</w:t>
      </w:r>
      <w:r>
        <w:rPr>
          <w:lang w:val="en-US" w:eastAsia="ko-KR"/>
        </w:rPr>
        <w:t>TR</w:t>
      </w:r>
      <w:r w:rsidRPr="005B5C61" w:rsidDel="003C51E6">
        <w:rPr>
          <w:lang w:val="en-US" w:eastAsia="ko-KR"/>
        </w:rPr>
        <w:t> ][ yNb</w:t>
      </w:r>
      <w:r>
        <w:rPr>
          <w:lang w:val="en-US" w:eastAsia="ko-KR"/>
        </w:rPr>
        <w:t>TR</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8D1A9E">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8D1A9E">
        <w:rPr>
          <w:noProof/>
          <w:lang w:val="es-ES_tradnl" w:eastAsia="ko-KR"/>
        </w:rPr>
        <w:t>319</w:t>
      </w:r>
      <w:r w:rsidRPr="00007D34" w:rsidDel="003C51E6">
        <w:rPr>
          <w:noProof/>
          <w:lang w:val="es-ES_tradnl" w:eastAsia="ko-KR"/>
        </w:rPr>
        <w:fldChar w:fldCharType="end"/>
      </w:r>
      <w:r w:rsidRPr="00007D34" w:rsidDel="003C51E6">
        <w:rPr>
          <w:noProof/>
          <w:lang w:val="es-ES_tradnl" w:eastAsia="ko-KR"/>
        </w:rPr>
        <w:t>)</w:t>
      </w:r>
    </w:p>
    <w:p w14:paraId="61F0DC18" w14:textId="126F8B0E" w:rsidR="00EA45A2" w:rsidRDefault="00EA45A2" w:rsidP="00EA45A2">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Pr>
          <w:noProof/>
          <w:lang w:eastAsia="ko-KR"/>
        </w:rPr>
        <w:t>[ 1</w:t>
      </w:r>
      <w:r w:rsidRPr="002E4154">
        <w:rPr>
          <w:noProof/>
          <w:lang w:eastAsia="ko-KR"/>
        </w:rPr>
        <w:t>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8D1A9E">
        <w:rPr>
          <w:lang w:val="en-CA" w:eastAsia="ko-KR"/>
        </w:rPr>
        <w:t>8.3.2.14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1</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1</w:t>
      </w:r>
      <w:r w:rsidRPr="00901B03">
        <w:rPr>
          <w:lang w:val="en-CA" w:eastAsia="zh-CN"/>
        </w:rPr>
        <w:t> ]</w:t>
      </w:r>
      <w:r>
        <w:rPr>
          <w:lang w:val="en-CA" w:eastAsia="ko-KR"/>
        </w:rPr>
        <w:t xml:space="preserve"> as output.</w:t>
      </w:r>
    </w:p>
    <w:p w14:paraId="70386945"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third (</w:t>
      </w:r>
      <w:r w:rsidRPr="002E4154">
        <w:rPr>
          <w:noProof/>
          <w:lang w:eastAsia="ko-KR"/>
        </w:rPr>
        <w:t>bottom-left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vLX[ 2 ]</w:t>
      </w:r>
      <w:r w:rsidRPr="002E4154" w:rsidDel="003C51E6">
        <w:rPr>
          <w:noProof/>
          <w:lang w:eastAsia="ko-KR"/>
        </w:rPr>
        <w:t xml:space="preserve"> and the av</w:t>
      </w:r>
      <w:r w:rsidRPr="002E4154">
        <w:rPr>
          <w:noProof/>
          <w:lang w:eastAsia="ko-KR"/>
        </w:rPr>
        <w:t>ailability flag availableFlagLX[ 2 ]</w:t>
      </w:r>
      <w:r w:rsidRPr="002E4154" w:rsidDel="003C51E6">
        <w:rPr>
          <w:noProof/>
          <w:lang w:eastAsia="ko-KR"/>
        </w:rPr>
        <w:t xml:space="preserve"> are derived in the following ordered steps:</w:t>
      </w:r>
    </w:p>
    <w:p w14:paraId="3F2B7321"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lang w:eastAsia="ko-KR"/>
        </w:rPr>
        <w:t>The sample locations ( xNb</w:t>
      </w:r>
      <w:r w:rsidRPr="002E4154">
        <w:rPr>
          <w:lang w:eastAsia="ko-KR"/>
        </w:rPr>
        <w:t>A</w:t>
      </w:r>
      <w:r w:rsidRPr="002E4154">
        <w:rPr>
          <w:vertAlign w:val="subscript"/>
          <w:lang w:eastAsia="ko-KR"/>
        </w:rPr>
        <w:t>1</w:t>
      </w:r>
      <w:r w:rsidRPr="002E4154" w:rsidDel="003C51E6">
        <w:rPr>
          <w:lang w:eastAsia="ko-KR"/>
        </w:rPr>
        <w:t>, yNb</w:t>
      </w:r>
      <w:r w:rsidRPr="002E4154">
        <w:rPr>
          <w:lang w:eastAsia="ko-KR"/>
        </w:rPr>
        <w:t>A</w:t>
      </w:r>
      <w:r w:rsidRPr="002E4154">
        <w:rPr>
          <w:vertAlign w:val="subscript"/>
          <w:lang w:eastAsia="ko-KR"/>
        </w:rPr>
        <w:t>1</w:t>
      </w:r>
      <w:r w:rsidRPr="002E4154">
        <w:rPr>
          <w:lang w:eastAsia="ko-KR"/>
        </w:rPr>
        <w:t xml:space="preserve"> ) </w:t>
      </w:r>
      <w:r w:rsidRPr="002E4154" w:rsidDel="003C51E6">
        <w:rPr>
          <w:lang w:eastAsia="ko-KR"/>
        </w:rPr>
        <w:t>and ( xNb</w:t>
      </w:r>
      <w:r w:rsidRPr="002E4154">
        <w:rPr>
          <w:lang w:eastAsia="ko-KR"/>
        </w:rPr>
        <w:t>A</w:t>
      </w:r>
      <w:r w:rsidRPr="002E4154">
        <w:rPr>
          <w:vertAlign w:val="subscript"/>
          <w:lang w:eastAsia="ko-KR"/>
        </w:rPr>
        <w:t>0</w:t>
      </w:r>
      <w:r w:rsidRPr="002E4154" w:rsidDel="003C51E6">
        <w:rPr>
          <w:lang w:eastAsia="ko-KR"/>
        </w:rPr>
        <w:t>, yNb</w:t>
      </w:r>
      <w:r w:rsidRPr="002E4154">
        <w:rPr>
          <w:lang w:eastAsia="zh-CN"/>
        </w:rPr>
        <w:t>A</w:t>
      </w:r>
      <w:r w:rsidRPr="002E4154">
        <w:rPr>
          <w:vertAlign w:val="subscript"/>
          <w:lang w:eastAsia="ko-KR"/>
        </w:rPr>
        <w:t>0</w:t>
      </w:r>
      <w:r w:rsidRPr="002E4154" w:rsidDel="003C51E6">
        <w:rPr>
          <w:lang w:eastAsia="ko-KR"/>
        </w:rPr>
        <w:t xml:space="preserve"> ) are set equal to </w:t>
      </w:r>
      <w:r w:rsidRPr="002E4154" w:rsidDel="003C51E6">
        <w:rPr>
          <w:noProof/>
          <w:lang w:eastAsia="ko-KR"/>
        </w:rPr>
        <w:t>( </w:t>
      </w:r>
      <w:r>
        <w:rPr>
          <w:noProof/>
          <w:lang w:eastAsia="ko-KR"/>
        </w:rPr>
        <w:t>xCb</w:t>
      </w:r>
      <w:r w:rsidRPr="002E4154" w:rsidDel="003C51E6">
        <w:rPr>
          <w:noProof/>
          <w:lang w:eastAsia="ko-KR"/>
        </w:rPr>
        <w:t> − 1, </w:t>
      </w:r>
      <w:r>
        <w:rPr>
          <w:noProof/>
          <w:lang w:eastAsia="ko-KR"/>
        </w:rPr>
        <w:t>yCb</w:t>
      </w:r>
      <w:r w:rsidRPr="002E4154" w:rsidDel="003C51E6">
        <w:rPr>
          <w:noProof/>
          <w:lang w:eastAsia="ko-KR"/>
        </w:rPr>
        <w:t> + </w:t>
      </w:r>
      <w:r>
        <w:rPr>
          <w:noProof/>
          <w:lang w:eastAsia="ko-KR"/>
        </w:rPr>
        <w:t>cbHeight</w:t>
      </w:r>
      <w:r w:rsidRPr="002E4154" w:rsidDel="003C51E6">
        <w:rPr>
          <w:noProof/>
          <w:lang w:eastAsia="ko-KR"/>
        </w:rPr>
        <w:t> − 1 )</w:t>
      </w:r>
      <w:r w:rsidRPr="002E4154">
        <w:rPr>
          <w:lang w:eastAsia="ko-KR"/>
        </w:rPr>
        <w:t xml:space="preserve"> </w:t>
      </w:r>
      <w:r w:rsidRPr="002E4154" w:rsidDel="003C51E6">
        <w:rPr>
          <w:lang w:eastAsia="ko-KR"/>
        </w:rPr>
        <w:t xml:space="preserve">and </w:t>
      </w:r>
      <w:r w:rsidRPr="002E4154" w:rsidDel="003C51E6">
        <w:rPr>
          <w:noProof/>
          <w:lang w:eastAsia="ko-KR"/>
        </w:rPr>
        <w:t>( </w:t>
      </w:r>
      <w:r>
        <w:rPr>
          <w:noProof/>
          <w:lang w:eastAsia="ko-KR"/>
        </w:rPr>
        <w:t>xCb</w:t>
      </w:r>
      <w:r w:rsidRPr="002E4154" w:rsidDel="003C51E6">
        <w:rPr>
          <w:noProof/>
          <w:lang w:eastAsia="ko-KR"/>
        </w:rPr>
        <w:t> − 1, </w:t>
      </w:r>
      <w:r>
        <w:rPr>
          <w:noProof/>
          <w:lang w:eastAsia="ko-KR"/>
        </w:rPr>
        <w:t>yCb</w:t>
      </w:r>
      <w:r w:rsidRPr="002E4154" w:rsidDel="003C51E6">
        <w:rPr>
          <w:noProof/>
          <w:lang w:eastAsia="ko-KR"/>
        </w:rPr>
        <w:t> + </w:t>
      </w:r>
      <w:r>
        <w:rPr>
          <w:noProof/>
          <w:lang w:eastAsia="ko-KR"/>
        </w:rPr>
        <w:t>cbHeight</w:t>
      </w:r>
      <w:r w:rsidRPr="002E4154" w:rsidDel="003C51E6">
        <w:rPr>
          <w:noProof/>
          <w:lang w:eastAsia="ko-KR"/>
        </w:rPr>
        <w:t> )</w:t>
      </w:r>
      <w:r w:rsidRPr="002E4154" w:rsidDel="003C51E6">
        <w:rPr>
          <w:lang w:eastAsia="ko-KR"/>
        </w:rPr>
        <w:t>, respectively.</w:t>
      </w:r>
    </w:p>
    <w:p w14:paraId="00EC8498"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noProof/>
          <w:lang w:eastAsia="ko-KR"/>
        </w:rPr>
        <w:t>The av</w:t>
      </w:r>
      <w:r w:rsidRPr="002E4154">
        <w:rPr>
          <w:noProof/>
          <w:lang w:eastAsia="ko-KR"/>
        </w:rPr>
        <w:t>ailability flag availableFlagLX[ 2 ]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sidR="00AC2C9F">
        <w:rPr>
          <w:noProof/>
          <w:lang w:eastAsia="ko-KR"/>
        </w:rPr>
        <w:t>M</w:t>
      </w:r>
      <w:r w:rsidRPr="002E4154">
        <w:rPr>
          <w:noProof/>
          <w:lang w:eastAsia="ko-KR"/>
        </w:rPr>
        <w:t>vLX[ 2 ]</w:t>
      </w:r>
      <w:r w:rsidRPr="002E4154" w:rsidDel="003C51E6">
        <w:rPr>
          <w:noProof/>
          <w:lang w:eastAsia="ko-KR"/>
        </w:rPr>
        <w:t xml:space="preserve"> are set equal to 0.</w:t>
      </w:r>
    </w:p>
    <w:p w14:paraId="0CA77943"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noProof/>
          <w:lang w:eastAsia="ko-KR"/>
        </w:rPr>
        <w:t>The following applies for ( x</w:t>
      </w:r>
      <w:r w:rsidRPr="002E4154" w:rsidDel="003C51E6">
        <w:rPr>
          <w:lang w:eastAsia="ko-KR"/>
        </w:rPr>
        <w:t>Nb</w:t>
      </w:r>
      <w:r>
        <w:rPr>
          <w:lang w:eastAsia="ko-KR"/>
        </w:rPr>
        <w:t>BL</w:t>
      </w:r>
      <w:r w:rsidRPr="002E4154" w:rsidDel="003C51E6">
        <w:rPr>
          <w:noProof/>
          <w:lang w:eastAsia="ko-KR"/>
        </w:rPr>
        <w:t>, y</w:t>
      </w:r>
      <w:r w:rsidRPr="002E4154" w:rsidDel="003C51E6">
        <w:rPr>
          <w:lang w:eastAsia="ko-KR"/>
        </w:rPr>
        <w:t>Nb</w:t>
      </w:r>
      <w:r>
        <w:rPr>
          <w:lang w:eastAsia="ko-KR"/>
        </w:rPr>
        <w:t>BL</w:t>
      </w:r>
      <w:r w:rsidRPr="002E4154" w:rsidDel="003C51E6">
        <w:rPr>
          <w:noProof/>
          <w:lang w:eastAsia="ko-KR"/>
        </w:rPr>
        <w:t xml:space="preserve"> ) </w:t>
      </w:r>
      <w:r>
        <w:rPr>
          <w:noProof/>
          <w:lang w:eastAsia="ko-KR"/>
        </w:rPr>
        <w:t>with BL being replaced by A</w:t>
      </w:r>
      <w:r>
        <w:rPr>
          <w:vertAlign w:val="subscript"/>
          <w:lang w:eastAsia="ko-KR"/>
        </w:rPr>
        <w:t>1</w:t>
      </w:r>
      <w:r>
        <w:rPr>
          <w:lang w:eastAsia="ko-KR"/>
        </w:rPr>
        <w:t xml:space="preserve"> and</w:t>
      </w:r>
      <w:r w:rsidRPr="002E4154" w:rsidDel="003C51E6">
        <w:rPr>
          <w:lang w:eastAsia="ko-KR"/>
        </w:rPr>
        <w:t xml:space="preserve"> </w:t>
      </w:r>
      <w:r>
        <w:rPr>
          <w:lang w:eastAsia="ko-KR"/>
        </w:rPr>
        <w:t>A</w:t>
      </w:r>
      <w:r>
        <w:rPr>
          <w:vertAlign w:val="subscript"/>
          <w:lang w:eastAsia="ko-KR"/>
        </w:rPr>
        <w:t>0</w:t>
      </w:r>
      <w:r w:rsidRPr="002E4154" w:rsidDel="003C51E6">
        <w:rPr>
          <w:noProof/>
          <w:lang w:eastAsia="ko-KR"/>
        </w:rPr>
        <w:t>:</w:t>
      </w:r>
    </w:p>
    <w:p w14:paraId="0FE3C21B"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BL</w:t>
      </w:r>
      <w:r w:rsidRPr="002E4154" w:rsidDel="003C51E6">
        <w:rPr>
          <w:lang w:eastAsia="ko-KR"/>
        </w:rPr>
        <w:t>, yNb</w:t>
      </w:r>
      <w:r>
        <w:rPr>
          <w:lang w:eastAsia="ko-KR"/>
        </w:rPr>
        <w:t>BL</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BL</w:t>
      </w:r>
      <w:r w:rsidRPr="002E4154" w:rsidDel="003C51E6">
        <w:rPr>
          <w:lang w:eastAsia="ko-KR"/>
        </w:rPr>
        <w:t>.</w:t>
      </w:r>
    </w:p>
    <w:p w14:paraId="2F9A3EB8"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BL</w:t>
      </w:r>
      <w:r w:rsidRPr="002E4154" w:rsidDel="003C51E6">
        <w:rPr>
          <w:lang w:eastAsia="ko-KR"/>
        </w:rPr>
        <w:t xml:space="preserve"> is eq</w:t>
      </w:r>
      <w:r w:rsidRPr="002E4154">
        <w:rPr>
          <w:lang w:eastAsia="ko-KR"/>
        </w:rPr>
        <w:t>ual to TRUE and availableFlagLX</w:t>
      </w:r>
      <w:r>
        <w:rPr>
          <w:noProof/>
          <w:lang w:eastAsia="ko-KR"/>
        </w:rPr>
        <w:t>[ 2</w:t>
      </w:r>
      <w:r w:rsidRPr="002E4154">
        <w:rPr>
          <w:noProof/>
          <w:lang w:eastAsia="ko-KR"/>
        </w:rPr>
        <w:t> ]</w:t>
      </w:r>
      <w:r w:rsidRPr="002E4154" w:rsidDel="003C51E6">
        <w:rPr>
          <w:lang w:eastAsia="ko-KR"/>
        </w:rPr>
        <w:t xml:space="preserve"> is equal to 0, the following applies:</w:t>
      </w:r>
    </w:p>
    <w:p w14:paraId="4B64DDD1"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BL</w:t>
      </w:r>
      <w:r w:rsidRPr="002E4154" w:rsidDel="003C51E6">
        <w:rPr>
          <w:lang w:eastAsia="ko-KR"/>
        </w:rPr>
        <w:t> ][ yNb</w:t>
      </w:r>
      <w:r>
        <w:rPr>
          <w:lang w:eastAsia="ko-KR"/>
        </w:rPr>
        <w:t>BL</w:t>
      </w:r>
      <w:r w:rsidRPr="002E4154" w:rsidDel="003C51E6">
        <w:rPr>
          <w:lang w:eastAsia="ko-KR"/>
        </w:rPr>
        <w:t> ] is equal to 1, and DiffPicOrderCnt( RefPicListX[ RefIdxLX[ xNb</w:t>
      </w:r>
      <w:r>
        <w:rPr>
          <w:lang w:eastAsia="ko-KR"/>
        </w:rPr>
        <w:t>BL</w:t>
      </w:r>
      <w:r w:rsidRPr="002E4154" w:rsidDel="003C51E6">
        <w:rPr>
          <w:lang w:eastAsia="ko-KR"/>
        </w:rPr>
        <w:t> ][ yNb</w:t>
      </w:r>
      <w:r>
        <w:rPr>
          <w:lang w:eastAsia="ko-KR"/>
        </w:rPr>
        <w:t>BL</w:t>
      </w:r>
      <w:r w:rsidRPr="002E4154" w:rsidDel="003C51E6">
        <w:rPr>
          <w:lang w:eastAsia="ko-KR"/>
        </w:rPr>
        <w:t> ] ], RefPicListX[ refIdxLX ] ) is equal to 0, availableFlagLX</w:t>
      </w:r>
      <w:r w:rsidRPr="002E4154">
        <w:rPr>
          <w:noProof/>
          <w:lang w:eastAsia="ko-KR"/>
        </w:rPr>
        <w:t>[ </w:t>
      </w:r>
      <w:r>
        <w:rPr>
          <w:noProof/>
          <w:lang w:eastAsia="ko-KR"/>
        </w:rPr>
        <w:t>2</w:t>
      </w:r>
      <w:r w:rsidRPr="002E4154">
        <w:rPr>
          <w:noProof/>
          <w:lang w:eastAsia="ko-KR"/>
        </w:rPr>
        <w:t> ]</w:t>
      </w:r>
      <w:r w:rsidRPr="002E4154" w:rsidDel="003C51E6">
        <w:rPr>
          <w:lang w:eastAsia="ko-KR"/>
        </w:rPr>
        <w:t xml:space="preserve"> is set equal to 1 and the following assignments are made:</w:t>
      </w:r>
    </w:p>
    <w:p w14:paraId="779E6943" w14:textId="33732C84"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Pr>
          <w:noProof/>
          <w:lang w:val="en-US" w:eastAsia="ko-KR"/>
        </w:rPr>
        <w:t>[ 2</w:t>
      </w:r>
      <w:r w:rsidRPr="005B5C61">
        <w:rPr>
          <w:noProof/>
          <w:lang w:val="en-US" w:eastAsia="ko-KR"/>
        </w:rPr>
        <w:t> ]</w:t>
      </w:r>
      <w:r w:rsidRPr="005B5C61" w:rsidDel="003C51E6">
        <w:rPr>
          <w:lang w:val="en-US" w:eastAsia="ko-KR"/>
        </w:rPr>
        <w:t xml:space="preserve"> = MvLX[ xNb</w:t>
      </w:r>
      <w:r>
        <w:rPr>
          <w:lang w:val="en-US" w:eastAsia="ko-KR"/>
        </w:rPr>
        <w:t>BL</w:t>
      </w:r>
      <w:r w:rsidRPr="005B5C61" w:rsidDel="003C51E6">
        <w:rPr>
          <w:lang w:val="en-US" w:eastAsia="ko-KR"/>
        </w:rPr>
        <w:t> ][ yNb</w:t>
      </w:r>
      <w:r>
        <w:rPr>
          <w:lang w:val="en-US" w:eastAsia="ko-KR"/>
        </w:rPr>
        <w:t>BL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8D1A9E">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8D1A9E">
        <w:rPr>
          <w:noProof/>
          <w:lang w:val="es-ES_tradnl" w:eastAsia="ko-KR"/>
        </w:rPr>
        <w:t>320</w:t>
      </w:r>
      <w:r w:rsidRPr="00007D34" w:rsidDel="003C51E6">
        <w:rPr>
          <w:noProof/>
          <w:lang w:val="es-ES_tradnl" w:eastAsia="ko-KR"/>
        </w:rPr>
        <w:fldChar w:fldCharType="end"/>
      </w:r>
      <w:r w:rsidRPr="00007D34" w:rsidDel="003C51E6">
        <w:rPr>
          <w:noProof/>
          <w:lang w:val="es-ES_tradnl" w:eastAsia="ko-KR"/>
        </w:rPr>
        <w:t>)</w:t>
      </w:r>
    </w:p>
    <w:p w14:paraId="133918B1"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BL</w:t>
      </w:r>
      <w:r w:rsidRPr="002E4154" w:rsidDel="003C51E6">
        <w:rPr>
          <w:lang w:eastAsia="ko-KR"/>
        </w:rPr>
        <w:t> ][ yNb</w:t>
      </w:r>
      <w:r>
        <w:rPr>
          <w:lang w:eastAsia="ko-KR"/>
        </w:rPr>
        <w:t>BL</w:t>
      </w:r>
      <w:r w:rsidRPr="002E4154" w:rsidDel="003C51E6">
        <w:rPr>
          <w:lang w:eastAsia="ko-KR"/>
        </w:rPr>
        <w:t> ] (with Y = !X) is equal to 1 and DiffPicOrderCnt( RefPicListY[ RefIdxLY[ xNb</w:t>
      </w:r>
      <w:r>
        <w:rPr>
          <w:lang w:eastAsia="ko-KR"/>
        </w:rPr>
        <w:t>BL</w:t>
      </w:r>
      <w:r w:rsidRPr="002E4154" w:rsidDel="003C51E6">
        <w:rPr>
          <w:lang w:eastAsia="ko-KR"/>
        </w:rPr>
        <w:t> ][ yNb</w:t>
      </w:r>
      <w:r>
        <w:rPr>
          <w:lang w:eastAsia="ko-KR"/>
        </w:rPr>
        <w:t>BL</w:t>
      </w:r>
      <w:r w:rsidRPr="002E4154" w:rsidDel="003C51E6">
        <w:rPr>
          <w:lang w:eastAsia="ko-KR"/>
        </w:rPr>
        <w:t> ] ], RefPicListX[ refIdxLX ] ) is equal to 0, availableFlagLX</w:t>
      </w:r>
      <w:r w:rsidRPr="002E4154">
        <w:rPr>
          <w:noProof/>
          <w:lang w:eastAsia="ko-KR"/>
        </w:rPr>
        <w:t>[ </w:t>
      </w:r>
      <w:r w:rsidR="00A85F4A">
        <w:rPr>
          <w:noProof/>
          <w:lang w:eastAsia="ko-KR"/>
        </w:rPr>
        <w:t>2</w:t>
      </w:r>
      <w:r w:rsidRPr="002E4154">
        <w:rPr>
          <w:noProof/>
          <w:lang w:eastAsia="ko-KR"/>
        </w:rPr>
        <w:t> ]</w:t>
      </w:r>
      <w:r w:rsidRPr="002E4154" w:rsidDel="003C51E6">
        <w:rPr>
          <w:lang w:eastAsia="ko-KR"/>
        </w:rPr>
        <w:t xml:space="preserve"> is set equal to 1 and the following assignments are made:</w:t>
      </w:r>
    </w:p>
    <w:p w14:paraId="107500C4" w14:textId="55FF8F94"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w:t>
      </w:r>
      <w:r>
        <w:rPr>
          <w:noProof/>
          <w:lang w:val="en-US" w:eastAsia="ko-KR"/>
        </w:rPr>
        <w:t>2</w:t>
      </w:r>
      <w:r w:rsidRPr="005B5C61">
        <w:rPr>
          <w:noProof/>
          <w:lang w:val="en-US" w:eastAsia="ko-KR"/>
        </w:rPr>
        <w:t> ]</w:t>
      </w:r>
      <w:r w:rsidRPr="005B5C61" w:rsidDel="003C51E6">
        <w:rPr>
          <w:lang w:val="en-US" w:eastAsia="ko-KR"/>
        </w:rPr>
        <w:t xml:space="preserve"> = MvLY[ xNb</w:t>
      </w:r>
      <w:r>
        <w:rPr>
          <w:lang w:val="en-US" w:eastAsia="ko-KR"/>
        </w:rPr>
        <w:t>BL</w:t>
      </w:r>
      <w:r w:rsidRPr="005B5C61" w:rsidDel="003C51E6">
        <w:rPr>
          <w:lang w:val="en-US" w:eastAsia="ko-KR"/>
        </w:rPr>
        <w:t> ][ yNb</w:t>
      </w:r>
      <w:r>
        <w:rPr>
          <w:lang w:val="en-US" w:eastAsia="ko-KR"/>
        </w:rPr>
        <w:t>BL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8D1A9E">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8D1A9E">
        <w:rPr>
          <w:noProof/>
          <w:lang w:val="es-ES_tradnl" w:eastAsia="ko-KR"/>
        </w:rPr>
        <w:t>321</w:t>
      </w:r>
      <w:r w:rsidRPr="00007D34" w:rsidDel="003C51E6">
        <w:rPr>
          <w:noProof/>
          <w:lang w:val="es-ES_tradnl" w:eastAsia="ko-KR"/>
        </w:rPr>
        <w:fldChar w:fldCharType="end"/>
      </w:r>
      <w:r w:rsidRPr="00007D34" w:rsidDel="003C51E6">
        <w:rPr>
          <w:noProof/>
          <w:lang w:val="es-ES_tradnl" w:eastAsia="ko-KR"/>
        </w:rPr>
        <w:t>)</w:t>
      </w:r>
    </w:p>
    <w:p w14:paraId="73AB1719" w14:textId="1140CE85" w:rsidR="00415CFF" w:rsidRDefault="00415CFF" w:rsidP="00415CFF">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sidRPr="002E4154">
        <w:rPr>
          <w:noProof/>
          <w:lang w:eastAsia="ko-KR"/>
        </w:rPr>
        <w:t>[ </w:t>
      </w:r>
      <w:r>
        <w:rPr>
          <w:noProof/>
          <w:lang w:eastAsia="ko-KR"/>
        </w:rPr>
        <w:t>2</w:t>
      </w:r>
      <w:r w:rsidRPr="002E4154">
        <w:rPr>
          <w:noProof/>
          <w:lang w:eastAsia="ko-KR"/>
        </w:rPr>
        <w:t>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8D1A9E">
        <w:rPr>
          <w:lang w:val="en-CA" w:eastAsia="ko-KR"/>
        </w:rPr>
        <w:t>8.3.2.14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2</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2</w:t>
      </w:r>
      <w:r w:rsidRPr="00901B03">
        <w:rPr>
          <w:lang w:val="en-CA" w:eastAsia="zh-CN"/>
        </w:rPr>
        <w:t> ]</w:t>
      </w:r>
      <w:r>
        <w:rPr>
          <w:lang w:val="en-CA" w:eastAsia="ko-KR"/>
        </w:rPr>
        <w:t xml:space="preserve"> as output.</w:t>
      </w:r>
    </w:p>
    <w:p w14:paraId="05A20742" w14:textId="77777777" w:rsidR="00C35DAA" w:rsidRPr="002E4154" w:rsidDel="003C51E6" w:rsidRDefault="00C35DAA" w:rsidP="00C35DAA">
      <w:pPr>
        <w:rPr>
          <w:rFonts w:eastAsia="Malgun Gothic"/>
          <w:noProof/>
          <w:lang w:eastAsia="ko-KR"/>
        </w:rPr>
      </w:pPr>
      <w:r w:rsidRPr="002E4154" w:rsidDel="003C51E6">
        <w:rPr>
          <w:rFonts w:eastAsia="MS Mincho"/>
          <w:noProof/>
          <w:lang w:eastAsia="ja-JP"/>
        </w:rPr>
        <w:t>T</w:t>
      </w:r>
      <w:r w:rsidRPr="002E4154" w:rsidDel="003C51E6">
        <w:rPr>
          <w:noProof/>
          <w:lang w:eastAsia="ko-KR"/>
        </w:rPr>
        <w:t xml:space="preserve">he variables </w:t>
      </w:r>
      <w:r w:rsidRPr="002E4154">
        <w:rPr>
          <w:noProof/>
          <w:lang w:eastAsia="ko-KR"/>
        </w:rPr>
        <w:t>availableConsFlagLX,</w:t>
      </w:r>
      <w:r w:rsidRPr="002E4154" w:rsidDel="003C51E6">
        <w:rPr>
          <w:noProof/>
          <w:lang w:eastAsia="ko-KR"/>
        </w:rPr>
        <w:t xml:space="preserve">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sidRPr="002E4154">
        <w:rPr>
          <w:noProof/>
          <w:lang w:eastAsia="ko-KR"/>
        </w:rPr>
        <w:t xml:space="preserve">[ cpIdx ] </w:t>
      </w:r>
      <w:r w:rsidRPr="002E4154" w:rsidDel="003C51E6">
        <w:rPr>
          <w:noProof/>
          <w:lang w:eastAsia="ko-KR"/>
        </w:rPr>
        <w:t>are derived as follows:</w:t>
      </w:r>
    </w:p>
    <w:p w14:paraId="33FD151E" w14:textId="77777777" w:rsidR="00C35DAA" w:rsidRPr="007F19EE" w:rsidRDefault="00C35DAA" w:rsidP="00C35DAA">
      <w:pPr>
        <w:numPr>
          <w:ilvl w:val="1"/>
          <w:numId w:val="5"/>
        </w:numPr>
        <w:tabs>
          <w:tab w:val="clear" w:pos="800"/>
        </w:tabs>
        <w:ind w:left="284" w:hanging="284"/>
        <w:rPr>
          <w:noProof/>
          <w:lang w:eastAsia="ko-KR"/>
        </w:rPr>
      </w:pPr>
      <w:r>
        <w:rPr>
          <w:rFonts w:eastAsia="Malgun Gothic" w:hint="eastAsia"/>
          <w:noProof/>
          <w:lang w:eastAsia="ko-KR"/>
        </w:rPr>
        <w:t xml:space="preserve">The variables </w:t>
      </w:r>
      <w:r w:rsidRPr="00007D34">
        <w:rPr>
          <w:rFonts w:eastAsia="DengXian"/>
          <w:noProof/>
          <w:lang w:eastAsia="zh-CN"/>
        </w:rPr>
        <w:t>log2</w:t>
      </w:r>
      <w:r>
        <w:rPr>
          <w:rFonts w:eastAsia="DengXian"/>
          <w:noProof/>
          <w:lang w:eastAsia="zh-CN"/>
        </w:rPr>
        <w:t>C</w:t>
      </w:r>
      <w:r w:rsidRPr="00007D34">
        <w:rPr>
          <w:rFonts w:eastAsia="DengXian"/>
          <w:noProof/>
          <w:lang w:eastAsia="zh-CN"/>
        </w:rPr>
        <w:t>bW</w:t>
      </w:r>
      <w:r>
        <w:rPr>
          <w:rFonts w:eastAsia="DengXian"/>
          <w:noProof/>
          <w:lang w:eastAsia="zh-CN"/>
        </w:rPr>
        <w:t xml:space="preserve"> and log2CbH are derived as follows:</w:t>
      </w:r>
    </w:p>
    <w:p w14:paraId="0F1FE4D6" w14:textId="0FCEC81B" w:rsidR="00C35DAA" w:rsidRDefault="00C35DAA" w:rsidP="00C35DAA">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noProof/>
          <w:lang w:val="es-ES_tradnl" w:eastAsia="ko-KR"/>
        </w:rPr>
      </w:pPr>
      <w:r w:rsidRPr="00007D34">
        <w:rPr>
          <w:rFonts w:eastAsia="DengXian"/>
          <w:noProof/>
          <w:lang w:eastAsia="zh-CN"/>
        </w:rPr>
        <w:t>log2</w:t>
      </w:r>
      <w:r>
        <w:rPr>
          <w:rFonts w:eastAsia="DengXian"/>
          <w:noProof/>
          <w:lang w:eastAsia="zh-CN"/>
        </w:rPr>
        <w:t>C</w:t>
      </w:r>
      <w:r w:rsidRPr="00007D34">
        <w:rPr>
          <w:rFonts w:eastAsia="DengXian"/>
          <w:noProof/>
          <w:lang w:eastAsia="zh-CN"/>
        </w:rPr>
        <w:t>bW</w:t>
      </w:r>
      <w:r>
        <w:rPr>
          <w:rFonts w:eastAsia="DengXian"/>
          <w:noProof/>
          <w:lang w:eastAsia="zh-CN"/>
        </w:rPr>
        <w:t> = Log2( cbWidth )</w:t>
      </w:r>
      <w:r>
        <w:rPr>
          <w:rFonts w:eastAsia="DengXian"/>
          <w:noProof/>
          <w:lang w:eastAsia="zh-CN"/>
        </w:rPr>
        <w:tab/>
      </w:r>
      <w:r>
        <w:rPr>
          <w:rFonts w:eastAsia="Cambria"/>
          <w:noProof/>
          <w:lang w:eastAsia="zh-CN"/>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8D1A9E">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8D1A9E">
        <w:rPr>
          <w:noProof/>
          <w:lang w:val="es-ES_tradnl" w:eastAsia="ko-KR"/>
        </w:rPr>
        <w:t>322</w:t>
      </w:r>
      <w:r w:rsidRPr="00007D34" w:rsidDel="003C51E6">
        <w:rPr>
          <w:noProof/>
          <w:lang w:val="es-ES_tradnl" w:eastAsia="ko-KR"/>
        </w:rPr>
        <w:fldChar w:fldCharType="end"/>
      </w:r>
      <w:r w:rsidRPr="00007D34" w:rsidDel="003C51E6">
        <w:rPr>
          <w:noProof/>
          <w:lang w:val="es-ES_tradnl" w:eastAsia="ko-KR"/>
        </w:rPr>
        <w:t>)</w:t>
      </w:r>
    </w:p>
    <w:p w14:paraId="559A9D6A" w14:textId="24315DEF" w:rsidR="00C35DAA" w:rsidRPr="007F19EE" w:rsidRDefault="00C35DAA" w:rsidP="00C35DAA">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eastAsia="ko-KR"/>
        </w:rPr>
      </w:pPr>
      <w:r w:rsidRPr="00007D34">
        <w:rPr>
          <w:rFonts w:eastAsia="DengXian"/>
          <w:noProof/>
          <w:lang w:eastAsia="zh-CN"/>
        </w:rPr>
        <w:t>log2</w:t>
      </w:r>
      <w:r>
        <w:rPr>
          <w:rFonts w:eastAsia="DengXian"/>
          <w:noProof/>
          <w:lang w:eastAsia="zh-CN"/>
        </w:rPr>
        <w:t>C</w:t>
      </w:r>
      <w:r w:rsidRPr="00007D34">
        <w:rPr>
          <w:rFonts w:eastAsia="DengXian"/>
          <w:noProof/>
          <w:lang w:eastAsia="zh-CN"/>
        </w:rPr>
        <w:t>b</w:t>
      </w:r>
      <w:r>
        <w:rPr>
          <w:rFonts w:eastAsia="DengXian"/>
          <w:noProof/>
          <w:lang w:eastAsia="zh-CN"/>
        </w:rPr>
        <w:t>H = Log2( cbHeight )</w:t>
      </w:r>
      <w:r>
        <w:rPr>
          <w:rFonts w:eastAsia="DengXian"/>
          <w:noProof/>
          <w:lang w:eastAsia="zh-CN"/>
        </w:rPr>
        <w:tab/>
      </w:r>
      <w:r>
        <w:rPr>
          <w:rFonts w:eastAsia="Cambria"/>
          <w:noProof/>
          <w:lang w:eastAsia="zh-CN"/>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8D1A9E">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8D1A9E">
        <w:rPr>
          <w:noProof/>
          <w:lang w:val="es-ES_tradnl" w:eastAsia="ko-KR"/>
        </w:rPr>
        <w:t>323</w:t>
      </w:r>
      <w:r w:rsidRPr="00007D34" w:rsidDel="003C51E6">
        <w:rPr>
          <w:noProof/>
          <w:lang w:val="es-ES_tradnl" w:eastAsia="ko-KR"/>
        </w:rPr>
        <w:fldChar w:fldCharType="end"/>
      </w:r>
      <w:r w:rsidRPr="00007D34" w:rsidDel="003C51E6">
        <w:rPr>
          <w:noProof/>
          <w:lang w:val="es-ES_tradnl" w:eastAsia="ko-KR"/>
        </w:rPr>
        <w:t>)</w:t>
      </w:r>
    </w:p>
    <w:p w14:paraId="2795C3C6" w14:textId="77777777" w:rsidR="00C35DAA" w:rsidRPr="002E4154" w:rsidRDefault="00C35DAA" w:rsidP="00C35DAA">
      <w:pPr>
        <w:numPr>
          <w:ilvl w:val="1"/>
          <w:numId w:val="5"/>
        </w:numPr>
        <w:tabs>
          <w:tab w:val="clear" w:pos="800"/>
        </w:tabs>
        <w:ind w:left="284" w:hanging="284"/>
        <w:rPr>
          <w:noProof/>
          <w:lang w:eastAsia="ko-KR"/>
        </w:rPr>
      </w:pPr>
      <w:r w:rsidRPr="002E4154" w:rsidDel="003C51E6">
        <w:rPr>
          <w:rFonts w:eastAsia="MS Mincho"/>
          <w:noProof/>
          <w:lang w:eastAsia="ja-JP"/>
        </w:rPr>
        <w:lastRenderedPageBreak/>
        <w:t xml:space="preserve">If </w:t>
      </w:r>
      <w:r w:rsidRPr="002E4154" w:rsidDel="003C51E6">
        <w:rPr>
          <w:lang w:eastAsia="ko-KR"/>
        </w:rPr>
        <w:t>availableFlagLX</w:t>
      </w:r>
      <w:r w:rsidRPr="002E4154">
        <w:rPr>
          <w:noProof/>
          <w:lang w:eastAsia="ko-KR"/>
        </w:rPr>
        <w:t xml:space="preserve">[ 0 ] is equal to 1 and </w:t>
      </w:r>
      <w:r w:rsidRPr="002E4154" w:rsidDel="003C51E6">
        <w:rPr>
          <w:lang w:eastAsia="ko-KR"/>
        </w:rPr>
        <w:t>availableFlagLX</w:t>
      </w:r>
      <w:r w:rsidRPr="002E4154">
        <w:rPr>
          <w:noProof/>
          <w:lang w:eastAsia="ko-KR"/>
        </w:rPr>
        <w:t xml:space="preserve">[ 1 ] is equal to 1 and </w:t>
      </w:r>
      <w:r w:rsidRPr="002E4154" w:rsidDel="003C51E6">
        <w:rPr>
          <w:lang w:eastAsia="ko-KR"/>
        </w:rPr>
        <w:t>availableFlagLX</w:t>
      </w:r>
      <w:r w:rsidRPr="002E4154">
        <w:rPr>
          <w:noProof/>
          <w:lang w:eastAsia="ko-KR"/>
        </w:rPr>
        <w:t>[ 2 ] is equal to 1, availableConsFlagLX is set equal to 1</w:t>
      </w:r>
    </w:p>
    <w:p w14:paraId="37845BB8" w14:textId="77777777" w:rsidR="00C35DAA" w:rsidRDefault="00C35DAA" w:rsidP="00C35DAA">
      <w:pPr>
        <w:numPr>
          <w:ilvl w:val="1"/>
          <w:numId w:val="5"/>
        </w:numPr>
        <w:tabs>
          <w:tab w:val="clear" w:pos="800"/>
        </w:tabs>
        <w:ind w:left="284" w:hanging="284"/>
        <w:rPr>
          <w:noProof/>
          <w:lang w:eastAsia="ko-KR"/>
        </w:rPr>
      </w:pPr>
      <w:r w:rsidRPr="002E4154">
        <w:rPr>
          <w:noProof/>
          <w:lang w:eastAsia="ko-KR"/>
        </w:rPr>
        <w:t xml:space="preserve">Otherwise, if </w:t>
      </w:r>
      <w:r w:rsidRPr="002E4154" w:rsidDel="003C51E6">
        <w:rPr>
          <w:lang w:eastAsia="ko-KR"/>
        </w:rPr>
        <w:t>availableFlagLX</w:t>
      </w:r>
      <w:r w:rsidRPr="002E4154">
        <w:rPr>
          <w:noProof/>
          <w:lang w:eastAsia="ko-KR"/>
        </w:rPr>
        <w:t>[ 0 ] is equal to 1</w:t>
      </w:r>
      <w:r>
        <w:rPr>
          <w:noProof/>
          <w:lang w:eastAsia="ko-KR"/>
        </w:rPr>
        <w:t>,</w:t>
      </w:r>
      <w:r w:rsidRPr="002E4154">
        <w:rPr>
          <w:noProof/>
          <w:lang w:eastAsia="ko-KR"/>
        </w:rPr>
        <w:t xml:space="preserve"> and </w:t>
      </w:r>
      <w:r w:rsidRPr="002E4154" w:rsidDel="003C51E6">
        <w:rPr>
          <w:lang w:eastAsia="ko-KR"/>
        </w:rPr>
        <w:t>availableFlagLX</w:t>
      </w:r>
      <w:r w:rsidRPr="002E4154">
        <w:rPr>
          <w:noProof/>
          <w:lang w:eastAsia="ko-KR"/>
        </w:rPr>
        <w:t>[ 1 ] is equal to 1</w:t>
      </w:r>
      <w:r>
        <w:rPr>
          <w:noProof/>
          <w:lang w:eastAsia="ko-KR"/>
        </w:rPr>
        <w:t xml:space="preserve">, </w:t>
      </w:r>
      <w:r>
        <w:rPr>
          <w:rFonts w:eastAsia="Malgun Gothic" w:hint="eastAsia"/>
          <w:noProof/>
          <w:lang w:eastAsia="ko-KR"/>
        </w:rPr>
        <w:t xml:space="preserve">and </w:t>
      </w:r>
      <w:r w:rsidRPr="00901B03">
        <w:rPr>
          <w:lang w:val="en-CA" w:eastAsia="zh-CN"/>
        </w:rPr>
        <w:t>MotionModelIdc</w:t>
      </w:r>
      <w:r w:rsidRPr="002E4154">
        <w:rPr>
          <w:noProof/>
          <w:lang w:eastAsia="ko-KR"/>
        </w:rPr>
        <w:t>[</w:t>
      </w:r>
      <w:r w:rsidRPr="002E4154" w:rsidDel="003C51E6">
        <w:rPr>
          <w:noProof/>
          <w:lang w:eastAsia="ko-KR"/>
        </w:rPr>
        <w:t> </w:t>
      </w:r>
      <w:r>
        <w:rPr>
          <w:noProof/>
          <w:lang w:eastAsia="ko-KR"/>
        </w:rPr>
        <w:t>xCb</w:t>
      </w:r>
      <w:r w:rsidRPr="0094070A">
        <w:rPr>
          <w:rFonts w:eastAsia="Cambria"/>
          <w:noProof/>
          <w:lang w:eastAsia="ko-KR"/>
        </w:rPr>
        <w:t> ][</w:t>
      </w:r>
      <w:r w:rsidRPr="002E4154" w:rsidDel="003C51E6">
        <w:rPr>
          <w:noProof/>
          <w:lang w:eastAsia="ko-KR"/>
        </w:rPr>
        <w:t> </w:t>
      </w:r>
      <w:r>
        <w:rPr>
          <w:noProof/>
          <w:lang w:eastAsia="ko-KR"/>
        </w:rPr>
        <w:t>yCb</w:t>
      </w:r>
      <w:r w:rsidRPr="002E4154" w:rsidDel="003C51E6">
        <w:rPr>
          <w:noProof/>
          <w:lang w:eastAsia="ko-KR"/>
        </w:rPr>
        <w:t> </w:t>
      </w:r>
      <w:r w:rsidRPr="002E4154">
        <w:rPr>
          <w:noProof/>
          <w:lang w:eastAsia="ko-KR"/>
        </w:rPr>
        <w:t>] is equal to 2, availableConsFlagLX is set equal to 1</w:t>
      </w:r>
      <w:r>
        <w:rPr>
          <w:noProof/>
          <w:lang w:eastAsia="ko-KR"/>
        </w:rPr>
        <w:t xml:space="preserve"> and</w:t>
      </w:r>
      <w:r w:rsidRPr="002E4154">
        <w:rPr>
          <w:noProof/>
          <w:lang w:eastAsia="ko-KR"/>
        </w:rPr>
        <w:t xml:space="preserve"> </w:t>
      </w:r>
      <w:r>
        <w:rPr>
          <w:noProof/>
          <w:lang w:eastAsia="ko-KR"/>
        </w:rPr>
        <w:t>the following applies:</w:t>
      </w:r>
    </w:p>
    <w:p w14:paraId="6BBF850C" w14:textId="77777777" w:rsidR="00C35DAA" w:rsidRPr="002E4154" w:rsidRDefault="00C35DAA" w:rsidP="00C35DAA">
      <w:pPr>
        <w:numPr>
          <w:ilvl w:val="1"/>
          <w:numId w:val="5"/>
        </w:numPr>
        <w:tabs>
          <w:tab w:val="clear" w:pos="800"/>
        </w:tabs>
        <w:ind w:left="567" w:hanging="284"/>
        <w:rPr>
          <w:noProof/>
          <w:lang w:eastAsia="ko-KR"/>
        </w:rPr>
      </w:pPr>
      <w:r>
        <w:rPr>
          <w:noProof/>
          <w:lang w:eastAsia="ko-KR"/>
        </w:rPr>
        <w:t xml:space="preserve">The third control point motion vector </w:t>
      </w:r>
      <w:r w:rsidRPr="002E4154">
        <w:rPr>
          <w:noProof/>
          <w:lang w:eastAsia="ko-KR"/>
        </w:rPr>
        <w:t>cp</w:t>
      </w:r>
      <w:r>
        <w:rPr>
          <w:noProof/>
          <w:lang w:eastAsia="ko-KR"/>
        </w:rPr>
        <w:t>M</w:t>
      </w:r>
      <w:r w:rsidRPr="002E4154">
        <w:rPr>
          <w:noProof/>
          <w:lang w:eastAsia="ko-KR"/>
        </w:rPr>
        <w:t>vLX[ 2 ] is derived as follow</w:t>
      </w:r>
      <w:r>
        <w:rPr>
          <w:noProof/>
          <w:lang w:eastAsia="ko-KR"/>
        </w:rPr>
        <w:t>s</w:t>
      </w:r>
      <w:r w:rsidRPr="002E4154">
        <w:rPr>
          <w:noProof/>
          <w:lang w:eastAsia="ko-KR"/>
        </w:rPr>
        <w:t>:</w:t>
      </w:r>
    </w:p>
    <w:p w14:paraId="2D600A15" w14:textId="028111DA" w:rsidR="00C35DAA" w:rsidRPr="002E4154" w:rsidRDefault="00C35DAA" w:rsidP="00C35DAA">
      <w:pPr>
        <w:pStyle w:val="Equation"/>
        <w:tabs>
          <w:tab w:val="clear" w:pos="794"/>
          <w:tab w:val="clear" w:pos="1588"/>
          <w:tab w:val="left" w:pos="851"/>
          <w:tab w:val="left" w:pos="1134"/>
          <w:tab w:val="left" w:pos="2835"/>
        </w:tabs>
        <w:spacing w:before="120" w:after="0"/>
        <w:ind w:leftChars="600" w:left="1200"/>
        <w:jc w:val="right"/>
        <w:rPr>
          <w:noProof/>
          <w:lang w:eastAsia="ko-KR"/>
        </w:rPr>
      </w:pPr>
      <w:r w:rsidRPr="00963173">
        <w:rPr>
          <w:noProof/>
          <w:lang w:eastAsia="zh-CN"/>
        </w:rPr>
        <w:t>cp</w:t>
      </w:r>
      <w:r>
        <w:rPr>
          <w:noProof/>
          <w:lang w:eastAsia="zh-CN"/>
        </w:rPr>
        <w:t>M</w:t>
      </w:r>
      <w:r w:rsidRPr="00963173">
        <w:rPr>
          <w:noProof/>
          <w:lang w:eastAsia="zh-CN"/>
        </w:rPr>
        <w:t>vLX[</w:t>
      </w:r>
      <w:r w:rsidRPr="00963173">
        <w:rPr>
          <w:rFonts w:eastAsia="Cambria"/>
          <w:noProof/>
          <w:lang w:eastAsia="zh-CN"/>
        </w:rPr>
        <w:t> 2 ]</w:t>
      </w:r>
      <w:r w:rsidRPr="00D552B0">
        <w:rPr>
          <w:noProof/>
          <w:lang w:eastAsia="zh-CN"/>
        </w:rPr>
        <w:t>[</w:t>
      </w:r>
      <w:r w:rsidRPr="00D552B0">
        <w:rPr>
          <w:rFonts w:eastAsia="Cambria"/>
          <w:noProof/>
          <w:lang w:eastAsia="zh-CN"/>
        </w:rPr>
        <w:t> </w:t>
      </w:r>
      <w:r>
        <w:rPr>
          <w:rFonts w:eastAsia="Cambria"/>
          <w:noProof/>
          <w:lang w:eastAsia="zh-CN"/>
        </w:rPr>
        <w:t>0</w:t>
      </w:r>
      <w:r w:rsidRPr="00D552B0">
        <w:rPr>
          <w:rFonts w:eastAsia="Cambria"/>
          <w:noProof/>
          <w:lang w:eastAsia="zh-CN"/>
        </w:rPr>
        <w:t> ]</w:t>
      </w:r>
      <w:r w:rsidRPr="00963173">
        <w:rPr>
          <w:rFonts w:eastAsia="Cambria"/>
          <w:noProof/>
          <w:lang w:eastAsia="zh-CN"/>
        </w:rPr>
        <w:t> = (</w:t>
      </w:r>
      <w:r w:rsidRPr="00007D34">
        <w:rPr>
          <w:rFonts w:eastAsia="Cambria"/>
          <w:noProof/>
          <w:lang w:eastAsia="zh-CN"/>
        </w:rPr>
        <w:t> </w:t>
      </w:r>
      <w:r w:rsidRPr="00963173">
        <w:rPr>
          <w:noProof/>
          <w:lang w:eastAsia="zh-CN"/>
        </w:rPr>
        <w:t>cp</w:t>
      </w:r>
      <w:r>
        <w:rPr>
          <w:noProof/>
          <w:lang w:eastAsia="zh-CN"/>
        </w:rPr>
        <w:t>M</w:t>
      </w:r>
      <w:r w:rsidRPr="00963173">
        <w:rPr>
          <w:noProof/>
          <w:lang w:eastAsia="zh-CN"/>
        </w:rPr>
        <w:t>vLX[ 0 ]</w:t>
      </w:r>
      <w:r w:rsidRPr="00D552B0">
        <w:rPr>
          <w:noProof/>
          <w:lang w:eastAsia="zh-CN"/>
        </w:rPr>
        <w:t>[ 0 ]</w:t>
      </w:r>
      <w:r w:rsidRPr="00963173">
        <w:rPr>
          <w:noProof/>
          <w:lang w:eastAsia="zh-CN"/>
        </w:rPr>
        <w:t> &lt;&lt;</w:t>
      </w:r>
      <w:r>
        <w:rPr>
          <w:noProof/>
          <w:lang w:eastAsia="zh-CN"/>
        </w:rPr>
        <w:t> </w:t>
      </w:r>
      <w:r w:rsidRPr="00963173">
        <w:rPr>
          <w:noProof/>
          <w:lang w:eastAsia="zh-CN"/>
        </w:rPr>
        <w:t>7 ) </w:t>
      </w:r>
      <w:r>
        <w:rPr>
          <w:noProof/>
          <w:lang w:eastAsia="zh-CN"/>
        </w:rPr>
        <w:t>−</w:t>
      </w:r>
      <w:r w:rsidRPr="00963173">
        <w:rPr>
          <w:noProof/>
          <w:lang w:eastAsia="zh-CN"/>
        </w:rPr>
        <w:t> </w:t>
      </w:r>
      <w:r>
        <w:rPr>
          <w:rFonts w:eastAsia="Cambria"/>
          <w:noProof/>
          <w:lang w:eastAsia="zh-CN"/>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8D1A9E">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8D1A9E">
        <w:rPr>
          <w:noProof/>
          <w:lang w:val="es-ES_tradnl" w:eastAsia="ko-KR"/>
        </w:rPr>
        <w:t>324</w:t>
      </w:r>
      <w:r w:rsidRPr="00007D34" w:rsidDel="003C51E6">
        <w:rPr>
          <w:noProof/>
          <w:lang w:val="es-ES_tradnl" w:eastAsia="ko-KR"/>
        </w:rPr>
        <w:fldChar w:fldCharType="end"/>
      </w:r>
      <w:r w:rsidRPr="00007D34" w:rsidDel="003C51E6">
        <w:rPr>
          <w:noProof/>
          <w:lang w:val="es-ES_tradnl" w:eastAsia="ko-KR"/>
        </w:rPr>
        <w:t>)</w:t>
      </w:r>
      <w:r>
        <w:rPr>
          <w:rFonts w:eastAsia="Cambria"/>
          <w:noProof/>
          <w:lang w:eastAsia="zh-CN"/>
        </w:rPr>
        <w:br/>
      </w:r>
      <w:r>
        <w:rPr>
          <w:rFonts w:eastAsia="Cambria"/>
          <w:noProof/>
          <w:lang w:eastAsia="zh-CN"/>
        </w:rPr>
        <w:tab/>
      </w:r>
      <w:r w:rsidRPr="00963173">
        <w:rPr>
          <w:rFonts w:eastAsia="Cambria"/>
          <w:noProof/>
          <w:lang w:eastAsia="zh-CN"/>
        </w:rPr>
        <w:t>(</w:t>
      </w:r>
      <w:r w:rsidRPr="00963173">
        <w:rPr>
          <w:noProof/>
          <w:lang w:eastAsia="zh-CN"/>
        </w:rPr>
        <w:t> (</w:t>
      </w:r>
      <w:r w:rsidRPr="00007D34">
        <w:rPr>
          <w:rFonts w:eastAsia="Cambria"/>
          <w:noProof/>
          <w:lang w:eastAsia="zh-CN"/>
        </w:rPr>
        <w:t> </w:t>
      </w:r>
      <w:r w:rsidRPr="00963173">
        <w:rPr>
          <w:noProof/>
          <w:lang w:eastAsia="zh-CN"/>
        </w:rPr>
        <w:t>cp</w:t>
      </w:r>
      <w:r>
        <w:rPr>
          <w:noProof/>
          <w:lang w:eastAsia="zh-CN"/>
        </w:rPr>
        <w:t>M</w:t>
      </w:r>
      <w:r w:rsidRPr="00963173">
        <w:rPr>
          <w:noProof/>
          <w:lang w:eastAsia="zh-CN"/>
        </w:rPr>
        <w:t>vLX[</w:t>
      </w:r>
      <w:r w:rsidRPr="00963173">
        <w:rPr>
          <w:rFonts w:eastAsia="Cambria"/>
          <w:noProof/>
          <w:lang w:eastAsia="zh-CN"/>
        </w:rPr>
        <w:t> 1 ][ 1 ] </w:t>
      </w:r>
      <w:r>
        <w:rPr>
          <w:noProof/>
          <w:lang w:eastAsia="ko-KR"/>
        </w:rPr>
        <w:t>−</w:t>
      </w:r>
      <w:r w:rsidRPr="00963173">
        <w:rPr>
          <w:rFonts w:eastAsia="Cambria"/>
          <w:noProof/>
          <w:lang w:eastAsia="zh-CN"/>
        </w:rPr>
        <w:t> </w:t>
      </w:r>
      <w:r w:rsidRPr="00963173">
        <w:rPr>
          <w:noProof/>
          <w:lang w:eastAsia="zh-CN"/>
        </w:rPr>
        <w:t>cp</w:t>
      </w:r>
      <w:r>
        <w:rPr>
          <w:noProof/>
          <w:lang w:eastAsia="zh-CN"/>
        </w:rPr>
        <w:t>M</w:t>
      </w:r>
      <w:r w:rsidRPr="00963173">
        <w:rPr>
          <w:noProof/>
          <w:lang w:eastAsia="zh-CN"/>
        </w:rPr>
        <w:t>vLX[</w:t>
      </w:r>
      <w:r w:rsidRPr="00963173">
        <w:rPr>
          <w:rFonts w:eastAsia="Cambria"/>
          <w:noProof/>
          <w:lang w:eastAsia="zh-CN"/>
        </w:rPr>
        <w:t> 0 ][ 1 ]</w:t>
      </w:r>
      <w:r w:rsidRPr="00007D34">
        <w:rPr>
          <w:rFonts w:eastAsia="Cambria"/>
          <w:noProof/>
          <w:lang w:eastAsia="zh-CN"/>
        </w:rPr>
        <w:t> </w:t>
      </w:r>
      <w:r w:rsidRPr="00963173">
        <w:rPr>
          <w:rFonts w:eastAsia="Cambria"/>
          <w:noProof/>
          <w:lang w:eastAsia="zh-CN"/>
        </w:rPr>
        <w:t>) &lt;&lt; ( 7 + log2</w:t>
      </w:r>
      <w:r>
        <w:rPr>
          <w:rFonts w:eastAsia="Cambria"/>
          <w:noProof/>
          <w:lang w:eastAsia="zh-CN"/>
        </w:rPr>
        <w:t>C</w:t>
      </w:r>
      <w:r w:rsidRPr="00963173">
        <w:rPr>
          <w:rFonts w:eastAsia="Cambria"/>
          <w:noProof/>
          <w:lang w:eastAsia="zh-CN"/>
        </w:rPr>
        <w:t>bH </w:t>
      </w:r>
      <w:r>
        <w:rPr>
          <w:noProof/>
          <w:lang w:eastAsia="zh-CN"/>
        </w:rPr>
        <w:t>−</w:t>
      </w:r>
      <w:r>
        <w:rPr>
          <w:rFonts w:eastAsia="Cambria"/>
          <w:noProof/>
          <w:lang w:eastAsia="zh-CN"/>
        </w:rPr>
        <w:t> log2C</w:t>
      </w:r>
      <w:r w:rsidRPr="00963173">
        <w:rPr>
          <w:rFonts w:eastAsia="Cambria"/>
          <w:noProof/>
          <w:lang w:eastAsia="zh-CN"/>
        </w:rPr>
        <w:t>bW )</w:t>
      </w:r>
      <w:r>
        <w:rPr>
          <w:rFonts w:eastAsia="Cambria"/>
          <w:noProof/>
          <w:lang w:eastAsia="zh-CN"/>
        </w:rPr>
        <w:t> )</w:t>
      </w:r>
      <w:r>
        <w:rPr>
          <w:rFonts w:eastAsia="Cambria"/>
          <w:noProof/>
          <w:lang w:eastAsia="zh-CN"/>
        </w:rPr>
        <w:tab/>
      </w:r>
    </w:p>
    <w:p w14:paraId="586F90AF" w14:textId="7D75269A" w:rsidR="00C35DAA" w:rsidRPr="002E4154" w:rsidRDefault="00C35DAA" w:rsidP="00C35DAA">
      <w:pPr>
        <w:pStyle w:val="Equation"/>
        <w:tabs>
          <w:tab w:val="clear" w:pos="794"/>
          <w:tab w:val="clear" w:pos="1588"/>
          <w:tab w:val="left" w:pos="851"/>
          <w:tab w:val="left" w:pos="1134"/>
          <w:tab w:val="left" w:pos="2835"/>
        </w:tabs>
        <w:spacing w:before="120" w:after="0"/>
        <w:ind w:leftChars="600" w:left="1200"/>
        <w:jc w:val="right"/>
        <w:rPr>
          <w:noProof/>
          <w:lang w:eastAsia="ko-KR"/>
        </w:rPr>
      </w:pPr>
      <w:r w:rsidRPr="00D552B0">
        <w:rPr>
          <w:noProof/>
          <w:lang w:eastAsia="zh-CN"/>
        </w:rPr>
        <w:t>cp</w:t>
      </w:r>
      <w:r>
        <w:rPr>
          <w:noProof/>
          <w:lang w:eastAsia="zh-CN"/>
        </w:rPr>
        <w:t>M</w:t>
      </w:r>
      <w:r w:rsidRPr="00D552B0">
        <w:rPr>
          <w:noProof/>
          <w:lang w:eastAsia="zh-CN"/>
        </w:rPr>
        <w:t>vLX[</w:t>
      </w:r>
      <w:r w:rsidRPr="00007D34">
        <w:rPr>
          <w:rFonts w:eastAsia="DengXian"/>
          <w:noProof/>
          <w:lang w:eastAsia="zh-CN"/>
        </w:rPr>
        <w:t> 2 ]</w:t>
      </w:r>
      <w:r w:rsidRPr="00D552B0">
        <w:rPr>
          <w:noProof/>
          <w:lang w:eastAsia="zh-CN"/>
        </w:rPr>
        <w:t>[</w:t>
      </w:r>
      <w:r>
        <w:rPr>
          <w:rFonts w:eastAsia="DengXian"/>
          <w:noProof/>
          <w:lang w:eastAsia="zh-CN"/>
        </w:rPr>
        <w:t> 1 ] = </w:t>
      </w:r>
      <w:r w:rsidRPr="00007D34">
        <w:rPr>
          <w:rFonts w:eastAsia="DengXian"/>
          <w:noProof/>
          <w:lang w:eastAsia="zh-CN"/>
        </w:rPr>
        <w:t>( </w:t>
      </w:r>
      <w:r w:rsidRPr="00D552B0">
        <w:rPr>
          <w:noProof/>
          <w:lang w:eastAsia="zh-CN"/>
        </w:rPr>
        <w:t>cp</w:t>
      </w:r>
      <w:r>
        <w:rPr>
          <w:noProof/>
          <w:lang w:eastAsia="zh-CN"/>
        </w:rPr>
        <w:t>M</w:t>
      </w:r>
      <w:r w:rsidRPr="00D552B0">
        <w:rPr>
          <w:noProof/>
          <w:lang w:eastAsia="zh-CN"/>
        </w:rPr>
        <w:t>vLX[ 0 ][ </w:t>
      </w:r>
      <w:r>
        <w:rPr>
          <w:noProof/>
          <w:lang w:eastAsia="zh-CN"/>
        </w:rPr>
        <w:t>1</w:t>
      </w:r>
      <w:r w:rsidRPr="00D552B0">
        <w:rPr>
          <w:noProof/>
          <w:lang w:eastAsia="zh-CN"/>
        </w:rPr>
        <w:t> ] &lt;&lt;</w:t>
      </w:r>
      <w:r>
        <w:rPr>
          <w:noProof/>
          <w:lang w:eastAsia="zh-CN"/>
        </w:rPr>
        <w:t> </w:t>
      </w:r>
      <w:r w:rsidRPr="00D552B0">
        <w:rPr>
          <w:noProof/>
          <w:lang w:eastAsia="zh-CN"/>
        </w:rPr>
        <w:t>7 ) </w:t>
      </w:r>
      <w:r>
        <w:rPr>
          <w:noProof/>
          <w:lang w:eastAsia="zh-CN"/>
        </w:rPr>
        <w:t>+</w:t>
      </w:r>
      <w:r w:rsidRPr="00D552B0">
        <w:rPr>
          <w:noProof/>
          <w:lang w:eastAsia="zh-CN"/>
        </w:rPr>
        <w:t> </w:t>
      </w:r>
      <w:r>
        <w:rPr>
          <w:rFonts w:eastAsia="DengXian"/>
          <w:noProof/>
          <w:lang w:eastAsia="zh-CN"/>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8D1A9E">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8D1A9E">
        <w:rPr>
          <w:noProof/>
          <w:lang w:val="es-ES_tradnl" w:eastAsia="ko-KR"/>
        </w:rPr>
        <w:t>325</w:t>
      </w:r>
      <w:r w:rsidRPr="00007D34" w:rsidDel="003C51E6">
        <w:rPr>
          <w:noProof/>
          <w:lang w:val="es-ES_tradnl" w:eastAsia="ko-KR"/>
        </w:rPr>
        <w:fldChar w:fldCharType="end"/>
      </w:r>
      <w:r w:rsidRPr="00007D34" w:rsidDel="003C51E6">
        <w:rPr>
          <w:noProof/>
          <w:lang w:val="es-ES_tradnl" w:eastAsia="ko-KR"/>
        </w:rPr>
        <w:t>)</w:t>
      </w:r>
      <w:r w:rsidRPr="00286F5D">
        <w:rPr>
          <w:rFonts w:eastAsia="DengXian"/>
          <w:noProof/>
          <w:lang w:eastAsia="zh-CN"/>
        </w:rPr>
        <w:t xml:space="preserve"> </w:t>
      </w:r>
      <w:r>
        <w:rPr>
          <w:rFonts w:eastAsia="DengXian"/>
          <w:noProof/>
          <w:lang w:eastAsia="zh-CN"/>
        </w:rPr>
        <w:br/>
      </w:r>
      <w:r>
        <w:rPr>
          <w:rFonts w:eastAsia="DengXian"/>
          <w:noProof/>
          <w:lang w:eastAsia="zh-CN"/>
        </w:rPr>
        <w:tab/>
      </w:r>
      <w:r w:rsidRPr="00007D34">
        <w:rPr>
          <w:rFonts w:eastAsia="DengXian"/>
          <w:noProof/>
          <w:lang w:eastAsia="zh-CN"/>
        </w:rPr>
        <w:t>(</w:t>
      </w:r>
      <w:r w:rsidRPr="00D552B0">
        <w:rPr>
          <w:noProof/>
          <w:lang w:eastAsia="zh-CN"/>
        </w:rPr>
        <w:t> (cp</w:t>
      </w:r>
      <w:r>
        <w:rPr>
          <w:noProof/>
          <w:lang w:eastAsia="zh-CN"/>
        </w:rPr>
        <w:t>M</w:t>
      </w:r>
      <w:r w:rsidRPr="00D552B0">
        <w:rPr>
          <w:noProof/>
          <w:lang w:eastAsia="zh-CN"/>
        </w:rPr>
        <w:t>vLX[</w:t>
      </w:r>
      <w:r w:rsidRPr="00007D34">
        <w:rPr>
          <w:rFonts w:eastAsia="DengXian"/>
          <w:noProof/>
          <w:lang w:eastAsia="zh-CN"/>
        </w:rPr>
        <w:t> 1 ][ 0 ] </w:t>
      </w:r>
      <w:r>
        <w:rPr>
          <w:noProof/>
          <w:lang w:eastAsia="zh-CN"/>
        </w:rPr>
        <w:t>−</w:t>
      </w:r>
      <w:r w:rsidRPr="00007D34">
        <w:rPr>
          <w:rFonts w:eastAsia="DengXian"/>
          <w:noProof/>
          <w:lang w:eastAsia="zh-CN"/>
        </w:rPr>
        <w:t> </w:t>
      </w:r>
      <w:r w:rsidRPr="00D552B0">
        <w:rPr>
          <w:noProof/>
          <w:lang w:eastAsia="zh-CN"/>
        </w:rPr>
        <w:t>cp</w:t>
      </w:r>
      <w:r>
        <w:rPr>
          <w:noProof/>
          <w:lang w:eastAsia="zh-CN"/>
        </w:rPr>
        <w:t>M</w:t>
      </w:r>
      <w:r w:rsidRPr="00D552B0">
        <w:rPr>
          <w:noProof/>
          <w:lang w:eastAsia="zh-CN"/>
        </w:rPr>
        <w:t>vLX[</w:t>
      </w:r>
      <w:r w:rsidRPr="00007D34">
        <w:rPr>
          <w:rFonts w:eastAsia="DengXian"/>
          <w:noProof/>
          <w:lang w:eastAsia="zh-CN"/>
        </w:rPr>
        <w:t> 0 ][ 0 ]) &lt;&lt; ( 7 + log2</w:t>
      </w:r>
      <w:r>
        <w:rPr>
          <w:rFonts w:eastAsia="DengXian"/>
          <w:noProof/>
          <w:lang w:eastAsia="zh-CN"/>
        </w:rPr>
        <w:t>C</w:t>
      </w:r>
      <w:r w:rsidRPr="00007D34">
        <w:rPr>
          <w:rFonts w:eastAsia="DengXian"/>
          <w:noProof/>
          <w:lang w:eastAsia="zh-CN"/>
        </w:rPr>
        <w:t>bH </w:t>
      </w:r>
      <w:r>
        <w:rPr>
          <w:noProof/>
          <w:lang w:eastAsia="zh-CN"/>
        </w:rPr>
        <w:t>−</w:t>
      </w:r>
      <w:r w:rsidRPr="00007D34">
        <w:rPr>
          <w:rFonts w:eastAsia="DengXian"/>
          <w:noProof/>
          <w:lang w:eastAsia="zh-CN"/>
        </w:rPr>
        <w:t> log2</w:t>
      </w:r>
      <w:r>
        <w:rPr>
          <w:rFonts w:eastAsia="DengXian"/>
          <w:noProof/>
          <w:lang w:eastAsia="zh-CN"/>
        </w:rPr>
        <w:t>CbW ) )</w:t>
      </w:r>
      <w:r>
        <w:rPr>
          <w:rFonts w:eastAsia="DengXian"/>
          <w:noProof/>
          <w:lang w:eastAsia="zh-CN"/>
        </w:rPr>
        <w:tab/>
      </w:r>
    </w:p>
    <w:p w14:paraId="4B0E673C" w14:textId="29D8616F" w:rsidR="00440878" w:rsidRDefault="00440878" w:rsidP="00440878">
      <w:pPr>
        <w:numPr>
          <w:ilvl w:val="1"/>
          <w:numId w:val="5"/>
        </w:numPr>
        <w:tabs>
          <w:tab w:val="clear" w:pos="800"/>
        </w:tabs>
        <w:ind w:left="567" w:hanging="284"/>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8D1A9E">
        <w:rPr>
          <w:lang w:val="en-CA" w:eastAsia="ko-KR"/>
        </w:rPr>
        <w:t>8.3.2.14</w:t>
      </w:r>
      <w:r>
        <w:rPr>
          <w:lang w:val="en-CA" w:eastAsia="ko-KR"/>
        </w:rPr>
        <w:fldChar w:fldCharType="end"/>
      </w:r>
      <w:r>
        <w:rPr>
          <w:lang w:val="en-CA" w:eastAsia="ko-KR"/>
        </w:rPr>
        <w:t xml:space="preserve"> is invoked the with mvX set equal to </w:t>
      </w:r>
      <w:r w:rsidRPr="00901B03">
        <w:rPr>
          <w:lang w:val="en-CA" w:eastAsia="zh-CN"/>
        </w:rPr>
        <w:t>cpMvLX[ </w:t>
      </w:r>
      <w:r>
        <w:rPr>
          <w:lang w:val="en-CA" w:eastAsia="zh-CN"/>
        </w:rPr>
        <w:t>2</w:t>
      </w:r>
      <w:r w:rsidRPr="00901B03">
        <w:rPr>
          <w:lang w:val="en-CA" w:eastAsia="zh-CN"/>
        </w:rPr>
        <w:t> ]</w:t>
      </w:r>
      <w:r>
        <w:rPr>
          <w:lang w:val="en-CA" w:eastAsia="ko-KR"/>
        </w:rPr>
        <w:t xml:space="preserve">, rightShift set equal to 7, and leftShift set </w:t>
      </w:r>
      <w:r w:rsidR="00310C3C">
        <w:rPr>
          <w:lang w:val="en-CA" w:eastAsia="ko-KR"/>
        </w:rPr>
        <w:t>equal to 0</w:t>
      </w:r>
      <w:r>
        <w:rPr>
          <w:lang w:val="en-CA" w:eastAsia="ko-KR"/>
        </w:rPr>
        <w:t xml:space="preserve"> as inputs and the rounded </w:t>
      </w:r>
      <w:r w:rsidRPr="00901B03">
        <w:rPr>
          <w:lang w:val="en-CA" w:eastAsia="zh-CN"/>
        </w:rPr>
        <w:t>cpMvLX[ </w:t>
      </w:r>
      <w:r>
        <w:rPr>
          <w:lang w:val="en-CA" w:eastAsia="zh-CN"/>
        </w:rPr>
        <w:t>2</w:t>
      </w:r>
      <w:r w:rsidRPr="00901B03">
        <w:rPr>
          <w:lang w:val="en-CA" w:eastAsia="zh-CN"/>
        </w:rPr>
        <w:t> ]</w:t>
      </w:r>
      <w:r>
        <w:rPr>
          <w:lang w:val="en-CA" w:eastAsia="ko-KR"/>
        </w:rPr>
        <w:t xml:space="preserve"> as output</w:t>
      </w:r>
      <w:r w:rsidRPr="00901B03">
        <w:rPr>
          <w:rFonts w:eastAsia="Malgun Gothic"/>
          <w:lang w:val="en-CA" w:eastAsia="ko-KR"/>
        </w:rPr>
        <w:t xml:space="preserve">, with </w:t>
      </w:r>
      <w:r w:rsidRPr="00901B03" w:rsidDel="003C51E6">
        <w:rPr>
          <w:lang w:val="en-CA" w:eastAsia="ko-KR"/>
        </w:rPr>
        <w:t>X being 0 or 1</w:t>
      </w:r>
      <w:r>
        <w:rPr>
          <w:lang w:val="en-CA" w:eastAsia="ko-KR"/>
        </w:rPr>
        <w:t>.</w:t>
      </w:r>
    </w:p>
    <w:p w14:paraId="029B4497" w14:textId="4B345A26" w:rsidR="00310C3C" w:rsidRDefault="00310C3C" w:rsidP="00310C3C">
      <w:pPr>
        <w:numPr>
          <w:ilvl w:val="1"/>
          <w:numId w:val="5"/>
        </w:numPr>
        <w:tabs>
          <w:tab w:val="clear" w:pos="800"/>
        </w:tabs>
        <w:ind w:left="567" w:hanging="284"/>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8D1A9E">
        <w:rPr>
          <w:lang w:val="en-CA" w:eastAsia="ko-KR"/>
        </w:rPr>
        <w:t>8.3.2.14</w:t>
      </w:r>
      <w:r>
        <w:rPr>
          <w:lang w:val="en-CA" w:eastAsia="ko-KR"/>
        </w:rPr>
        <w:fldChar w:fldCharType="end"/>
      </w:r>
      <w:r>
        <w:rPr>
          <w:lang w:val="en-CA" w:eastAsia="ko-KR"/>
        </w:rPr>
        <w:t xml:space="preserve"> is invoked the with mvX set equal to </w:t>
      </w:r>
      <w:r w:rsidRPr="00901B03">
        <w:rPr>
          <w:lang w:val="en-CA" w:eastAsia="zh-CN"/>
        </w:rPr>
        <w:t>cpMvLX[ </w:t>
      </w:r>
      <w:r>
        <w:rPr>
          <w:lang w:val="en-CA" w:eastAsia="zh-CN"/>
        </w:rPr>
        <w:t>2</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cpMvLX[ </w:t>
      </w:r>
      <w:r>
        <w:rPr>
          <w:lang w:val="en-CA" w:eastAsia="zh-CN"/>
        </w:rPr>
        <w:t>2</w:t>
      </w:r>
      <w:r w:rsidRPr="00901B03">
        <w:rPr>
          <w:lang w:val="en-CA" w:eastAsia="zh-CN"/>
        </w:rPr>
        <w:t> ]</w:t>
      </w:r>
      <w:r>
        <w:rPr>
          <w:lang w:val="en-CA" w:eastAsia="ko-KR"/>
        </w:rPr>
        <w:t xml:space="preserve"> as output</w:t>
      </w:r>
      <w:r w:rsidRPr="00901B03">
        <w:rPr>
          <w:rFonts w:eastAsia="Malgun Gothic"/>
          <w:lang w:val="en-CA" w:eastAsia="ko-KR"/>
        </w:rPr>
        <w:t xml:space="preserve">, with </w:t>
      </w:r>
      <w:r w:rsidRPr="00901B03" w:rsidDel="003C51E6">
        <w:rPr>
          <w:lang w:val="en-CA" w:eastAsia="ko-KR"/>
        </w:rPr>
        <w:t>X being 0 or 1</w:t>
      </w:r>
      <w:r>
        <w:rPr>
          <w:lang w:val="en-CA" w:eastAsia="ko-KR"/>
        </w:rPr>
        <w:t>.</w:t>
      </w:r>
    </w:p>
    <w:p w14:paraId="19A2F587" w14:textId="77777777" w:rsidR="00C35DAA" w:rsidRDefault="00C35DAA" w:rsidP="00C35DAA">
      <w:pPr>
        <w:numPr>
          <w:ilvl w:val="1"/>
          <w:numId w:val="5"/>
        </w:numPr>
        <w:tabs>
          <w:tab w:val="clear" w:pos="800"/>
        </w:tabs>
        <w:ind w:left="284" w:hanging="284"/>
        <w:rPr>
          <w:noProof/>
          <w:lang w:eastAsia="ko-KR"/>
        </w:rPr>
      </w:pPr>
      <w:r w:rsidRPr="002E4154">
        <w:rPr>
          <w:noProof/>
          <w:lang w:eastAsia="ko-KR"/>
        </w:rPr>
        <w:t xml:space="preserve">Otherwise, if </w:t>
      </w:r>
      <w:r w:rsidRPr="002E4154" w:rsidDel="003C51E6">
        <w:rPr>
          <w:lang w:eastAsia="ko-KR"/>
        </w:rPr>
        <w:t>availableFlagLX</w:t>
      </w:r>
      <w:r w:rsidRPr="002E4154">
        <w:rPr>
          <w:noProof/>
          <w:lang w:eastAsia="ko-KR"/>
        </w:rPr>
        <w:t xml:space="preserve">[ 0 ] is equal to 1 and </w:t>
      </w:r>
      <w:r w:rsidRPr="002E4154" w:rsidDel="003C51E6">
        <w:rPr>
          <w:lang w:eastAsia="ko-KR"/>
        </w:rPr>
        <w:t>availableFlagLX</w:t>
      </w:r>
      <w:r w:rsidRPr="002E4154">
        <w:rPr>
          <w:noProof/>
          <w:lang w:eastAsia="ko-KR"/>
        </w:rPr>
        <w:t>[ 2 ] is equal to 1, availableConsFlagLX is set equal to 1</w:t>
      </w:r>
      <w:r w:rsidRPr="002E4154">
        <w:rPr>
          <w:rFonts w:hint="eastAsia"/>
          <w:noProof/>
          <w:lang w:eastAsia="zh-CN"/>
        </w:rPr>
        <w:t>,</w:t>
      </w:r>
      <w:r>
        <w:rPr>
          <w:noProof/>
          <w:lang w:eastAsia="zh-CN"/>
        </w:rPr>
        <w:t xml:space="preserve"> and the following applies:</w:t>
      </w:r>
    </w:p>
    <w:p w14:paraId="1BB1F704" w14:textId="77777777" w:rsidR="00C35DAA" w:rsidRPr="002E4154" w:rsidRDefault="00C35DAA" w:rsidP="00C35DAA">
      <w:pPr>
        <w:numPr>
          <w:ilvl w:val="1"/>
          <w:numId w:val="5"/>
        </w:numPr>
        <w:tabs>
          <w:tab w:val="clear" w:pos="800"/>
        </w:tabs>
        <w:ind w:left="567" w:hanging="284"/>
        <w:rPr>
          <w:noProof/>
          <w:lang w:eastAsia="ko-KR"/>
        </w:rPr>
      </w:pPr>
      <w:r>
        <w:rPr>
          <w:noProof/>
          <w:lang w:eastAsia="ko-KR"/>
        </w:rPr>
        <w:t xml:space="preserve">The second control point motion vector </w:t>
      </w:r>
      <w:r w:rsidRPr="002E4154">
        <w:rPr>
          <w:noProof/>
          <w:lang w:eastAsia="ko-KR"/>
        </w:rPr>
        <w:t>cp</w:t>
      </w:r>
      <w:r>
        <w:rPr>
          <w:noProof/>
          <w:lang w:eastAsia="ko-KR"/>
        </w:rPr>
        <w:t>M</w:t>
      </w:r>
      <w:r w:rsidRPr="002E4154">
        <w:rPr>
          <w:noProof/>
          <w:lang w:eastAsia="ko-KR"/>
        </w:rPr>
        <w:t>vLX[ 1 ] is derived as follow:</w:t>
      </w:r>
    </w:p>
    <w:p w14:paraId="155E1D10" w14:textId="2FF483AC" w:rsidR="00C35DAA" w:rsidRPr="002E4154" w:rsidRDefault="00C35DAA" w:rsidP="00C35DAA">
      <w:pPr>
        <w:pStyle w:val="Equation"/>
        <w:tabs>
          <w:tab w:val="clear" w:pos="794"/>
          <w:tab w:val="clear" w:pos="1588"/>
          <w:tab w:val="left" w:pos="851"/>
          <w:tab w:val="left" w:pos="1134"/>
          <w:tab w:val="left" w:pos="2835"/>
        </w:tabs>
        <w:spacing w:before="120" w:after="0"/>
        <w:ind w:leftChars="600" w:left="1200"/>
        <w:jc w:val="right"/>
        <w:rPr>
          <w:noProof/>
          <w:lang w:eastAsia="ko-KR"/>
        </w:rPr>
      </w:pPr>
      <w:r w:rsidRPr="00963173">
        <w:rPr>
          <w:noProof/>
          <w:lang w:eastAsia="zh-CN"/>
        </w:rPr>
        <w:t>cp</w:t>
      </w:r>
      <w:r>
        <w:rPr>
          <w:noProof/>
          <w:lang w:eastAsia="zh-CN"/>
        </w:rPr>
        <w:t>M</w:t>
      </w:r>
      <w:r w:rsidRPr="00963173">
        <w:rPr>
          <w:noProof/>
          <w:lang w:eastAsia="zh-CN"/>
        </w:rPr>
        <w:t>vLX[</w:t>
      </w:r>
      <w:r>
        <w:rPr>
          <w:rFonts w:eastAsia="Cambria"/>
          <w:noProof/>
          <w:lang w:eastAsia="zh-CN"/>
        </w:rPr>
        <w:t> 1</w:t>
      </w:r>
      <w:r w:rsidRPr="00963173">
        <w:rPr>
          <w:rFonts w:eastAsia="Cambria"/>
          <w:noProof/>
          <w:lang w:eastAsia="zh-CN"/>
        </w:rPr>
        <w:t> ]</w:t>
      </w:r>
      <w:r w:rsidRPr="00D552B0">
        <w:rPr>
          <w:noProof/>
          <w:lang w:eastAsia="zh-CN"/>
        </w:rPr>
        <w:t>[</w:t>
      </w:r>
      <w:r w:rsidRPr="00D552B0">
        <w:rPr>
          <w:rFonts w:eastAsia="Cambria"/>
          <w:noProof/>
          <w:lang w:eastAsia="zh-CN"/>
        </w:rPr>
        <w:t> </w:t>
      </w:r>
      <w:r>
        <w:rPr>
          <w:rFonts w:eastAsia="Cambria"/>
          <w:noProof/>
          <w:lang w:eastAsia="zh-CN"/>
        </w:rPr>
        <w:t>0</w:t>
      </w:r>
      <w:r w:rsidRPr="00D552B0">
        <w:rPr>
          <w:rFonts w:eastAsia="Cambria"/>
          <w:noProof/>
          <w:lang w:eastAsia="zh-CN"/>
        </w:rPr>
        <w:t> ]</w:t>
      </w:r>
      <w:r w:rsidRPr="00963173">
        <w:rPr>
          <w:rFonts w:eastAsia="Cambria"/>
          <w:noProof/>
          <w:lang w:eastAsia="zh-CN"/>
        </w:rPr>
        <w:t> = (</w:t>
      </w:r>
      <w:r w:rsidRPr="00007D34">
        <w:rPr>
          <w:rFonts w:eastAsia="Cambria"/>
          <w:noProof/>
          <w:lang w:eastAsia="zh-CN"/>
        </w:rPr>
        <w:t> </w:t>
      </w:r>
      <w:r w:rsidRPr="00963173">
        <w:rPr>
          <w:noProof/>
          <w:lang w:eastAsia="zh-CN"/>
        </w:rPr>
        <w:t>cp</w:t>
      </w:r>
      <w:r>
        <w:rPr>
          <w:noProof/>
          <w:lang w:eastAsia="zh-CN"/>
        </w:rPr>
        <w:t>M</w:t>
      </w:r>
      <w:r w:rsidRPr="00963173">
        <w:rPr>
          <w:noProof/>
          <w:lang w:eastAsia="zh-CN"/>
        </w:rPr>
        <w:t>vLX[ 0 ]</w:t>
      </w:r>
      <w:r w:rsidRPr="00D552B0">
        <w:rPr>
          <w:noProof/>
          <w:lang w:eastAsia="zh-CN"/>
        </w:rPr>
        <w:t>[ 0 ]</w:t>
      </w:r>
      <w:r w:rsidRPr="00963173">
        <w:rPr>
          <w:noProof/>
          <w:lang w:eastAsia="zh-CN"/>
        </w:rPr>
        <w:t> &lt;&lt;</w:t>
      </w:r>
      <w:r>
        <w:rPr>
          <w:noProof/>
          <w:lang w:eastAsia="zh-CN"/>
        </w:rPr>
        <w:t> </w:t>
      </w:r>
      <w:r w:rsidRPr="00963173">
        <w:rPr>
          <w:noProof/>
          <w:lang w:eastAsia="zh-CN"/>
        </w:rPr>
        <w:t>7 ) </w:t>
      </w:r>
      <w:r>
        <w:rPr>
          <w:noProof/>
          <w:lang w:eastAsia="zh-CN"/>
        </w:rPr>
        <w:t>+</w:t>
      </w:r>
      <w:r w:rsidRPr="00963173">
        <w:rPr>
          <w:noProof/>
          <w:lang w:eastAsia="zh-CN"/>
        </w:rPr>
        <w:t> </w:t>
      </w:r>
      <w:r>
        <w:rPr>
          <w:rFonts w:eastAsia="Cambria"/>
          <w:noProof/>
          <w:lang w:eastAsia="zh-CN"/>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8D1A9E">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8D1A9E">
        <w:rPr>
          <w:noProof/>
          <w:lang w:val="es-ES_tradnl" w:eastAsia="ko-KR"/>
        </w:rPr>
        <w:t>326</w:t>
      </w:r>
      <w:r w:rsidRPr="00007D34" w:rsidDel="003C51E6">
        <w:rPr>
          <w:noProof/>
          <w:lang w:val="es-ES_tradnl" w:eastAsia="ko-KR"/>
        </w:rPr>
        <w:fldChar w:fldCharType="end"/>
      </w:r>
      <w:r w:rsidRPr="00007D34" w:rsidDel="003C51E6">
        <w:rPr>
          <w:noProof/>
          <w:lang w:val="es-ES_tradnl" w:eastAsia="ko-KR"/>
        </w:rPr>
        <w:t>)</w:t>
      </w:r>
      <w:r>
        <w:rPr>
          <w:rFonts w:eastAsia="Cambria"/>
          <w:noProof/>
          <w:lang w:eastAsia="zh-CN"/>
        </w:rPr>
        <w:br/>
      </w:r>
      <w:r>
        <w:rPr>
          <w:rFonts w:eastAsia="Cambria"/>
          <w:noProof/>
          <w:lang w:eastAsia="zh-CN"/>
        </w:rPr>
        <w:tab/>
      </w:r>
      <w:r w:rsidRPr="00963173">
        <w:rPr>
          <w:rFonts w:eastAsia="Cambria"/>
          <w:noProof/>
          <w:lang w:eastAsia="zh-CN"/>
        </w:rPr>
        <w:t>(</w:t>
      </w:r>
      <w:r w:rsidRPr="00963173">
        <w:rPr>
          <w:noProof/>
          <w:lang w:eastAsia="zh-CN"/>
        </w:rPr>
        <w:t> (</w:t>
      </w:r>
      <w:r w:rsidRPr="00007D34">
        <w:rPr>
          <w:rFonts w:eastAsia="Cambria"/>
          <w:noProof/>
          <w:lang w:eastAsia="zh-CN"/>
        </w:rPr>
        <w:t> </w:t>
      </w:r>
      <w:r w:rsidRPr="00963173">
        <w:rPr>
          <w:noProof/>
          <w:lang w:eastAsia="zh-CN"/>
        </w:rPr>
        <w:t>cp</w:t>
      </w:r>
      <w:r>
        <w:rPr>
          <w:noProof/>
          <w:lang w:eastAsia="zh-CN"/>
        </w:rPr>
        <w:t>M</w:t>
      </w:r>
      <w:r w:rsidRPr="00963173">
        <w:rPr>
          <w:noProof/>
          <w:lang w:eastAsia="zh-CN"/>
        </w:rPr>
        <w:t>vLX[</w:t>
      </w:r>
      <w:r>
        <w:rPr>
          <w:rFonts w:eastAsia="Cambria"/>
          <w:noProof/>
          <w:lang w:eastAsia="zh-CN"/>
        </w:rPr>
        <w:t> 2</w:t>
      </w:r>
      <w:r w:rsidRPr="00963173">
        <w:rPr>
          <w:rFonts w:eastAsia="Cambria"/>
          <w:noProof/>
          <w:lang w:eastAsia="zh-CN"/>
        </w:rPr>
        <w:t> ][ 1 ] </w:t>
      </w:r>
      <w:r w:rsidRPr="00963173" w:rsidDel="003C51E6">
        <w:rPr>
          <w:noProof/>
          <w:lang w:eastAsia="ko-KR"/>
        </w:rPr>
        <w:t>−</w:t>
      </w:r>
      <w:r w:rsidRPr="00963173">
        <w:rPr>
          <w:rFonts w:eastAsia="Cambria"/>
          <w:noProof/>
          <w:lang w:eastAsia="zh-CN"/>
        </w:rPr>
        <w:t> </w:t>
      </w:r>
      <w:r w:rsidRPr="00963173">
        <w:rPr>
          <w:noProof/>
          <w:lang w:eastAsia="zh-CN"/>
        </w:rPr>
        <w:t>cp</w:t>
      </w:r>
      <w:r>
        <w:rPr>
          <w:noProof/>
          <w:lang w:eastAsia="zh-CN"/>
        </w:rPr>
        <w:t>M</w:t>
      </w:r>
      <w:r w:rsidRPr="00963173">
        <w:rPr>
          <w:noProof/>
          <w:lang w:eastAsia="zh-CN"/>
        </w:rPr>
        <w:t>vLX[</w:t>
      </w:r>
      <w:r w:rsidRPr="00963173">
        <w:rPr>
          <w:rFonts w:eastAsia="Cambria"/>
          <w:noProof/>
          <w:lang w:eastAsia="zh-CN"/>
        </w:rPr>
        <w:t> 0 ][ 1 ]</w:t>
      </w:r>
      <w:r w:rsidRPr="00007D34">
        <w:rPr>
          <w:rFonts w:eastAsia="Cambria"/>
          <w:noProof/>
          <w:lang w:eastAsia="zh-CN"/>
        </w:rPr>
        <w:t> </w:t>
      </w:r>
      <w:r w:rsidRPr="00963173">
        <w:rPr>
          <w:rFonts w:eastAsia="Cambria"/>
          <w:noProof/>
          <w:lang w:eastAsia="zh-CN"/>
        </w:rPr>
        <w:t>) &lt;&lt; ( 7 + log2</w:t>
      </w:r>
      <w:r>
        <w:rPr>
          <w:rFonts w:eastAsia="Cambria"/>
          <w:noProof/>
          <w:lang w:eastAsia="zh-CN"/>
        </w:rPr>
        <w:t>C</w:t>
      </w:r>
      <w:r w:rsidRPr="00963173">
        <w:rPr>
          <w:rFonts w:eastAsia="Cambria"/>
          <w:noProof/>
          <w:lang w:eastAsia="zh-CN"/>
        </w:rPr>
        <w:t>bH </w:t>
      </w:r>
      <w:r>
        <w:rPr>
          <w:noProof/>
          <w:lang w:eastAsia="zh-CN"/>
        </w:rPr>
        <w:t>−</w:t>
      </w:r>
      <w:r>
        <w:rPr>
          <w:rFonts w:eastAsia="Cambria"/>
          <w:noProof/>
          <w:lang w:eastAsia="zh-CN"/>
        </w:rPr>
        <w:t> log2C</w:t>
      </w:r>
      <w:r w:rsidRPr="00963173">
        <w:rPr>
          <w:rFonts w:eastAsia="Cambria"/>
          <w:noProof/>
          <w:lang w:eastAsia="zh-CN"/>
        </w:rPr>
        <w:t>bW )</w:t>
      </w:r>
      <w:r>
        <w:rPr>
          <w:rFonts w:eastAsia="Cambria"/>
          <w:noProof/>
          <w:lang w:eastAsia="zh-CN"/>
        </w:rPr>
        <w:t> )</w:t>
      </w:r>
      <w:r>
        <w:rPr>
          <w:rFonts w:eastAsia="Cambria"/>
          <w:noProof/>
          <w:lang w:eastAsia="zh-CN"/>
        </w:rPr>
        <w:tab/>
      </w:r>
    </w:p>
    <w:p w14:paraId="568DA2A9" w14:textId="4FF1FDCF" w:rsidR="00C35DAA" w:rsidRPr="002E4154" w:rsidRDefault="00C35DAA" w:rsidP="00C35DAA">
      <w:pPr>
        <w:pStyle w:val="Equation"/>
        <w:tabs>
          <w:tab w:val="clear" w:pos="794"/>
          <w:tab w:val="clear" w:pos="1588"/>
          <w:tab w:val="left" w:pos="851"/>
          <w:tab w:val="left" w:pos="1134"/>
          <w:tab w:val="left" w:pos="2835"/>
        </w:tabs>
        <w:spacing w:before="120" w:after="0"/>
        <w:ind w:leftChars="600" w:left="1200"/>
        <w:jc w:val="right"/>
        <w:rPr>
          <w:noProof/>
          <w:lang w:eastAsia="ko-KR"/>
        </w:rPr>
      </w:pPr>
      <w:r w:rsidRPr="00D552B0">
        <w:rPr>
          <w:noProof/>
          <w:lang w:eastAsia="zh-CN"/>
        </w:rPr>
        <w:t>cp</w:t>
      </w:r>
      <w:r>
        <w:rPr>
          <w:noProof/>
          <w:lang w:eastAsia="zh-CN"/>
        </w:rPr>
        <w:t>M</w:t>
      </w:r>
      <w:r w:rsidRPr="00D552B0">
        <w:rPr>
          <w:noProof/>
          <w:lang w:eastAsia="zh-CN"/>
        </w:rPr>
        <w:t>vLX[</w:t>
      </w:r>
      <w:r>
        <w:rPr>
          <w:rFonts w:eastAsia="DengXian"/>
          <w:noProof/>
          <w:lang w:eastAsia="zh-CN"/>
        </w:rPr>
        <w:t> 1</w:t>
      </w:r>
      <w:r w:rsidRPr="00007D34">
        <w:rPr>
          <w:rFonts w:eastAsia="DengXian"/>
          <w:noProof/>
          <w:lang w:eastAsia="zh-CN"/>
        </w:rPr>
        <w:t> ]</w:t>
      </w:r>
      <w:r w:rsidRPr="00D552B0">
        <w:rPr>
          <w:noProof/>
          <w:lang w:eastAsia="zh-CN"/>
        </w:rPr>
        <w:t>[</w:t>
      </w:r>
      <w:r>
        <w:rPr>
          <w:rFonts w:eastAsia="DengXian"/>
          <w:noProof/>
          <w:lang w:eastAsia="zh-CN"/>
        </w:rPr>
        <w:t> 1 ] = </w:t>
      </w:r>
      <w:r w:rsidRPr="00007D34">
        <w:rPr>
          <w:rFonts w:eastAsia="DengXian"/>
          <w:noProof/>
          <w:lang w:eastAsia="zh-CN"/>
        </w:rPr>
        <w:t>( </w:t>
      </w:r>
      <w:r w:rsidRPr="00D552B0">
        <w:rPr>
          <w:noProof/>
          <w:lang w:eastAsia="zh-CN"/>
        </w:rPr>
        <w:t>cp</w:t>
      </w:r>
      <w:r>
        <w:rPr>
          <w:noProof/>
          <w:lang w:eastAsia="zh-CN"/>
        </w:rPr>
        <w:t>M</w:t>
      </w:r>
      <w:r w:rsidRPr="00D552B0">
        <w:rPr>
          <w:noProof/>
          <w:lang w:eastAsia="zh-CN"/>
        </w:rPr>
        <w:t>vLX[ 0 ][ </w:t>
      </w:r>
      <w:r>
        <w:rPr>
          <w:noProof/>
          <w:lang w:eastAsia="zh-CN"/>
        </w:rPr>
        <w:t>1</w:t>
      </w:r>
      <w:r w:rsidRPr="00D552B0">
        <w:rPr>
          <w:noProof/>
          <w:lang w:eastAsia="zh-CN"/>
        </w:rPr>
        <w:t> ] &lt;&lt;</w:t>
      </w:r>
      <w:r>
        <w:rPr>
          <w:noProof/>
          <w:lang w:eastAsia="zh-CN"/>
        </w:rPr>
        <w:t> </w:t>
      </w:r>
      <w:r w:rsidRPr="00D552B0">
        <w:rPr>
          <w:noProof/>
          <w:lang w:eastAsia="zh-CN"/>
        </w:rPr>
        <w:t>7 ) </w:t>
      </w:r>
      <w:r>
        <w:rPr>
          <w:noProof/>
          <w:lang w:eastAsia="zh-CN"/>
        </w:rPr>
        <w:t>−</w:t>
      </w:r>
      <w:r w:rsidRPr="00D552B0">
        <w:rPr>
          <w:noProof/>
          <w:lang w:eastAsia="zh-CN"/>
        </w:rPr>
        <w:t> </w:t>
      </w:r>
      <w:r>
        <w:rPr>
          <w:rFonts w:eastAsia="DengXian"/>
          <w:noProof/>
          <w:lang w:eastAsia="zh-CN"/>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8D1A9E">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8D1A9E">
        <w:rPr>
          <w:noProof/>
          <w:lang w:val="es-ES_tradnl" w:eastAsia="ko-KR"/>
        </w:rPr>
        <w:t>327</w:t>
      </w:r>
      <w:r w:rsidRPr="00007D34" w:rsidDel="003C51E6">
        <w:rPr>
          <w:noProof/>
          <w:lang w:val="es-ES_tradnl" w:eastAsia="ko-KR"/>
        </w:rPr>
        <w:fldChar w:fldCharType="end"/>
      </w:r>
      <w:r w:rsidRPr="00007D34" w:rsidDel="003C51E6">
        <w:rPr>
          <w:noProof/>
          <w:lang w:val="es-ES_tradnl" w:eastAsia="ko-KR"/>
        </w:rPr>
        <w:t>)</w:t>
      </w:r>
      <w:r w:rsidRPr="00286F5D">
        <w:rPr>
          <w:rFonts w:eastAsia="DengXian"/>
          <w:noProof/>
          <w:lang w:eastAsia="zh-CN"/>
        </w:rPr>
        <w:t xml:space="preserve"> </w:t>
      </w:r>
      <w:r>
        <w:rPr>
          <w:rFonts w:eastAsia="DengXian"/>
          <w:noProof/>
          <w:lang w:eastAsia="zh-CN"/>
        </w:rPr>
        <w:br/>
      </w:r>
      <w:r>
        <w:rPr>
          <w:rFonts w:eastAsia="DengXian"/>
          <w:noProof/>
          <w:lang w:eastAsia="zh-CN"/>
        </w:rPr>
        <w:tab/>
      </w:r>
      <w:r w:rsidRPr="00007D34">
        <w:rPr>
          <w:rFonts w:eastAsia="DengXian"/>
          <w:noProof/>
          <w:lang w:eastAsia="zh-CN"/>
        </w:rPr>
        <w:t>(</w:t>
      </w:r>
      <w:r w:rsidRPr="00D552B0">
        <w:rPr>
          <w:noProof/>
          <w:lang w:eastAsia="zh-CN"/>
        </w:rPr>
        <w:t> (cp</w:t>
      </w:r>
      <w:r>
        <w:rPr>
          <w:noProof/>
          <w:lang w:eastAsia="zh-CN"/>
        </w:rPr>
        <w:t>M</w:t>
      </w:r>
      <w:r w:rsidRPr="00D552B0">
        <w:rPr>
          <w:noProof/>
          <w:lang w:eastAsia="zh-CN"/>
        </w:rPr>
        <w:t>vLX[</w:t>
      </w:r>
      <w:r>
        <w:rPr>
          <w:rFonts w:eastAsia="DengXian"/>
          <w:noProof/>
          <w:lang w:eastAsia="zh-CN"/>
        </w:rPr>
        <w:t> 2</w:t>
      </w:r>
      <w:r w:rsidRPr="00007D34">
        <w:rPr>
          <w:rFonts w:eastAsia="DengXian"/>
          <w:noProof/>
          <w:lang w:eastAsia="zh-CN"/>
        </w:rPr>
        <w:t> ][ 0 ] </w:t>
      </w:r>
      <w:r w:rsidRPr="00D552B0" w:rsidDel="003C51E6">
        <w:rPr>
          <w:noProof/>
          <w:lang w:eastAsia="zh-CN"/>
        </w:rPr>
        <w:t>−</w:t>
      </w:r>
      <w:r w:rsidRPr="00007D34">
        <w:rPr>
          <w:rFonts w:eastAsia="DengXian"/>
          <w:noProof/>
          <w:lang w:eastAsia="zh-CN"/>
        </w:rPr>
        <w:t> </w:t>
      </w:r>
      <w:r w:rsidRPr="00D552B0">
        <w:rPr>
          <w:noProof/>
          <w:lang w:eastAsia="zh-CN"/>
        </w:rPr>
        <w:t>cp</w:t>
      </w:r>
      <w:r>
        <w:rPr>
          <w:noProof/>
          <w:lang w:eastAsia="zh-CN"/>
        </w:rPr>
        <w:t>M</w:t>
      </w:r>
      <w:r w:rsidRPr="00D552B0">
        <w:rPr>
          <w:noProof/>
          <w:lang w:eastAsia="zh-CN"/>
        </w:rPr>
        <w:t>vLX[</w:t>
      </w:r>
      <w:r w:rsidRPr="00007D34">
        <w:rPr>
          <w:rFonts w:eastAsia="DengXian"/>
          <w:noProof/>
          <w:lang w:eastAsia="zh-CN"/>
        </w:rPr>
        <w:t> 0 ][ 0 ]) &lt;&lt; ( 7 + log2</w:t>
      </w:r>
      <w:r>
        <w:rPr>
          <w:rFonts w:eastAsia="DengXian"/>
          <w:noProof/>
          <w:lang w:eastAsia="zh-CN"/>
        </w:rPr>
        <w:t>C</w:t>
      </w:r>
      <w:r w:rsidRPr="00007D34">
        <w:rPr>
          <w:rFonts w:eastAsia="DengXian"/>
          <w:noProof/>
          <w:lang w:eastAsia="zh-CN"/>
        </w:rPr>
        <w:t>bH </w:t>
      </w:r>
      <w:r>
        <w:rPr>
          <w:noProof/>
          <w:lang w:eastAsia="zh-CN"/>
        </w:rPr>
        <w:t>−</w:t>
      </w:r>
      <w:r w:rsidRPr="00007D34">
        <w:rPr>
          <w:rFonts w:eastAsia="DengXian"/>
          <w:noProof/>
          <w:lang w:eastAsia="zh-CN"/>
        </w:rPr>
        <w:t> log2</w:t>
      </w:r>
      <w:r>
        <w:rPr>
          <w:rFonts w:eastAsia="DengXian"/>
          <w:noProof/>
          <w:lang w:eastAsia="zh-CN"/>
        </w:rPr>
        <w:t>CbW ) )</w:t>
      </w:r>
      <w:r>
        <w:rPr>
          <w:rFonts w:eastAsia="DengXian"/>
          <w:noProof/>
          <w:lang w:eastAsia="zh-CN"/>
        </w:rPr>
        <w:tab/>
      </w:r>
    </w:p>
    <w:p w14:paraId="12A621E9" w14:textId="2D511443" w:rsidR="00D73E47" w:rsidRDefault="00D73E47" w:rsidP="00D73E47">
      <w:pPr>
        <w:numPr>
          <w:ilvl w:val="1"/>
          <w:numId w:val="5"/>
        </w:numPr>
        <w:tabs>
          <w:tab w:val="clear" w:pos="800"/>
        </w:tabs>
        <w:ind w:left="567" w:hanging="284"/>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8D1A9E">
        <w:rPr>
          <w:lang w:val="en-CA" w:eastAsia="ko-KR"/>
        </w:rPr>
        <w:t>8.3.2.14</w:t>
      </w:r>
      <w:r>
        <w:rPr>
          <w:lang w:val="en-CA" w:eastAsia="ko-KR"/>
        </w:rPr>
        <w:fldChar w:fldCharType="end"/>
      </w:r>
      <w:r>
        <w:rPr>
          <w:lang w:val="en-CA" w:eastAsia="ko-KR"/>
        </w:rPr>
        <w:t xml:space="preserve"> is invoked the with mvX set equal to </w:t>
      </w:r>
      <w:r w:rsidRPr="00901B03">
        <w:rPr>
          <w:lang w:val="en-CA" w:eastAsia="zh-CN"/>
        </w:rPr>
        <w:t>cpMvLX[ </w:t>
      </w:r>
      <w:r>
        <w:rPr>
          <w:lang w:val="en-CA" w:eastAsia="zh-CN"/>
        </w:rPr>
        <w:t>1</w:t>
      </w:r>
      <w:r w:rsidRPr="00901B03">
        <w:rPr>
          <w:lang w:val="en-CA" w:eastAsia="zh-CN"/>
        </w:rPr>
        <w:t> ]</w:t>
      </w:r>
      <w:r>
        <w:rPr>
          <w:lang w:val="en-CA" w:eastAsia="ko-KR"/>
        </w:rPr>
        <w:t>, rightShift set equal to</w:t>
      </w:r>
      <w:r w:rsidR="00B61D0B">
        <w:rPr>
          <w:lang w:val="en-CA" w:eastAsia="ko-KR"/>
        </w:rPr>
        <w:t xml:space="preserve"> 7, and leftShift set equal to 0</w:t>
      </w:r>
      <w:r>
        <w:rPr>
          <w:lang w:val="en-CA" w:eastAsia="ko-KR"/>
        </w:rPr>
        <w:t xml:space="preserve"> as inputs and the rounded </w:t>
      </w:r>
      <w:r w:rsidRPr="00901B03">
        <w:rPr>
          <w:lang w:val="en-CA" w:eastAsia="zh-CN"/>
        </w:rPr>
        <w:t>cpMvLX[ </w:t>
      </w:r>
      <w:r>
        <w:rPr>
          <w:lang w:val="en-CA" w:eastAsia="zh-CN"/>
        </w:rPr>
        <w:t>1</w:t>
      </w:r>
      <w:r w:rsidRPr="00901B03">
        <w:rPr>
          <w:lang w:val="en-CA" w:eastAsia="zh-CN"/>
        </w:rPr>
        <w:t> ]</w:t>
      </w:r>
      <w:r>
        <w:rPr>
          <w:lang w:val="en-CA" w:eastAsia="ko-KR"/>
        </w:rPr>
        <w:t xml:space="preserve"> as output</w:t>
      </w:r>
      <w:r w:rsidRPr="00901B03">
        <w:rPr>
          <w:rFonts w:eastAsia="Malgun Gothic"/>
          <w:lang w:val="en-CA" w:eastAsia="ko-KR"/>
        </w:rPr>
        <w:t xml:space="preserve">, with </w:t>
      </w:r>
      <w:r w:rsidRPr="00901B03" w:rsidDel="003C51E6">
        <w:rPr>
          <w:lang w:val="en-CA" w:eastAsia="ko-KR"/>
        </w:rPr>
        <w:t>X being 0 or 1</w:t>
      </w:r>
      <w:r>
        <w:rPr>
          <w:lang w:val="en-CA" w:eastAsia="ko-KR"/>
        </w:rPr>
        <w:t>.</w:t>
      </w:r>
    </w:p>
    <w:p w14:paraId="0A6FAC6F" w14:textId="33812BB4" w:rsidR="00B61D0B" w:rsidRDefault="00B61D0B" w:rsidP="00B61D0B">
      <w:pPr>
        <w:numPr>
          <w:ilvl w:val="1"/>
          <w:numId w:val="5"/>
        </w:numPr>
        <w:tabs>
          <w:tab w:val="clear" w:pos="800"/>
        </w:tabs>
        <w:ind w:left="567" w:hanging="284"/>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8D1A9E">
        <w:rPr>
          <w:lang w:val="en-CA" w:eastAsia="ko-KR"/>
        </w:rPr>
        <w:t>8.3.2.14</w:t>
      </w:r>
      <w:r>
        <w:rPr>
          <w:lang w:val="en-CA" w:eastAsia="ko-KR"/>
        </w:rPr>
        <w:fldChar w:fldCharType="end"/>
      </w:r>
      <w:r>
        <w:rPr>
          <w:lang w:val="en-CA" w:eastAsia="ko-KR"/>
        </w:rPr>
        <w:t xml:space="preserve"> is invoked the with mvX set equal to </w:t>
      </w:r>
      <w:r w:rsidRPr="00901B03">
        <w:rPr>
          <w:lang w:val="en-CA" w:eastAsia="zh-CN"/>
        </w:rPr>
        <w:t>cpMvLX[ </w:t>
      </w:r>
      <w:r>
        <w:rPr>
          <w:lang w:val="en-CA" w:eastAsia="zh-CN"/>
        </w:rPr>
        <w:t>1</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cpMvLX[ </w:t>
      </w:r>
      <w:r>
        <w:rPr>
          <w:lang w:val="en-CA" w:eastAsia="zh-CN"/>
        </w:rPr>
        <w:t>1</w:t>
      </w:r>
      <w:r w:rsidRPr="00901B03">
        <w:rPr>
          <w:lang w:val="en-CA" w:eastAsia="zh-CN"/>
        </w:rPr>
        <w:t> ]</w:t>
      </w:r>
      <w:r>
        <w:rPr>
          <w:lang w:val="en-CA" w:eastAsia="ko-KR"/>
        </w:rPr>
        <w:t xml:space="preserve"> as output</w:t>
      </w:r>
      <w:r w:rsidRPr="00901B03">
        <w:rPr>
          <w:rFonts w:eastAsia="Malgun Gothic"/>
          <w:lang w:val="en-CA" w:eastAsia="ko-KR"/>
        </w:rPr>
        <w:t xml:space="preserve">, with </w:t>
      </w:r>
      <w:r w:rsidRPr="00901B03" w:rsidDel="003C51E6">
        <w:rPr>
          <w:lang w:val="en-CA" w:eastAsia="ko-KR"/>
        </w:rPr>
        <w:t>X being 0 or 1</w:t>
      </w:r>
      <w:r>
        <w:rPr>
          <w:lang w:val="en-CA" w:eastAsia="ko-KR"/>
        </w:rPr>
        <w:t>.</w:t>
      </w:r>
    </w:p>
    <w:p w14:paraId="7936C80E" w14:textId="77777777" w:rsidR="00C35DAA" w:rsidRDefault="00C35DAA" w:rsidP="00C35DAA">
      <w:pPr>
        <w:numPr>
          <w:ilvl w:val="1"/>
          <w:numId w:val="5"/>
        </w:numPr>
        <w:tabs>
          <w:tab w:val="clear" w:pos="800"/>
        </w:tabs>
        <w:ind w:left="284" w:hanging="284"/>
        <w:rPr>
          <w:noProof/>
          <w:lang w:eastAsia="ko-KR"/>
        </w:rPr>
      </w:pPr>
      <w:r w:rsidRPr="002E4154">
        <w:rPr>
          <w:rFonts w:eastAsia="MS Mincho"/>
          <w:noProof/>
          <w:lang w:eastAsia="ja-JP"/>
        </w:rPr>
        <w:t xml:space="preserve">Otherwise, </w:t>
      </w:r>
      <w:r w:rsidRPr="002E4154">
        <w:rPr>
          <w:noProof/>
          <w:lang w:eastAsia="ko-KR"/>
        </w:rPr>
        <w:t>availableConsFlagLX is set equal to 0.</w:t>
      </w:r>
    </w:p>
    <w:p w14:paraId="45A5C7F5" w14:textId="77777777" w:rsidR="006467DD" w:rsidRPr="00901B03" w:rsidRDefault="006467DD" w:rsidP="006467DD">
      <w:pPr>
        <w:rPr>
          <w:rFonts w:eastAsia="Malgun Gothic"/>
          <w:lang w:val="en-CA" w:eastAsia="ko-KR"/>
        </w:rPr>
      </w:pPr>
    </w:p>
    <w:p w14:paraId="03F4DA0C" w14:textId="77777777" w:rsidR="009D42D3" w:rsidRPr="00901B03" w:rsidRDefault="009D42D3" w:rsidP="009D42D3">
      <w:pPr>
        <w:pStyle w:val="Heading4"/>
        <w:rPr>
          <w:lang w:val="en-CA"/>
        </w:rPr>
      </w:pPr>
      <w:bookmarkStart w:id="1300" w:name="_Ref519540614"/>
      <w:r w:rsidRPr="00901B03">
        <w:rPr>
          <w:lang w:val="en-CA"/>
        </w:rPr>
        <w:t>Derivation process for motion vector</w:t>
      </w:r>
      <w:bookmarkEnd w:id="1300"/>
      <w:r w:rsidR="005D6E4C" w:rsidRPr="00901B03">
        <w:rPr>
          <w:lang w:val="en-CA"/>
        </w:rPr>
        <w:t xml:space="preserve"> arrays</w:t>
      </w:r>
      <w:r w:rsidRPr="00901B03">
        <w:rPr>
          <w:lang w:val="en-CA"/>
        </w:rPr>
        <w:t xml:space="preserve"> from </w:t>
      </w:r>
      <w:r w:rsidR="005D6E4C" w:rsidRPr="00901B03">
        <w:rPr>
          <w:lang w:val="en-CA"/>
        </w:rPr>
        <w:t xml:space="preserve">affine </w:t>
      </w:r>
      <w:r w:rsidRPr="00901B03">
        <w:rPr>
          <w:lang w:val="en-CA"/>
        </w:rPr>
        <w:t>control point motion vectors</w:t>
      </w:r>
    </w:p>
    <w:p w14:paraId="635DC23E" w14:textId="77777777" w:rsidR="007C0DAA" w:rsidRPr="00901B03" w:rsidRDefault="007C0DAA" w:rsidP="007C0DAA">
      <w:pPr>
        <w:keepNext/>
        <w:tabs>
          <w:tab w:val="left" w:pos="2977"/>
        </w:tabs>
        <w:rPr>
          <w:lang w:val="en-CA"/>
        </w:rPr>
      </w:pPr>
      <w:r w:rsidRPr="00901B03">
        <w:rPr>
          <w:lang w:val="en-CA" w:eastAsia="ko-KR"/>
        </w:rPr>
        <w:t>Inputs to this process are:</w:t>
      </w:r>
    </w:p>
    <w:p w14:paraId="1EF1B418" w14:textId="77777777" w:rsidR="007C0DAA" w:rsidRPr="00901B03" w:rsidRDefault="007C0DAA" w:rsidP="007C0DAA">
      <w:pPr>
        <w:keepNext/>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3996C1F4" w14:textId="77777777" w:rsidR="007C0DAA" w:rsidRPr="00901B03" w:rsidRDefault="007C0DAA" w:rsidP="007C0DAA">
      <w:pPr>
        <w:keepNext/>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679B812F" w14:textId="77777777" w:rsidR="007C0DAA" w:rsidRPr="00901B03" w:rsidRDefault="007C0DAA" w:rsidP="007C0DAA">
      <w:pPr>
        <w:keepNext/>
        <w:numPr>
          <w:ilvl w:val="0"/>
          <w:numId w:val="5"/>
        </w:numPr>
        <w:rPr>
          <w:lang w:val="en-CA" w:eastAsia="ko-KR"/>
        </w:rPr>
      </w:pPr>
      <w:r w:rsidRPr="00901B03">
        <w:rPr>
          <w:lang w:val="en-CA" w:eastAsia="ko-KR"/>
        </w:rPr>
        <w:t>the number of control point motion vectors numCpMv,</w:t>
      </w:r>
    </w:p>
    <w:p w14:paraId="53B7D638" w14:textId="77777777" w:rsidR="007C0DAA" w:rsidRPr="00901B03" w:rsidRDefault="007C0DAA" w:rsidP="007C0DAA">
      <w:pPr>
        <w:keepNext/>
        <w:numPr>
          <w:ilvl w:val="0"/>
          <w:numId w:val="5"/>
        </w:numPr>
        <w:rPr>
          <w:lang w:val="en-CA" w:eastAsia="ko-KR"/>
        </w:rPr>
      </w:pPr>
      <w:r w:rsidRPr="00901B03">
        <w:rPr>
          <w:lang w:val="en-CA" w:eastAsia="ko-KR"/>
        </w:rPr>
        <w:t>the control point motion vectors cpMvL0</w:t>
      </w:r>
      <w:r w:rsidRPr="00901B03">
        <w:rPr>
          <w:rFonts w:eastAsia="Batang"/>
          <w:lang w:val="en-CA"/>
        </w:rPr>
        <w:t>[ cpIdx ]</w:t>
      </w:r>
      <w:r w:rsidRPr="00901B03">
        <w:rPr>
          <w:lang w:val="en-CA" w:eastAsia="ko-KR"/>
        </w:rPr>
        <w:t xml:space="preserve"> and cpMvL1</w:t>
      </w:r>
      <w:r w:rsidRPr="00901B03">
        <w:rPr>
          <w:rFonts w:eastAsia="Batang"/>
          <w:lang w:val="en-CA"/>
        </w:rPr>
        <w:t>[ cpIdx ]</w:t>
      </w:r>
      <w:r w:rsidRPr="00901B03">
        <w:rPr>
          <w:lang w:val="en-CA" w:eastAsia="ko-KR"/>
        </w:rPr>
        <w:t>, with cpIdx = 0..numCpMv − 1,</w:t>
      </w:r>
    </w:p>
    <w:p w14:paraId="4EA1FCA2" w14:textId="77777777" w:rsidR="009D42D3" w:rsidRPr="00901B03" w:rsidRDefault="009D42D3" w:rsidP="009D42D3">
      <w:pPr>
        <w:numPr>
          <w:ilvl w:val="0"/>
          <w:numId w:val="5"/>
        </w:numPr>
        <w:rPr>
          <w:lang w:val="en-CA" w:eastAsia="ko-KR"/>
        </w:rPr>
      </w:pPr>
      <w:r w:rsidRPr="00901B03">
        <w:rPr>
          <w:lang w:val="en-CA" w:eastAsia="ko-KR"/>
        </w:rPr>
        <w:t>the prediction list utilization flags predFlagL0 and predFlagL1.</w:t>
      </w:r>
    </w:p>
    <w:p w14:paraId="3765A7F9" w14:textId="77777777" w:rsidR="009D42D3" w:rsidRPr="00901B03" w:rsidRDefault="009D42D3" w:rsidP="009D42D3">
      <w:pPr>
        <w:rPr>
          <w:lang w:val="en-CA" w:eastAsia="ko-KR"/>
        </w:rPr>
      </w:pPr>
      <w:r w:rsidRPr="00901B03">
        <w:rPr>
          <w:lang w:val="en-CA" w:eastAsia="ko-KR"/>
        </w:rPr>
        <w:t>Outputs of this process are:</w:t>
      </w:r>
    </w:p>
    <w:p w14:paraId="51E9BC1F" w14:textId="77777777" w:rsidR="00951EBE" w:rsidRPr="00901B03" w:rsidRDefault="00951EBE" w:rsidP="009D42D3">
      <w:pPr>
        <w:numPr>
          <w:ilvl w:val="0"/>
          <w:numId w:val="5"/>
        </w:numPr>
        <w:rPr>
          <w:lang w:val="en-CA" w:eastAsia="ko-KR"/>
        </w:rPr>
      </w:pPr>
      <w:r w:rsidRPr="00901B03">
        <w:rPr>
          <w:lang w:val="en-CA" w:eastAsia="ko-KR"/>
        </w:rPr>
        <w:t xml:space="preserve">the </w:t>
      </w:r>
      <w:r w:rsidR="009D42D3" w:rsidRPr="00901B03">
        <w:rPr>
          <w:lang w:val="en-CA" w:eastAsia="ko-KR"/>
        </w:rPr>
        <w:t>luma subblock motion vector ar</w:t>
      </w:r>
      <w:r w:rsidRPr="00901B03">
        <w:rPr>
          <w:lang w:val="en-CA" w:eastAsia="ko-KR"/>
        </w:rPr>
        <w:t>ray mvLX[ xSb</w:t>
      </w:r>
      <w:r w:rsidR="002A2354" w:rsidRPr="00901B03">
        <w:rPr>
          <w:lang w:val="en-CA" w:eastAsia="ko-KR"/>
        </w:rPr>
        <w:t>Idx</w:t>
      </w:r>
      <w:r w:rsidRPr="00901B03">
        <w:rPr>
          <w:lang w:val="en-CA" w:eastAsia="ko-KR"/>
        </w:rPr>
        <w:t> ][ ySb</w:t>
      </w:r>
      <w:r w:rsidR="002A2354" w:rsidRPr="00901B03">
        <w:rPr>
          <w:lang w:val="en-CA" w:eastAsia="ko-KR"/>
        </w:rPr>
        <w:t>Idx</w:t>
      </w:r>
      <w:r w:rsidRPr="00901B03">
        <w:rPr>
          <w:lang w:val="en-CA" w:eastAsia="ko-KR"/>
        </w:rPr>
        <w:t> ] with xSb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cbWidth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00897FCE" w:rsidRPr="00901B03">
        <w:rPr>
          <w:lang w:val="en-CA"/>
        </w:rPr>
        <w:t>−</w:t>
      </w:r>
      <w:r w:rsidRPr="00901B03">
        <w:rPr>
          <w:lang w:val="en-CA" w:eastAsia="zh-CN"/>
        </w:rPr>
        <w:t> </w:t>
      </w:r>
      <w:r w:rsidRPr="00901B03">
        <w:rPr>
          <w:lang w:val="en-CA" w:eastAsia="ko-KR"/>
        </w:rPr>
        <w:t>1, ySb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Pr="00901B03">
        <w:rPr>
          <w:lang w:val="en-CA" w:eastAsia="ko-KR"/>
        </w:rPr>
        <w:t>(</w:t>
      </w:r>
      <w:r w:rsidRPr="00901B03">
        <w:rPr>
          <w:lang w:val="en-CA" w:eastAsia="zh-CN"/>
        </w:rPr>
        <w:t> </w:t>
      </w:r>
      <w:r w:rsidRPr="00901B03">
        <w:rPr>
          <w:lang w:val="en-CA" w:eastAsia="ko-KR"/>
        </w:rPr>
        <w:t>cbHeight</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00545C17" w:rsidRPr="00901B03">
        <w:rPr>
          <w:lang w:val="en-CA"/>
        </w:rPr>
        <w:t>−</w:t>
      </w:r>
      <w:r w:rsidRPr="00901B03">
        <w:rPr>
          <w:lang w:val="en-CA" w:eastAsia="zh-CN"/>
        </w:rPr>
        <w:t> </w:t>
      </w:r>
      <w:r w:rsidRPr="00901B03">
        <w:rPr>
          <w:lang w:val="en-CA" w:eastAsia="ko-KR"/>
        </w:rPr>
        <w:t>1</w:t>
      </w:r>
      <w:r w:rsidR="002A2354" w:rsidRPr="00901B03">
        <w:rPr>
          <w:lang w:val="en-CA" w:eastAsia="ko-KR"/>
        </w:rPr>
        <w:t xml:space="preserve">, </w:t>
      </w:r>
      <w:r w:rsidR="00E9519E" w:rsidRPr="00901B03">
        <w:rPr>
          <w:lang w:val="en-CA" w:eastAsia="ko-KR"/>
        </w:rPr>
        <w:t>X being 0 and</w:t>
      </w:r>
      <w:r w:rsidR="00624941" w:rsidRPr="00901B03">
        <w:rPr>
          <w:lang w:val="en-CA" w:eastAsia="ko-KR"/>
        </w:rPr>
        <w:t xml:space="preserve"> 1,</w:t>
      </w:r>
    </w:p>
    <w:p w14:paraId="0EE2C1BD" w14:textId="77777777" w:rsidR="009D42D3" w:rsidRPr="00901B03" w:rsidRDefault="00951EBE" w:rsidP="009D42D3">
      <w:pPr>
        <w:numPr>
          <w:ilvl w:val="0"/>
          <w:numId w:val="5"/>
        </w:numPr>
        <w:rPr>
          <w:lang w:val="en-CA" w:eastAsia="ko-KR"/>
        </w:rPr>
      </w:pPr>
      <w:r w:rsidRPr="00901B03">
        <w:rPr>
          <w:lang w:val="en-CA" w:eastAsia="ko-KR"/>
        </w:rPr>
        <w:t>the</w:t>
      </w:r>
      <w:r w:rsidR="009D42D3" w:rsidRPr="00901B03">
        <w:rPr>
          <w:lang w:val="en-CA" w:eastAsia="ko-KR"/>
        </w:rPr>
        <w:t xml:space="preserve"> chroma subblock motion vector array mv</w:t>
      </w:r>
      <w:r w:rsidR="00545C17" w:rsidRPr="00901B03">
        <w:rPr>
          <w:lang w:val="en-CA" w:eastAsia="ko-KR"/>
        </w:rPr>
        <w:t>CL</w:t>
      </w:r>
      <w:r w:rsidR="009D42D3" w:rsidRPr="00901B03">
        <w:rPr>
          <w:lang w:val="en-CA" w:eastAsia="ko-KR"/>
        </w:rPr>
        <w:t>X[ xSb</w:t>
      </w:r>
      <w:r w:rsidR="002A2354" w:rsidRPr="00901B03">
        <w:rPr>
          <w:lang w:val="en-CA" w:eastAsia="ko-KR"/>
        </w:rPr>
        <w:t>Idx</w:t>
      </w:r>
      <w:r w:rsidR="009D42D3" w:rsidRPr="00901B03">
        <w:rPr>
          <w:lang w:val="en-CA" w:eastAsia="ko-KR"/>
        </w:rPr>
        <w:t> ][ ySb</w:t>
      </w:r>
      <w:r w:rsidR="002A2354" w:rsidRPr="00901B03">
        <w:rPr>
          <w:lang w:val="en-CA" w:eastAsia="ko-KR"/>
        </w:rPr>
        <w:t>Idx</w:t>
      </w:r>
      <w:r w:rsidR="009D42D3" w:rsidRPr="00901B03">
        <w:rPr>
          <w:lang w:val="en-CA" w:eastAsia="ko-KR"/>
        </w:rPr>
        <w:t> ]</w:t>
      </w:r>
      <w:r w:rsidRPr="00901B03">
        <w:rPr>
          <w:lang w:val="en-CA" w:eastAsia="ko-KR"/>
        </w:rPr>
        <w:t xml:space="preserve"> with xSb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cbWidth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00897FCE" w:rsidRPr="00901B03">
        <w:rPr>
          <w:lang w:val="en-CA"/>
        </w:rPr>
        <w:t>−</w:t>
      </w:r>
      <w:r w:rsidRPr="00901B03">
        <w:rPr>
          <w:lang w:val="en-CA" w:eastAsia="zh-CN"/>
        </w:rPr>
        <w:t> </w:t>
      </w:r>
      <w:r w:rsidRPr="00901B03">
        <w:rPr>
          <w:lang w:val="en-CA" w:eastAsia="ko-KR"/>
        </w:rPr>
        <w:t>1, ySb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Pr="00901B03">
        <w:rPr>
          <w:lang w:val="en-CA" w:eastAsia="ko-KR"/>
        </w:rPr>
        <w:t>(</w:t>
      </w:r>
      <w:r w:rsidRPr="00901B03">
        <w:rPr>
          <w:lang w:val="en-CA" w:eastAsia="zh-CN"/>
        </w:rPr>
        <w:t> </w:t>
      </w:r>
      <w:r w:rsidRPr="00901B03">
        <w:rPr>
          <w:lang w:val="en-CA" w:eastAsia="ko-KR"/>
        </w:rPr>
        <w:t>cbHeight</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00897FCE" w:rsidRPr="00901B03">
        <w:rPr>
          <w:lang w:val="en-CA"/>
        </w:rPr>
        <w:t>−</w:t>
      </w:r>
      <w:r w:rsidRPr="00901B03">
        <w:rPr>
          <w:lang w:val="en-CA" w:eastAsia="zh-CN"/>
        </w:rPr>
        <w:t> </w:t>
      </w:r>
      <w:r w:rsidRPr="00901B03">
        <w:rPr>
          <w:lang w:val="en-CA" w:eastAsia="ko-KR"/>
        </w:rPr>
        <w:t xml:space="preserve">1, </w:t>
      </w:r>
      <w:r w:rsidR="00E9519E" w:rsidRPr="00901B03">
        <w:rPr>
          <w:lang w:val="en-CA" w:eastAsia="ko-KR"/>
        </w:rPr>
        <w:t>X being 0 and</w:t>
      </w:r>
      <w:r w:rsidR="009D42D3" w:rsidRPr="00901B03">
        <w:rPr>
          <w:lang w:val="en-CA" w:eastAsia="ko-KR"/>
        </w:rPr>
        <w:t xml:space="preserve"> 1.</w:t>
      </w:r>
    </w:p>
    <w:p w14:paraId="2C2F2649" w14:textId="77777777" w:rsidR="009D42D3" w:rsidRPr="00901B03" w:rsidRDefault="008506CC" w:rsidP="009D42D3">
      <w:pPr>
        <w:rPr>
          <w:lang w:val="en-CA" w:eastAsia="ko-KR"/>
        </w:rPr>
      </w:pPr>
      <w:r w:rsidRPr="00901B03">
        <w:rPr>
          <w:lang w:val="en-CA" w:eastAsia="ko-KR"/>
        </w:rPr>
        <w:t>W</w:t>
      </w:r>
      <w:r w:rsidR="009D42D3" w:rsidRPr="00901B03">
        <w:rPr>
          <w:lang w:val="en-CA" w:eastAsia="ko-KR"/>
        </w:rPr>
        <w:t>hen predFlagLX is equal to 1, the following applies</w:t>
      </w:r>
      <w:r w:rsidRPr="00901B03">
        <w:rPr>
          <w:lang w:val="en-CA" w:eastAsia="ko-KR"/>
        </w:rPr>
        <w:t xml:space="preserve"> for X being </w:t>
      </w:r>
      <w:r w:rsidR="00E478AB" w:rsidRPr="00901B03">
        <w:rPr>
          <w:lang w:val="en-CA" w:eastAsia="ko-KR"/>
        </w:rPr>
        <w:t xml:space="preserve">0 </w:t>
      </w:r>
      <w:r w:rsidR="00E9519E" w:rsidRPr="00901B03">
        <w:rPr>
          <w:lang w:val="en-CA" w:eastAsia="ko-KR"/>
        </w:rPr>
        <w:t>and</w:t>
      </w:r>
      <w:r w:rsidRPr="00901B03">
        <w:rPr>
          <w:lang w:val="en-CA" w:eastAsia="ko-KR"/>
        </w:rPr>
        <w:t xml:space="preserve"> 1</w:t>
      </w:r>
      <w:r w:rsidR="009D42D3" w:rsidRPr="00901B03">
        <w:rPr>
          <w:lang w:val="en-CA" w:eastAsia="ko-KR"/>
        </w:rPr>
        <w:t>:</w:t>
      </w:r>
    </w:p>
    <w:p w14:paraId="27DC81F5" w14:textId="77777777" w:rsidR="009D42D3" w:rsidRPr="00901B03" w:rsidRDefault="009D42D3" w:rsidP="009D42D3">
      <w:pPr>
        <w:numPr>
          <w:ilvl w:val="0"/>
          <w:numId w:val="5"/>
        </w:numPr>
        <w:rPr>
          <w:lang w:val="en-CA" w:eastAsia="ko-KR"/>
        </w:rPr>
      </w:pPr>
      <w:r w:rsidRPr="00901B03">
        <w:rPr>
          <w:rFonts w:eastAsia="Malgun Gothic"/>
          <w:lang w:val="en-CA" w:eastAsia="ko-KR"/>
        </w:rPr>
        <w:t xml:space="preserve">The variables </w:t>
      </w:r>
      <w:r w:rsidRPr="00901B03">
        <w:rPr>
          <w:rFonts w:eastAsia="DengXian"/>
          <w:lang w:val="en-CA" w:eastAsia="zh-CN"/>
        </w:rPr>
        <w:t>log2CbW and log2CbH are derived as follows:</w:t>
      </w:r>
    </w:p>
    <w:p w14:paraId="517259C3" w14:textId="4516684D" w:rsidR="009D42D3" w:rsidRPr="00901B03"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lang w:val="en-CA" w:eastAsia="ko-KR"/>
        </w:rPr>
      </w:pPr>
      <w:r w:rsidRPr="00901B03">
        <w:rPr>
          <w:rFonts w:eastAsia="DengXian"/>
          <w:lang w:val="en-CA" w:eastAsia="zh-CN"/>
        </w:rPr>
        <w:t>log2CbW = Log2( cbWidth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328</w:t>
      </w:r>
      <w:r w:rsidRPr="00901B03" w:rsidDel="003C51E6">
        <w:rPr>
          <w:lang w:val="en-CA" w:eastAsia="ko-KR"/>
        </w:rPr>
        <w:fldChar w:fldCharType="end"/>
      </w:r>
      <w:r w:rsidRPr="00901B03" w:rsidDel="003C51E6">
        <w:rPr>
          <w:lang w:val="en-CA" w:eastAsia="ko-KR"/>
        </w:rPr>
        <w:t>)</w:t>
      </w:r>
    </w:p>
    <w:p w14:paraId="2AEA6BCD" w14:textId="517690CF" w:rsidR="009D42D3" w:rsidRPr="00901B03"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901B03">
        <w:rPr>
          <w:rFonts w:eastAsia="DengXian"/>
          <w:lang w:val="en-CA" w:eastAsia="zh-CN"/>
        </w:rPr>
        <w:t>log2CbH = Log2( cbHeight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329</w:t>
      </w:r>
      <w:r w:rsidRPr="00901B03" w:rsidDel="003C51E6">
        <w:rPr>
          <w:lang w:val="en-CA" w:eastAsia="ko-KR"/>
        </w:rPr>
        <w:fldChar w:fldCharType="end"/>
      </w:r>
      <w:r w:rsidRPr="00901B03" w:rsidDel="003C51E6">
        <w:rPr>
          <w:lang w:val="en-CA" w:eastAsia="ko-KR"/>
        </w:rPr>
        <w:t>)</w:t>
      </w:r>
    </w:p>
    <w:p w14:paraId="7E3668C4" w14:textId="77777777" w:rsidR="009D42D3" w:rsidRPr="00901B03" w:rsidRDefault="009D42D3" w:rsidP="009D42D3">
      <w:pPr>
        <w:numPr>
          <w:ilvl w:val="0"/>
          <w:numId w:val="5"/>
        </w:numPr>
        <w:rPr>
          <w:rFonts w:eastAsia="Malgun Gothic"/>
          <w:lang w:val="en-CA" w:eastAsia="ko-KR"/>
        </w:rPr>
      </w:pPr>
      <w:r w:rsidRPr="00901B03">
        <w:rPr>
          <w:lang w:val="en-CA" w:eastAsia="zh-CN"/>
        </w:rPr>
        <w:lastRenderedPageBreak/>
        <w:t>The variables mvScaleHor, mvScaleVer, dHorX and dVerX are derived as follow</w:t>
      </w:r>
      <w:r w:rsidR="00585FA4">
        <w:rPr>
          <w:lang w:val="en-CA" w:eastAsia="zh-CN"/>
        </w:rPr>
        <w:t>s</w:t>
      </w:r>
      <w:r w:rsidRPr="00901B03">
        <w:rPr>
          <w:lang w:val="en-CA" w:eastAsia="zh-CN"/>
        </w:rPr>
        <w:t>:</w:t>
      </w:r>
    </w:p>
    <w:p w14:paraId="085E2A7B" w14:textId="734B5FA2"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mvScaleHor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[ 0 ] &lt;&lt; 7</w:t>
      </w:r>
      <w:r w:rsidRPr="00901B03">
        <w:rPr>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330</w:t>
      </w:r>
      <w:r w:rsidRPr="00901B03" w:rsidDel="003C51E6">
        <w:rPr>
          <w:lang w:val="en-CA" w:eastAsia="ko-KR"/>
        </w:rPr>
        <w:fldChar w:fldCharType="end"/>
      </w:r>
      <w:r w:rsidRPr="00901B03" w:rsidDel="003C51E6">
        <w:rPr>
          <w:lang w:val="en-CA" w:eastAsia="ko-KR"/>
        </w:rPr>
        <w:t>)</w:t>
      </w:r>
    </w:p>
    <w:p w14:paraId="1F906D27" w14:textId="25463291"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mvScaleVer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[ 1 ] &lt;&lt; 7</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331</w:t>
      </w:r>
      <w:r w:rsidRPr="00901B03" w:rsidDel="003C51E6">
        <w:rPr>
          <w:lang w:val="en-CA" w:eastAsia="ko-KR"/>
        </w:rPr>
        <w:fldChar w:fldCharType="end"/>
      </w:r>
      <w:r w:rsidRPr="00901B03" w:rsidDel="003C51E6">
        <w:rPr>
          <w:lang w:val="en-CA" w:eastAsia="ko-KR"/>
        </w:rPr>
        <w:t>)</w:t>
      </w:r>
    </w:p>
    <w:p w14:paraId="02B83B0D" w14:textId="087FBCEF"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dHorX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332</w:t>
      </w:r>
      <w:r w:rsidRPr="00901B03" w:rsidDel="003C51E6">
        <w:rPr>
          <w:lang w:val="en-CA" w:eastAsia="ko-KR"/>
        </w:rPr>
        <w:fldChar w:fldCharType="end"/>
      </w:r>
      <w:r w:rsidRPr="00901B03" w:rsidDel="003C51E6">
        <w:rPr>
          <w:lang w:val="en-CA" w:eastAsia="ko-KR"/>
        </w:rPr>
        <w:t>)</w:t>
      </w:r>
    </w:p>
    <w:p w14:paraId="70BE18F1" w14:textId="5B909BF9"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dVerX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333</w:t>
      </w:r>
      <w:r w:rsidRPr="00901B03" w:rsidDel="003C51E6">
        <w:rPr>
          <w:lang w:val="en-CA" w:eastAsia="ko-KR"/>
        </w:rPr>
        <w:fldChar w:fldCharType="end"/>
      </w:r>
      <w:r w:rsidRPr="00901B03" w:rsidDel="003C51E6">
        <w:rPr>
          <w:lang w:val="en-CA" w:eastAsia="ko-KR"/>
        </w:rPr>
        <w:t>)</w:t>
      </w:r>
    </w:p>
    <w:p w14:paraId="47CFD0BC" w14:textId="77777777" w:rsidR="009D42D3" w:rsidRPr="00901B03" w:rsidRDefault="009D42D3" w:rsidP="009D42D3">
      <w:pPr>
        <w:numPr>
          <w:ilvl w:val="0"/>
          <w:numId w:val="5"/>
        </w:numPr>
        <w:tabs>
          <w:tab w:val="clear" w:pos="400"/>
        </w:tabs>
        <w:rPr>
          <w:rFonts w:eastAsia="Malgun Gothic"/>
          <w:lang w:val="en-CA" w:eastAsia="ko-KR"/>
        </w:rPr>
      </w:pPr>
      <w:r w:rsidRPr="00901B03">
        <w:rPr>
          <w:lang w:val="en-CA" w:eastAsia="ko-KR"/>
        </w:rPr>
        <w:t>If numCp</w:t>
      </w:r>
      <w:r w:rsidR="00342E04" w:rsidRPr="00901B03">
        <w:rPr>
          <w:lang w:val="en-CA" w:eastAsia="ko-KR"/>
        </w:rPr>
        <w:t>M</w:t>
      </w:r>
      <w:r w:rsidRPr="00901B03">
        <w:rPr>
          <w:lang w:val="en-CA" w:eastAsia="ko-KR"/>
        </w:rPr>
        <w:t xml:space="preserve">v is equal to 3, the variable dHorY and </w:t>
      </w:r>
      <w:r w:rsidRPr="00901B03">
        <w:rPr>
          <w:lang w:val="en-CA" w:eastAsia="zh-CN"/>
        </w:rPr>
        <w:t>dVerY are</w:t>
      </w:r>
      <w:r w:rsidRPr="00901B03">
        <w:rPr>
          <w:lang w:val="en-CA" w:eastAsia="ko-KR"/>
        </w:rPr>
        <w:t xml:space="preserve"> derived as follow:</w:t>
      </w:r>
    </w:p>
    <w:p w14:paraId="0A879E88" w14:textId="3662AA95"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dHorY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334</w:t>
      </w:r>
      <w:r w:rsidRPr="00901B03" w:rsidDel="003C51E6">
        <w:rPr>
          <w:lang w:val="en-CA" w:eastAsia="ko-KR"/>
        </w:rPr>
        <w:fldChar w:fldCharType="end"/>
      </w:r>
      <w:r w:rsidRPr="00901B03" w:rsidDel="003C51E6">
        <w:rPr>
          <w:lang w:val="en-CA" w:eastAsia="ko-KR"/>
        </w:rPr>
        <w:t>)</w:t>
      </w:r>
    </w:p>
    <w:p w14:paraId="0FD97FE8" w14:textId="3F2CF1A6"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ko-KR"/>
        </w:rPr>
      </w:pPr>
      <w:r w:rsidRPr="00901B03">
        <w:rPr>
          <w:lang w:val="en-CA" w:eastAsia="zh-CN"/>
        </w:rPr>
        <w:t>dVerY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335</w:t>
      </w:r>
      <w:r w:rsidRPr="00901B03" w:rsidDel="003C51E6">
        <w:rPr>
          <w:lang w:val="en-CA" w:eastAsia="ko-KR"/>
        </w:rPr>
        <w:fldChar w:fldCharType="end"/>
      </w:r>
      <w:r w:rsidRPr="00901B03" w:rsidDel="003C51E6">
        <w:rPr>
          <w:lang w:val="en-CA" w:eastAsia="ko-KR"/>
        </w:rPr>
        <w:t>)</w:t>
      </w:r>
    </w:p>
    <w:p w14:paraId="260C991C" w14:textId="77777777" w:rsidR="009D42D3" w:rsidRPr="00901B03" w:rsidRDefault="009D42D3" w:rsidP="009D42D3">
      <w:pPr>
        <w:numPr>
          <w:ilvl w:val="0"/>
          <w:numId w:val="5"/>
        </w:numPr>
        <w:tabs>
          <w:tab w:val="clear" w:pos="400"/>
        </w:tabs>
        <w:rPr>
          <w:rFonts w:eastAsia="Malgun Gothic"/>
          <w:lang w:val="en-CA" w:eastAsia="ko-KR"/>
        </w:rPr>
      </w:pPr>
      <w:r w:rsidRPr="00901B03">
        <w:rPr>
          <w:lang w:val="en-CA" w:eastAsia="ko-KR"/>
        </w:rPr>
        <w:t>Otherwise ( numCp</w:t>
      </w:r>
      <w:r w:rsidR="00342E04" w:rsidRPr="00901B03">
        <w:rPr>
          <w:lang w:val="en-CA" w:eastAsia="ko-KR"/>
        </w:rPr>
        <w:t>M</w:t>
      </w:r>
      <w:r w:rsidRPr="00901B03">
        <w:rPr>
          <w:lang w:val="en-CA" w:eastAsia="ko-KR"/>
        </w:rPr>
        <w:t xml:space="preserve">v is equal to 2), the variable dHorY and </w:t>
      </w:r>
      <w:r w:rsidRPr="00901B03">
        <w:rPr>
          <w:lang w:val="en-CA" w:eastAsia="zh-CN"/>
        </w:rPr>
        <w:t>dVerY are</w:t>
      </w:r>
      <w:r w:rsidRPr="00901B03">
        <w:rPr>
          <w:lang w:val="en-CA" w:eastAsia="ko-KR"/>
        </w:rPr>
        <w:t xml:space="preserve"> derived as follow</w:t>
      </w:r>
      <w:r w:rsidR="00585FA4">
        <w:rPr>
          <w:lang w:val="en-CA" w:eastAsia="ko-KR"/>
        </w:rPr>
        <w:t>s</w:t>
      </w:r>
      <w:r w:rsidRPr="00901B03">
        <w:rPr>
          <w:lang w:val="en-CA" w:eastAsia="ko-KR"/>
        </w:rPr>
        <w:t>:</w:t>
      </w:r>
    </w:p>
    <w:p w14:paraId="4C5A98FE" w14:textId="260A2D21"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dHorY = </w:t>
      </w:r>
      <w:r w:rsidR="00897FCE" w:rsidRPr="00901B03">
        <w:rPr>
          <w:lang w:val="en-CA" w:eastAsia="zh-CN"/>
        </w:rPr>
        <w:t>−</w:t>
      </w:r>
      <w:r w:rsidRPr="00901B03">
        <w:rPr>
          <w:lang w:val="en-CA" w:eastAsia="zh-CN"/>
        </w:rPr>
        <w:t> dVerX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336</w:t>
      </w:r>
      <w:r w:rsidRPr="00901B03" w:rsidDel="003C51E6">
        <w:rPr>
          <w:lang w:val="en-CA" w:eastAsia="ko-KR"/>
        </w:rPr>
        <w:fldChar w:fldCharType="end"/>
      </w:r>
      <w:r w:rsidRPr="00901B03" w:rsidDel="003C51E6">
        <w:rPr>
          <w:lang w:val="en-CA" w:eastAsia="ko-KR"/>
        </w:rPr>
        <w:t>)</w:t>
      </w:r>
    </w:p>
    <w:p w14:paraId="4AAC2F99" w14:textId="27DD8684"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dVerY = dHorX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337</w:t>
      </w:r>
      <w:r w:rsidRPr="00901B03" w:rsidDel="003C51E6">
        <w:rPr>
          <w:lang w:val="en-CA" w:eastAsia="ko-KR"/>
        </w:rPr>
        <w:fldChar w:fldCharType="end"/>
      </w:r>
      <w:r w:rsidRPr="00901B03" w:rsidDel="003C51E6">
        <w:rPr>
          <w:lang w:val="en-CA" w:eastAsia="ko-KR"/>
        </w:rPr>
        <w:t>)</w:t>
      </w:r>
    </w:p>
    <w:p w14:paraId="4AAAECEE" w14:textId="77777777" w:rsidR="00B31CE2" w:rsidRDefault="00B31CE2" w:rsidP="00B31CE2">
      <w:pPr>
        <w:numPr>
          <w:ilvl w:val="0"/>
          <w:numId w:val="5"/>
        </w:numPr>
        <w:rPr>
          <w:lang w:val="en-CA" w:eastAsia="ko-KR"/>
        </w:rPr>
      </w:pPr>
      <w:r>
        <w:rPr>
          <w:lang w:val="en-CA" w:eastAsia="ko-KR"/>
        </w:rPr>
        <w:t>F</w:t>
      </w:r>
      <w:r w:rsidRPr="00901B03">
        <w:rPr>
          <w:lang w:val="en-CA" w:eastAsia="ko-KR"/>
        </w:rPr>
        <w:t>or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cbWidth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cbHeight</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w:t>
      </w:r>
      <w:r>
        <w:rPr>
          <w:lang w:val="en-CA" w:eastAsia="ko-KR"/>
        </w:rPr>
        <w:t>, the following applies:</w:t>
      </w:r>
    </w:p>
    <w:p w14:paraId="1A5032F7" w14:textId="77777777" w:rsidR="00B31CE2" w:rsidRPr="00901B03" w:rsidRDefault="00B31CE2" w:rsidP="00B31CE2">
      <w:pPr>
        <w:numPr>
          <w:ilvl w:val="1"/>
          <w:numId w:val="5"/>
        </w:numPr>
        <w:tabs>
          <w:tab w:val="clear" w:pos="800"/>
        </w:tabs>
        <w:ind w:left="709" w:hanging="283"/>
        <w:rPr>
          <w:lang w:val="en-CA" w:eastAsia="ko-KR"/>
        </w:rPr>
      </w:pPr>
      <w:r w:rsidRPr="00901B03">
        <w:rPr>
          <w:lang w:val="en-CA" w:eastAsia="ko-KR"/>
        </w:rPr>
        <w:t>The luma motion vector mvLX[ xSbIdx ][ ySbIdx ] is derived as follows :</w:t>
      </w:r>
    </w:p>
    <w:p w14:paraId="11BFF2AB" w14:textId="1981DC1D"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xPosCb = 2 + ( xSbIdx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338</w:t>
      </w:r>
      <w:r w:rsidRPr="00901B03" w:rsidDel="003C51E6">
        <w:rPr>
          <w:lang w:val="en-CA" w:eastAsia="ko-KR"/>
        </w:rPr>
        <w:fldChar w:fldCharType="end"/>
      </w:r>
      <w:r w:rsidRPr="00901B03" w:rsidDel="003C51E6">
        <w:rPr>
          <w:lang w:val="en-CA" w:eastAsia="ko-KR"/>
        </w:rPr>
        <w:t>)</w:t>
      </w:r>
    </w:p>
    <w:p w14:paraId="0BCD41CC" w14:textId="69705449"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yPosCb = 2 + ( ySbIdx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339</w:t>
      </w:r>
      <w:r w:rsidRPr="00901B03" w:rsidDel="003C51E6">
        <w:rPr>
          <w:lang w:val="en-CA" w:eastAsia="ko-KR"/>
        </w:rPr>
        <w:fldChar w:fldCharType="end"/>
      </w:r>
      <w:r w:rsidRPr="00901B03" w:rsidDel="003C51E6">
        <w:rPr>
          <w:lang w:val="en-CA" w:eastAsia="ko-KR"/>
        </w:rPr>
        <w:t>)</w:t>
      </w:r>
    </w:p>
    <w:p w14:paraId="5C61E103" w14:textId="2D8EEC5E"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mvLX[ xSbIdx ][ ySbIdx ][ 0 ] = ( mvScaleHor + dHorX * xPosCb + dHorY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340</w:t>
      </w:r>
      <w:r w:rsidRPr="00901B03" w:rsidDel="003C51E6">
        <w:rPr>
          <w:lang w:val="en-CA" w:eastAsia="ko-KR"/>
        </w:rPr>
        <w:fldChar w:fldCharType="end"/>
      </w:r>
      <w:r w:rsidRPr="00901B03" w:rsidDel="003C51E6">
        <w:rPr>
          <w:lang w:val="en-CA" w:eastAsia="ko-KR"/>
        </w:rPr>
        <w:t>)</w:t>
      </w:r>
    </w:p>
    <w:p w14:paraId="320208E2" w14:textId="3C10C055"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ko-KR"/>
        </w:rPr>
      </w:pPr>
      <w:r w:rsidRPr="00901B03">
        <w:rPr>
          <w:lang w:val="en-CA" w:eastAsia="zh-CN"/>
        </w:rPr>
        <w:t>mvLX[ xSbIdx ][ ySbIdx ][ 1 ] = ( mvScaleVer + dVerX * xPosCb + dVerY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8D1A9E">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8D1A9E">
        <w:rPr>
          <w:noProof/>
          <w:lang w:val="en-CA" w:eastAsia="ko-KR"/>
        </w:rPr>
        <w:t>341</w:t>
      </w:r>
      <w:r w:rsidRPr="00901B03" w:rsidDel="003C51E6">
        <w:rPr>
          <w:lang w:val="en-CA" w:eastAsia="ko-KR"/>
        </w:rPr>
        <w:fldChar w:fldCharType="end"/>
      </w:r>
      <w:r w:rsidRPr="00901B03" w:rsidDel="003C51E6">
        <w:rPr>
          <w:lang w:val="en-CA" w:eastAsia="ko-KR"/>
        </w:rPr>
        <w:t>)</w:t>
      </w:r>
    </w:p>
    <w:p w14:paraId="131B82F2" w14:textId="061A6878" w:rsidR="00B31CE2" w:rsidRDefault="00B31CE2" w:rsidP="00B31CE2">
      <w:pPr>
        <w:numPr>
          <w:ilvl w:val="1"/>
          <w:numId w:val="5"/>
        </w:numPr>
        <w:tabs>
          <w:tab w:val="clear" w:pos="800"/>
        </w:tabs>
        <w:ind w:left="709" w:hanging="283"/>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8D1A9E">
        <w:rPr>
          <w:lang w:val="en-CA" w:eastAsia="ko-KR"/>
        </w:rPr>
        <w:t>8.3.2.14</w:t>
      </w:r>
      <w:r>
        <w:rPr>
          <w:lang w:val="en-CA" w:eastAsia="ko-KR"/>
        </w:rPr>
        <w:fldChar w:fldCharType="end"/>
      </w:r>
      <w:r>
        <w:rPr>
          <w:lang w:val="en-CA" w:eastAsia="ko-KR"/>
        </w:rPr>
        <w:t xml:space="preserve"> is invoked the with mvX set equal to </w:t>
      </w:r>
      <w:r w:rsidRPr="00901B03">
        <w:rPr>
          <w:rFonts w:eastAsia="Malgun Gothic"/>
          <w:lang w:val="en-CA" w:eastAsia="ko-KR"/>
        </w:rPr>
        <w:t xml:space="preserve"> </w:t>
      </w:r>
      <w:r w:rsidRPr="00901B03">
        <w:rPr>
          <w:lang w:val="en-CA" w:eastAsia="zh-CN"/>
        </w:rPr>
        <w:t>mvLX[ xSbIdx ][ ySbIdx ]</w:t>
      </w:r>
      <w:r>
        <w:rPr>
          <w:lang w:val="en-CA" w:eastAsia="ko-KR"/>
        </w:rPr>
        <w:t xml:space="preserve">, rightShift set equal to 7, and leftShift set equal to 0 as inputs and the rounded </w:t>
      </w:r>
      <w:r w:rsidRPr="00901B03">
        <w:rPr>
          <w:rFonts w:eastAsia="Malgun Gothic"/>
          <w:lang w:val="en-CA" w:eastAsia="ko-KR"/>
        </w:rPr>
        <w:t xml:space="preserve"> </w:t>
      </w:r>
      <w:r w:rsidRPr="00901B03">
        <w:rPr>
          <w:lang w:val="en-CA" w:eastAsia="zh-CN"/>
        </w:rPr>
        <w:t>mvLX[ xSbIdx ][ ySbIdx ]</w:t>
      </w:r>
      <w:r>
        <w:rPr>
          <w:lang w:val="en-CA" w:eastAsia="ko-KR"/>
        </w:rPr>
        <w:t xml:space="preserve"> as output.</w:t>
      </w:r>
    </w:p>
    <w:p w14:paraId="217B4446" w14:textId="644B43DD" w:rsidR="00B31CE2" w:rsidRPr="00901B03" w:rsidRDefault="00B31CE2" w:rsidP="00B31CE2">
      <w:pPr>
        <w:numPr>
          <w:ilvl w:val="1"/>
          <w:numId w:val="5"/>
        </w:numPr>
        <w:tabs>
          <w:tab w:val="clear" w:pos="800"/>
        </w:tabs>
        <w:ind w:left="709" w:hanging="283"/>
        <w:rPr>
          <w:lang w:val="en-CA" w:eastAsia="ko-KR"/>
        </w:rPr>
      </w:pPr>
      <w:r>
        <w:rPr>
          <w:lang w:val="en-CA" w:eastAsia="ko-KR"/>
        </w:rPr>
        <w:t>T</w:t>
      </w:r>
      <w:r w:rsidRPr="00901B03" w:rsidDel="003C51E6">
        <w:rPr>
          <w:lang w:val="en-CA" w:eastAsia="ko-KR"/>
        </w:rPr>
        <w: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8D1A9E">
        <w:rPr>
          <w:lang w:val="en-CA" w:eastAsia="ko-KR"/>
        </w:rPr>
        <w:t>8.3.2.13</w:t>
      </w:r>
      <w:r w:rsidRPr="00901B03">
        <w:rPr>
          <w:lang w:val="en-CA" w:eastAsia="ko-KR"/>
        </w:rPr>
        <w:fldChar w:fldCharType="end"/>
      </w:r>
      <w:r w:rsidRPr="00901B03" w:rsidDel="003C51E6">
        <w:rPr>
          <w:lang w:val="en-CA" w:eastAsia="ko-KR"/>
        </w:rPr>
        <w:t xml:space="preserve"> is invoked with </w:t>
      </w:r>
      <w:r>
        <w:rPr>
          <w:lang w:val="en-CA" w:eastAsia="ko-KR"/>
        </w:rPr>
        <w:t>mv</w:t>
      </w:r>
      <w:r w:rsidRPr="00901B03">
        <w:rPr>
          <w:lang w:val="en-CA" w:eastAsia="ko-KR"/>
        </w:rPr>
        <w:t>LX</w:t>
      </w:r>
      <w:r w:rsidRPr="00901B03">
        <w:rPr>
          <w:lang w:val="en-CA" w:eastAsia="zh-CN"/>
        </w:rPr>
        <w:t>[ xSbIdx ][ ySbIdx ]</w:t>
      </w:r>
      <w:r w:rsidRPr="00901B03">
        <w:rPr>
          <w:lang w:val="en-CA" w:eastAsia="ko-KR"/>
        </w:rPr>
        <w:t xml:space="preserve"> </w:t>
      </w:r>
      <w:r w:rsidRPr="00901B03" w:rsidDel="003C51E6">
        <w:rPr>
          <w:lang w:val="en-CA" w:eastAsia="ko-KR"/>
        </w:rPr>
        <w:t xml:space="preserve">as input, and </w:t>
      </w:r>
      <w:r>
        <w:rPr>
          <w:lang w:val="en-CA" w:eastAsia="ko-KR"/>
        </w:rPr>
        <w:t xml:space="preserve">the chroma motion vector </w:t>
      </w:r>
      <w:r w:rsidRPr="00901B03" w:rsidDel="003C51E6">
        <w:rPr>
          <w:lang w:val="en-CA" w:eastAsia="ko-KR"/>
        </w:rPr>
        <w:t>mvCLX</w:t>
      </w:r>
      <w:r w:rsidRPr="00901B03">
        <w:rPr>
          <w:lang w:val="en-CA" w:eastAsia="zh-CN"/>
        </w:rPr>
        <w:t>[ xSbIdx ][ ySbIdx ]</w:t>
      </w:r>
      <w:r>
        <w:rPr>
          <w:lang w:val="en-CA" w:eastAsia="zh-CN"/>
        </w:rPr>
        <w:t xml:space="preserve"> as output</w:t>
      </w:r>
      <w:r>
        <w:rPr>
          <w:lang w:val="en-CA" w:eastAsia="ko-KR"/>
        </w:rPr>
        <w:t>.</w:t>
      </w:r>
    </w:p>
    <w:p w14:paraId="10F6FA6A" w14:textId="77777777" w:rsidR="008523C5" w:rsidRPr="00901B03" w:rsidRDefault="008523C5" w:rsidP="006467DD">
      <w:pPr>
        <w:rPr>
          <w:rFonts w:eastAsia="Malgun Gothic"/>
          <w:lang w:val="en-CA" w:eastAsia="ko-KR"/>
        </w:rPr>
      </w:pPr>
    </w:p>
    <w:p w14:paraId="6DF164D6" w14:textId="77777777" w:rsidR="0057383D" w:rsidRPr="00901B03" w:rsidDel="003C51E6" w:rsidRDefault="0057383D" w:rsidP="0057383D">
      <w:pPr>
        <w:pStyle w:val="Heading3"/>
        <w:rPr>
          <w:lang w:val="en-CA"/>
        </w:rPr>
      </w:pPr>
      <w:bookmarkStart w:id="1301" w:name="_Ref278969665"/>
      <w:bookmarkStart w:id="1302" w:name="_Toc287363819"/>
      <w:bookmarkStart w:id="1303" w:name="_Toc311217250"/>
      <w:bookmarkStart w:id="1304" w:name="_Toc317198797"/>
      <w:bookmarkStart w:id="1305" w:name="_Toc415475915"/>
      <w:bookmarkStart w:id="1306" w:name="_Toc423599190"/>
      <w:bookmarkStart w:id="1307" w:name="_Toc423601694"/>
      <w:bookmarkStart w:id="1308" w:name="_Toc501130197"/>
      <w:bookmarkStart w:id="1309" w:name="_Toc503777901"/>
      <w:bookmarkStart w:id="1310" w:name="_Ref522363461"/>
      <w:bookmarkStart w:id="1311" w:name="_Toc525240243"/>
      <w:r w:rsidRPr="00901B03">
        <w:rPr>
          <w:lang w:val="en-CA"/>
        </w:rPr>
        <w:t>Decoding process for i</w:t>
      </w:r>
      <w:r w:rsidRPr="00901B03" w:rsidDel="003C51E6">
        <w:rPr>
          <w:lang w:val="en-CA"/>
        </w:rPr>
        <w:t xml:space="preserve">nter </w:t>
      </w:r>
      <w:bookmarkEnd w:id="1301"/>
      <w:bookmarkEnd w:id="1302"/>
      <w:bookmarkEnd w:id="1303"/>
      <w:bookmarkEnd w:id="1304"/>
      <w:bookmarkEnd w:id="1305"/>
      <w:bookmarkEnd w:id="1306"/>
      <w:bookmarkEnd w:id="1307"/>
      <w:bookmarkEnd w:id="1308"/>
      <w:bookmarkEnd w:id="1309"/>
      <w:r w:rsidRPr="00901B03">
        <w:rPr>
          <w:lang w:val="en-CA"/>
        </w:rPr>
        <w:t>blocks</w:t>
      </w:r>
      <w:bookmarkEnd w:id="1310"/>
      <w:bookmarkEnd w:id="1311"/>
    </w:p>
    <w:p w14:paraId="60B645A6" w14:textId="77777777" w:rsidR="00C35DAA" w:rsidRDefault="00C35DAA" w:rsidP="00C35DAA">
      <w:pPr>
        <w:pStyle w:val="Heading4"/>
        <w:rPr>
          <w:lang w:val="en-CA" w:eastAsia="ko-KR"/>
        </w:rPr>
      </w:pPr>
      <w:bookmarkStart w:id="1312" w:name="_Ref524460607"/>
      <w:r>
        <w:rPr>
          <w:lang w:val="en-CA" w:eastAsia="ko-KR"/>
        </w:rPr>
        <w:t>General</w:t>
      </w:r>
      <w:bookmarkEnd w:id="1312"/>
    </w:p>
    <w:p w14:paraId="4B9ADE53" w14:textId="77777777" w:rsidR="00C35DAA" w:rsidRPr="00901B03" w:rsidDel="003C51E6" w:rsidRDefault="00C35DAA" w:rsidP="00C35DAA">
      <w:pPr>
        <w:rPr>
          <w:lang w:val="en-CA" w:eastAsia="ko-KR"/>
        </w:rPr>
      </w:pPr>
      <w:r w:rsidRPr="00901B03" w:rsidDel="003C51E6">
        <w:rPr>
          <w:lang w:val="en-CA" w:eastAsia="ko-KR"/>
        </w:rPr>
        <w:t>This process is invoked when decoding coding unit whose CuPredMode[ xCb ][ yCb ] is not equal to MODE_INTRA.</w:t>
      </w:r>
    </w:p>
    <w:p w14:paraId="0F4FFB02" w14:textId="77777777" w:rsidR="00C35DAA" w:rsidRPr="00901B03" w:rsidDel="003C51E6" w:rsidRDefault="00C35DAA" w:rsidP="00C35DAA">
      <w:pPr>
        <w:rPr>
          <w:lang w:val="en-CA" w:eastAsia="ko-KR"/>
        </w:rPr>
      </w:pPr>
      <w:r w:rsidRPr="00901B03" w:rsidDel="003C51E6">
        <w:rPr>
          <w:lang w:val="en-CA" w:eastAsia="ko-KR"/>
        </w:rPr>
        <w:t>Inputs to this process are:</w:t>
      </w:r>
    </w:p>
    <w:p w14:paraId="0A5D41F0" w14:textId="77777777" w:rsidR="0057383D" w:rsidRPr="00901B03" w:rsidRDefault="0057383D" w:rsidP="0057383D">
      <w:pPr>
        <w:numPr>
          <w:ilvl w:val="0"/>
          <w:numId w:val="5"/>
        </w:numPr>
        <w:rPr>
          <w:lang w:val="en-CA"/>
        </w:rPr>
      </w:pPr>
      <w:r w:rsidRPr="00901B03">
        <w:rPr>
          <w:lang w:val="en-CA"/>
        </w:rPr>
        <w:t>a luma location ( xCb, yCb ) specifying the top-left sample of the current coding block relative to the top</w:t>
      </w:r>
      <w:r w:rsidRPr="00901B03">
        <w:rPr>
          <w:lang w:val="en-CA"/>
        </w:rPr>
        <w:noBreakHyphen/>
        <w:t>left luma sample of the current picture,</w:t>
      </w:r>
    </w:p>
    <w:p w14:paraId="36B74F3B"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3167695E"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67421A4E" w14:textId="77777777" w:rsidR="00EF3F99" w:rsidRPr="00901B03" w:rsidRDefault="00EF3F99" w:rsidP="0057383D">
      <w:pPr>
        <w:numPr>
          <w:ilvl w:val="0"/>
          <w:numId w:val="5"/>
        </w:numPr>
        <w:rPr>
          <w:lang w:val="en-CA" w:eastAsia="ko-KR"/>
        </w:rPr>
      </w:pPr>
      <w:r w:rsidRPr="00901B03">
        <w:rPr>
          <w:lang w:val="en-CA" w:eastAsia="ko-KR"/>
        </w:rPr>
        <w:t>variables numS</w:t>
      </w:r>
      <w:r w:rsidR="00FB3D3F" w:rsidRPr="00901B03">
        <w:rPr>
          <w:lang w:val="en-CA" w:eastAsia="ko-KR"/>
        </w:rPr>
        <w:t>b</w:t>
      </w:r>
      <w:r w:rsidRPr="00901B03">
        <w:rPr>
          <w:lang w:val="en-CA" w:eastAsia="ko-KR"/>
        </w:rPr>
        <w:t>X and numS</w:t>
      </w:r>
      <w:r w:rsidR="000B08C4" w:rsidRPr="00901B03">
        <w:rPr>
          <w:lang w:val="en-CA" w:eastAsia="ko-KR"/>
        </w:rPr>
        <w:t>b</w:t>
      </w:r>
      <w:r w:rsidRPr="00901B03">
        <w:rPr>
          <w:lang w:val="en-CA" w:eastAsia="ko-KR"/>
        </w:rPr>
        <w:t xml:space="preserve">Y specifying the number of </w:t>
      </w:r>
      <w:r w:rsidR="0037513E" w:rsidRPr="00901B03">
        <w:rPr>
          <w:lang w:val="en-CA" w:eastAsia="ko-KR"/>
        </w:rPr>
        <w:t>luma coding subblocks i</w:t>
      </w:r>
      <w:r w:rsidRPr="00901B03">
        <w:rPr>
          <w:lang w:val="en-CA" w:eastAsia="ko-KR"/>
        </w:rPr>
        <w:t>n horizontal and vertical direction,</w:t>
      </w:r>
    </w:p>
    <w:p w14:paraId="6DF81666" w14:textId="77777777" w:rsidR="0057383D" w:rsidRPr="00901B03" w:rsidDel="003C51E6" w:rsidRDefault="0057383D" w:rsidP="0057383D">
      <w:pPr>
        <w:numPr>
          <w:ilvl w:val="0"/>
          <w:numId w:val="5"/>
        </w:numPr>
        <w:rPr>
          <w:lang w:val="en-CA" w:eastAsia="ko-KR"/>
        </w:rPr>
      </w:pPr>
      <w:r w:rsidRPr="00901B03" w:rsidDel="003C51E6">
        <w:rPr>
          <w:lang w:val="en-CA"/>
        </w:rPr>
        <w:t>the luma</w:t>
      </w:r>
      <w:r w:rsidRPr="00901B03" w:rsidDel="003C51E6">
        <w:rPr>
          <w:lang w:val="en-CA" w:eastAsia="ko-KR"/>
        </w:rPr>
        <w:t xml:space="preserve"> motion vectors</w:t>
      </w:r>
      <w:r w:rsidR="00506085">
        <w:rPr>
          <w:lang w:val="en-CA" w:eastAsia="ko-KR"/>
        </w:rPr>
        <w:t xml:space="preserve"> in </w:t>
      </w:r>
      <w:r w:rsidR="0055255A">
        <w:rPr>
          <w:lang w:val="en-CA" w:eastAsia="ko-KR"/>
        </w:rPr>
        <w:t>1/16</w:t>
      </w:r>
      <w:r w:rsidR="00506085">
        <w:rPr>
          <w:lang w:val="en-CA" w:eastAsia="ko-KR"/>
        </w:rPr>
        <w:t xml:space="preserve"> </w:t>
      </w:r>
      <w:r w:rsidR="00506085" w:rsidRPr="00901B03" w:rsidDel="003C51E6">
        <w:rPr>
          <w:lang w:val="en-CA" w:eastAsia="ko-KR"/>
        </w:rPr>
        <w:t>fractional-sample</w:t>
      </w:r>
      <w:r w:rsidR="00506085">
        <w:rPr>
          <w:lang w:val="en-CA" w:eastAsia="ko-KR"/>
        </w:rPr>
        <w:t xml:space="preserve"> accuracy</w:t>
      </w:r>
      <w:r w:rsidRPr="00901B03" w:rsidDel="003C51E6">
        <w:rPr>
          <w:lang w:val="en-CA" w:eastAsia="ko-KR"/>
        </w:rPr>
        <w:t xml:space="preserve"> mvL0</w:t>
      </w:r>
      <w:r w:rsidR="000B08C4" w:rsidRPr="00901B03">
        <w:rPr>
          <w:lang w:val="en-CA" w:eastAsia="ko-KR"/>
        </w:rPr>
        <w:t>[ </w:t>
      </w:r>
      <w:r w:rsidR="005D2DEE" w:rsidRPr="00901B03">
        <w:rPr>
          <w:lang w:val="en-CA" w:eastAsia="ko-KR"/>
        </w:rPr>
        <w:t>xSbIdx</w:t>
      </w:r>
      <w:r w:rsidR="000B08C4" w:rsidRPr="00901B03">
        <w:rPr>
          <w:lang w:val="en-CA" w:eastAsia="ko-KR"/>
        </w:rPr>
        <w:t> ][ ySb</w:t>
      </w:r>
      <w:r w:rsidR="005D2DEE" w:rsidRPr="00901B03">
        <w:rPr>
          <w:lang w:val="en-CA" w:eastAsia="ko-KR"/>
        </w:rPr>
        <w:t>Idx</w:t>
      </w:r>
      <w:r w:rsidR="000B08C4" w:rsidRPr="00901B03">
        <w:rPr>
          <w:lang w:val="en-CA" w:eastAsia="ko-KR"/>
        </w:rPr>
        <w:t> ]</w:t>
      </w:r>
      <w:r w:rsidRPr="00901B03" w:rsidDel="003C51E6">
        <w:rPr>
          <w:lang w:val="en-CA" w:eastAsia="ko-KR"/>
        </w:rPr>
        <w:t xml:space="preserve"> and mvL1</w:t>
      </w:r>
      <w:r w:rsidR="005D2DEE" w:rsidRPr="00901B03">
        <w:rPr>
          <w:lang w:val="en-CA" w:eastAsia="ko-KR"/>
        </w:rPr>
        <w:t>[ xSbIdx ][ ySbIdx ]</w:t>
      </w:r>
      <w:r w:rsidR="000B08C4" w:rsidRPr="00901B03">
        <w:rPr>
          <w:lang w:val="en-CA" w:eastAsia="ko-KR"/>
        </w:rPr>
        <w:t xml:space="preserve"> with</w:t>
      </w:r>
      <w:r w:rsidR="005D2DEE" w:rsidRPr="00901B03">
        <w:rPr>
          <w:lang w:val="en-CA" w:eastAsia="ko-KR"/>
        </w:rPr>
        <w:t xml:space="preserve"> xS</w:t>
      </w:r>
      <w:r w:rsidR="000B08C4" w:rsidRPr="00901B03">
        <w:rPr>
          <w:lang w:val="en-CA" w:eastAsia="ko-KR"/>
        </w:rPr>
        <w:t>b</w:t>
      </w:r>
      <w:r w:rsidR="005D2DEE" w:rsidRPr="00901B03">
        <w:rPr>
          <w:lang w:val="en-CA" w:eastAsia="ko-KR"/>
        </w:rPr>
        <w:t>Idx</w:t>
      </w:r>
      <w:r w:rsidR="000B08C4" w:rsidRPr="00901B03">
        <w:rPr>
          <w:lang w:val="en-CA" w:eastAsia="ko-KR"/>
        </w:rPr>
        <w:t> = 0 .. numSbX </w:t>
      </w:r>
      <w:r w:rsidR="000B08C4" w:rsidRPr="00901B03">
        <w:rPr>
          <w:lang w:val="en-CA"/>
        </w:rPr>
        <w:t>−</w:t>
      </w:r>
      <w:r w:rsidR="000B08C4" w:rsidRPr="00901B03">
        <w:rPr>
          <w:lang w:val="en-CA" w:eastAsia="ko-KR"/>
        </w:rPr>
        <w:t> 1, and ySb</w:t>
      </w:r>
      <w:r w:rsidR="005D2DEE" w:rsidRPr="00901B03">
        <w:rPr>
          <w:lang w:val="en-CA" w:eastAsia="ko-KR"/>
        </w:rPr>
        <w:t>Idx</w:t>
      </w:r>
      <w:r w:rsidR="000B08C4" w:rsidRPr="00901B03">
        <w:rPr>
          <w:lang w:val="en-CA" w:eastAsia="ko-KR"/>
        </w:rPr>
        <w:t> = 0 .. numSbY − 1</w:t>
      </w:r>
      <w:r w:rsidRPr="00901B03" w:rsidDel="003C51E6">
        <w:rPr>
          <w:lang w:val="en-CA" w:eastAsia="ko-KR"/>
        </w:rPr>
        <w:t>,</w:t>
      </w:r>
    </w:p>
    <w:p w14:paraId="61802EC1" w14:textId="77777777" w:rsidR="0057383D" w:rsidRPr="00901B03" w:rsidDel="003C51E6" w:rsidRDefault="0057383D" w:rsidP="0057383D">
      <w:pPr>
        <w:numPr>
          <w:ilvl w:val="0"/>
          <w:numId w:val="5"/>
        </w:numPr>
        <w:rPr>
          <w:lang w:val="en-CA" w:eastAsia="ko-KR"/>
        </w:rPr>
      </w:pPr>
      <w:r w:rsidRPr="00901B03" w:rsidDel="003C51E6">
        <w:rPr>
          <w:lang w:val="en-CA" w:eastAsia="ko-KR"/>
        </w:rPr>
        <w:t>the chroma motion vectors mvCL0 and mvCL1,</w:t>
      </w:r>
    </w:p>
    <w:p w14:paraId="0D8E8AF1"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 and refIdxL1,</w:t>
      </w:r>
    </w:p>
    <w:p w14:paraId="3074F773" w14:textId="52010E9C" w:rsidR="0057383D" w:rsidRDefault="0057383D" w:rsidP="0057383D">
      <w:pPr>
        <w:numPr>
          <w:ilvl w:val="0"/>
          <w:numId w:val="5"/>
        </w:numPr>
        <w:rPr>
          <w:ins w:id="1313" w:author="He, Yuwen" w:date="2018-10-04T19:18:00Z"/>
          <w:lang w:val="en-CA" w:eastAsia="ko-KR"/>
        </w:rPr>
      </w:pPr>
      <w:r w:rsidRPr="00901B03" w:rsidDel="003C51E6">
        <w:rPr>
          <w:lang w:val="en-CA" w:eastAsia="ko-KR"/>
        </w:rPr>
        <w:t>the prediction list utilization flags predFlagL0 and predFlagL1</w:t>
      </w:r>
      <w:del w:id="1314" w:author="He, Yuwen" w:date="2018-10-04T19:18:00Z">
        <w:r w:rsidRPr="00901B03" w:rsidDel="001D669D">
          <w:rPr>
            <w:lang w:val="en-CA" w:eastAsia="ko-KR"/>
          </w:rPr>
          <w:delText>.</w:delText>
        </w:r>
      </w:del>
      <w:ins w:id="1315" w:author="He, Yuwen" w:date="2018-10-04T19:18:00Z">
        <w:r w:rsidR="001D669D">
          <w:rPr>
            <w:lang w:val="en-CA" w:eastAsia="ko-KR"/>
          </w:rPr>
          <w:t>,</w:t>
        </w:r>
      </w:ins>
    </w:p>
    <w:p w14:paraId="0D9A58FB" w14:textId="19D164F6" w:rsidR="001D669D" w:rsidRPr="00901B03" w:rsidDel="003C51E6" w:rsidRDefault="001D669D" w:rsidP="0057383D">
      <w:pPr>
        <w:numPr>
          <w:ilvl w:val="0"/>
          <w:numId w:val="5"/>
        </w:numPr>
        <w:rPr>
          <w:lang w:val="en-CA" w:eastAsia="ko-KR"/>
        </w:rPr>
      </w:pPr>
      <w:ins w:id="1316" w:author="He, Yuwen" w:date="2018-10-04T19:18:00Z">
        <w:r>
          <w:rPr>
            <w:lang w:val="en-CA" w:eastAsia="ko-KR"/>
          </w:rPr>
          <w:t>the generalized bi-prediction weight index gbi_idx.</w:t>
        </w:r>
      </w:ins>
    </w:p>
    <w:p w14:paraId="1245BD96"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Outputs of this process are:</w:t>
      </w:r>
    </w:p>
    <w:p w14:paraId="1886EFEC" w14:textId="77777777" w:rsidR="0057383D" w:rsidRPr="00901B03" w:rsidDel="003C51E6" w:rsidRDefault="0057383D" w:rsidP="0057383D">
      <w:pPr>
        <w:numPr>
          <w:ilvl w:val="0"/>
          <w:numId w:val="5"/>
        </w:numPr>
        <w:rPr>
          <w:lang w:val="en-CA" w:eastAsia="ko-KR"/>
        </w:rPr>
      </w:pPr>
      <w:r w:rsidRPr="00901B03" w:rsidDel="003C51E6">
        <w:rPr>
          <w:lang w:val="en-CA"/>
        </w:rPr>
        <w:t>an (</w:t>
      </w:r>
      <w:r w:rsidRPr="00901B03">
        <w:rPr>
          <w:lang w:val="en-CA"/>
        </w:rPr>
        <w:t>cbWidth</w:t>
      </w:r>
      <w:r w:rsidRPr="00901B03" w:rsidDel="003C51E6">
        <w:rPr>
          <w:lang w:val="en-CA"/>
        </w:rPr>
        <w:t>)x(</w:t>
      </w:r>
      <w:r w:rsidRPr="00901B03">
        <w:rPr>
          <w:lang w:val="en-CA"/>
        </w:rPr>
        <w:t>cbHeight</w:t>
      </w:r>
      <w:r w:rsidRPr="00901B03" w:rsidDel="003C51E6">
        <w:rPr>
          <w:lang w:val="en-CA"/>
        </w:rPr>
        <w:t>) array predSamples</w:t>
      </w:r>
      <w:r w:rsidRPr="00901B03" w:rsidDel="003C51E6">
        <w:rPr>
          <w:vertAlign w:val="subscript"/>
          <w:lang w:val="en-CA"/>
        </w:rPr>
        <w:t>L</w:t>
      </w:r>
      <w:r w:rsidRPr="00901B03" w:rsidDel="003C51E6">
        <w:rPr>
          <w:lang w:val="en-CA"/>
        </w:rPr>
        <w:t xml:space="preserve"> of luma prediction samples,</w:t>
      </w:r>
    </w:p>
    <w:p w14:paraId="0BAEEEB4" w14:textId="77777777" w:rsidR="0057383D" w:rsidRPr="00901B03" w:rsidDel="003C51E6" w:rsidRDefault="0057383D" w:rsidP="0057383D">
      <w:pPr>
        <w:numPr>
          <w:ilvl w:val="0"/>
          <w:numId w:val="5"/>
        </w:numPr>
        <w:rPr>
          <w:lang w:val="en-CA" w:eastAsia="ko-KR"/>
        </w:rPr>
      </w:pPr>
      <w:r w:rsidRPr="00901B03" w:rsidDel="003C51E6">
        <w:rPr>
          <w:lang w:val="en-CA"/>
        </w:rPr>
        <w:t>an (</w:t>
      </w:r>
      <w:r w:rsidRPr="00901B03">
        <w:rPr>
          <w:lang w:val="en-CA"/>
        </w:rPr>
        <w:t>cbWidth</w:t>
      </w:r>
      <w:r w:rsidRPr="00901B03" w:rsidDel="003C51E6">
        <w:rPr>
          <w:lang w:val="en-CA" w:eastAsia="ko-KR"/>
        </w:rPr>
        <w:t> / </w:t>
      </w:r>
      <w:r w:rsidRPr="00901B03">
        <w:rPr>
          <w:lang w:val="en-CA" w:eastAsia="ko-KR"/>
        </w:rPr>
        <w:t>2</w:t>
      </w:r>
      <w:r w:rsidRPr="00901B03" w:rsidDel="003C51E6">
        <w:rPr>
          <w:lang w:val="en-CA"/>
        </w:rPr>
        <w:t>)x(</w:t>
      </w:r>
      <w:r w:rsidRPr="00901B03">
        <w:rPr>
          <w:lang w:val="en-CA"/>
        </w:rPr>
        <w:t>cbHeight</w:t>
      </w:r>
      <w:r w:rsidRPr="00901B03" w:rsidDel="003C51E6">
        <w:rPr>
          <w:lang w:val="en-CA" w:eastAsia="ko-KR"/>
        </w:rPr>
        <w:t> / </w:t>
      </w:r>
      <w:r w:rsidRPr="00901B03">
        <w:rPr>
          <w:lang w:val="en-CA" w:eastAsia="ko-KR"/>
        </w:rPr>
        <w:t>2</w:t>
      </w:r>
      <w:r w:rsidRPr="00901B03" w:rsidDel="003C51E6">
        <w:rPr>
          <w:lang w:val="en-CA"/>
        </w:rPr>
        <w:t>) array predSamples</w:t>
      </w:r>
      <w:r w:rsidRPr="00901B03" w:rsidDel="003C51E6">
        <w:rPr>
          <w:vertAlign w:val="subscript"/>
          <w:lang w:val="en-CA"/>
        </w:rPr>
        <w:t>Cb</w:t>
      </w:r>
      <w:r w:rsidRPr="00901B03" w:rsidDel="003C51E6">
        <w:rPr>
          <w:lang w:val="en-CA"/>
        </w:rPr>
        <w:t xml:space="preserve"> of chroma prediction samples for the component Cb,</w:t>
      </w:r>
    </w:p>
    <w:p w14:paraId="51082B2F" w14:textId="77777777" w:rsidR="0057383D" w:rsidRPr="00901B03" w:rsidDel="003C51E6" w:rsidRDefault="0057383D" w:rsidP="0057383D">
      <w:pPr>
        <w:numPr>
          <w:ilvl w:val="0"/>
          <w:numId w:val="5"/>
        </w:numPr>
        <w:rPr>
          <w:lang w:val="en-CA" w:eastAsia="ko-KR"/>
        </w:rPr>
      </w:pPr>
      <w:r w:rsidRPr="00901B03" w:rsidDel="003C51E6">
        <w:rPr>
          <w:lang w:val="en-CA"/>
        </w:rPr>
        <w:t>an (</w:t>
      </w:r>
      <w:r w:rsidRPr="00901B03">
        <w:rPr>
          <w:lang w:val="en-CA"/>
        </w:rPr>
        <w:t>cbWidth</w:t>
      </w:r>
      <w:r w:rsidRPr="00901B03" w:rsidDel="003C51E6">
        <w:rPr>
          <w:lang w:val="en-CA" w:eastAsia="ko-KR"/>
        </w:rPr>
        <w:t> / </w:t>
      </w:r>
      <w:r w:rsidRPr="00901B03">
        <w:rPr>
          <w:lang w:val="en-CA" w:eastAsia="ko-KR"/>
        </w:rPr>
        <w:t>2</w:t>
      </w:r>
      <w:r w:rsidRPr="00901B03" w:rsidDel="003C51E6">
        <w:rPr>
          <w:lang w:val="en-CA"/>
        </w:rPr>
        <w:t>)x(</w:t>
      </w:r>
      <w:r w:rsidRPr="00901B03">
        <w:rPr>
          <w:lang w:val="en-CA"/>
        </w:rPr>
        <w:t>cbHeight</w:t>
      </w:r>
      <w:r w:rsidRPr="00901B03" w:rsidDel="003C51E6">
        <w:rPr>
          <w:lang w:val="en-CA" w:eastAsia="ko-KR"/>
        </w:rPr>
        <w:t> / </w:t>
      </w:r>
      <w:r w:rsidRPr="00901B03">
        <w:rPr>
          <w:lang w:val="en-CA" w:eastAsia="ko-KR"/>
        </w:rPr>
        <w:t>2</w:t>
      </w:r>
      <w:r w:rsidRPr="00901B03" w:rsidDel="003C51E6">
        <w:rPr>
          <w:lang w:val="en-CA"/>
        </w:rPr>
        <w:t>) array predSamples</w:t>
      </w:r>
      <w:r w:rsidRPr="00901B03" w:rsidDel="003C51E6">
        <w:rPr>
          <w:vertAlign w:val="subscript"/>
          <w:lang w:val="en-CA"/>
        </w:rPr>
        <w:t>Cr</w:t>
      </w:r>
      <w:r w:rsidRPr="00901B03" w:rsidDel="003C51E6">
        <w:rPr>
          <w:lang w:val="en-CA"/>
        </w:rPr>
        <w:t xml:space="preserve"> of chroma predicti</w:t>
      </w:r>
      <w:r w:rsidRPr="00901B03">
        <w:rPr>
          <w:lang w:val="en-CA"/>
        </w:rPr>
        <w:t>on samples for the component Cr</w:t>
      </w:r>
      <w:r w:rsidRPr="00901B03" w:rsidDel="003C51E6">
        <w:rPr>
          <w:lang w:val="en-CA"/>
        </w:rPr>
        <w:t>.</w:t>
      </w:r>
    </w:p>
    <w:p w14:paraId="416D81F7" w14:textId="77777777" w:rsidR="0057383D" w:rsidRPr="00901B03" w:rsidDel="003C51E6" w:rsidRDefault="0057383D" w:rsidP="0057383D">
      <w:pPr>
        <w:rPr>
          <w:lang w:val="en-CA" w:eastAsia="ko-KR"/>
        </w:rPr>
      </w:pPr>
      <w:r w:rsidRPr="00901B03" w:rsidDel="003C51E6">
        <w:rPr>
          <w:lang w:val="en-CA" w:eastAsia="ko-KR"/>
        </w:rPr>
        <w:lastRenderedPageBreak/>
        <w:t>Let predSamplesL0</w:t>
      </w:r>
      <w:r w:rsidRPr="00901B03" w:rsidDel="003C51E6">
        <w:rPr>
          <w:vertAlign w:val="subscript"/>
          <w:lang w:val="en-CA" w:eastAsia="ko-KR"/>
        </w:rPr>
        <w:t>L</w:t>
      </w:r>
      <w:r w:rsidRPr="00901B03" w:rsidDel="003C51E6">
        <w:rPr>
          <w:lang w:val="en-CA" w:eastAsia="ko-KR"/>
        </w:rPr>
        <w:t xml:space="preserve"> and predSamplesL1</w:t>
      </w:r>
      <w:r w:rsidRPr="00901B03" w:rsidDel="003C51E6">
        <w:rPr>
          <w:vertAlign w:val="subscript"/>
          <w:lang w:val="en-CA" w:eastAsia="ko-KR"/>
        </w:rPr>
        <w:t>L</w:t>
      </w:r>
      <w:r w:rsidRPr="00901B03" w:rsidDel="003C51E6">
        <w:rPr>
          <w:lang w:val="en-CA" w:eastAsia="ko-KR"/>
        </w:rPr>
        <w:t xml:space="preserve"> be </w:t>
      </w:r>
      <w:r w:rsidRPr="00901B03" w:rsidDel="003C51E6">
        <w:rPr>
          <w:lang w:val="en-CA"/>
        </w:rPr>
        <w:t>(</w:t>
      </w:r>
      <w:r w:rsidRPr="00901B03">
        <w:rPr>
          <w:lang w:val="en-CA"/>
        </w:rPr>
        <w:t>cbWidth</w:t>
      </w:r>
      <w:r w:rsidRPr="00901B03" w:rsidDel="003C51E6">
        <w:rPr>
          <w:lang w:val="en-CA"/>
        </w:rPr>
        <w:t>)x(</w:t>
      </w:r>
      <w:r w:rsidRPr="00901B03">
        <w:rPr>
          <w:lang w:val="en-CA"/>
        </w:rPr>
        <w:t>cbHeight</w:t>
      </w:r>
      <w:r w:rsidRPr="00901B03" w:rsidDel="003C51E6">
        <w:rPr>
          <w:lang w:val="en-CA"/>
        </w:rPr>
        <w:t>)</w:t>
      </w:r>
      <w:r w:rsidRPr="00901B03" w:rsidDel="003C51E6">
        <w:rPr>
          <w:lang w:val="en-CA" w:eastAsia="ko-KR"/>
        </w:rPr>
        <w:t xml:space="preserve"> arrays of predicted luma sample values and,</w:t>
      </w:r>
      <w:r w:rsidRPr="00901B03" w:rsidDel="003C51E6">
        <w:rPr>
          <w:lang w:val="en-CA"/>
        </w:rPr>
        <w:t xml:space="preserve"> </w:t>
      </w:r>
      <w:r w:rsidRPr="00901B03" w:rsidDel="003C51E6">
        <w:rPr>
          <w:lang w:val="en-CA" w:eastAsia="ko-KR"/>
        </w:rPr>
        <w:t>predSamplesL0</w:t>
      </w:r>
      <w:r w:rsidRPr="00901B03" w:rsidDel="003C51E6">
        <w:rPr>
          <w:vertAlign w:val="subscript"/>
          <w:lang w:val="en-CA" w:eastAsia="ko-KR"/>
        </w:rPr>
        <w:t>Cb</w:t>
      </w:r>
      <w:r w:rsidRPr="00901B03" w:rsidDel="003C51E6">
        <w:rPr>
          <w:lang w:val="en-CA" w:eastAsia="ko-KR"/>
        </w:rPr>
        <w:t>, predSamplesL1</w:t>
      </w:r>
      <w:r w:rsidRPr="00901B03" w:rsidDel="003C51E6">
        <w:rPr>
          <w:vertAlign w:val="subscript"/>
          <w:lang w:val="en-CA" w:eastAsia="ko-KR"/>
        </w:rPr>
        <w:t>Cb</w:t>
      </w:r>
      <w:r w:rsidRPr="00901B03" w:rsidDel="003C51E6">
        <w:rPr>
          <w:lang w:val="en-CA" w:eastAsia="ko-KR"/>
        </w:rPr>
        <w:t>, predSamplesL0</w:t>
      </w:r>
      <w:r w:rsidRPr="00901B03" w:rsidDel="003C51E6">
        <w:rPr>
          <w:vertAlign w:val="subscript"/>
          <w:lang w:val="en-CA" w:eastAsia="ko-KR"/>
        </w:rPr>
        <w:t>Cr</w:t>
      </w:r>
      <w:r w:rsidRPr="00901B03" w:rsidDel="003C51E6">
        <w:rPr>
          <w:lang w:val="en-CA" w:eastAsia="ko-KR"/>
        </w:rPr>
        <w:t xml:space="preserve"> and predSamplesL1</w:t>
      </w:r>
      <w:r w:rsidRPr="00901B03" w:rsidDel="003C51E6">
        <w:rPr>
          <w:vertAlign w:val="subscript"/>
          <w:lang w:val="en-CA" w:eastAsia="ko-KR"/>
        </w:rPr>
        <w:t>Cr</w:t>
      </w:r>
      <w:r w:rsidRPr="00901B03" w:rsidDel="003C51E6">
        <w:rPr>
          <w:lang w:val="en-CA" w:eastAsia="ko-KR"/>
        </w:rPr>
        <w:t xml:space="preserve"> be </w:t>
      </w:r>
      <w:r w:rsidRPr="00901B03" w:rsidDel="003C51E6">
        <w:rPr>
          <w:lang w:val="en-CA"/>
        </w:rPr>
        <w:t>(</w:t>
      </w:r>
      <w:r w:rsidRPr="00901B03">
        <w:rPr>
          <w:lang w:val="en-CA"/>
        </w:rPr>
        <w:t>cbWidth</w:t>
      </w:r>
      <w:r w:rsidRPr="00901B03" w:rsidDel="003C51E6">
        <w:rPr>
          <w:lang w:val="en-CA" w:eastAsia="ko-KR"/>
        </w:rPr>
        <w:t> / </w:t>
      </w:r>
      <w:r w:rsidRPr="00901B03">
        <w:rPr>
          <w:lang w:val="en-CA" w:eastAsia="ko-KR"/>
        </w:rPr>
        <w:t>2</w:t>
      </w:r>
      <w:r w:rsidRPr="00901B03" w:rsidDel="003C51E6">
        <w:rPr>
          <w:lang w:val="en-CA"/>
        </w:rPr>
        <w:t>)x(</w:t>
      </w:r>
      <w:r w:rsidRPr="00901B03">
        <w:rPr>
          <w:lang w:val="en-CA"/>
        </w:rPr>
        <w:t>cbHeight</w:t>
      </w:r>
      <w:r w:rsidRPr="00901B03" w:rsidDel="003C51E6">
        <w:rPr>
          <w:lang w:val="en-CA" w:eastAsia="ko-KR"/>
        </w:rPr>
        <w:t> / </w:t>
      </w:r>
      <w:r w:rsidRPr="00901B03">
        <w:rPr>
          <w:lang w:val="en-CA" w:eastAsia="ko-KR"/>
        </w:rPr>
        <w:t>2</w:t>
      </w:r>
      <w:r w:rsidRPr="00901B03" w:rsidDel="003C51E6">
        <w:rPr>
          <w:lang w:val="en-CA"/>
        </w:rPr>
        <w:t>)</w:t>
      </w:r>
      <w:r w:rsidRPr="00901B03" w:rsidDel="003C51E6">
        <w:rPr>
          <w:lang w:val="en-CA" w:eastAsia="ko-KR"/>
        </w:rPr>
        <w:t xml:space="preserve"> arrays of predicted chroma sample values.</w:t>
      </w:r>
    </w:p>
    <w:p w14:paraId="211FBD0B" w14:textId="77777777" w:rsidR="004A61E6" w:rsidRPr="00901B03" w:rsidRDefault="004A61E6" w:rsidP="0057383D">
      <w:pPr>
        <w:rPr>
          <w:lang w:val="en-CA" w:eastAsia="ko-KR"/>
        </w:rPr>
      </w:pPr>
      <w:r w:rsidRPr="00901B03">
        <w:rPr>
          <w:lang w:val="en-CA" w:eastAsia="ko-KR"/>
        </w:rPr>
        <w:t>The width and the height of the current luma coding sublock subCbWidth, subCbHeight are derived as follows:</w:t>
      </w:r>
    </w:p>
    <w:p w14:paraId="59A42071" w14:textId="2EA22EBA" w:rsidR="004A61E6" w:rsidRPr="00901B03" w:rsidRDefault="007C5446" w:rsidP="004A61E6">
      <w:pPr>
        <w:pStyle w:val="Equation"/>
        <w:tabs>
          <w:tab w:val="clear" w:pos="794"/>
          <w:tab w:val="clear" w:pos="1588"/>
          <w:tab w:val="left" w:pos="851"/>
          <w:tab w:val="left" w:pos="1134"/>
          <w:tab w:val="left" w:pos="1418"/>
        </w:tabs>
        <w:ind w:left="562"/>
        <w:rPr>
          <w:lang w:val="en-CA" w:eastAsia="ko-KR"/>
        </w:rPr>
      </w:pPr>
      <w:r w:rsidRPr="00901B03">
        <w:rPr>
          <w:lang w:val="en-CA" w:eastAsia="ko-KR"/>
        </w:rPr>
        <w:t>s</w:t>
      </w:r>
      <w:r w:rsidR="004A61E6" w:rsidRPr="00901B03">
        <w:rPr>
          <w:lang w:val="en-CA" w:eastAsia="ko-KR"/>
        </w:rPr>
        <w:t>bWidth  =  cbWidth / numSbX</w:t>
      </w:r>
      <w:r w:rsidR="004A61E6" w:rsidRPr="00901B03">
        <w:rPr>
          <w:lang w:val="en-CA" w:eastAsia="ko-KR"/>
        </w:rPr>
        <w:tab/>
      </w:r>
      <w:r w:rsidR="004A61E6" w:rsidRPr="00901B03" w:rsidDel="003C51E6">
        <w:rPr>
          <w:lang w:val="en-CA" w:eastAsia="ko-KR"/>
        </w:rPr>
        <w:tab/>
      </w:r>
      <w:r w:rsidR="004A61E6" w:rsidRPr="00901B03" w:rsidDel="003C51E6">
        <w:rPr>
          <w:lang w:val="en-CA"/>
        </w:rPr>
        <w:t>(</w:t>
      </w:r>
      <w:r w:rsidR="004A61E6" w:rsidRPr="00901B03" w:rsidDel="003C51E6">
        <w:rPr>
          <w:lang w:val="en-CA"/>
        </w:rPr>
        <w:fldChar w:fldCharType="begin" w:fldLock="1"/>
      </w:r>
      <w:r w:rsidR="004A61E6" w:rsidRPr="00901B03" w:rsidDel="003C51E6">
        <w:rPr>
          <w:lang w:val="en-CA"/>
        </w:rPr>
        <w:instrText xml:space="preserve"> STYLEREF 1 \s </w:instrText>
      </w:r>
      <w:r w:rsidR="004A61E6" w:rsidRPr="00901B03" w:rsidDel="003C51E6">
        <w:rPr>
          <w:lang w:val="en-CA"/>
        </w:rPr>
        <w:fldChar w:fldCharType="separate"/>
      </w:r>
      <w:r w:rsidR="008D1A9E">
        <w:rPr>
          <w:noProof/>
          <w:lang w:val="en-CA"/>
        </w:rPr>
        <w:t>8</w:t>
      </w:r>
      <w:r w:rsidR="004A61E6" w:rsidRPr="00901B03" w:rsidDel="003C51E6">
        <w:rPr>
          <w:lang w:val="en-CA"/>
        </w:rPr>
        <w:fldChar w:fldCharType="end"/>
      </w:r>
      <w:r w:rsidR="004A61E6" w:rsidRPr="00901B03" w:rsidDel="003C51E6">
        <w:rPr>
          <w:lang w:val="en-CA"/>
        </w:rPr>
        <w:noBreakHyphen/>
      </w:r>
      <w:r w:rsidR="004A61E6" w:rsidRPr="00901B03" w:rsidDel="003C51E6">
        <w:rPr>
          <w:lang w:val="en-CA"/>
        </w:rPr>
        <w:fldChar w:fldCharType="begin" w:fldLock="1"/>
      </w:r>
      <w:r w:rsidR="004A61E6" w:rsidRPr="00901B03" w:rsidDel="003C51E6">
        <w:rPr>
          <w:lang w:val="en-CA"/>
        </w:rPr>
        <w:instrText xml:space="preserve"> SEQ Equation \* ARABIC \s 1 </w:instrText>
      </w:r>
      <w:r w:rsidR="004A61E6" w:rsidRPr="00901B03" w:rsidDel="003C51E6">
        <w:rPr>
          <w:lang w:val="en-CA"/>
        </w:rPr>
        <w:fldChar w:fldCharType="separate"/>
      </w:r>
      <w:r w:rsidR="008D1A9E">
        <w:rPr>
          <w:noProof/>
          <w:lang w:val="en-CA"/>
        </w:rPr>
        <w:t>342</w:t>
      </w:r>
      <w:r w:rsidR="004A61E6" w:rsidRPr="00901B03" w:rsidDel="003C51E6">
        <w:rPr>
          <w:lang w:val="en-CA"/>
        </w:rPr>
        <w:fldChar w:fldCharType="end"/>
      </w:r>
      <w:r w:rsidR="004A61E6" w:rsidRPr="00901B03" w:rsidDel="003C51E6">
        <w:rPr>
          <w:lang w:val="en-CA"/>
        </w:rPr>
        <w:t>)</w:t>
      </w:r>
    </w:p>
    <w:p w14:paraId="087D79E7" w14:textId="6714E3F6" w:rsidR="004A61E6" w:rsidRPr="00901B03" w:rsidRDefault="007C5446" w:rsidP="004A61E6">
      <w:pPr>
        <w:pStyle w:val="Equation"/>
        <w:tabs>
          <w:tab w:val="clear" w:pos="794"/>
          <w:tab w:val="clear" w:pos="1588"/>
          <w:tab w:val="left" w:pos="851"/>
          <w:tab w:val="left" w:pos="1134"/>
          <w:tab w:val="left" w:pos="1418"/>
        </w:tabs>
        <w:ind w:left="562"/>
        <w:rPr>
          <w:lang w:val="en-CA" w:eastAsia="ko-KR"/>
        </w:rPr>
      </w:pPr>
      <w:r w:rsidRPr="00901B03">
        <w:rPr>
          <w:lang w:val="en-CA" w:eastAsia="ko-KR"/>
        </w:rPr>
        <w:t>s</w:t>
      </w:r>
      <w:r w:rsidR="004A61E6" w:rsidRPr="00901B03">
        <w:rPr>
          <w:lang w:val="en-CA" w:eastAsia="ko-KR"/>
        </w:rPr>
        <w:t>bHeight  =  cbHeight / numSbY</w:t>
      </w:r>
      <w:r w:rsidR="004A61E6" w:rsidRPr="00901B03">
        <w:rPr>
          <w:lang w:val="en-CA" w:eastAsia="ko-KR"/>
        </w:rPr>
        <w:tab/>
      </w:r>
      <w:r w:rsidR="004A61E6" w:rsidRPr="00901B03" w:rsidDel="003C51E6">
        <w:rPr>
          <w:lang w:val="en-CA" w:eastAsia="ko-KR"/>
        </w:rPr>
        <w:tab/>
      </w:r>
      <w:r w:rsidR="004A61E6" w:rsidRPr="00901B03" w:rsidDel="003C51E6">
        <w:rPr>
          <w:lang w:val="en-CA"/>
        </w:rPr>
        <w:t>(</w:t>
      </w:r>
      <w:r w:rsidR="004A61E6" w:rsidRPr="00901B03" w:rsidDel="003C51E6">
        <w:rPr>
          <w:lang w:val="en-CA"/>
        </w:rPr>
        <w:fldChar w:fldCharType="begin" w:fldLock="1"/>
      </w:r>
      <w:r w:rsidR="004A61E6" w:rsidRPr="00901B03" w:rsidDel="003C51E6">
        <w:rPr>
          <w:lang w:val="en-CA"/>
        </w:rPr>
        <w:instrText xml:space="preserve"> STYLEREF 1 \s </w:instrText>
      </w:r>
      <w:r w:rsidR="004A61E6" w:rsidRPr="00901B03" w:rsidDel="003C51E6">
        <w:rPr>
          <w:lang w:val="en-CA"/>
        </w:rPr>
        <w:fldChar w:fldCharType="separate"/>
      </w:r>
      <w:r w:rsidR="008D1A9E">
        <w:rPr>
          <w:noProof/>
          <w:lang w:val="en-CA"/>
        </w:rPr>
        <w:t>8</w:t>
      </w:r>
      <w:r w:rsidR="004A61E6" w:rsidRPr="00901B03" w:rsidDel="003C51E6">
        <w:rPr>
          <w:lang w:val="en-CA"/>
        </w:rPr>
        <w:fldChar w:fldCharType="end"/>
      </w:r>
      <w:r w:rsidR="004A61E6" w:rsidRPr="00901B03" w:rsidDel="003C51E6">
        <w:rPr>
          <w:lang w:val="en-CA"/>
        </w:rPr>
        <w:noBreakHyphen/>
      </w:r>
      <w:r w:rsidR="004A61E6" w:rsidRPr="00901B03" w:rsidDel="003C51E6">
        <w:rPr>
          <w:lang w:val="en-CA"/>
        </w:rPr>
        <w:fldChar w:fldCharType="begin" w:fldLock="1"/>
      </w:r>
      <w:r w:rsidR="004A61E6" w:rsidRPr="00901B03" w:rsidDel="003C51E6">
        <w:rPr>
          <w:lang w:val="en-CA"/>
        </w:rPr>
        <w:instrText xml:space="preserve"> SEQ Equation \* ARABIC \s 1 </w:instrText>
      </w:r>
      <w:r w:rsidR="004A61E6" w:rsidRPr="00901B03" w:rsidDel="003C51E6">
        <w:rPr>
          <w:lang w:val="en-CA"/>
        </w:rPr>
        <w:fldChar w:fldCharType="separate"/>
      </w:r>
      <w:r w:rsidR="008D1A9E">
        <w:rPr>
          <w:noProof/>
          <w:lang w:val="en-CA"/>
        </w:rPr>
        <w:t>343</w:t>
      </w:r>
      <w:r w:rsidR="004A61E6" w:rsidRPr="00901B03" w:rsidDel="003C51E6">
        <w:rPr>
          <w:lang w:val="en-CA"/>
        </w:rPr>
        <w:fldChar w:fldCharType="end"/>
      </w:r>
      <w:r w:rsidR="004A61E6" w:rsidRPr="00901B03" w:rsidDel="003C51E6">
        <w:rPr>
          <w:lang w:val="en-CA"/>
        </w:rPr>
        <w:t>)</w:t>
      </w:r>
    </w:p>
    <w:p w14:paraId="50BA4724" w14:textId="77777777" w:rsidR="0037513E" w:rsidRPr="00901B03" w:rsidRDefault="0037513E" w:rsidP="0057383D">
      <w:pPr>
        <w:rPr>
          <w:lang w:val="en-CA" w:eastAsia="ko-KR"/>
        </w:rPr>
      </w:pPr>
      <w:r w:rsidRPr="00901B03">
        <w:rPr>
          <w:lang w:val="en-CA" w:eastAsia="ko-KR"/>
        </w:rPr>
        <w:t>For each coding subblock</w:t>
      </w:r>
      <w:r w:rsidR="00F57242" w:rsidRPr="00901B03">
        <w:rPr>
          <w:lang w:val="en-CA" w:eastAsia="ko-KR"/>
        </w:rPr>
        <w:t xml:space="preserve"> at</w:t>
      </w:r>
      <w:r w:rsidRPr="00901B03">
        <w:rPr>
          <w:lang w:val="en-CA" w:eastAsia="ko-KR"/>
        </w:rPr>
        <w:t xml:space="preserve"> subblock </w:t>
      </w:r>
      <w:r w:rsidR="00F57242" w:rsidRPr="00901B03">
        <w:rPr>
          <w:lang w:val="en-CA" w:eastAsia="ko-KR"/>
        </w:rPr>
        <w:t>index ( xSbIdx, ySbIdx )</w:t>
      </w:r>
      <w:r w:rsidRPr="00901B03">
        <w:rPr>
          <w:lang w:val="en-CA" w:eastAsia="ko-KR"/>
        </w:rPr>
        <w:t xml:space="preserve"> </w:t>
      </w:r>
      <w:r w:rsidR="00F57242" w:rsidRPr="00901B03">
        <w:rPr>
          <w:lang w:val="en-CA" w:eastAsia="ko-KR"/>
        </w:rPr>
        <w:t xml:space="preserve">with </w:t>
      </w:r>
      <w:r w:rsidRPr="00901B03">
        <w:rPr>
          <w:lang w:val="en-CA" w:eastAsia="ko-KR"/>
        </w:rPr>
        <w:t>xSb</w:t>
      </w:r>
      <w:r w:rsidR="00F57242" w:rsidRPr="00901B03">
        <w:rPr>
          <w:lang w:val="en-CA" w:eastAsia="ko-KR"/>
        </w:rPr>
        <w:t>Idx</w:t>
      </w:r>
      <w:r w:rsidRPr="00901B03">
        <w:rPr>
          <w:lang w:val="en-CA" w:eastAsia="ko-KR"/>
        </w:rPr>
        <w:t> = 0 .. numS</w:t>
      </w:r>
      <w:r w:rsidR="007C5446" w:rsidRPr="00901B03">
        <w:rPr>
          <w:lang w:val="en-CA" w:eastAsia="ko-KR"/>
        </w:rPr>
        <w:t>b</w:t>
      </w:r>
      <w:r w:rsidRPr="00901B03">
        <w:rPr>
          <w:lang w:val="en-CA" w:eastAsia="ko-KR"/>
        </w:rPr>
        <w:t>X </w:t>
      </w:r>
      <w:r w:rsidRPr="00901B03">
        <w:rPr>
          <w:lang w:val="en-CA"/>
        </w:rPr>
        <w:t>−</w:t>
      </w:r>
      <w:r w:rsidRPr="00901B03">
        <w:rPr>
          <w:lang w:val="en-CA" w:eastAsia="ko-KR"/>
        </w:rPr>
        <w:t> 1, and ySb</w:t>
      </w:r>
      <w:r w:rsidR="00F57242" w:rsidRPr="00901B03">
        <w:rPr>
          <w:lang w:val="en-CA" w:eastAsia="ko-KR"/>
        </w:rPr>
        <w:t>Idx</w:t>
      </w:r>
      <w:r w:rsidRPr="00901B03">
        <w:rPr>
          <w:lang w:val="en-CA" w:eastAsia="ko-KR"/>
        </w:rPr>
        <w:t xml:space="preserve"> = 0 .. numSbY − 1, the following </w:t>
      </w:r>
      <w:r w:rsidR="005475A1" w:rsidRPr="00901B03">
        <w:rPr>
          <w:lang w:val="en-CA" w:eastAsia="ko-KR"/>
        </w:rPr>
        <w:t>applies:</w:t>
      </w:r>
    </w:p>
    <w:p w14:paraId="15482113" w14:textId="77777777" w:rsidR="00211DE5" w:rsidRPr="00901B03" w:rsidRDefault="004A61E6" w:rsidP="00211DE5">
      <w:pPr>
        <w:numPr>
          <w:ilvl w:val="0"/>
          <w:numId w:val="5"/>
        </w:numPr>
        <w:tabs>
          <w:tab w:val="clear" w:pos="400"/>
        </w:tabs>
        <w:ind w:left="284" w:hanging="284"/>
        <w:rPr>
          <w:lang w:val="en-CA" w:eastAsia="ko-KR"/>
        </w:rPr>
      </w:pPr>
      <w:r w:rsidRPr="00901B03">
        <w:rPr>
          <w:lang w:val="en-CA" w:eastAsia="ko-KR"/>
        </w:rPr>
        <w:t>T</w:t>
      </w:r>
      <w:r w:rsidR="00771AD2" w:rsidRPr="00901B03">
        <w:rPr>
          <w:lang w:val="en-CA" w:eastAsia="ko-KR"/>
        </w:rPr>
        <w:t xml:space="preserve">he </w:t>
      </w:r>
      <w:r w:rsidR="00771AD2" w:rsidRPr="00901B03">
        <w:rPr>
          <w:lang w:val="en-CA"/>
        </w:rPr>
        <w:t xml:space="preserve">luma location </w:t>
      </w:r>
      <w:r w:rsidR="00771AD2" w:rsidRPr="00901B03">
        <w:rPr>
          <w:lang w:val="en-CA" w:eastAsia="ko-KR"/>
        </w:rPr>
        <w:t>( x</w:t>
      </w:r>
      <w:r w:rsidR="007C5446" w:rsidRPr="00901B03">
        <w:rPr>
          <w:lang w:val="en-CA" w:eastAsia="ko-KR"/>
        </w:rPr>
        <w:t>S</w:t>
      </w:r>
      <w:r w:rsidR="00771AD2" w:rsidRPr="00901B03">
        <w:rPr>
          <w:lang w:val="en-CA" w:eastAsia="ko-KR"/>
        </w:rPr>
        <w:t>b, ySb )</w:t>
      </w:r>
      <w:r w:rsidR="00771AD2" w:rsidRPr="00901B03">
        <w:rPr>
          <w:lang w:val="en-CA"/>
        </w:rPr>
        <w:t xml:space="preserve"> specifying the top-left sample of the current coding subblock relative to the top</w:t>
      </w:r>
      <w:r w:rsidR="00771AD2" w:rsidRPr="00901B03">
        <w:rPr>
          <w:lang w:val="en-CA"/>
        </w:rPr>
        <w:noBreakHyphen/>
        <w:t>left luma sample of the current picture</w:t>
      </w:r>
      <w:r w:rsidR="00771AD2" w:rsidRPr="00901B03">
        <w:rPr>
          <w:lang w:val="en-CA" w:eastAsia="ko-KR"/>
        </w:rPr>
        <w:t xml:space="preserve"> </w:t>
      </w:r>
      <w:r w:rsidRPr="00901B03">
        <w:rPr>
          <w:lang w:val="en-CA" w:eastAsia="ko-KR"/>
        </w:rPr>
        <w:t>is</w:t>
      </w:r>
      <w:r w:rsidR="00771AD2" w:rsidRPr="00901B03">
        <w:rPr>
          <w:lang w:val="en-CA" w:eastAsia="ko-KR"/>
        </w:rPr>
        <w:t xml:space="preserve"> derived as follows:</w:t>
      </w:r>
    </w:p>
    <w:p w14:paraId="0B298616" w14:textId="3362BE28" w:rsidR="005D2DEE" w:rsidRPr="00901B03" w:rsidRDefault="005D2DEE" w:rsidP="00F3706F">
      <w:pPr>
        <w:pStyle w:val="Equation"/>
        <w:tabs>
          <w:tab w:val="clear" w:pos="794"/>
          <w:tab w:val="clear" w:pos="1588"/>
          <w:tab w:val="left" w:pos="851"/>
          <w:tab w:val="left" w:pos="1134"/>
          <w:tab w:val="left" w:pos="1418"/>
        </w:tabs>
        <w:ind w:left="562"/>
        <w:rPr>
          <w:lang w:val="en-CA" w:eastAsia="ko-KR"/>
        </w:rPr>
      </w:pPr>
      <w:r w:rsidRPr="00901B03">
        <w:rPr>
          <w:lang w:val="en-CA" w:eastAsia="ko-KR"/>
        </w:rPr>
        <w:t>( xSb, ySb )</w:t>
      </w:r>
      <w:r w:rsidR="00771AD2" w:rsidRPr="00901B03">
        <w:rPr>
          <w:lang w:val="en-CA" w:eastAsia="ko-KR"/>
        </w:rPr>
        <w:t>  =  </w:t>
      </w:r>
      <w:r w:rsidRPr="00901B03">
        <w:rPr>
          <w:lang w:val="en-CA" w:eastAsia="ko-KR"/>
        </w:rPr>
        <w:t>( xCb</w:t>
      </w:r>
      <w:r w:rsidR="00642324" w:rsidRPr="00901B03">
        <w:rPr>
          <w:lang w:val="en-CA" w:eastAsia="ko-KR"/>
        </w:rPr>
        <w:t> + xSbIdx * sbWidth</w:t>
      </w:r>
      <w:r w:rsidRPr="00901B03">
        <w:rPr>
          <w:lang w:val="en-CA" w:eastAsia="ko-KR"/>
        </w:rPr>
        <w:t>, yCb</w:t>
      </w:r>
      <w:r w:rsidR="00642324" w:rsidRPr="00901B03">
        <w:rPr>
          <w:lang w:val="en-CA" w:eastAsia="ko-KR"/>
        </w:rPr>
        <w:t> + ySbIdx * sbHeight</w:t>
      </w:r>
      <w:r w:rsidRPr="00901B03">
        <w:rPr>
          <w:lang w:val="en-CA" w:eastAsia="ko-KR"/>
        </w:rPr>
        <w:t> )</w:t>
      </w:r>
      <w:r w:rsidR="005438AB" w:rsidRPr="00901B03" w:rsidDel="003C51E6">
        <w:rPr>
          <w:lang w:val="en-CA" w:eastAsia="ko-KR"/>
        </w:rPr>
        <w:tab/>
      </w:r>
      <w:r w:rsidR="005438AB" w:rsidRPr="00901B03" w:rsidDel="003C51E6">
        <w:rPr>
          <w:lang w:val="en-CA"/>
        </w:rPr>
        <w:t>(</w:t>
      </w:r>
      <w:r w:rsidR="005438AB" w:rsidRPr="00901B03" w:rsidDel="003C51E6">
        <w:rPr>
          <w:lang w:val="en-CA"/>
        </w:rPr>
        <w:fldChar w:fldCharType="begin" w:fldLock="1"/>
      </w:r>
      <w:r w:rsidR="005438AB" w:rsidRPr="00901B03" w:rsidDel="003C51E6">
        <w:rPr>
          <w:lang w:val="en-CA"/>
        </w:rPr>
        <w:instrText xml:space="preserve"> STYLEREF 1 \s </w:instrText>
      </w:r>
      <w:r w:rsidR="005438AB" w:rsidRPr="00901B03" w:rsidDel="003C51E6">
        <w:rPr>
          <w:lang w:val="en-CA"/>
        </w:rPr>
        <w:fldChar w:fldCharType="separate"/>
      </w:r>
      <w:r w:rsidR="008D1A9E">
        <w:rPr>
          <w:noProof/>
          <w:lang w:val="en-CA"/>
        </w:rPr>
        <w:t>8</w:t>
      </w:r>
      <w:r w:rsidR="005438AB" w:rsidRPr="00901B03" w:rsidDel="003C51E6">
        <w:rPr>
          <w:lang w:val="en-CA"/>
        </w:rPr>
        <w:fldChar w:fldCharType="end"/>
      </w:r>
      <w:r w:rsidR="005438AB" w:rsidRPr="00901B03" w:rsidDel="003C51E6">
        <w:rPr>
          <w:lang w:val="en-CA"/>
        </w:rPr>
        <w:noBreakHyphen/>
      </w:r>
      <w:r w:rsidR="005438AB" w:rsidRPr="00901B03" w:rsidDel="003C51E6">
        <w:rPr>
          <w:lang w:val="en-CA"/>
        </w:rPr>
        <w:fldChar w:fldCharType="begin" w:fldLock="1"/>
      </w:r>
      <w:r w:rsidR="005438AB" w:rsidRPr="00901B03" w:rsidDel="003C51E6">
        <w:rPr>
          <w:lang w:val="en-CA"/>
        </w:rPr>
        <w:instrText xml:space="preserve"> SEQ Equation \* ARABIC \s 1 </w:instrText>
      </w:r>
      <w:r w:rsidR="005438AB" w:rsidRPr="00901B03" w:rsidDel="003C51E6">
        <w:rPr>
          <w:lang w:val="en-CA"/>
        </w:rPr>
        <w:fldChar w:fldCharType="separate"/>
      </w:r>
      <w:r w:rsidR="008D1A9E">
        <w:rPr>
          <w:noProof/>
          <w:lang w:val="en-CA"/>
        </w:rPr>
        <w:t>344</w:t>
      </w:r>
      <w:r w:rsidR="005438AB" w:rsidRPr="00901B03" w:rsidDel="003C51E6">
        <w:rPr>
          <w:lang w:val="en-CA"/>
        </w:rPr>
        <w:fldChar w:fldCharType="end"/>
      </w:r>
      <w:r w:rsidR="005438AB" w:rsidRPr="00901B03" w:rsidDel="003C51E6">
        <w:rPr>
          <w:lang w:val="en-CA"/>
        </w:rPr>
        <w:t>)</w:t>
      </w:r>
    </w:p>
    <w:p w14:paraId="5309A59A" w14:textId="77777777" w:rsidR="0057383D" w:rsidRPr="00901B03" w:rsidDel="003C51E6" w:rsidRDefault="0057383D" w:rsidP="00211DE5">
      <w:pPr>
        <w:numPr>
          <w:ilvl w:val="0"/>
          <w:numId w:val="5"/>
        </w:numPr>
        <w:tabs>
          <w:tab w:val="clear" w:pos="400"/>
        </w:tabs>
        <w:ind w:left="284" w:hanging="284"/>
        <w:rPr>
          <w:lang w:val="en-CA" w:eastAsia="ko-KR"/>
        </w:rPr>
      </w:pPr>
      <w:r w:rsidRPr="00901B03" w:rsidDel="003C51E6">
        <w:rPr>
          <w:lang w:val="en-CA" w:eastAsia="ko-KR"/>
        </w:rPr>
        <w:t>For X being each of 0 and 1, when predFlagLX is equal to 1, the following applies:</w:t>
      </w:r>
    </w:p>
    <w:p w14:paraId="3422D3D9" w14:textId="3E2CB00C" w:rsidR="0057383D" w:rsidRPr="00901B03" w:rsidDel="003C51E6" w:rsidRDefault="0057383D" w:rsidP="00211DE5">
      <w:pPr>
        <w:ind w:left="567" w:hanging="284"/>
        <w:rPr>
          <w:lang w:val="en-CA" w:eastAsia="ko-KR"/>
        </w:rPr>
      </w:pPr>
      <w:r w:rsidRPr="00901B03" w:rsidDel="003C51E6">
        <w:rPr>
          <w:lang w:val="en-CA"/>
        </w:rPr>
        <w:t>–</w:t>
      </w:r>
      <w:r w:rsidRPr="00901B03" w:rsidDel="003C51E6">
        <w:rPr>
          <w:lang w:val="en-CA"/>
        </w:rPr>
        <w:tab/>
      </w:r>
      <w:r w:rsidRPr="00901B03" w:rsidDel="003C51E6">
        <w:rPr>
          <w:lang w:val="en-CA" w:eastAsia="ko-KR"/>
        </w:rPr>
        <w:t>The reference picture consisting of an ordered two-dimensional array refPicLX</w:t>
      </w:r>
      <w:r w:rsidRPr="00901B03" w:rsidDel="003C51E6">
        <w:rPr>
          <w:vertAlign w:val="subscript"/>
          <w:lang w:val="en-CA" w:eastAsia="ko-KR"/>
        </w:rPr>
        <w:t>L</w:t>
      </w:r>
      <w:r w:rsidRPr="00901B03" w:rsidDel="003C51E6">
        <w:rPr>
          <w:lang w:val="en-CA" w:eastAsia="ko-KR"/>
        </w:rPr>
        <w:t xml:space="preserve"> of luma samples and two ordered two-dimensional arrays refPicLX</w:t>
      </w:r>
      <w:r w:rsidRPr="00901B03" w:rsidDel="003C51E6">
        <w:rPr>
          <w:vertAlign w:val="subscript"/>
          <w:lang w:val="en-CA" w:eastAsia="ko-KR"/>
        </w:rPr>
        <w:t>Cb</w:t>
      </w:r>
      <w:r w:rsidRPr="00901B03" w:rsidDel="003C51E6">
        <w:rPr>
          <w:lang w:val="en-CA" w:eastAsia="ko-KR"/>
        </w:rPr>
        <w:t xml:space="preserve"> and refPicLX</w:t>
      </w:r>
      <w:r w:rsidRPr="00901B03" w:rsidDel="003C51E6">
        <w:rPr>
          <w:vertAlign w:val="subscript"/>
          <w:lang w:val="en-CA" w:eastAsia="ko-KR"/>
        </w:rPr>
        <w:t>Cr</w:t>
      </w:r>
      <w:r w:rsidRPr="00901B03" w:rsidDel="003C51E6">
        <w:rPr>
          <w:lang w:val="en-CA" w:eastAsia="ko-KR"/>
        </w:rPr>
        <w:t xml:space="preserve"> of chroma samples is derived by invoking the process specified in clause </w:t>
      </w:r>
      <w:r w:rsidRPr="00901B03">
        <w:rPr>
          <w:highlight w:val="yellow"/>
          <w:lang w:val="en-CA" w:eastAsia="ko-KR"/>
        </w:rPr>
        <w:fldChar w:fldCharType="begin" w:fldLock="1"/>
      </w:r>
      <w:r w:rsidRPr="00901B03">
        <w:rPr>
          <w:lang w:val="en-CA" w:eastAsia="ko-KR"/>
        </w:rPr>
        <w:instrText xml:space="preserve"> REF _Ref330936353 \r \h </w:instrText>
      </w:r>
      <w:r w:rsidRPr="00901B03">
        <w:rPr>
          <w:highlight w:val="yellow"/>
          <w:lang w:val="en-CA" w:eastAsia="ko-KR"/>
        </w:rPr>
      </w:r>
      <w:r w:rsidRPr="00901B03">
        <w:rPr>
          <w:highlight w:val="yellow"/>
          <w:lang w:val="en-CA" w:eastAsia="ko-KR"/>
        </w:rPr>
        <w:fldChar w:fldCharType="separate"/>
      </w:r>
      <w:r w:rsidR="008D1A9E">
        <w:rPr>
          <w:lang w:val="en-CA" w:eastAsia="ko-KR"/>
        </w:rPr>
        <w:t>8.3.4.2</w:t>
      </w:r>
      <w:r w:rsidRPr="00901B03">
        <w:rPr>
          <w:highlight w:val="yellow"/>
          <w:lang w:val="en-CA" w:eastAsia="ko-KR"/>
        </w:rPr>
        <w:fldChar w:fldCharType="end"/>
      </w:r>
      <w:r w:rsidRPr="00901B03" w:rsidDel="003C51E6">
        <w:rPr>
          <w:lang w:val="en-CA" w:eastAsia="ko-KR"/>
        </w:rPr>
        <w:t xml:space="preserve"> with refIdxLX as input.</w:t>
      </w:r>
    </w:p>
    <w:p w14:paraId="3725E993" w14:textId="388191B0" w:rsidR="0057383D" w:rsidRPr="00901B03" w:rsidDel="003C51E6" w:rsidRDefault="0057383D" w:rsidP="00211DE5">
      <w:pPr>
        <w:ind w:left="567" w:hanging="284"/>
        <w:rPr>
          <w:lang w:val="en-CA" w:eastAsia="ko-KR"/>
        </w:rPr>
      </w:pPr>
      <w:r w:rsidRPr="00901B03" w:rsidDel="003C51E6">
        <w:rPr>
          <w:lang w:val="en-CA"/>
        </w:rPr>
        <w:t>–</w:t>
      </w:r>
      <w:r w:rsidRPr="00901B03" w:rsidDel="003C51E6">
        <w:rPr>
          <w:lang w:val="en-CA"/>
        </w:rPr>
        <w:tab/>
      </w:r>
      <w:r w:rsidRPr="00901B03" w:rsidDel="003C51E6">
        <w:rPr>
          <w:lang w:val="en-CA" w:eastAsia="ko-KR"/>
        </w:rPr>
        <w:t>The array predSamplesLX</w:t>
      </w:r>
      <w:r w:rsidRPr="00901B03" w:rsidDel="003C51E6">
        <w:rPr>
          <w:vertAlign w:val="subscript"/>
          <w:lang w:val="en-CA" w:eastAsia="ko-KR"/>
        </w:rPr>
        <w:t>L</w:t>
      </w:r>
      <w:r w:rsidRPr="00901B03" w:rsidDel="003C51E6">
        <w:rPr>
          <w:lang w:val="en-CA" w:eastAsia="ko-KR"/>
        </w:rPr>
        <w:t xml:space="preserve"> and</w:t>
      </w:r>
      <w:r w:rsidRPr="00901B03" w:rsidDel="003C51E6">
        <w:rPr>
          <w:lang w:val="en-CA"/>
        </w:rPr>
        <w:t xml:space="preserve"> the arrays </w:t>
      </w:r>
      <w:r w:rsidRPr="00901B03" w:rsidDel="003C51E6">
        <w:rPr>
          <w:lang w:val="en-CA" w:eastAsia="ko-KR"/>
        </w:rPr>
        <w:t>predSamplesLX</w:t>
      </w:r>
      <w:r w:rsidRPr="00901B03" w:rsidDel="003C51E6">
        <w:rPr>
          <w:vertAlign w:val="subscript"/>
          <w:lang w:val="en-CA" w:eastAsia="ko-KR"/>
        </w:rPr>
        <w:t>Cb</w:t>
      </w:r>
      <w:r w:rsidRPr="00901B03" w:rsidDel="003C51E6">
        <w:rPr>
          <w:lang w:val="en-CA" w:eastAsia="ko-KR"/>
        </w:rPr>
        <w:t xml:space="preserve"> and predSamplesLX</w:t>
      </w:r>
      <w:r w:rsidRPr="00901B03" w:rsidDel="003C51E6">
        <w:rPr>
          <w:vertAlign w:val="subscript"/>
          <w:lang w:val="en-CA" w:eastAsia="ko-KR"/>
        </w:rPr>
        <w:t>Cr</w:t>
      </w:r>
      <w:r w:rsidRPr="00901B03" w:rsidDel="003C51E6">
        <w:rPr>
          <w:lang w:val="en-CA" w:eastAsia="ko-KR"/>
        </w:rPr>
        <w:t xml:space="preserve"> are derived by invoking the fractional sample interpolation process specified in clause </w:t>
      </w:r>
      <w:r w:rsidRPr="00901B03">
        <w:rPr>
          <w:lang w:val="en-CA" w:eastAsia="ko-KR"/>
        </w:rPr>
        <w:fldChar w:fldCharType="begin" w:fldLock="1"/>
      </w:r>
      <w:r w:rsidRPr="00901B03">
        <w:rPr>
          <w:lang w:val="en-CA" w:eastAsia="ko-KR"/>
        </w:rPr>
        <w:instrText xml:space="preserve"> REF _Ref278220057 \r \h </w:instrText>
      </w:r>
      <w:r w:rsidRPr="00901B03">
        <w:rPr>
          <w:lang w:val="en-CA" w:eastAsia="ko-KR"/>
        </w:rPr>
      </w:r>
      <w:r w:rsidRPr="00901B03">
        <w:rPr>
          <w:lang w:val="en-CA" w:eastAsia="ko-KR"/>
        </w:rPr>
        <w:fldChar w:fldCharType="separate"/>
      </w:r>
      <w:r w:rsidR="008D1A9E">
        <w:rPr>
          <w:lang w:val="en-CA" w:eastAsia="ko-KR"/>
        </w:rPr>
        <w:t>8.3.4.3</w:t>
      </w:r>
      <w:r w:rsidRPr="00901B03">
        <w:rPr>
          <w:lang w:val="en-CA" w:eastAsia="ko-KR"/>
        </w:rPr>
        <w:fldChar w:fldCharType="end"/>
      </w:r>
      <w:r w:rsidR="00524254" w:rsidRPr="00901B03">
        <w:rPr>
          <w:lang w:val="en-CA" w:eastAsia="ko-KR"/>
        </w:rPr>
        <w:t xml:space="preserve"> with the luma location</w:t>
      </w:r>
      <w:r w:rsidRPr="00901B03" w:rsidDel="003C51E6">
        <w:rPr>
          <w:lang w:val="en-CA" w:eastAsia="ko-KR"/>
        </w:rPr>
        <w:t xml:space="preserve"> ( xCb, yCb ), the luma </w:t>
      </w:r>
      <w:r w:rsidRPr="00901B03">
        <w:rPr>
          <w:lang w:val="en-CA" w:eastAsia="ko-KR"/>
        </w:rPr>
        <w:t>coding</w:t>
      </w:r>
      <w:r w:rsidRPr="00901B03" w:rsidDel="003C51E6">
        <w:rPr>
          <w:lang w:val="en-CA" w:eastAsia="ko-KR"/>
        </w:rPr>
        <w:t xml:space="preserve"> </w:t>
      </w:r>
      <w:r w:rsidR="00F20DA7" w:rsidRPr="00901B03">
        <w:rPr>
          <w:lang w:val="en-CA" w:eastAsia="ko-KR"/>
        </w:rPr>
        <w:t>sub</w:t>
      </w:r>
      <w:r w:rsidRPr="00901B03" w:rsidDel="003C51E6">
        <w:rPr>
          <w:lang w:val="en-CA" w:eastAsia="ko-KR"/>
        </w:rPr>
        <w:t xml:space="preserve">block width </w:t>
      </w:r>
      <w:r w:rsidR="00F20DA7" w:rsidRPr="00901B03">
        <w:rPr>
          <w:lang w:val="en-CA" w:eastAsia="ko-KR"/>
        </w:rPr>
        <w:t>s</w:t>
      </w:r>
      <w:r w:rsidRPr="00901B03">
        <w:rPr>
          <w:lang w:val="en-CA" w:eastAsia="ko-KR"/>
        </w:rPr>
        <w:t>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w:t>
      </w:r>
      <w:r w:rsidR="00F20DA7" w:rsidRPr="00901B03">
        <w:rPr>
          <w:lang w:val="en-CA" w:eastAsia="ko-KR"/>
        </w:rPr>
        <w:t>sub</w:t>
      </w:r>
      <w:r w:rsidRPr="00901B03" w:rsidDel="003C51E6">
        <w:rPr>
          <w:lang w:val="en-CA" w:eastAsia="ko-KR"/>
        </w:rPr>
        <w:t xml:space="preserve">block height </w:t>
      </w:r>
      <w:r w:rsidR="00F20DA7" w:rsidRPr="00901B03">
        <w:rPr>
          <w:lang w:val="en-CA" w:eastAsia="ko-KR"/>
        </w:rPr>
        <w:t>s</w:t>
      </w:r>
      <w:r w:rsidRPr="00901B03">
        <w:rPr>
          <w:lang w:val="en-CA" w:eastAsia="ko-KR"/>
        </w:rPr>
        <w:t>bHeight, the motion vectors mvLX</w:t>
      </w:r>
      <w:r w:rsidR="00602AE5" w:rsidRPr="00901B03">
        <w:rPr>
          <w:lang w:val="en-CA" w:eastAsia="ko-KR"/>
        </w:rPr>
        <w:t>[ xSb ][ ySb ]</w:t>
      </w:r>
      <w:r w:rsidRPr="00901B03" w:rsidDel="003C51E6">
        <w:rPr>
          <w:lang w:val="en-CA" w:eastAsia="ko-KR"/>
        </w:rPr>
        <w:t>, mvCLX</w:t>
      </w:r>
      <w:r w:rsidR="00602AE5" w:rsidRPr="00901B03">
        <w:rPr>
          <w:lang w:val="en-CA" w:eastAsia="ko-KR"/>
        </w:rPr>
        <w:t>[ xSb ][ ySb ]</w:t>
      </w:r>
      <w:r w:rsidRPr="00901B03" w:rsidDel="003C51E6">
        <w:rPr>
          <w:lang w:val="en-CA" w:eastAsia="ko-KR"/>
        </w:rPr>
        <w:t>, and the reference arrays refPicLX</w:t>
      </w:r>
      <w:r w:rsidRPr="00901B03" w:rsidDel="003C51E6">
        <w:rPr>
          <w:vertAlign w:val="subscript"/>
          <w:lang w:val="en-CA" w:eastAsia="ko-KR"/>
        </w:rPr>
        <w:t>L</w:t>
      </w:r>
      <w:r w:rsidRPr="00901B03" w:rsidDel="003C51E6">
        <w:rPr>
          <w:lang w:val="en-CA" w:eastAsia="ko-KR"/>
        </w:rPr>
        <w:t>, refPicLX</w:t>
      </w:r>
      <w:r w:rsidRPr="00901B03" w:rsidDel="003C51E6">
        <w:rPr>
          <w:vertAlign w:val="subscript"/>
          <w:lang w:val="en-CA" w:eastAsia="ko-KR"/>
        </w:rPr>
        <w:t>Cb</w:t>
      </w:r>
      <w:r w:rsidRPr="00901B03" w:rsidDel="003C51E6">
        <w:rPr>
          <w:lang w:val="en-CA" w:eastAsia="ko-KR"/>
        </w:rPr>
        <w:t>, and refPicLX</w:t>
      </w:r>
      <w:r w:rsidRPr="00901B03" w:rsidDel="003C51E6">
        <w:rPr>
          <w:vertAlign w:val="subscript"/>
          <w:lang w:val="en-CA" w:eastAsia="ko-KR"/>
        </w:rPr>
        <w:t>Cr</w:t>
      </w:r>
      <w:r w:rsidRPr="00901B03" w:rsidDel="003C51E6">
        <w:rPr>
          <w:lang w:val="en-CA" w:eastAsia="ko-KR"/>
        </w:rPr>
        <w:t xml:space="preserve"> as inputs.</w:t>
      </w:r>
    </w:p>
    <w:p w14:paraId="447E79A7" w14:textId="2BF720D3" w:rsidR="0057383D" w:rsidRPr="00901B03" w:rsidDel="003C51E6" w:rsidRDefault="0057383D" w:rsidP="00211DE5">
      <w:pPr>
        <w:numPr>
          <w:ilvl w:val="0"/>
          <w:numId w:val="5"/>
        </w:numPr>
        <w:tabs>
          <w:tab w:val="clear" w:pos="400"/>
        </w:tabs>
        <w:ind w:left="284" w:hanging="284"/>
        <w:rPr>
          <w:lang w:val="en-CA" w:eastAsia="ko-KR"/>
        </w:rPr>
      </w:pPr>
      <w:r w:rsidRPr="00901B03" w:rsidDel="003C51E6">
        <w:rPr>
          <w:lang w:val="en-CA" w:eastAsia="ko-KR"/>
        </w:rPr>
        <w:t xml:space="preserve">The prediction samples inside the current luma </w:t>
      </w:r>
      <w:r w:rsidRPr="00901B03">
        <w:rPr>
          <w:lang w:val="en-CA" w:eastAsia="ko-KR"/>
        </w:rPr>
        <w:t>coding</w:t>
      </w:r>
      <w:r w:rsidRPr="00901B03" w:rsidDel="003C51E6">
        <w:rPr>
          <w:lang w:val="en-CA" w:eastAsia="ko-KR"/>
        </w:rPr>
        <w:t xml:space="preserve"> </w:t>
      </w:r>
      <w:r w:rsidR="00211DE5" w:rsidRPr="00901B03">
        <w:rPr>
          <w:lang w:val="en-CA" w:eastAsia="ko-KR"/>
        </w:rPr>
        <w:t>sub</w:t>
      </w:r>
      <w:r w:rsidRPr="00901B03" w:rsidDel="003C51E6">
        <w:rPr>
          <w:lang w:val="en-CA" w:eastAsia="ko-KR"/>
        </w:rPr>
        <w:t>block, predSamples</w:t>
      </w:r>
      <w:r w:rsidRPr="00901B03" w:rsidDel="003C51E6">
        <w:rPr>
          <w:vertAlign w:val="subscript"/>
          <w:lang w:val="en-CA" w:eastAsia="ko-KR"/>
        </w:rPr>
        <w:t>L</w:t>
      </w:r>
      <w:r w:rsidRPr="00901B03" w:rsidDel="003C51E6">
        <w:rPr>
          <w:lang w:val="en-CA" w:eastAsia="ko-KR"/>
        </w:rPr>
        <w:t>[ x</w:t>
      </w:r>
      <w:r w:rsidRPr="00901B03" w:rsidDel="003C51E6">
        <w:rPr>
          <w:vertAlign w:val="subscript"/>
          <w:lang w:val="en-CA" w:eastAsia="ko-KR"/>
        </w:rPr>
        <w:t>L</w:t>
      </w:r>
      <w:r w:rsidRPr="00901B03" w:rsidDel="003C51E6">
        <w:rPr>
          <w:lang w:val="en-CA" w:eastAsia="ko-KR"/>
        </w:rPr>
        <w:t> </w:t>
      </w:r>
      <w:r w:rsidRPr="00901B03" w:rsidDel="003C51E6">
        <w:rPr>
          <w:lang w:val="en-CA"/>
        </w:rPr>
        <w:t>+ x</w:t>
      </w:r>
      <w:r w:rsidR="00F57242" w:rsidRPr="00901B03">
        <w:rPr>
          <w:lang w:val="en-CA"/>
        </w:rPr>
        <w:t>S</w:t>
      </w:r>
      <w:r w:rsidRPr="00901B03">
        <w:rPr>
          <w:lang w:val="en-CA" w:eastAsia="ko-KR"/>
        </w:rPr>
        <w:t>b</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w:t>
      </w:r>
      <w:r w:rsidRPr="00901B03" w:rsidDel="003C51E6">
        <w:rPr>
          <w:lang w:val="en-CA"/>
        </w:rPr>
        <w:t>+ y</w:t>
      </w:r>
      <w:r w:rsidR="00F57242" w:rsidRPr="00901B03">
        <w:rPr>
          <w:lang w:val="en-CA"/>
        </w:rPr>
        <w:t>S</w:t>
      </w:r>
      <w:r w:rsidRPr="00901B03">
        <w:rPr>
          <w:lang w:val="en-CA" w:eastAsia="ko-KR"/>
        </w:rPr>
        <w:t>b</w:t>
      </w:r>
      <w:r w:rsidRPr="00901B03" w:rsidDel="003C51E6">
        <w:rPr>
          <w:lang w:val="en-CA" w:eastAsia="ko-KR"/>
        </w:rPr>
        <w:t> ] with x</w:t>
      </w:r>
      <w:r w:rsidRPr="00901B03" w:rsidDel="003C51E6">
        <w:rPr>
          <w:vertAlign w:val="subscript"/>
          <w:lang w:val="en-CA" w:eastAsia="ko-KR"/>
        </w:rPr>
        <w:t>L</w:t>
      </w:r>
      <w:r w:rsidRPr="00901B03" w:rsidDel="003C51E6">
        <w:rPr>
          <w:lang w:val="en-CA" w:eastAsia="ko-KR"/>
        </w:rPr>
        <w:t> = </w:t>
      </w:r>
      <w:r w:rsidRPr="00901B03" w:rsidDel="003C51E6">
        <w:rPr>
          <w:lang w:val="en-CA"/>
        </w:rPr>
        <w:t>0</w:t>
      </w:r>
      <w:r w:rsidRPr="00901B03" w:rsidDel="003C51E6">
        <w:rPr>
          <w:lang w:val="en-CA" w:eastAsia="ko-KR"/>
        </w:rPr>
        <w:t>..</w:t>
      </w:r>
      <w:r w:rsidR="00211DE5" w:rsidRPr="00901B03">
        <w:rPr>
          <w:lang w:val="en-CA" w:eastAsia="ko-KR"/>
        </w:rPr>
        <w:t>s</w:t>
      </w:r>
      <w:r w:rsidRPr="00901B03">
        <w:rPr>
          <w:lang w:val="en-CA" w:eastAsia="ko-KR"/>
        </w:rPr>
        <w:t>bWidth</w:t>
      </w:r>
      <w:r w:rsidRPr="00901B03" w:rsidDel="003C51E6">
        <w:rPr>
          <w:lang w:val="en-CA" w:eastAsia="ko-KR"/>
        </w:rPr>
        <w:t> − 1 and y</w:t>
      </w:r>
      <w:r w:rsidRPr="00901B03" w:rsidDel="003C51E6">
        <w:rPr>
          <w:vertAlign w:val="subscript"/>
          <w:lang w:val="en-CA" w:eastAsia="ko-KR"/>
        </w:rPr>
        <w:t>L</w:t>
      </w:r>
      <w:r w:rsidRPr="00901B03" w:rsidDel="003C51E6">
        <w:rPr>
          <w:lang w:val="en-CA" w:eastAsia="ko-KR"/>
        </w:rPr>
        <w:t> = </w:t>
      </w:r>
      <w:r w:rsidRPr="00901B03" w:rsidDel="003C51E6">
        <w:rPr>
          <w:lang w:val="en-CA"/>
        </w:rPr>
        <w:t>0</w:t>
      </w:r>
      <w:r w:rsidRPr="00901B03" w:rsidDel="003C51E6">
        <w:rPr>
          <w:lang w:val="en-CA" w:eastAsia="ko-KR"/>
        </w:rPr>
        <w:t>..</w:t>
      </w:r>
      <w:r w:rsidR="00211DE5" w:rsidRPr="00901B03">
        <w:rPr>
          <w:lang w:val="en-CA" w:eastAsia="ko-KR"/>
        </w:rPr>
        <w:t>s</w:t>
      </w:r>
      <w:r w:rsidRPr="00901B03">
        <w:rPr>
          <w:lang w:val="en-CA" w:eastAsia="ko-KR"/>
        </w:rPr>
        <w:t>bHeight</w:t>
      </w:r>
      <w:r w:rsidRPr="00901B03" w:rsidDel="003C51E6">
        <w:rPr>
          <w:lang w:val="en-CA" w:eastAsia="ko-KR"/>
        </w:rPr>
        <w:t> − 1, are derived by invoking the weighted sample prediction process specified in clause </w:t>
      </w:r>
      <w:r w:rsidRPr="00901B03">
        <w:rPr>
          <w:highlight w:val="yellow"/>
          <w:lang w:val="en-CA"/>
        </w:rPr>
        <w:fldChar w:fldCharType="begin" w:fldLock="1"/>
      </w:r>
      <w:r w:rsidRPr="00901B03">
        <w:rPr>
          <w:lang w:val="en-CA" w:eastAsia="ko-KR"/>
        </w:rPr>
        <w:instrText xml:space="preserve"> REF _Ref278220086 \r \h </w:instrText>
      </w:r>
      <w:r w:rsidRPr="00901B03">
        <w:rPr>
          <w:highlight w:val="yellow"/>
          <w:lang w:val="en-CA"/>
        </w:rPr>
      </w:r>
      <w:r w:rsidRPr="00901B03">
        <w:rPr>
          <w:highlight w:val="yellow"/>
          <w:lang w:val="en-CA"/>
        </w:rPr>
        <w:fldChar w:fldCharType="separate"/>
      </w:r>
      <w:r w:rsidR="008D1A9E">
        <w:rPr>
          <w:lang w:val="en-CA" w:eastAsia="ko-KR"/>
        </w:rPr>
        <w:t>8.3.4.4</w:t>
      </w:r>
      <w:r w:rsidRPr="00901B03">
        <w:rPr>
          <w:highlight w:val="yellow"/>
          <w:lang w:val="en-CA"/>
        </w:rPr>
        <w:fldChar w:fldCharType="end"/>
      </w:r>
      <w:r w:rsidRPr="00901B03">
        <w:rPr>
          <w:lang w:val="en-CA" w:eastAsia="ko-KR"/>
        </w:rPr>
        <w:t xml:space="preserve"> with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w:t>
      </w:r>
      <w:r w:rsidR="00211DE5" w:rsidRPr="00901B03">
        <w:rPr>
          <w:lang w:val="en-CA" w:eastAsia="ko-KR"/>
        </w:rPr>
        <w:t>sub</w:t>
      </w:r>
      <w:r w:rsidRPr="00901B03" w:rsidDel="003C51E6">
        <w:rPr>
          <w:lang w:val="en-CA" w:eastAsia="ko-KR"/>
        </w:rPr>
        <w:t xml:space="preserve">block width </w:t>
      </w:r>
      <w:r w:rsidR="00211DE5" w:rsidRPr="00901B03">
        <w:rPr>
          <w:lang w:val="en-CA" w:eastAsia="ko-KR"/>
        </w:rPr>
        <w:t>s</w:t>
      </w:r>
      <w:r w:rsidRPr="00901B03">
        <w:rPr>
          <w:lang w:val="en-CA" w:eastAsia="ko-KR"/>
        </w:rPr>
        <w:t>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w:t>
      </w:r>
      <w:r w:rsidR="00211DE5" w:rsidRPr="00901B03">
        <w:rPr>
          <w:lang w:val="en-CA" w:eastAsia="ko-KR"/>
        </w:rPr>
        <w:t>sub</w:t>
      </w:r>
      <w:r w:rsidRPr="00901B03" w:rsidDel="003C51E6">
        <w:rPr>
          <w:lang w:val="en-CA" w:eastAsia="ko-KR"/>
        </w:rPr>
        <w:t xml:space="preserve">block height </w:t>
      </w:r>
      <w:r w:rsidR="00211DE5" w:rsidRPr="00901B03">
        <w:rPr>
          <w:lang w:val="en-CA" w:eastAsia="ko-KR"/>
        </w:rPr>
        <w:t>s</w:t>
      </w:r>
      <w:r w:rsidRPr="00901B03">
        <w:rPr>
          <w:lang w:val="en-CA" w:eastAsia="ko-KR"/>
        </w:rPr>
        <w:t>bHeight</w:t>
      </w:r>
      <w:r w:rsidRPr="00901B03" w:rsidDel="003C51E6">
        <w:rPr>
          <w:lang w:val="en-CA" w:eastAsia="ko-KR"/>
        </w:rPr>
        <w:t xml:space="preserve"> and the sample arrays predSamplesL0</w:t>
      </w:r>
      <w:r w:rsidRPr="00901B03" w:rsidDel="003C51E6">
        <w:rPr>
          <w:vertAlign w:val="subscript"/>
          <w:lang w:val="en-CA" w:eastAsia="ko-KR"/>
        </w:rPr>
        <w:t>L</w:t>
      </w:r>
      <w:r w:rsidRPr="00901B03" w:rsidDel="003C51E6">
        <w:rPr>
          <w:lang w:val="en-CA" w:eastAsia="ko-KR"/>
        </w:rPr>
        <w:t xml:space="preserve"> and predSamplesL1</w:t>
      </w:r>
      <w:r w:rsidRPr="00901B03" w:rsidDel="003C51E6">
        <w:rPr>
          <w:vertAlign w:val="subscript"/>
          <w:lang w:val="en-CA" w:eastAsia="ko-KR"/>
        </w:rPr>
        <w:t>L</w:t>
      </w:r>
      <w:r w:rsidRPr="00901B03" w:rsidDel="003C51E6">
        <w:rPr>
          <w:lang w:val="en-CA" w:eastAsia="ko-KR"/>
        </w:rPr>
        <w:t xml:space="preserve">, and the variables predFlagL0, predFlagL1, refIdxL0, refIdxL1 </w:t>
      </w:r>
      <w:del w:id="1317" w:author="He, Yuwen" w:date="2018-10-04T19:20:00Z">
        <w:r w:rsidRPr="00901B03" w:rsidDel="001D669D">
          <w:rPr>
            <w:lang w:val="en-CA" w:eastAsia="ko-KR"/>
          </w:rPr>
          <w:delText xml:space="preserve">and </w:delText>
        </w:r>
      </w:del>
      <w:r w:rsidRPr="00901B03" w:rsidDel="003C51E6">
        <w:rPr>
          <w:lang w:val="en-CA" w:eastAsia="ko-KR"/>
        </w:rPr>
        <w:t>cIdx equal to 0</w:t>
      </w:r>
      <w:ins w:id="1318" w:author="He, Yuwen" w:date="2018-10-04T19:20:00Z">
        <w:r w:rsidR="001D669D">
          <w:rPr>
            <w:lang w:val="en-CA" w:eastAsia="ko-KR"/>
          </w:rPr>
          <w:t>, and gbi_idx</w:t>
        </w:r>
      </w:ins>
      <w:r w:rsidRPr="00901B03" w:rsidDel="003C51E6">
        <w:rPr>
          <w:lang w:val="en-CA" w:eastAsia="ko-KR"/>
        </w:rPr>
        <w:t xml:space="preserve"> as inputs.</w:t>
      </w:r>
    </w:p>
    <w:p w14:paraId="430DDFEC" w14:textId="6BECDFA0" w:rsidR="0057383D" w:rsidRPr="00901B03" w:rsidDel="003C51E6" w:rsidRDefault="0057383D" w:rsidP="00211DE5">
      <w:pPr>
        <w:numPr>
          <w:ilvl w:val="0"/>
          <w:numId w:val="5"/>
        </w:numPr>
        <w:tabs>
          <w:tab w:val="clear" w:pos="400"/>
        </w:tabs>
        <w:ind w:left="284" w:hanging="284"/>
        <w:rPr>
          <w:lang w:val="en-CA" w:eastAsia="ko-KR"/>
        </w:rPr>
      </w:pPr>
      <w:r w:rsidRPr="00901B03">
        <w:rPr>
          <w:lang w:val="en-CA"/>
        </w:rPr>
        <w:t>T</w:t>
      </w:r>
      <w:r w:rsidRPr="00901B03" w:rsidDel="003C51E6">
        <w:rPr>
          <w:lang w:val="en-CA"/>
        </w:rPr>
        <w:t xml:space="preserve">he </w:t>
      </w:r>
      <w:r w:rsidRPr="00901B03" w:rsidDel="003C51E6">
        <w:rPr>
          <w:lang w:val="en-CA" w:eastAsia="ko-KR"/>
        </w:rPr>
        <w:t xml:space="preserve">prediction samples inside the current chroma component Cb </w:t>
      </w:r>
      <w:r w:rsidRPr="00901B03">
        <w:rPr>
          <w:lang w:val="en-CA" w:eastAsia="ko-KR"/>
        </w:rPr>
        <w:t>coding</w:t>
      </w:r>
      <w:r w:rsidRPr="00901B03" w:rsidDel="003C51E6">
        <w:rPr>
          <w:lang w:val="en-CA" w:eastAsia="ko-KR"/>
        </w:rPr>
        <w:t xml:space="preserve"> block, predSamples</w:t>
      </w:r>
      <w:r w:rsidRPr="00901B03" w:rsidDel="003C51E6">
        <w:rPr>
          <w:vertAlign w:val="subscript"/>
          <w:lang w:val="en-CA" w:eastAsia="ko-KR"/>
        </w:rPr>
        <w:t>Cb</w:t>
      </w:r>
      <w:r w:rsidRPr="00901B03" w:rsidDel="003C51E6">
        <w:rPr>
          <w:lang w:val="en-CA" w:eastAsia="ko-KR"/>
        </w:rPr>
        <w:t>[ x</w:t>
      </w:r>
      <w:r w:rsidRPr="00901B03" w:rsidDel="003C51E6">
        <w:rPr>
          <w:vertAlign w:val="subscript"/>
          <w:lang w:val="en-CA" w:eastAsia="ko-KR"/>
        </w:rPr>
        <w:t>C</w:t>
      </w:r>
      <w:r w:rsidRPr="00901B03" w:rsidDel="003C51E6">
        <w:rPr>
          <w:lang w:val="en-CA"/>
        </w:rPr>
        <w:t> + x</w:t>
      </w:r>
      <w:r w:rsidRPr="00901B03">
        <w:rPr>
          <w:lang w:val="en-CA" w:eastAsia="ko-KR"/>
        </w:rPr>
        <w:t>Cb</w:t>
      </w:r>
      <w:r w:rsidRPr="00901B03" w:rsidDel="003C51E6">
        <w:rPr>
          <w:lang w:val="en-CA" w:eastAsia="ko-KR"/>
        </w:rPr>
        <w:t> / </w:t>
      </w:r>
      <w:r w:rsidRPr="00901B03">
        <w:rPr>
          <w:lang w:val="en-CA" w:eastAsia="ko-KR"/>
        </w:rPr>
        <w:t>2</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w:t>
      </w:r>
      <w:r w:rsidRPr="00901B03" w:rsidDel="003C51E6">
        <w:rPr>
          <w:lang w:val="en-CA"/>
        </w:rPr>
        <w:t>+ y</w:t>
      </w:r>
      <w:r w:rsidRPr="00901B03">
        <w:rPr>
          <w:lang w:val="en-CA" w:eastAsia="ko-KR"/>
        </w:rPr>
        <w:t>Cb</w:t>
      </w:r>
      <w:r w:rsidRPr="00901B03" w:rsidDel="003C51E6">
        <w:rPr>
          <w:lang w:val="en-CA" w:eastAsia="ko-KR"/>
        </w:rPr>
        <w:t> / </w:t>
      </w:r>
      <w:r w:rsidRPr="00901B03">
        <w:rPr>
          <w:lang w:val="en-CA" w:eastAsia="ko-KR"/>
        </w:rPr>
        <w:t>2</w:t>
      </w:r>
      <w:r w:rsidRPr="00901B03" w:rsidDel="003C51E6">
        <w:rPr>
          <w:lang w:val="en-CA" w:eastAsia="ko-KR"/>
        </w:rPr>
        <w:t> ] with x</w:t>
      </w:r>
      <w:r w:rsidRPr="00901B03" w:rsidDel="003C51E6">
        <w:rPr>
          <w:vertAlign w:val="subscript"/>
          <w:lang w:val="en-CA" w:eastAsia="ko-KR"/>
        </w:rPr>
        <w:t>C</w:t>
      </w:r>
      <w:r w:rsidRPr="00901B03" w:rsidDel="003C51E6">
        <w:rPr>
          <w:lang w:val="en-CA" w:eastAsia="ko-KR"/>
        </w:rPr>
        <w:t> = 0..</w:t>
      </w:r>
      <w:r w:rsidRPr="00901B03">
        <w:rPr>
          <w:lang w:val="en-CA" w:eastAsia="ko-KR"/>
        </w:rPr>
        <w:t>cbWidth</w:t>
      </w:r>
      <w:r w:rsidRPr="00901B03" w:rsidDel="003C51E6">
        <w:rPr>
          <w:lang w:val="en-CA" w:eastAsia="ko-KR"/>
        </w:rPr>
        <w:t> / </w:t>
      </w:r>
      <w:r w:rsidRPr="00901B03">
        <w:rPr>
          <w:lang w:val="en-CA" w:eastAsia="ko-KR"/>
        </w:rPr>
        <w:t>2</w:t>
      </w:r>
      <w:r w:rsidRPr="00901B03" w:rsidDel="003C51E6">
        <w:rPr>
          <w:lang w:val="en-CA" w:eastAsia="ko-KR"/>
        </w:rPr>
        <w:t> − 1 and y</w:t>
      </w:r>
      <w:r w:rsidRPr="00901B03" w:rsidDel="003C51E6">
        <w:rPr>
          <w:vertAlign w:val="subscript"/>
          <w:lang w:val="en-CA" w:eastAsia="ko-KR"/>
        </w:rPr>
        <w:t>C</w:t>
      </w:r>
      <w:r w:rsidRPr="00901B03" w:rsidDel="003C51E6">
        <w:rPr>
          <w:lang w:val="en-CA" w:eastAsia="ko-KR"/>
        </w:rPr>
        <w:t> = </w:t>
      </w:r>
      <w:r w:rsidRPr="00901B03" w:rsidDel="003C51E6">
        <w:rPr>
          <w:lang w:val="en-CA"/>
        </w:rPr>
        <w:t>0</w:t>
      </w:r>
      <w:r w:rsidRPr="00901B03" w:rsidDel="003C51E6">
        <w:rPr>
          <w:lang w:val="en-CA" w:eastAsia="ko-KR"/>
        </w:rPr>
        <w:t>..</w:t>
      </w:r>
      <w:r w:rsidRPr="00901B03">
        <w:rPr>
          <w:lang w:val="en-CA" w:eastAsia="ko-KR"/>
        </w:rPr>
        <w:t>cbHeight</w:t>
      </w:r>
      <w:r w:rsidRPr="00901B03" w:rsidDel="003C51E6">
        <w:rPr>
          <w:lang w:val="en-CA" w:eastAsia="ko-KR"/>
        </w:rPr>
        <w:t> / </w:t>
      </w:r>
      <w:r w:rsidRPr="00901B03">
        <w:rPr>
          <w:lang w:val="en-CA" w:eastAsia="ko-KR"/>
        </w:rPr>
        <w:t>2</w:t>
      </w:r>
      <w:r w:rsidRPr="00901B03" w:rsidDel="003C51E6">
        <w:rPr>
          <w:lang w:val="en-CA" w:eastAsia="ko-KR"/>
        </w:rPr>
        <w:t> − 1, are derived by invoking the weighted sample prediction process specified in clause </w:t>
      </w:r>
      <w:r w:rsidRPr="00901B03">
        <w:rPr>
          <w:highlight w:val="yellow"/>
          <w:lang w:val="en-CA"/>
        </w:rPr>
        <w:fldChar w:fldCharType="begin" w:fldLock="1"/>
      </w:r>
      <w:r w:rsidRPr="00901B03">
        <w:rPr>
          <w:lang w:val="en-CA" w:eastAsia="ko-KR"/>
        </w:rPr>
        <w:instrText xml:space="preserve"> REF _Ref278220086 \r \h </w:instrText>
      </w:r>
      <w:r w:rsidRPr="00901B03">
        <w:rPr>
          <w:highlight w:val="yellow"/>
          <w:lang w:val="en-CA"/>
        </w:rPr>
      </w:r>
      <w:r w:rsidRPr="00901B03">
        <w:rPr>
          <w:highlight w:val="yellow"/>
          <w:lang w:val="en-CA"/>
        </w:rPr>
        <w:fldChar w:fldCharType="separate"/>
      </w:r>
      <w:r w:rsidR="008D1A9E">
        <w:rPr>
          <w:lang w:val="en-CA" w:eastAsia="ko-KR"/>
        </w:rPr>
        <w:t>8.3.4.4</w:t>
      </w:r>
      <w:r w:rsidRPr="00901B03">
        <w:rPr>
          <w:highlight w:val="yellow"/>
          <w:lang w:val="en-CA"/>
        </w:rPr>
        <w:fldChar w:fldCharType="end"/>
      </w:r>
      <w:r w:rsidRPr="00901B03" w:rsidDel="003C51E6">
        <w:rPr>
          <w:lang w:val="en-CA" w:eastAsia="ko-KR"/>
        </w:rPr>
        <w:t xml:space="preserve"> with the </w:t>
      </w:r>
      <w:r w:rsidRPr="00901B03">
        <w:rPr>
          <w:lang w:val="en-CA" w:eastAsia="ko-KR"/>
        </w:rPr>
        <w:t>coding</w:t>
      </w:r>
      <w:r w:rsidRPr="00901B03" w:rsidDel="003C51E6">
        <w:rPr>
          <w:lang w:val="en-CA" w:eastAsia="ko-KR"/>
        </w:rPr>
        <w:t xml:space="preserve"> block width n</w:t>
      </w:r>
      <w:r w:rsidRPr="00901B03">
        <w:rPr>
          <w:lang w:val="en-CA" w:eastAsia="ko-KR"/>
        </w:rPr>
        <w:t>C</w:t>
      </w:r>
      <w:r w:rsidRPr="00901B03" w:rsidDel="003C51E6">
        <w:rPr>
          <w:lang w:val="en-CA" w:eastAsia="ko-KR"/>
        </w:rPr>
        <w:t xml:space="preserve">bW set equal to </w:t>
      </w:r>
      <w:r w:rsidRPr="00901B03">
        <w:rPr>
          <w:lang w:val="en-CA" w:eastAsia="ko-KR"/>
        </w:rPr>
        <w:t>cbWidth</w:t>
      </w:r>
      <w:r w:rsidRPr="00901B03" w:rsidDel="003C51E6">
        <w:rPr>
          <w:lang w:val="en-CA" w:eastAsia="ko-KR"/>
        </w:rPr>
        <w:t> / </w:t>
      </w:r>
      <w:r w:rsidRPr="00901B03">
        <w:rPr>
          <w:lang w:val="en-CA" w:eastAsia="ko-KR"/>
        </w:rPr>
        <w:t>2</w:t>
      </w:r>
      <w:r w:rsidRPr="00901B03" w:rsidDel="003C51E6">
        <w:rPr>
          <w:lang w:val="en-CA" w:eastAsia="ko-KR"/>
        </w:rPr>
        <w:t xml:space="preserve">, the </w:t>
      </w:r>
      <w:r w:rsidR="00AC4547" w:rsidRPr="00901B03">
        <w:rPr>
          <w:lang w:val="en-CA" w:eastAsia="ko-KR"/>
        </w:rPr>
        <w:t>coding block</w:t>
      </w:r>
      <w:r w:rsidRPr="00901B03" w:rsidDel="003C51E6">
        <w:rPr>
          <w:lang w:val="en-CA" w:eastAsia="ko-KR"/>
        </w:rPr>
        <w:t xml:space="preserve"> height n</w:t>
      </w:r>
      <w:r w:rsidRPr="00901B03">
        <w:rPr>
          <w:lang w:val="en-CA" w:eastAsia="ko-KR"/>
        </w:rPr>
        <w:t>C</w:t>
      </w:r>
      <w:r w:rsidRPr="00901B03" w:rsidDel="003C51E6">
        <w:rPr>
          <w:lang w:val="en-CA" w:eastAsia="ko-KR"/>
        </w:rPr>
        <w:t xml:space="preserve">bH set equal to </w:t>
      </w:r>
      <w:r w:rsidRPr="00901B03">
        <w:rPr>
          <w:lang w:val="en-CA" w:eastAsia="ko-KR"/>
        </w:rPr>
        <w:t>cbHeight</w:t>
      </w:r>
      <w:r w:rsidRPr="00901B03" w:rsidDel="003C51E6">
        <w:rPr>
          <w:lang w:val="en-CA" w:eastAsia="ko-KR"/>
        </w:rPr>
        <w:t> / </w:t>
      </w:r>
      <w:r w:rsidRPr="00901B03">
        <w:rPr>
          <w:lang w:val="en-CA" w:eastAsia="ko-KR"/>
        </w:rPr>
        <w:t>2</w:t>
      </w:r>
      <w:r w:rsidRPr="00901B03" w:rsidDel="003C51E6">
        <w:rPr>
          <w:lang w:val="en-CA" w:eastAsia="ko-KR"/>
        </w:rPr>
        <w:t>, the sample arrays predSamplesL0</w:t>
      </w:r>
      <w:r w:rsidRPr="00901B03" w:rsidDel="003C51E6">
        <w:rPr>
          <w:vertAlign w:val="subscript"/>
          <w:lang w:val="en-CA" w:eastAsia="ko-KR"/>
        </w:rPr>
        <w:t>Cb</w:t>
      </w:r>
      <w:r w:rsidRPr="00901B03" w:rsidDel="003C51E6">
        <w:rPr>
          <w:lang w:val="en-CA" w:eastAsia="ko-KR"/>
        </w:rPr>
        <w:t xml:space="preserve"> and predSamplesL1</w:t>
      </w:r>
      <w:r w:rsidRPr="00901B03" w:rsidDel="003C51E6">
        <w:rPr>
          <w:vertAlign w:val="subscript"/>
          <w:lang w:val="en-CA" w:eastAsia="ko-KR"/>
        </w:rPr>
        <w:t>Cb</w:t>
      </w:r>
      <w:r w:rsidRPr="00901B03" w:rsidDel="003C51E6">
        <w:rPr>
          <w:lang w:val="en-CA" w:eastAsia="ko-KR"/>
        </w:rPr>
        <w:t>, and the variables predFlagL0, predFlagL1, refIdxL0, refIdxL1 and cIdx equal to 1 as inputs.</w:t>
      </w:r>
    </w:p>
    <w:p w14:paraId="06543BED" w14:textId="6ED8A429" w:rsidR="0057383D" w:rsidRPr="00901B03" w:rsidDel="003C51E6" w:rsidRDefault="0057383D" w:rsidP="00211DE5">
      <w:pPr>
        <w:numPr>
          <w:ilvl w:val="0"/>
          <w:numId w:val="5"/>
        </w:numPr>
        <w:tabs>
          <w:tab w:val="clear" w:pos="400"/>
        </w:tabs>
        <w:ind w:left="284" w:hanging="284"/>
        <w:rPr>
          <w:lang w:val="en-CA" w:eastAsia="ko-KR"/>
        </w:rPr>
      </w:pPr>
      <w:r w:rsidRPr="00901B03">
        <w:rPr>
          <w:lang w:val="en-CA"/>
        </w:rPr>
        <w:t>T</w:t>
      </w:r>
      <w:r w:rsidRPr="00901B03" w:rsidDel="003C51E6">
        <w:rPr>
          <w:lang w:val="en-CA"/>
        </w:rPr>
        <w:t xml:space="preserve">he </w:t>
      </w:r>
      <w:r w:rsidRPr="00901B03" w:rsidDel="003C51E6">
        <w:rPr>
          <w:lang w:val="en-CA" w:eastAsia="ko-KR"/>
        </w:rPr>
        <w:t xml:space="preserve">prediction samples inside the current chroma component Cr </w:t>
      </w:r>
      <w:r w:rsidRPr="00901B03">
        <w:rPr>
          <w:lang w:val="en-CA" w:eastAsia="ko-KR"/>
        </w:rPr>
        <w:t>coding</w:t>
      </w:r>
      <w:r w:rsidRPr="00901B03" w:rsidDel="003C51E6">
        <w:rPr>
          <w:lang w:val="en-CA" w:eastAsia="ko-KR"/>
        </w:rPr>
        <w:t xml:space="preserve"> block, predSamples</w:t>
      </w:r>
      <w:r w:rsidRPr="00901B03" w:rsidDel="003C51E6">
        <w:rPr>
          <w:vertAlign w:val="subscript"/>
          <w:lang w:val="en-CA" w:eastAsia="ko-KR"/>
        </w:rPr>
        <w:t>Cr</w:t>
      </w:r>
      <w:r w:rsidRPr="00901B03" w:rsidDel="003C51E6">
        <w:rPr>
          <w:lang w:val="en-CA" w:eastAsia="ko-KR"/>
        </w:rPr>
        <w:t>[ x</w:t>
      </w:r>
      <w:r w:rsidRPr="00901B03" w:rsidDel="003C51E6">
        <w:rPr>
          <w:vertAlign w:val="subscript"/>
          <w:lang w:val="en-CA" w:eastAsia="ko-KR"/>
        </w:rPr>
        <w:t>C</w:t>
      </w:r>
      <w:r w:rsidRPr="00901B03" w:rsidDel="003C51E6">
        <w:rPr>
          <w:lang w:val="en-CA"/>
        </w:rPr>
        <w:t> + x</w:t>
      </w:r>
      <w:r w:rsidRPr="00901B03">
        <w:rPr>
          <w:lang w:val="en-CA" w:eastAsia="ko-KR"/>
        </w:rPr>
        <w:t>Cb</w:t>
      </w:r>
      <w:r w:rsidRPr="00901B03" w:rsidDel="003C51E6">
        <w:rPr>
          <w:lang w:val="en-CA" w:eastAsia="ko-KR"/>
        </w:rPr>
        <w:t> / </w:t>
      </w:r>
      <w:r w:rsidRPr="00901B03">
        <w:rPr>
          <w:lang w:val="en-CA" w:eastAsia="ko-KR"/>
        </w:rPr>
        <w:t>2</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w:t>
      </w:r>
      <w:r w:rsidRPr="00901B03" w:rsidDel="003C51E6">
        <w:rPr>
          <w:lang w:val="en-CA"/>
        </w:rPr>
        <w:t>+ y</w:t>
      </w:r>
      <w:r w:rsidRPr="00901B03">
        <w:rPr>
          <w:lang w:val="en-CA" w:eastAsia="ko-KR"/>
        </w:rPr>
        <w:t>Cb</w:t>
      </w:r>
      <w:r w:rsidRPr="00901B03" w:rsidDel="003C51E6">
        <w:rPr>
          <w:lang w:val="en-CA" w:eastAsia="ko-KR"/>
        </w:rPr>
        <w:t> / </w:t>
      </w:r>
      <w:r w:rsidRPr="00901B03">
        <w:rPr>
          <w:lang w:val="en-CA" w:eastAsia="ko-KR"/>
        </w:rPr>
        <w:t>2</w:t>
      </w:r>
      <w:r w:rsidRPr="00901B03" w:rsidDel="003C51E6">
        <w:rPr>
          <w:lang w:val="en-CA" w:eastAsia="ko-KR"/>
        </w:rPr>
        <w:t> ] with x</w:t>
      </w:r>
      <w:r w:rsidRPr="00901B03" w:rsidDel="003C51E6">
        <w:rPr>
          <w:vertAlign w:val="subscript"/>
          <w:lang w:val="en-CA" w:eastAsia="ko-KR"/>
        </w:rPr>
        <w:t>C</w:t>
      </w:r>
      <w:r w:rsidRPr="00901B03" w:rsidDel="003C51E6">
        <w:rPr>
          <w:lang w:val="en-CA" w:eastAsia="ko-KR"/>
        </w:rPr>
        <w:t> = 0..</w:t>
      </w:r>
      <w:r w:rsidRPr="00901B03">
        <w:rPr>
          <w:lang w:val="en-CA" w:eastAsia="ko-KR"/>
        </w:rPr>
        <w:t>cbWidth</w:t>
      </w:r>
      <w:r w:rsidRPr="00901B03" w:rsidDel="003C51E6">
        <w:rPr>
          <w:lang w:val="en-CA" w:eastAsia="ko-KR"/>
        </w:rPr>
        <w:t> / </w:t>
      </w:r>
      <w:r w:rsidRPr="00901B03">
        <w:rPr>
          <w:lang w:val="en-CA" w:eastAsia="ko-KR"/>
        </w:rPr>
        <w:t>2</w:t>
      </w:r>
      <w:r w:rsidRPr="00901B03" w:rsidDel="003C51E6">
        <w:rPr>
          <w:lang w:val="en-CA" w:eastAsia="ko-KR"/>
        </w:rPr>
        <w:t> − 1 and y</w:t>
      </w:r>
      <w:r w:rsidRPr="00901B03" w:rsidDel="003C51E6">
        <w:rPr>
          <w:vertAlign w:val="subscript"/>
          <w:lang w:val="en-CA" w:eastAsia="ko-KR"/>
        </w:rPr>
        <w:t>C</w:t>
      </w:r>
      <w:r w:rsidRPr="00901B03" w:rsidDel="003C51E6">
        <w:rPr>
          <w:lang w:val="en-CA" w:eastAsia="ko-KR"/>
        </w:rPr>
        <w:t> = </w:t>
      </w:r>
      <w:r w:rsidRPr="00901B03" w:rsidDel="003C51E6">
        <w:rPr>
          <w:lang w:val="en-CA"/>
        </w:rPr>
        <w:t>0</w:t>
      </w:r>
      <w:r w:rsidRPr="00901B03" w:rsidDel="003C51E6">
        <w:rPr>
          <w:lang w:val="en-CA" w:eastAsia="ko-KR"/>
        </w:rPr>
        <w:t>..</w:t>
      </w:r>
      <w:r w:rsidRPr="00901B03">
        <w:rPr>
          <w:lang w:val="en-CA" w:eastAsia="ko-KR"/>
        </w:rPr>
        <w:t>cbHeight</w:t>
      </w:r>
      <w:r w:rsidRPr="00901B03" w:rsidDel="003C51E6">
        <w:rPr>
          <w:lang w:val="en-CA" w:eastAsia="ko-KR"/>
        </w:rPr>
        <w:t> / </w:t>
      </w:r>
      <w:r w:rsidRPr="00901B03">
        <w:rPr>
          <w:lang w:val="en-CA" w:eastAsia="ko-KR"/>
        </w:rPr>
        <w:t>2</w:t>
      </w:r>
      <w:r w:rsidRPr="00901B03" w:rsidDel="003C51E6">
        <w:rPr>
          <w:lang w:val="en-CA" w:eastAsia="ko-KR"/>
        </w:rPr>
        <w:t> − 1, are derived by invoking the weighted sample prediction process specified in clause </w:t>
      </w:r>
      <w:r w:rsidRPr="00901B03">
        <w:rPr>
          <w:highlight w:val="yellow"/>
          <w:lang w:val="en-CA"/>
        </w:rPr>
        <w:fldChar w:fldCharType="begin" w:fldLock="1"/>
      </w:r>
      <w:r w:rsidRPr="00901B03">
        <w:rPr>
          <w:lang w:val="en-CA" w:eastAsia="ko-KR"/>
        </w:rPr>
        <w:instrText xml:space="preserve"> REF _Ref278220086 \r \h </w:instrText>
      </w:r>
      <w:r w:rsidRPr="00901B03">
        <w:rPr>
          <w:highlight w:val="yellow"/>
          <w:lang w:val="en-CA"/>
        </w:rPr>
      </w:r>
      <w:r w:rsidRPr="00901B03">
        <w:rPr>
          <w:highlight w:val="yellow"/>
          <w:lang w:val="en-CA"/>
        </w:rPr>
        <w:fldChar w:fldCharType="separate"/>
      </w:r>
      <w:r w:rsidR="008D1A9E">
        <w:rPr>
          <w:lang w:val="en-CA" w:eastAsia="ko-KR"/>
        </w:rPr>
        <w:t>8.3.4.4</w:t>
      </w:r>
      <w:r w:rsidRPr="00901B03">
        <w:rPr>
          <w:highlight w:val="yellow"/>
          <w:lang w:val="en-CA"/>
        </w:rPr>
        <w:fldChar w:fldCharType="end"/>
      </w:r>
      <w:r w:rsidRPr="00901B03" w:rsidDel="003C51E6">
        <w:rPr>
          <w:lang w:val="en-CA" w:eastAsia="ko-KR"/>
        </w:rPr>
        <w:t xml:space="preserve"> with the </w:t>
      </w:r>
      <w:r w:rsidRPr="00901B03">
        <w:rPr>
          <w:lang w:val="en-CA" w:eastAsia="ko-KR"/>
        </w:rPr>
        <w:t>coding</w:t>
      </w:r>
      <w:r w:rsidRPr="00901B03" w:rsidDel="003C51E6">
        <w:rPr>
          <w:lang w:val="en-CA" w:eastAsia="ko-KR"/>
        </w:rPr>
        <w:t xml:space="preserve"> block width n</w:t>
      </w:r>
      <w:r w:rsidRPr="00901B03">
        <w:rPr>
          <w:lang w:val="en-CA" w:eastAsia="ko-KR"/>
        </w:rPr>
        <w:t>C</w:t>
      </w:r>
      <w:r w:rsidRPr="00901B03" w:rsidDel="003C51E6">
        <w:rPr>
          <w:lang w:val="en-CA" w:eastAsia="ko-KR"/>
        </w:rPr>
        <w:t xml:space="preserve">bW set equal to </w:t>
      </w:r>
      <w:r w:rsidRPr="00901B03">
        <w:rPr>
          <w:lang w:val="en-CA" w:eastAsia="ko-KR"/>
        </w:rPr>
        <w:t>cbWidth</w:t>
      </w:r>
      <w:r w:rsidRPr="00901B03" w:rsidDel="003C51E6">
        <w:rPr>
          <w:lang w:val="en-CA" w:eastAsia="ko-KR"/>
        </w:rPr>
        <w:t> / </w:t>
      </w:r>
      <w:r w:rsidRPr="00901B03">
        <w:rPr>
          <w:lang w:val="en-CA" w:eastAsia="ko-KR"/>
        </w:rPr>
        <w:t>2</w:t>
      </w:r>
      <w:r w:rsidRPr="00901B03" w:rsidDel="003C51E6">
        <w:rPr>
          <w:lang w:val="en-CA" w:eastAsia="ko-KR"/>
        </w:rPr>
        <w:t xml:space="preserve">, the </w:t>
      </w:r>
      <w:r w:rsidR="00AC4547" w:rsidRPr="00901B03">
        <w:rPr>
          <w:lang w:val="en-CA" w:eastAsia="ko-KR"/>
        </w:rPr>
        <w:t>coding block</w:t>
      </w:r>
      <w:r w:rsidRPr="00901B03" w:rsidDel="003C51E6">
        <w:rPr>
          <w:lang w:val="en-CA" w:eastAsia="ko-KR"/>
        </w:rPr>
        <w:t xml:space="preserve"> height n</w:t>
      </w:r>
      <w:r w:rsidRPr="00901B03">
        <w:rPr>
          <w:lang w:val="en-CA" w:eastAsia="ko-KR"/>
        </w:rPr>
        <w:t>C</w:t>
      </w:r>
      <w:r w:rsidRPr="00901B03" w:rsidDel="003C51E6">
        <w:rPr>
          <w:lang w:val="en-CA" w:eastAsia="ko-KR"/>
        </w:rPr>
        <w:t xml:space="preserve">bH set equal to </w:t>
      </w:r>
      <w:r w:rsidRPr="00901B03">
        <w:rPr>
          <w:lang w:val="en-CA" w:eastAsia="ko-KR"/>
        </w:rPr>
        <w:t>cbHeight</w:t>
      </w:r>
      <w:r w:rsidRPr="00901B03" w:rsidDel="003C51E6">
        <w:rPr>
          <w:lang w:val="en-CA" w:eastAsia="ko-KR"/>
        </w:rPr>
        <w:t> / </w:t>
      </w:r>
      <w:r w:rsidRPr="00901B03">
        <w:rPr>
          <w:lang w:val="en-CA" w:eastAsia="ko-KR"/>
        </w:rPr>
        <w:t>2</w:t>
      </w:r>
      <w:r w:rsidRPr="00901B03" w:rsidDel="003C51E6">
        <w:rPr>
          <w:lang w:val="en-CA" w:eastAsia="ko-KR"/>
        </w:rPr>
        <w:t>, the sample arrays predSamplesL0</w:t>
      </w:r>
      <w:r w:rsidRPr="00901B03" w:rsidDel="003C51E6">
        <w:rPr>
          <w:vertAlign w:val="subscript"/>
          <w:lang w:val="en-CA" w:eastAsia="ko-KR"/>
        </w:rPr>
        <w:t>Cr</w:t>
      </w:r>
      <w:r w:rsidRPr="00901B03" w:rsidDel="003C51E6">
        <w:rPr>
          <w:lang w:val="en-CA" w:eastAsia="ko-KR"/>
        </w:rPr>
        <w:t xml:space="preserve"> and predSamplesL1</w:t>
      </w:r>
      <w:r w:rsidRPr="00901B03" w:rsidDel="003C51E6">
        <w:rPr>
          <w:vertAlign w:val="subscript"/>
          <w:lang w:val="en-CA" w:eastAsia="ko-KR"/>
        </w:rPr>
        <w:t>Cr</w:t>
      </w:r>
      <w:r w:rsidRPr="00901B03" w:rsidDel="003C51E6">
        <w:rPr>
          <w:lang w:val="en-CA" w:eastAsia="ko-KR"/>
        </w:rPr>
        <w:t>, and the variables predFlagL0, predFlagL1, refIdxL0, refIdxL1 and cIdx equal to 2 as inputs.</w:t>
      </w:r>
    </w:p>
    <w:p w14:paraId="688BA8BF" w14:textId="77777777" w:rsidR="0057383D" w:rsidRPr="00901B03" w:rsidDel="003C51E6" w:rsidRDefault="00207246" w:rsidP="00211DE5">
      <w:pPr>
        <w:numPr>
          <w:ilvl w:val="0"/>
          <w:numId w:val="5"/>
        </w:numPr>
        <w:tabs>
          <w:tab w:val="clear" w:pos="400"/>
        </w:tabs>
        <w:ind w:left="284" w:hanging="284"/>
        <w:rPr>
          <w:lang w:val="en-CA" w:eastAsia="ko-KR"/>
        </w:rPr>
      </w:pPr>
      <w:r>
        <w:rPr>
          <w:lang w:val="en-CA" w:eastAsia="ko-KR"/>
        </w:rPr>
        <w:t xml:space="preserve">When </w:t>
      </w:r>
      <w:r w:rsidRPr="00901B03">
        <w:rPr>
          <w:szCs w:val="22"/>
          <w:lang w:val="en-CA" w:eastAsia="zh-CN"/>
        </w:rPr>
        <w:t>MotionModelIdc[ xCb ][ yCb ] is equal to 0</w:t>
      </w:r>
      <w:r w:rsidR="0057383D" w:rsidRPr="00901B03" w:rsidDel="003C51E6">
        <w:rPr>
          <w:lang w:val="en-CA" w:eastAsia="ko-KR"/>
        </w:rPr>
        <w:t>, the following assignments are made for x = </w:t>
      </w:r>
      <w:r w:rsidR="0057383D" w:rsidRPr="00901B03">
        <w:rPr>
          <w:lang w:val="en-CA" w:eastAsia="ko-KR"/>
        </w:rPr>
        <w:t>0</w:t>
      </w:r>
      <w:r w:rsidR="0057383D" w:rsidRPr="00901B03" w:rsidDel="003C51E6">
        <w:rPr>
          <w:lang w:val="en-CA" w:eastAsia="ko-KR"/>
        </w:rPr>
        <w:t>..</w:t>
      </w:r>
      <w:r w:rsidR="00602AE5" w:rsidRPr="00901B03">
        <w:rPr>
          <w:lang w:val="en-CA" w:eastAsia="ko-KR"/>
        </w:rPr>
        <w:t>s</w:t>
      </w:r>
      <w:r w:rsidR="0057383D" w:rsidRPr="00901B03">
        <w:rPr>
          <w:lang w:val="en-CA" w:eastAsia="ko-KR"/>
        </w:rPr>
        <w:t>bWidth</w:t>
      </w:r>
      <w:r w:rsidR="0057383D" w:rsidRPr="00901B03" w:rsidDel="003C51E6">
        <w:rPr>
          <w:lang w:val="en-CA" w:eastAsia="ko-KR"/>
        </w:rPr>
        <w:t> − 1 and y = </w:t>
      </w:r>
      <w:r w:rsidR="0057383D" w:rsidRPr="00901B03">
        <w:rPr>
          <w:lang w:val="en-CA" w:eastAsia="ko-KR"/>
        </w:rPr>
        <w:t>0..</w:t>
      </w:r>
      <w:r w:rsidR="00602AE5" w:rsidRPr="00901B03">
        <w:rPr>
          <w:lang w:val="en-CA" w:eastAsia="ko-KR"/>
        </w:rPr>
        <w:t>s</w:t>
      </w:r>
      <w:r w:rsidR="0057383D" w:rsidRPr="00901B03">
        <w:rPr>
          <w:lang w:val="en-CA" w:eastAsia="ko-KR"/>
        </w:rPr>
        <w:t>bHeight</w:t>
      </w:r>
      <w:r w:rsidR="0057383D" w:rsidRPr="00901B03" w:rsidDel="003C51E6">
        <w:rPr>
          <w:lang w:val="en-CA" w:eastAsia="ko-KR"/>
        </w:rPr>
        <w:t> − 1:</w:t>
      </w:r>
    </w:p>
    <w:p w14:paraId="50D58353" w14:textId="68790519"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MvL0[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mvL0</w:t>
      </w:r>
      <w:r w:rsidR="00602AE5" w:rsidRPr="00901B03">
        <w:rPr>
          <w:lang w:val="en-CA" w:eastAsia="ko-KR"/>
        </w:rPr>
        <w:t>[ xSb</w:t>
      </w:r>
      <w:r w:rsidR="00D31BD3" w:rsidRPr="00901B03">
        <w:rPr>
          <w:lang w:val="en-CA" w:eastAsia="ko-KR"/>
        </w:rPr>
        <w:t>Idx</w:t>
      </w:r>
      <w:r w:rsidR="00602AE5" w:rsidRPr="00901B03">
        <w:rPr>
          <w:lang w:val="en-CA" w:eastAsia="ko-KR"/>
        </w:rPr>
        <w:t> ][ ySb</w:t>
      </w:r>
      <w:r w:rsidR="00D31BD3" w:rsidRPr="00901B03">
        <w:rPr>
          <w:lang w:val="en-CA" w:eastAsia="ko-KR"/>
        </w:rPr>
        <w:t>Idx</w:t>
      </w:r>
      <w:r w:rsidR="00602AE5" w:rsidRPr="00901B03">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345</w:t>
      </w:r>
      <w:r w:rsidRPr="00901B03" w:rsidDel="003C51E6">
        <w:rPr>
          <w:lang w:val="en-CA"/>
        </w:rPr>
        <w:fldChar w:fldCharType="end"/>
      </w:r>
      <w:r w:rsidRPr="00901B03" w:rsidDel="003C51E6">
        <w:rPr>
          <w:lang w:val="en-CA"/>
        </w:rPr>
        <w:t>)</w:t>
      </w:r>
    </w:p>
    <w:p w14:paraId="2A1BDC1F" w14:textId="52A99914"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MvL1[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mvL1</w:t>
      </w:r>
      <w:r w:rsidR="00D31BD3" w:rsidRPr="00C82BCE">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346</w:t>
      </w:r>
      <w:r w:rsidRPr="00901B03" w:rsidDel="003C51E6">
        <w:rPr>
          <w:lang w:val="en-CA"/>
        </w:rPr>
        <w:fldChar w:fldCharType="end"/>
      </w:r>
      <w:r w:rsidRPr="00901B03" w:rsidDel="003C51E6">
        <w:rPr>
          <w:lang w:val="en-CA"/>
        </w:rPr>
        <w:t>)</w:t>
      </w:r>
    </w:p>
    <w:p w14:paraId="09D86A5B" w14:textId="24F049AD"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refIdxL0</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347</w:t>
      </w:r>
      <w:r w:rsidRPr="00901B03" w:rsidDel="003C51E6">
        <w:rPr>
          <w:lang w:val="en-CA"/>
        </w:rPr>
        <w:fldChar w:fldCharType="end"/>
      </w:r>
      <w:r w:rsidRPr="00901B03" w:rsidDel="003C51E6">
        <w:rPr>
          <w:lang w:val="en-CA"/>
        </w:rPr>
        <w:t>)</w:t>
      </w:r>
    </w:p>
    <w:p w14:paraId="4E74D769" w14:textId="31CC823D"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refIdxL1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348</w:t>
      </w:r>
      <w:r w:rsidRPr="00901B03" w:rsidDel="003C51E6">
        <w:rPr>
          <w:lang w:val="en-CA"/>
        </w:rPr>
        <w:fldChar w:fldCharType="end"/>
      </w:r>
      <w:r w:rsidRPr="00901B03" w:rsidDel="003C51E6">
        <w:rPr>
          <w:lang w:val="en-CA"/>
        </w:rPr>
        <w:t>)</w:t>
      </w:r>
    </w:p>
    <w:p w14:paraId="7378B361" w14:textId="6A55F06C"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PredFlagL0[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predFlagL0</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349</w:t>
      </w:r>
      <w:r w:rsidRPr="00901B03" w:rsidDel="003C51E6">
        <w:rPr>
          <w:lang w:val="en-CA"/>
        </w:rPr>
        <w:fldChar w:fldCharType="end"/>
      </w:r>
      <w:r w:rsidRPr="00901B03" w:rsidDel="003C51E6">
        <w:rPr>
          <w:lang w:val="en-CA"/>
        </w:rPr>
        <w:t>)</w:t>
      </w:r>
    </w:p>
    <w:p w14:paraId="78868114" w14:textId="719BE3AC"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PredFlagL1[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predFlagL1</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350</w:t>
      </w:r>
      <w:r w:rsidRPr="00901B03" w:rsidDel="003C51E6">
        <w:rPr>
          <w:lang w:val="en-CA"/>
        </w:rPr>
        <w:fldChar w:fldCharType="end"/>
      </w:r>
      <w:r w:rsidRPr="00901B03" w:rsidDel="003C51E6">
        <w:rPr>
          <w:lang w:val="en-CA"/>
        </w:rPr>
        <w:t>)</w:t>
      </w:r>
    </w:p>
    <w:p w14:paraId="5B12CB62" w14:textId="77777777" w:rsidR="0057383D" w:rsidRPr="00C82BCE" w:rsidRDefault="0057383D" w:rsidP="0057383D">
      <w:pPr>
        <w:rPr>
          <w:rFonts w:eastAsia="Malgun Gothic"/>
          <w:lang w:val="en-CA" w:eastAsia="ko-KR"/>
        </w:rPr>
      </w:pPr>
    </w:p>
    <w:p w14:paraId="7B1156D3" w14:textId="77777777" w:rsidR="0057383D" w:rsidRPr="00901B03" w:rsidDel="003C51E6" w:rsidRDefault="0057383D" w:rsidP="0057383D">
      <w:pPr>
        <w:pStyle w:val="Heading4"/>
        <w:rPr>
          <w:lang w:val="en-CA"/>
        </w:rPr>
      </w:pPr>
      <w:bookmarkStart w:id="1319" w:name="_Ref330936353"/>
      <w:r w:rsidRPr="00901B03" w:rsidDel="003C51E6">
        <w:rPr>
          <w:lang w:val="en-CA"/>
        </w:rPr>
        <w:lastRenderedPageBreak/>
        <w:t>Reference picture selection process</w:t>
      </w:r>
      <w:bookmarkEnd w:id="1319"/>
    </w:p>
    <w:p w14:paraId="633CCFE4" w14:textId="77777777" w:rsidR="0057383D" w:rsidRPr="00901B03" w:rsidDel="003C51E6" w:rsidRDefault="0057383D" w:rsidP="0057383D">
      <w:pPr>
        <w:rPr>
          <w:lang w:val="en-CA"/>
        </w:rPr>
      </w:pPr>
      <w:r w:rsidRPr="00901B03" w:rsidDel="003C51E6">
        <w:rPr>
          <w:lang w:val="en-CA"/>
        </w:rPr>
        <w:t>Input to this process is a reference index refIdxLX.</w:t>
      </w:r>
    </w:p>
    <w:p w14:paraId="2F0045C1" w14:textId="77777777" w:rsidR="0057383D" w:rsidRPr="00901B03" w:rsidDel="003C51E6" w:rsidRDefault="0057383D" w:rsidP="0057383D">
      <w:pPr>
        <w:rPr>
          <w:lang w:val="en-CA"/>
        </w:rPr>
      </w:pPr>
      <w:r w:rsidRPr="00901B03" w:rsidDel="003C51E6">
        <w:rPr>
          <w:lang w:val="en-CA"/>
        </w:rPr>
        <w:t>Output of this process is a reference picture consisting of a two-dimensional array of luma samples refPicLX</w:t>
      </w:r>
      <w:r w:rsidRPr="00901B03" w:rsidDel="003C51E6">
        <w:rPr>
          <w:vertAlign w:val="subscript"/>
          <w:lang w:val="en-CA"/>
        </w:rPr>
        <w:t>L</w:t>
      </w:r>
      <w:r w:rsidRPr="00901B03" w:rsidDel="003C51E6">
        <w:rPr>
          <w:lang w:val="en-CA"/>
        </w:rPr>
        <w:t xml:space="preserve"> and two two-dimensional arrays of chroma samples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w:t>
      </w:r>
    </w:p>
    <w:p w14:paraId="3880D47B" w14:textId="77777777" w:rsidR="0057383D" w:rsidRPr="00901B03" w:rsidDel="003C51E6" w:rsidRDefault="0057383D" w:rsidP="0057383D">
      <w:pPr>
        <w:rPr>
          <w:lang w:val="en-CA"/>
        </w:rPr>
      </w:pPr>
      <w:r w:rsidRPr="00901B03" w:rsidDel="003C51E6">
        <w:rPr>
          <w:lang w:val="en-CA"/>
        </w:rPr>
        <w:t xml:space="preserve">The output reference picture RefPicListX[ refIdxLX ] consists of a </w:t>
      </w:r>
      <w:r w:rsidRPr="00901B03" w:rsidDel="003C51E6">
        <w:rPr>
          <w:lang w:val="en-CA" w:eastAsia="ko-KR"/>
        </w:rPr>
        <w:t>pic_width_in_luma_samples by pic_height_in_luma_samples</w:t>
      </w:r>
      <w:r w:rsidRPr="00901B03" w:rsidDel="003C51E6">
        <w:rPr>
          <w:lang w:val="en-CA"/>
        </w:rPr>
        <w:t xml:space="preserve"> array of luma samples refPicLX</w:t>
      </w:r>
      <w:r w:rsidRPr="00901B03" w:rsidDel="003C51E6">
        <w:rPr>
          <w:vertAlign w:val="subscript"/>
          <w:lang w:val="en-CA"/>
        </w:rPr>
        <w:t>L</w:t>
      </w:r>
      <w:r w:rsidRPr="00901B03" w:rsidDel="003C51E6">
        <w:rPr>
          <w:lang w:val="en-CA"/>
        </w:rPr>
        <w:t xml:space="preserve"> and two PicWidthInSamplesC by PicHeightInSamplesC arrays of chroma samples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w:t>
      </w:r>
    </w:p>
    <w:p w14:paraId="41644495" w14:textId="60C598DF" w:rsidR="0057383D" w:rsidRPr="00901B03" w:rsidDel="003C51E6" w:rsidRDefault="0057383D" w:rsidP="0057383D">
      <w:pPr>
        <w:rPr>
          <w:lang w:val="en-CA"/>
        </w:rPr>
      </w:pPr>
      <w:r w:rsidRPr="00901B03" w:rsidDel="003C51E6">
        <w:rPr>
          <w:lang w:val="en-CA"/>
        </w:rPr>
        <w:t>The reference picture sample arrays refPicLX</w:t>
      </w:r>
      <w:r w:rsidRPr="00901B03" w:rsidDel="003C51E6">
        <w:rPr>
          <w:vertAlign w:val="subscript"/>
          <w:lang w:val="en-CA"/>
        </w:rPr>
        <w:t>L</w:t>
      </w:r>
      <w:r w:rsidRPr="00901B03" w:rsidDel="003C51E6">
        <w:rPr>
          <w:lang w:val="en-CA"/>
        </w:rPr>
        <w:t>,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 xml:space="preserve"> correspond to decoded sample arrays S</w:t>
      </w:r>
      <w:r w:rsidRPr="00901B03" w:rsidDel="003C51E6">
        <w:rPr>
          <w:vertAlign w:val="subscript"/>
          <w:lang w:val="en-CA"/>
        </w:rPr>
        <w:t>L</w:t>
      </w:r>
      <w:r w:rsidRPr="00901B03" w:rsidDel="003C51E6">
        <w:rPr>
          <w:lang w:val="en-CA"/>
        </w:rPr>
        <w:t>, S</w:t>
      </w:r>
      <w:r w:rsidRPr="00901B03" w:rsidDel="003C51E6">
        <w:rPr>
          <w:vertAlign w:val="subscript"/>
          <w:lang w:val="en-CA"/>
        </w:rPr>
        <w:t>Cb</w:t>
      </w:r>
      <w:r w:rsidRPr="00901B03" w:rsidDel="003C51E6">
        <w:rPr>
          <w:lang w:val="en-CA"/>
        </w:rPr>
        <w:t xml:space="preserve"> and S</w:t>
      </w:r>
      <w:r w:rsidRPr="00901B03" w:rsidDel="003C51E6">
        <w:rPr>
          <w:vertAlign w:val="subscript"/>
          <w:lang w:val="en-CA"/>
        </w:rPr>
        <w:t>Cr</w:t>
      </w:r>
      <w:r w:rsidRPr="00901B03" w:rsidDel="003C51E6">
        <w:rPr>
          <w:lang w:val="en-CA"/>
        </w:rPr>
        <w:t xml:space="preserve"> derived in clause </w:t>
      </w:r>
      <w:r w:rsidR="0069582D">
        <w:rPr>
          <w:highlight w:val="yellow"/>
          <w:lang w:val="en-CA"/>
        </w:rPr>
        <w:fldChar w:fldCharType="begin" w:fldLock="1"/>
      </w:r>
      <w:r w:rsidR="0069582D">
        <w:rPr>
          <w:lang w:val="en-CA"/>
        </w:rPr>
        <w:instrText xml:space="preserve"> REF _Ref525237963 \r \h </w:instrText>
      </w:r>
      <w:r w:rsidR="0069582D">
        <w:rPr>
          <w:highlight w:val="yellow"/>
          <w:lang w:val="en-CA"/>
        </w:rPr>
      </w:r>
      <w:r w:rsidR="0069582D">
        <w:rPr>
          <w:highlight w:val="yellow"/>
          <w:lang w:val="en-CA"/>
        </w:rPr>
        <w:fldChar w:fldCharType="separate"/>
      </w:r>
      <w:r w:rsidR="008D1A9E">
        <w:rPr>
          <w:lang w:val="en-CA"/>
        </w:rPr>
        <w:t>8.5</w:t>
      </w:r>
      <w:r w:rsidR="0069582D">
        <w:rPr>
          <w:highlight w:val="yellow"/>
          <w:lang w:val="en-CA"/>
        </w:rPr>
        <w:fldChar w:fldCharType="end"/>
      </w:r>
      <w:r w:rsidRPr="00901B03" w:rsidDel="003C51E6">
        <w:rPr>
          <w:lang w:val="en-CA"/>
        </w:rPr>
        <w:t xml:space="preserve"> for a previously-decoded picture.</w:t>
      </w:r>
    </w:p>
    <w:p w14:paraId="3EA7D00F" w14:textId="77777777" w:rsidR="0057383D" w:rsidRPr="00901B03" w:rsidDel="003C51E6" w:rsidRDefault="0057383D" w:rsidP="0057383D">
      <w:pPr>
        <w:pStyle w:val="Heading4"/>
        <w:rPr>
          <w:lang w:val="en-CA"/>
        </w:rPr>
      </w:pPr>
      <w:bookmarkStart w:id="1320" w:name="_Ref278220057"/>
      <w:r w:rsidRPr="00901B03" w:rsidDel="003C51E6">
        <w:rPr>
          <w:lang w:val="en-CA"/>
        </w:rPr>
        <w:t>Fractional sample interpolation process</w:t>
      </w:r>
      <w:bookmarkEnd w:id="1320"/>
    </w:p>
    <w:p w14:paraId="46E5B7AD" w14:textId="77777777" w:rsidR="0057383D" w:rsidRPr="00901B03" w:rsidDel="003C51E6" w:rsidRDefault="0057383D" w:rsidP="0057383D">
      <w:pPr>
        <w:pStyle w:val="Heading5"/>
        <w:rPr>
          <w:lang w:val="en-CA"/>
        </w:rPr>
      </w:pPr>
      <w:bookmarkStart w:id="1321" w:name="_Ref414881912"/>
      <w:r w:rsidRPr="00901B03" w:rsidDel="003C51E6">
        <w:rPr>
          <w:lang w:val="en-CA"/>
        </w:rPr>
        <w:t>General</w:t>
      </w:r>
      <w:bookmarkEnd w:id="1321"/>
    </w:p>
    <w:p w14:paraId="75C434B9"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32784FD" w14:textId="77777777" w:rsidR="0057383D" w:rsidRPr="00901B03" w:rsidRDefault="0057383D" w:rsidP="0057383D">
      <w:pPr>
        <w:numPr>
          <w:ilvl w:val="0"/>
          <w:numId w:val="5"/>
        </w:numPr>
        <w:rPr>
          <w:lang w:val="en-CA"/>
        </w:rPr>
      </w:pPr>
      <w:r w:rsidRPr="00901B03">
        <w:rPr>
          <w:lang w:val="en-CA"/>
        </w:rPr>
        <w:t>a luma location ( x</w:t>
      </w:r>
      <w:r w:rsidR="0041212D" w:rsidRPr="00901B03">
        <w:rPr>
          <w:lang w:val="en-CA"/>
        </w:rPr>
        <w:t>S</w:t>
      </w:r>
      <w:r w:rsidRPr="00901B03">
        <w:rPr>
          <w:lang w:val="en-CA"/>
        </w:rPr>
        <w:t>b, y</w:t>
      </w:r>
      <w:r w:rsidR="0041212D" w:rsidRPr="00901B03">
        <w:rPr>
          <w:lang w:val="en-CA"/>
        </w:rPr>
        <w:t>S</w:t>
      </w:r>
      <w:r w:rsidRPr="00901B03">
        <w:rPr>
          <w:lang w:val="en-CA"/>
        </w:rPr>
        <w:t xml:space="preserve">b ) specifying the top-left sample of the current coding </w:t>
      </w:r>
      <w:r w:rsidR="0041212D" w:rsidRPr="00901B03">
        <w:rPr>
          <w:lang w:val="en-CA"/>
        </w:rPr>
        <w:t>sub</w:t>
      </w:r>
      <w:r w:rsidRPr="00901B03">
        <w:rPr>
          <w:lang w:val="en-CA"/>
        </w:rPr>
        <w:t>block relative to the top</w:t>
      </w:r>
      <w:r w:rsidRPr="00901B03">
        <w:rPr>
          <w:lang w:val="en-CA"/>
        </w:rPr>
        <w:noBreakHyphen/>
        <w:t>left luma sample of the current picture,</w:t>
      </w:r>
    </w:p>
    <w:p w14:paraId="1E25810E" w14:textId="77777777" w:rsidR="0057383D" w:rsidRPr="00901B03" w:rsidRDefault="0057383D" w:rsidP="0057383D">
      <w:pPr>
        <w:numPr>
          <w:ilvl w:val="0"/>
          <w:numId w:val="5"/>
        </w:numPr>
        <w:rPr>
          <w:lang w:val="en-CA"/>
        </w:rPr>
      </w:pPr>
      <w:r w:rsidRPr="00901B03">
        <w:rPr>
          <w:lang w:val="en-CA"/>
        </w:rPr>
        <w:t xml:space="preserve">a variable </w:t>
      </w:r>
      <w:r w:rsidR="0041212D" w:rsidRPr="00901B03">
        <w:rPr>
          <w:lang w:val="en-CA"/>
        </w:rPr>
        <w:t>s</w:t>
      </w:r>
      <w:r w:rsidRPr="00901B03">
        <w:rPr>
          <w:lang w:val="en-CA"/>
        </w:rPr>
        <w:t xml:space="preserve">bWidth specifying the width of the current coding </w:t>
      </w:r>
      <w:r w:rsidR="0041212D" w:rsidRPr="00901B03">
        <w:rPr>
          <w:lang w:val="en-CA"/>
        </w:rPr>
        <w:t>sub</w:t>
      </w:r>
      <w:r w:rsidRPr="00901B03">
        <w:rPr>
          <w:lang w:val="en-CA"/>
        </w:rPr>
        <w:t>block in luma samples,</w:t>
      </w:r>
    </w:p>
    <w:p w14:paraId="1FD4B0D6" w14:textId="77777777" w:rsidR="0057383D" w:rsidRPr="00901B03" w:rsidRDefault="0057383D" w:rsidP="0057383D">
      <w:pPr>
        <w:numPr>
          <w:ilvl w:val="0"/>
          <w:numId w:val="5"/>
        </w:numPr>
        <w:rPr>
          <w:lang w:val="en-CA"/>
        </w:rPr>
      </w:pPr>
      <w:r w:rsidRPr="00901B03">
        <w:rPr>
          <w:lang w:val="en-CA"/>
        </w:rPr>
        <w:t xml:space="preserve">a variable </w:t>
      </w:r>
      <w:r w:rsidR="0041212D" w:rsidRPr="00901B03">
        <w:rPr>
          <w:lang w:val="en-CA"/>
        </w:rPr>
        <w:t>s</w:t>
      </w:r>
      <w:r w:rsidRPr="00901B03">
        <w:rPr>
          <w:lang w:val="en-CA"/>
        </w:rPr>
        <w:t xml:space="preserve">bHeight specifying the height of the current coding </w:t>
      </w:r>
      <w:r w:rsidR="0041212D" w:rsidRPr="00901B03">
        <w:rPr>
          <w:lang w:val="en-CA"/>
        </w:rPr>
        <w:t>sub</w:t>
      </w:r>
      <w:r w:rsidRPr="00901B03">
        <w:rPr>
          <w:lang w:val="en-CA"/>
        </w:rPr>
        <w:t>block in luma samples,</w:t>
      </w:r>
    </w:p>
    <w:p w14:paraId="3D90B571"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a luma motion vector mvLX given in </w:t>
      </w:r>
      <w:r w:rsidR="0055255A">
        <w:rPr>
          <w:lang w:val="en-CA" w:eastAsia="ko-KR"/>
        </w:rPr>
        <w:t>1/16</w:t>
      </w:r>
      <w:r w:rsidRPr="00901B03" w:rsidDel="003C51E6">
        <w:rPr>
          <w:lang w:val="en-CA" w:eastAsia="ko-KR"/>
        </w:rPr>
        <w:t>-luma-sample units</w:t>
      </w:r>
      <w:r w:rsidRPr="00901B03">
        <w:rPr>
          <w:lang w:val="en-CA" w:eastAsia="ko-KR"/>
        </w:rPr>
        <w:t>,</w:t>
      </w:r>
    </w:p>
    <w:p w14:paraId="738D96A0"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a chroma motion vector mvCLX given in </w:t>
      </w:r>
      <w:r w:rsidR="0055255A">
        <w:rPr>
          <w:lang w:val="en-CA" w:eastAsia="ko-KR"/>
        </w:rPr>
        <w:t>1/32</w:t>
      </w:r>
      <w:r w:rsidRPr="00901B03" w:rsidDel="003C51E6">
        <w:rPr>
          <w:lang w:val="en-CA" w:eastAsia="ko-KR"/>
        </w:rPr>
        <w:t>-chroma-sample units</w:t>
      </w:r>
      <w:r w:rsidRPr="00901B03">
        <w:rPr>
          <w:lang w:val="en-CA" w:eastAsia="ko-KR"/>
        </w:rPr>
        <w:t>,</w:t>
      </w:r>
    </w:p>
    <w:p w14:paraId="19D86B84" w14:textId="77777777" w:rsidR="0057383D" w:rsidRPr="00901B03" w:rsidDel="003C51E6" w:rsidRDefault="0057383D" w:rsidP="0057383D">
      <w:pPr>
        <w:numPr>
          <w:ilvl w:val="0"/>
          <w:numId w:val="5"/>
        </w:numPr>
        <w:rPr>
          <w:lang w:val="en-CA" w:eastAsia="ko-KR"/>
        </w:rPr>
      </w:pPr>
      <w:r w:rsidRPr="00901B03" w:rsidDel="003C51E6">
        <w:rPr>
          <w:lang w:val="en-CA" w:eastAsia="ko-KR"/>
        </w:rPr>
        <w:t>the selected reference picture sample array refPicLX</w:t>
      </w:r>
      <w:r w:rsidRPr="00901B03" w:rsidDel="003C51E6">
        <w:rPr>
          <w:vertAlign w:val="subscript"/>
          <w:lang w:val="en-CA" w:eastAsia="ko-KR"/>
        </w:rPr>
        <w:t>L</w:t>
      </w:r>
      <w:r w:rsidRPr="00901B03" w:rsidDel="003C51E6">
        <w:rPr>
          <w:lang w:val="en-CA" w:eastAsia="ko-KR"/>
        </w:rPr>
        <w:t xml:space="preserve"> and</w:t>
      </w:r>
      <w:r w:rsidRPr="00901B03" w:rsidDel="003C51E6">
        <w:rPr>
          <w:lang w:val="en-CA"/>
        </w:rPr>
        <w:t xml:space="preserve"> the arrays</w:t>
      </w:r>
      <w:r w:rsidRPr="00901B03" w:rsidDel="003C51E6">
        <w:rPr>
          <w:lang w:val="en-CA" w:eastAsia="ko-KR"/>
        </w:rPr>
        <w:t xml:space="preserve"> refPicLX</w:t>
      </w:r>
      <w:r w:rsidRPr="00901B03" w:rsidDel="003C51E6">
        <w:rPr>
          <w:vertAlign w:val="subscript"/>
          <w:lang w:val="en-CA" w:eastAsia="ko-KR"/>
        </w:rPr>
        <w:t>Cb</w:t>
      </w:r>
      <w:r w:rsidRPr="00901B03" w:rsidDel="003C51E6">
        <w:rPr>
          <w:lang w:val="en-CA" w:eastAsia="ko-KR"/>
        </w:rPr>
        <w:t xml:space="preserve"> and refPicLX</w:t>
      </w:r>
      <w:r w:rsidRPr="00901B03" w:rsidDel="003C51E6">
        <w:rPr>
          <w:vertAlign w:val="subscript"/>
          <w:lang w:val="en-CA" w:eastAsia="ko-KR"/>
        </w:rPr>
        <w:t>Cr</w:t>
      </w:r>
      <w:r w:rsidRPr="00901B03" w:rsidDel="003C51E6">
        <w:rPr>
          <w:lang w:val="en-CA" w:eastAsia="ko-KR"/>
        </w:rPr>
        <w:t>.</w:t>
      </w:r>
    </w:p>
    <w:p w14:paraId="1EA1764E"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33444F86" w14:textId="77777777" w:rsidR="0057383D" w:rsidRPr="00901B03" w:rsidDel="003C51E6" w:rsidRDefault="0057383D" w:rsidP="0057383D">
      <w:pPr>
        <w:numPr>
          <w:ilvl w:val="0"/>
          <w:numId w:val="5"/>
        </w:numPr>
        <w:rPr>
          <w:lang w:val="en-CA" w:eastAsia="ko-KR"/>
        </w:rPr>
      </w:pPr>
      <w:r w:rsidRPr="00901B03" w:rsidDel="003C51E6">
        <w:rPr>
          <w:lang w:val="en-CA" w:eastAsia="ko-KR"/>
        </w:rPr>
        <w:t>an (</w:t>
      </w:r>
      <w:r w:rsidR="0041212D" w:rsidRPr="00901B03">
        <w:rPr>
          <w:lang w:val="en-CA" w:eastAsia="ko-KR"/>
        </w:rPr>
        <w:t>s</w:t>
      </w:r>
      <w:r w:rsidRPr="00901B03">
        <w:rPr>
          <w:lang w:val="en-CA" w:eastAsia="ko-KR"/>
        </w:rPr>
        <w:t>bWidth</w:t>
      </w:r>
      <w:r w:rsidRPr="00901B03" w:rsidDel="003C51E6">
        <w:rPr>
          <w:lang w:val="en-CA" w:eastAsia="ko-KR"/>
        </w:rPr>
        <w:t>)x(</w:t>
      </w:r>
      <w:r w:rsidR="0041212D" w:rsidRPr="00901B03">
        <w:rPr>
          <w:lang w:val="en-CA" w:eastAsia="ko-KR"/>
        </w:rPr>
        <w:t>s</w:t>
      </w:r>
      <w:r w:rsidRPr="00901B03">
        <w:rPr>
          <w:lang w:val="en-CA" w:eastAsia="ko-KR"/>
        </w:rPr>
        <w:t>bHeight</w:t>
      </w:r>
      <w:r w:rsidRPr="00901B03" w:rsidDel="003C51E6">
        <w:rPr>
          <w:lang w:val="en-CA" w:eastAsia="ko-KR"/>
        </w:rPr>
        <w:t>) array predSamplesLX</w:t>
      </w:r>
      <w:r w:rsidRPr="00901B03" w:rsidDel="003C51E6">
        <w:rPr>
          <w:vertAlign w:val="subscript"/>
          <w:lang w:val="en-CA" w:eastAsia="ko-KR"/>
        </w:rPr>
        <w:t>L</w:t>
      </w:r>
      <w:r w:rsidRPr="00901B03" w:rsidDel="003C51E6">
        <w:rPr>
          <w:lang w:val="en-CA" w:eastAsia="ko-KR"/>
        </w:rPr>
        <w:t xml:space="preserve"> of prediction luma sample values</w:t>
      </w:r>
      <w:r w:rsidRPr="00901B03">
        <w:rPr>
          <w:lang w:val="en-CA" w:eastAsia="ko-KR"/>
        </w:rPr>
        <w:t>,</w:t>
      </w:r>
    </w:p>
    <w:p w14:paraId="5EABA291"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two </w:t>
      </w:r>
      <w:r w:rsidRPr="00901B03" w:rsidDel="003C51E6">
        <w:rPr>
          <w:lang w:val="en-CA"/>
        </w:rPr>
        <w:t>(</w:t>
      </w:r>
      <w:r w:rsidR="0041212D" w:rsidRPr="00901B03">
        <w:rPr>
          <w:lang w:val="en-CA" w:eastAsia="ko-KR"/>
        </w:rPr>
        <w:t>s</w:t>
      </w:r>
      <w:r w:rsidRPr="00901B03">
        <w:rPr>
          <w:lang w:val="en-CA"/>
        </w:rPr>
        <w:t>bWidth</w:t>
      </w:r>
      <w:r w:rsidRPr="00901B03" w:rsidDel="003C51E6">
        <w:rPr>
          <w:lang w:val="en-CA" w:eastAsia="ko-KR"/>
        </w:rPr>
        <w:t> / </w:t>
      </w:r>
      <w:r w:rsidRPr="00901B03">
        <w:rPr>
          <w:lang w:val="en-CA" w:eastAsia="ko-KR"/>
        </w:rPr>
        <w:t>2</w:t>
      </w:r>
      <w:r w:rsidRPr="00901B03" w:rsidDel="003C51E6">
        <w:rPr>
          <w:lang w:val="en-CA"/>
        </w:rPr>
        <w:t>)x(</w:t>
      </w:r>
      <w:r w:rsidR="0041212D" w:rsidRPr="00901B03">
        <w:rPr>
          <w:lang w:val="en-CA" w:eastAsia="ko-KR"/>
        </w:rPr>
        <w:t>s</w:t>
      </w:r>
      <w:r w:rsidRPr="00901B03">
        <w:rPr>
          <w:lang w:val="en-CA"/>
        </w:rPr>
        <w:t>bHeight</w:t>
      </w:r>
      <w:r w:rsidRPr="00901B03" w:rsidDel="003C51E6">
        <w:rPr>
          <w:lang w:val="en-CA" w:eastAsia="ko-KR"/>
        </w:rPr>
        <w:t> / </w:t>
      </w:r>
      <w:r w:rsidRPr="00901B03">
        <w:rPr>
          <w:lang w:val="en-CA" w:eastAsia="ko-KR"/>
        </w:rPr>
        <w:t>2</w:t>
      </w:r>
      <w:r w:rsidRPr="00901B03" w:rsidDel="003C51E6">
        <w:rPr>
          <w:lang w:val="en-CA"/>
        </w:rPr>
        <w:t>)</w:t>
      </w:r>
      <w:r w:rsidRPr="00901B03" w:rsidDel="003C51E6">
        <w:rPr>
          <w:lang w:val="en-CA" w:eastAsia="ko-KR"/>
        </w:rPr>
        <w:t xml:space="preserve"> arrays predSamplesLX</w:t>
      </w:r>
      <w:r w:rsidRPr="00901B03" w:rsidDel="003C51E6">
        <w:rPr>
          <w:vertAlign w:val="subscript"/>
          <w:lang w:val="en-CA" w:eastAsia="ko-KR"/>
        </w:rPr>
        <w:t>Cb</w:t>
      </w:r>
      <w:r w:rsidRPr="00901B03" w:rsidDel="003C51E6">
        <w:rPr>
          <w:lang w:val="en-CA" w:eastAsia="ko-KR"/>
        </w:rPr>
        <w:t xml:space="preserve"> and predSamplesLX</w:t>
      </w:r>
      <w:r w:rsidRPr="00901B03" w:rsidDel="003C51E6">
        <w:rPr>
          <w:vertAlign w:val="subscript"/>
          <w:lang w:val="en-CA" w:eastAsia="ko-KR"/>
        </w:rPr>
        <w:t>Cr</w:t>
      </w:r>
      <w:r w:rsidRPr="00901B03" w:rsidDel="003C51E6">
        <w:rPr>
          <w:lang w:val="en-CA" w:eastAsia="ko-KR"/>
        </w:rPr>
        <w:t xml:space="preserve"> of prediction chroma sample values.</w:t>
      </w:r>
    </w:p>
    <w:p w14:paraId="79887B2D" w14:textId="77777777" w:rsidR="0057383D" w:rsidRPr="00901B03" w:rsidDel="003C51E6" w:rsidRDefault="0057383D" w:rsidP="0057383D">
      <w:pPr>
        <w:rPr>
          <w:lang w:val="en-CA" w:eastAsia="ko-KR"/>
        </w:rPr>
      </w:pPr>
      <w:r w:rsidRPr="00901B03" w:rsidDel="003C51E6">
        <w:rPr>
          <w:lang w:val="en-CA" w:eastAsia="ko-KR"/>
        </w:rPr>
        <w:t>Let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 be a luma location given in full-sample units and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xml:space="preserve"> ) be an offset given in </w:t>
      </w:r>
      <w:r w:rsidR="0055255A">
        <w:rPr>
          <w:lang w:val="en-CA" w:eastAsia="ko-KR"/>
        </w:rPr>
        <w:t>1/16</w:t>
      </w:r>
      <w:r w:rsidRPr="00901B03" w:rsidDel="003C51E6">
        <w:rPr>
          <w:lang w:val="en-CA" w:eastAsia="ko-KR"/>
        </w:rPr>
        <w:t>-sample units. These variables are used only in this clause for specifying fractional-sample locations inside the reference sample arrays refPicLX</w:t>
      </w:r>
      <w:r w:rsidRPr="00901B03" w:rsidDel="003C51E6">
        <w:rPr>
          <w:vertAlign w:val="subscript"/>
          <w:lang w:val="en-CA" w:eastAsia="ko-KR"/>
        </w:rPr>
        <w:t>L</w:t>
      </w:r>
      <w:r w:rsidRPr="00901B03" w:rsidDel="003C51E6">
        <w:rPr>
          <w:lang w:val="en-CA" w:eastAsia="ko-KR"/>
        </w:rPr>
        <w:t>, refPicLX</w:t>
      </w:r>
      <w:r w:rsidRPr="00901B03" w:rsidDel="003C51E6">
        <w:rPr>
          <w:vertAlign w:val="subscript"/>
          <w:lang w:val="en-CA" w:eastAsia="ko-KR"/>
        </w:rPr>
        <w:t>Cb</w:t>
      </w:r>
      <w:r w:rsidRPr="00901B03" w:rsidDel="003C51E6">
        <w:rPr>
          <w:lang w:val="en-CA" w:eastAsia="ko-KR"/>
        </w:rPr>
        <w:t xml:space="preserve"> and refPicLX</w:t>
      </w:r>
      <w:r w:rsidRPr="00901B03" w:rsidDel="003C51E6">
        <w:rPr>
          <w:vertAlign w:val="subscript"/>
          <w:lang w:val="en-CA" w:eastAsia="ko-KR"/>
        </w:rPr>
        <w:t>Cr</w:t>
      </w:r>
      <w:r w:rsidRPr="00901B03" w:rsidDel="003C51E6">
        <w:rPr>
          <w:lang w:val="en-CA" w:eastAsia="ko-KR"/>
        </w:rPr>
        <w:t>.</w:t>
      </w:r>
    </w:p>
    <w:p w14:paraId="03EA59C6" w14:textId="77777777" w:rsidR="0057383D" w:rsidRPr="00901B03" w:rsidDel="003C51E6" w:rsidRDefault="0057383D" w:rsidP="0057383D">
      <w:pPr>
        <w:rPr>
          <w:lang w:val="en-CA" w:eastAsia="ko-KR"/>
        </w:rPr>
      </w:pPr>
      <w:r w:rsidRPr="00901B03" w:rsidDel="003C51E6">
        <w:rPr>
          <w:lang w:val="en-CA" w:eastAsia="ko-KR"/>
        </w:rPr>
        <w:t>For each luma sample location ( x</w:t>
      </w:r>
      <w:r w:rsidRPr="00901B03" w:rsidDel="003C51E6">
        <w:rPr>
          <w:vertAlign w:val="subscript"/>
          <w:lang w:val="en-CA" w:eastAsia="ko-KR"/>
        </w:rPr>
        <w:t>L</w:t>
      </w:r>
      <w:r w:rsidRPr="00901B03" w:rsidDel="003C51E6">
        <w:rPr>
          <w:lang w:val="en-CA" w:eastAsia="ko-KR"/>
        </w:rPr>
        <w:t> = 0..</w:t>
      </w:r>
      <w:r w:rsidR="0041212D" w:rsidRPr="00901B03">
        <w:rPr>
          <w:lang w:val="en-CA" w:eastAsia="ko-KR"/>
        </w:rPr>
        <w:t>s</w:t>
      </w:r>
      <w:r w:rsidRPr="00901B03">
        <w:rPr>
          <w:lang w:val="en-CA" w:eastAsia="ko-KR"/>
        </w:rPr>
        <w:t>bWidth</w:t>
      </w:r>
      <w:r w:rsidRPr="00901B03" w:rsidDel="003C51E6">
        <w:rPr>
          <w:lang w:val="en-CA" w:eastAsia="ko-KR"/>
        </w:rPr>
        <w:t> − 1, y</w:t>
      </w:r>
      <w:r w:rsidRPr="00901B03" w:rsidDel="003C51E6">
        <w:rPr>
          <w:vertAlign w:val="subscript"/>
          <w:lang w:val="en-CA" w:eastAsia="ko-KR"/>
        </w:rPr>
        <w:t>L</w:t>
      </w:r>
      <w:r w:rsidRPr="00901B03" w:rsidDel="003C51E6">
        <w:rPr>
          <w:lang w:val="en-CA" w:eastAsia="ko-KR"/>
        </w:rPr>
        <w:t> = 0..</w:t>
      </w:r>
      <w:r w:rsidR="0041212D" w:rsidRPr="00901B03">
        <w:rPr>
          <w:lang w:val="en-CA" w:eastAsia="ko-KR"/>
        </w:rPr>
        <w:t>s</w:t>
      </w:r>
      <w:r w:rsidRPr="00901B03">
        <w:rPr>
          <w:lang w:val="en-CA" w:eastAsia="ko-KR"/>
        </w:rPr>
        <w:t>bHeight</w:t>
      </w:r>
      <w:r w:rsidRPr="00901B03" w:rsidDel="003C51E6">
        <w:rPr>
          <w:lang w:val="en-CA" w:eastAsia="ko-KR"/>
        </w:rPr>
        <w:t> − 1 ) inside the prediction luma sample array predSamplesLX</w:t>
      </w:r>
      <w:r w:rsidRPr="00901B03" w:rsidDel="003C51E6">
        <w:rPr>
          <w:vertAlign w:val="subscript"/>
          <w:lang w:val="en-CA" w:eastAsia="ko-KR"/>
        </w:rPr>
        <w:t>L</w:t>
      </w:r>
      <w:r w:rsidRPr="00901B03" w:rsidDel="003C51E6">
        <w:rPr>
          <w:lang w:val="en-CA" w:eastAsia="ko-KR"/>
        </w:rPr>
        <w:t>, the corresponding prediction luma sample value predSamplesLX</w:t>
      </w:r>
      <w:r w:rsidRPr="00901B03" w:rsidDel="003C51E6">
        <w:rPr>
          <w:vertAlign w:val="subscript"/>
          <w:lang w:val="en-CA" w:eastAsia="ko-KR"/>
        </w:rPr>
        <w:t>L</w:t>
      </w:r>
      <w:r w:rsidRPr="00901B03" w:rsidDel="003C51E6">
        <w:rPr>
          <w:lang w:val="en-CA" w:eastAsia="ko-KR"/>
        </w:rPr>
        <w:t>[ x</w:t>
      </w:r>
      <w:r w:rsidRPr="00901B03" w:rsidDel="003C51E6">
        <w:rPr>
          <w:vertAlign w:val="subscript"/>
          <w:lang w:val="en-CA" w:eastAsia="ko-KR"/>
        </w:rPr>
        <w:t>L</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 is derived as follows:</w:t>
      </w:r>
    </w:p>
    <w:p w14:paraId="5082AE1C" w14:textId="77777777" w:rsidR="0057383D" w:rsidRPr="00901B03" w:rsidDel="003C51E6" w:rsidRDefault="0057383D" w:rsidP="0057383D">
      <w:pPr>
        <w:numPr>
          <w:ilvl w:val="0"/>
          <w:numId w:val="5"/>
        </w:numPr>
        <w:rPr>
          <w:lang w:val="en-CA" w:eastAsia="ko-KR"/>
        </w:rPr>
      </w:pPr>
      <w:r w:rsidRPr="00901B03" w:rsidDel="003C51E6">
        <w:rPr>
          <w:lang w:val="en-CA" w:eastAsia="ko-KR"/>
        </w:rPr>
        <w:t>The variables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xFrac</w:t>
      </w:r>
      <w:r w:rsidRPr="00901B03" w:rsidDel="003C51E6">
        <w:rPr>
          <w:vertAlign w:val="subscript"/>
          <w:lang w:val="en-CA" w:eastAsia="ko-KR"/>
        </w:rPr>
        <w:t>L</w:t>
      </w:r>
      <w:r w:rsidRPr="00901B03" w:rsidDel="003C51E6">
        <w:rPr>
          <w:lang w:val="en-CA" w:eastAsia="ko-KR"/>
        </w:rPr>
        <w:t xml:space="preserve"> and yFrac</w:t>
      </w:r>
      <w:r w:rsidRPr="00901B03" w:rsidDel="003C51E6">
        <w:rPr>
          <w:vertAlign w:val="subscript"/>
          <w:lang w:val="en-CA" w:eastAsia="ko-KR"/>
        </w:rPr>
        <w:t>L</w:t>
      </w:r>
      <w:r w:rsidRPr="00901B03" w:rsidDel="003C51E6">
        <w:rPr>
          <w:lang w:val="en-CA" w:eastAsia="ko-KR"/>
        </w:rPr>
        <w:t xml:space="preserve"> are derived as follows:</w:t>
      </w:r>
    </w:p>
    <w:p w14:paraId="405E5651" w14:textId="0EF0C1ED"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xInt</w:t>
      </w:r>
      <w:r w:rsidRPr="00901B03" w:rsidDel="003C51E6">
        <w:rPr>
          <w:vertAlign w:val="subscript"/>
          <w:lang w:val="en-CA" w:eastAsia="ko-KR"/>
        </w:rPr>
        <w:t>L</w:t>
      </w:r>
      <w:r w:rsidRPr="00901B03" w:rsidDel="003C51E6">
        <w:rPr>
          <w:lang w:val="en-CA" w:eastAsia="ko-KR"/>
        </w:rPr>
        <w:t xml:space="preserve"> = x</w:t>
      </w:r>
      <w:r w:rsidR="0016798A" w:rsidRPr="00901B03">
        <w:rPr>
          <w:lang w:val="en-CA" w:eastAsia="ko-KR"/>
        </w:rPr>
        <w:t>S</w:t>
      </w:r>
      <w:r w:rsidRPr="00901B03" w:rsidDel="003C51E6">
        <w:rPr>
          <w:lang w:val="en-CA" w:eastAsia="ko-KR"/>
        </w:rPr>
        <w:t>b + ( mvLX[ 0 ]  &gt;&gt;  </w:t>
      </w:r>
      <w:r w:rsidR="00895E91">
        <w:rPr>
          <w:lang w:val="en-CA" w:eastAsia="ko-KR"/>
        </w:rPr>
        <w:t>4</w:t>
      </w:r>
      <w:r w:rsidRPr="00901B03" w:rsidDel="003C51E6">
        <w:rPr>
          <w:lang w:val="en-CA" w:eastAsia="ko-KR"/>
        </w:rPr>
        <w:t> ) + x</w:t>
      </w:r>
      <w:r w:rsidRPr="00901B03" w:rsidDel="003C51E6">
        <w:rPr>
          <w:vertAlign w:val="subscript"/>
          <w:lang w:val="en-CA" w:eastAsia="ko-KR"/>
        </w:rPr>
        <w:t>L</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351</w:t>
      </w:r>
      <w:r w:rsidRPr="00901B03" w:rsidDel="003C51E6">
        <w:rPr>
          <w:lang w:val="en-CA"/>
        </w:rPr>
        <w:fldChar w:fldCharType="end"/>
      </w:r>
      <w:r w:rsidRPr="00901B03" w:rsidDel="003C51E6">
        <w:rPr>
          <w:lang w:val="en-CA"/>
        </w:rPr>
        <w:t>)</w:t>
      </w:r>
    </w:p>
    <w:p w14:paraId="7E223BB6" w14:textId="581ADDEB"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yInt</w:t>
      </w:r>
      <w:r w:rsidRPr="00901B03" w:rsidDel="003C51E6">
        <w:rPr>
          <w:vertAlign w:val="subscript"/>
          <w:lang w:val="en-CA" w:eastAsia="ko-KR"/>
        </w:rPr>
        <w:t>L</w:t>
      </w:r>
      <w:r w:rsidRPr="00901B03" w:rsidDel="003C51E6">
        <w:rPr>
          <w:lang w:val="en-CA" w:eastAsia="ko-KR"/>
        </w:rPr>
        <w:t xml:space="preserve"> = y</w:t>
      </w:r>
      <w:r w:rsidR="0041212D" w:rsidRPr="00901B03">
        <w:rPr>
          <w:lang w:val="en-CA" w:eastAsia="ko-KR"/>
        </w:rPr>
        <w:t>S</w:t>
      </w:r>
      <w:r w:rsidRPr="00901B03" w:rsidDel="003C51E6">
        <w:rPr>
          <w:lang w:val="en-CA" w:eastAsia="ko-KR"/>
        </w:rPr>
        <w:t>b + ( mvLX[ 1 ]  &gt;&gt;  </w:t>
      </w:r>
      <w:r w:rsidR="00895E91">
        <w:rPr>
          <w:lang w:val="en-CA" w:eastAsia="ko-KR"/>
        </w:rPr>
        <w:t>4</w:t>
      </w:r>
      <w:r w:rsidRPr="00901B03" w:rsidDel="003C51E6">
        <w:rPr>
          <w:lang w:val="en-CA" w:eastAsia="ko-KR"/>
        </w:rPr>
        <w:t> ) + y</w:t>
      </w:r>
      <w:r w:rsidRPr="00901B03" w:rsidDel="003C51E6">
        <w:rPr>
          <w:vertAlign w:val="subscript"/>
          <w:lang w:val="en-CA" w:eastAsia="ko-KR"/>
        </w:rPr>
        <w:t>L</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352</w:t>
      </w:r>
      <w:r w:rsidRPr="00901B03" w:rsidDel="003C51E6">
        <w:rPr>
          <w:lang w:val="en-CA"/>
        </w:rPr>
        <w:fldChar w:fldCharType="end"/>
      </w:r>
      <w:r w:rsidRPr="00901B03" w:rsidDel="003C51E6">
        <w:rPr>
          <w:lang w:val="en-CA"/>
        </w:rPr>
        <w:t>)</w:t>
      </w:r>
    </w:p>
    <w:p w14:paraId="0259B09A" w14:textId="41A7AADA"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xFrac</w:t>
      </w:r>
      <w:r w:rsidRPr="00901B03" w:rsidDel="003C51E6">
        <w:rPr>
          <w:vertAlign w:val="subscript"/>
          <w:lang w:val="en-CA" w:eastAsia="ko-KR"/>
        </w:rPr>
        <w:t>L</w:t>
      </w:r>
      <w:r w:rsidRPr="00901B03" w:rsidDel="003C51E6">
        <w:rPr>
          <w:lang w:val="en-CA" w:eastAsia="ko-KR"/>
        </w:rPr>
        <w:t xml:space="preserve"> = mvLX[ 0 ] &amp; </w:t>
      </w:r>
      <w:r w:rsidR="00895E91">
        <w:rPr>
          <w:lang w:val="en-CA" w:eastAsia="ko-KR"/>
        </w:rPr>
        <w:t>15</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353</w:t>
      </w:r>
      <w:r w:rsidRPr="00901B03" w:rsidDel="003C51E6">
        <w:rPr>
          <w:lang w:val="en-CA"/>
        </w:rPr>
        <w:fldChar w:fldCharType="end"/>
      </w:r>
      <w:r w:rsidRPr="00901B03" w:rsidDel="003C51E6">
        <w:rPr>
          <w:lang w:val="en-CA"/>
        </w:rPr>
        <w:t>)</w:t>
      </w:r>
    </w:p>
    <w:p w14:paraId="45D8C49C" w14:textId="688844BF"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yFrac</w:t>
      </w:r>
      <w:r w:rsidRPr="00901B03" w:rsidDel="003C51E6">
        <w:rPr>
          <w:vertAlign w:val="subscript"/>
          <w:lang w:val="en-CA" w:eastAsia="ko-KR"/>
        </w:rPr>
        <w:t>L</w:t>
      </w:r>
      <w:r w:rsidRPr="00901B03" w:rsidDel="003C51E6">
        <w:rPr>
          <w:lang w:val="en-CA" w:eastAsia="ko-KR"/>
        </w:rPr>
        <w:t xml:space="preserve"> = mvLX[ 1 ] &amp; </w:t>
      </w:r>
      <w:r w:rsidR="00895E91">
        <w:rPr>
          <w:lang w:val="en-CA" w:eastAsia="ko-KR"/>
        </w:rPr>
        <w:t>15</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354</w:t>
      </w:r>
      <w:r w:rsidRPr="00901B03" w:rsidDel="003C51E6">
        <w:rPr>
          <w:lang w:val="en-CA"/>
        </w:rPr>
        <w:fldChar w:fldCharType="end"/>
      </w:r>
      <w:r w:rsidRPr="00901B03" w:rsidDel="003C51E6">
        <w:rPr>
          <w:lang w:val="en-CA"/>
        </w:rPr>
        <w:t>)</w:t>
      </w:r>
    </w:p>
    <w:p w14:paraId="27FB6526" w14:textId="0F5881AE" w:rsidR="0057383D" w:rsidRPr="00901B03" w:rsidDel="003C51E6" w:rsidRDefault="0057383D" w:rsidP="0057383D">
      <w:pPr>
        <w:numPr>
          <w:ilvl w:val="0"/>
          <w:numId w:val="5"/>
        </w:numPr>
        <w:rPr>
          <w:lang w:val="en-CA" w:eastAsia="ko-KR"/>
        </w:rPr>
      </w:pPr>
      <w:r w:rsidRPr="00901B03" w:rsidDel="003C51E6">
        <w:rPr>
          <w:lang w:val="en-CA" w:eastAsia="ko-KR"/>
        </w:rPr>
        <w:t>The prediction luma sample value predSamplesLX</w:t>
      </w:r>
      <w:r w:rsidRPr="00901B03" w:rsidDel="003C51E6">
        <w:rPr>
          <w:vertAlign w:val="subscript"/>
          <w:lang w:val="en-CA" w:eastAsia="ko-KR"/>
        </w:rPr>
        <w:t>L</w:t>
      </w:r>
      <w:r w:rsidRPr="00901B03" w:rsidDel="003C51E6">
        <w:rPr>
          <w:lang w:val="en-CA" w:eastAsia="ko-KR"/>
        </w:rPr>
        <w:t>[ x</w:t>
      </w:r>
      <w:r w:rsidRPr="00901B03" w:rsidDel="003C51E6">
        <w:rPr>
          <w:vertAlign w:val="subscript"/>
          <w:lang w:val="en-CA" w:eastAsia="ko-KR"/>
        </w:rPr>
        <w:t>L</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 is derived by invoking the process specified in clause</w:t>
      </w:r>
      <w:r w:rsidRPr="00901B03">
        <w:rPr>
          <w:lang w:val="en-CA" w:eastAsia="ko-KR"/>
        </w:rPr>
        <w:t> </w:t>
      </w:r>
      <w:r w:rsidRPr="00901B03">
        <w:rPr>
          <w:highlight w:val="yellow"/>
          <w:lang w:val="en-CA"/>
        </w:rPr>
        <w:fldChar w:fldCharType="begin" w:fldLock="1"/>
      </w:r>
      <w:r w:rsidRPr="00901B03">
        <w:rPr>
          <w:lang w:val="en-CA" w:eastAsia="ko-KR"/>
        </w:rPr>
        <w:instrText xml:space="preserve"> REF _Ref278220677 \r \h </w:instrText>
      </w:r>
      <w:r w:rsidRPr="00901B03">
        <w:rPr>
          <w:highlight w:val="yellow"/>
          <w:lang w:val="en-CA"/>
        </w:rPr>
      </w:r>
      <w:r w:rsidRPr="00901B03">
        <w:rPr>
          <w:highlight w:val="yellow"/>
          <w:lang w:val="en-CA"/>
        </w:rPr>
        <w:fldChar w:fldCharType="separate"/>
      </w:r>
      <w:r w:rsidR="008D1A9E">
        <w:rPr>
          <w:lang w:val="en-CA" w:eastAsia="ko-KR"/>
        </w:rPr>
        <w:t>8.3.4.3.2</w:t>
      </w:r>
      <w:r w:rsidRPr="00901B03">
        <w:rPr>
          <w:highlight w:val="yellow"/>
          <w:lang w:val="en-CA"/>
        </w:rPr>
        <w:fldChar w:fldCharType="end"/>
      </w:r>
      <w:r w:rsidRPr="00901B03" w:rsidDel="003C51E6">
        <w:rPr>
          <w:lang w:val="en-CA" w:eastAsia="ko-KR"/>
        </w:rPr>
        <w:t xml:space="preserve"> with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 and refPicLX</w:t>
      </w:r>
      <w:r w:rsidRPr="00901B03" w:rsidDel="003C51E6">
        <w:rPr>
          <w:vertAlign w:val="subscript"/>
          <w:lang w:val="en-CA" w:eastAsia="ko-KR"/>
        </w:rPr>
        <w:t>L</w:t>
      </w:r>
      <w:r w:rsidRPr="00901B03" w:rsidDel="003C51E6">
        <w:rPr>
          <w:lang w:val="en-CA" w:eastAsia="ko-KR"/>
        </w:rPr>
        <w:t xml:space="preserve"> as inputs.</w:t>
      </w:r>
    </w:p>
    <w:p w14:paraId="7264306D" w14:textId="77777777" w:rsidR="0057383D" w:rsidRPr="00901B03" w:rsidDel="003C51E6" w:rsidRDefault="0057383D" w:rsidP="0057383D">
      <w:pPr>
        <w:rPr>
          <w:lang w:val="en-CA" w:eastAsia="ko-KR"/>
        </w:rPr>
      </w:pPr>
      <w:r w:rsidRPr="00901B03" w:rsidDel="003C51E6">
        <w:rPr>
          <w:lang w:val="en-CA" w:eastAsia="ko-KR"/>
        </w:rPr>
        <w:t>Let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 be a chroma location given in full-sample units and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xml:space="preserve"> ) be an offset given in </w:t>
      </w:r>
      <w:r w:rsidR="00DC5EA0">
        <w:rPr>
          <w:lang w:val="en-CA" w:eastAsia="ko-KR"/>
        </w:rPr>
        <w:t>1/32</w:t>
      </w:r>
      <w:r w:rsidRPr="00901B03" w:rsidDel="003C51E6">
        <w:rPr>
          <w:lang w:val="en-CA" w:eastAsia="ko-KR"/>
        </w:rPr>
        <w:t xml:space="preserve"> sample units. These variables are used only in this clause for specifying general fractional-sample locations inside the reference sample arrays refPicLX</w:t>
      </w:r>
      <w:r w:rsidRPr="00901B03" w:rsidDel="003C51E6">
        <w:rPr>
          <w:vertAlign w:val="subscript"/>
          <w:lang w:val="en-CA" w:eastAsia="ko-KR"/>
        </w:rPr>
        <w:t>Cb</w:t>
      </w:r>
      <w:r w:rsidRPr="00901B03" w:rsidDel="003C51E6">
        <w:rPr>
          <w:lang w:val="en-CA" w:eastAsia="ko-KR"/>
        </w:rPr>
        <w:t xml:space="preserve"> and refPicLX</w:t>
      </w:r>
      <w:r w:rsidRPr="00901B03" w:rsidDel="003C51E6">
        <w:rPr>
          <w:vertAlign w:val="subscript"/>
          <w:lang w:val="en-CA" w:eastAsia="ko-KR"/>
        </w:rPr>
        <w:t>Cr</w:t>
      </w:r>
      <w:r w:rsidRPr="00901B03" w:rsidDel="003C51E6">
        <w:rPr>
          <w:lang w:val="en-CA" w:eastAsia="ko-KR"/>
        </w:rPr>
        <w:t>.</w:t>
      </w:r>
    </w:p>
    <w:p w14:paraId="08A2CCB2" w14:textId="77777777" w:rsidR="0057383D" w:rsidRPr="00901B03" w:rsidDel="003C51E6" w:rsidRDefault="0057383D" w:rsidP="0057383D">
      <w:pPr>
        <w:rPr>
          <w:lang w:val="en-CA" w:eastAsia="ko-KR"/>
        </w:rPr>
      </w:pPr>
      <w:r w:rsidRPr="00901B03" w:rsidDel="003C51E6">
        <w:rPr>
          <w:lang w:val="en-CA" w:eastAsia="ko-KR"/>
        </w:rPr>
        <w:t>For each chroma sample location ( x</w:t>
      </w:r>
      <w:r w:rsidRPr="00901B03" w:rsidDel="003C51E6">
        <w:rPr>
          <w:vertAlign w:val="subscript"/>
          <w:lang w:val="en-CA" w:eastAsia="ko-KR"/>
        </w:rPr>
        <w:t>C</w:t>
      </w:r>
      <w:r w:rsidRPr="00901B03" w:rsidDel="003C51E6">
        <w:rPr>
          <w:lang w:val="en-CA" w:eastAsia="ko-KR"/>
        </w:rPr>
        <w:t> = 0..</w:t>
      </w:r>
      <w:r w:rsidR="00690B42" w:rsidRPr="00901B03">
        <w:rPr>
          <w:lang w:val="en-CA"/>
        </w:rPr>
        <w:t>s</w:t>
      </w:r>
      <w:r w:rsidRPr="00901B03">
        <w:rPr>
          <w:lang w:val="en-CA"/>
        </w:rPr>
        <w:t>bWidth</w:t>
      </w:r>
      <w:r w:rsidRPr="00901B03" w:rsidDel="003C51E6">
        <w:rPr>
          <w:lang w:val="en-CA" w:eastAsia="ko-KR"/>
        </w:rPr>
        <w:t> / </w:t>
      </w:r>
      <w:r w:rsidRPr="00901B03">
        <w:rPr>
          <w:lang w:val="en-CA" w:eastAsia="ko-KR"/>
        </w:rPr>
        <w:t>2</w:t>
      </w:r>
      <w:r w:rsidRPr="00901B03" w:rsidDel="003C51E6">
        <w:rPr>
          <w:lang w:val="en-CA" w:eastAsia="ko-KR"/>
        </w:rPr>
        <w:t> − 1, y</w:t>
      </w:r>
      <w:r w:rsidRPr="00901B03" w:rsidDel="003C51E6">
        <w:rPr>
          <w:vertAlign w:val="subscript"/>
          <w:lang w:val="en-CA" w:eastAsia="ko-KR"/>
        </w:rPr>
        <w:t>C</w:t>
      </w:r>
      <w:r w:rsidRPr="00901B03" w:rsidDel="003C51E6">
        <w:rPr>
          <w:lang w:val="en-CA" w:eastAsia="ko-KR"/>
        </w:rPr>
        <w:t> = 0..</w:t>
      </w:r>
      <w:r w:rsidR="00690B42" w:rsidRPr="00901B03" w:rsidDel="00690B42">
        <w:rPr>
          <w:lang w:val="en-CA"/>
        </w:rPr>
        <w:t xml:space="preserve"> </w:t>
      </w:r>
      <w:r w:rsidR="00690B42" w:rsidRPr="00901B03">
        <w:rPr>
          <w:lang w:val="en-CA"/>
        </w:rPr>
        <w:t>s</w:t>
      </w:r>
      <w:r w:rsidRPr="00901B03">
        <w:rPr>
          <w:lang w:val="en-CA"/>
        </w:rPr>
        <w:t>bHeight</w:t>
      </w:r>
      <w:r w:rsidRPr="00901B03" w:rsidDel="003C51E6">
        <w:rPr>
          <w:lang w:val="en-CA" w:eastAsia="ko-KR"/>
        </w:rPr>
        <w:t> / </w:t>
      </w:r>
      <w:r w:rsidRPr="00901B03">
        <w:rPr>
          <w:lang w:val="en-CA" w:eastAsia="ko-KR"/>
        </w:rPr>
        <w:t>2</w:t>
      </w:r>
      <w:r w:rsidRPr="00901B03" w:rsidDel="003C51E6">
        <w:rPr>
          <w:lang w:val="en-CA" w:eastAsia="ko-KR"/>
        </w:rPr>
        <w:t> − 1 ) inside the prediction chroma sample arrays predSamplesLX</w:t>
      </w:r>
      <w:r w:rsidRPr="00901B03" w:rsidDel="003C51E6">
        <w:rPr>
          <w:vertAlign w:val="subscript"/>
          <w:lang w:val="en-CA" w:eastAsia="ko-KR"/>
        </w:rPr>
        <w:t>Cb</w:t>
      </w:r>
      <w:r w:rsidRPr="00901B03" w:rsidDel="003C51E6">
        <w:rPr>
          <w:lang w:val="en-CA" w:eastAsia="ko-KR"/>
        </w:rPr>
        <w:t xml:space="preserve"> and predSamplesLX</w:t>
      </w:r>
      <w:r w:rsidRPr="00901B03" w:rsidDel="003C51E6">
        <w:rPr>
          <w:vertAlign w:val="subscript"/>
          <w:lang w:val="en-CA" w:eastAsia="ko-KR"/>
        </w:rPr>
        <w:t>Cr</w:t>
      </w:r>
      <w:r w:rsidRPr="00901B03" w:rsidDel="003C51E6">
        <w:rPr>
          <w:lang w:val="en-CA" w:eastAsia="ko-KR"/>
        </w:rPr>
        <w:t>, the corresponding prediction chroma sample values predSamplesLX</w:t>
      </w:r>
      <w:r w:rsidRPr="00901B03" w:rsidDel="003C51E6">
        <w:rPr>
          <w:vertAlign w:val="subscript"/>
          <w:lang w:val="en-CA" w:eastAsia="ko-KR"/>
        </w:rPr>
        <w:t>Cb</w:t>
      </w:r>
      <w:r w:rsidRPr="00901B03" w:rsidDel="003C51E6">
        <w:rPr>
          <w:lang w:val="en-CA" w:eastAsia="ko-KR"/>
        </w:rPr>
        <w:t>[ x</w:t>
      </w:r>
      <w:r w:rsidRPr="00901B03" w:rsidDel="003C51E6">
        <w:rPr>
          <w:vertAlign w:val="subscript"/>
          <w:lang w:val="en-CA" w:eastAsia="ko-KR"/>
        </w:rPr>
        <w:t>C</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 and predSamplesLX</w:t>
      </w:r>
      <w:r w:rsidRPr="00901B03" w:rsidDel="003C51E6">
        <w:rPr>
          <w:vertAlign w:val="subscript"/>
          <w:lang w:val="en-CA" w:eastAsia="ko-KR"/>
        </w:rPr>
        <w:t>Cr</w:t>
      </w:r>
      <w:r w:rsidRPr="00901B03" w:rsidDel="003C51E6">
        <w:rPr>
          <w:lang w:val="en-CA" w:eastAsia="ko-KR"/>
        </w:rPr>
        <w:t>[ x</w:t>
      </w:r>
      <w:r w:rsidRPr="00901B03" w:rsidDel="003C51E6">
        <w:rPr>
          <w:vertAlign w:val="subscript"/>
          <w:lang w:val="en-CA" w:eastAsia="ko-KR"/>
        </w:rPr>
        <w:t>C</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 are derived as follows:</w:t>
      </w:r>
    </w:p>
    <w:p w14:paraId="68938F52" w14:textId="77777777" w:rsidR="0057383D" w:rsidRPr="00901B03" w:rsidDel="003C51E6" w:rsidRDefault="0057383D" w:rsidP="0057383D">
      <w:pPr>
        <w:numPr>
          <w:ilvl w:val="0"/>
          <w:numId w:val="5"/>
        </w:numPr>
        <w:rPr>
          <w:lang w:val="en-CA" w:eastAsia="ko-KR"/>
        </w:rPr>
      </w:pPr>
      <w:r w:rsidRPr="00901B03" w:rsidDel="003C51E6">
        <w:rPr>
          <w:lang w:val="en-CA" w:eastAsia="ko-KR"/>
        </w:rPr>
        <w:t>The variables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xFrac</w:t>
      </w:r>
      <w:r w:rsidRPr="00901B03" w:rsidDel="003C51E6">
        <w:rPr>
          <w:vertAlign w:val="subscript"/>
          <w:lang w:val="en-CA" w:eastAsia="ko-KR"/>
        </w:rPr>
        <w:t>C</w:t>
      </w:r>
      <w:r w:rsidRPr="00901B03" w:rsidDel="003C51E6">
        <w:rPr>
          <w:lang w:val="en-CA" w:eastAsia="ko-KR"/>
        </w:rPr>
        <w:t xml:space="preserve"> and yFrac</w:t>
      </w:r>
      <w:r w:rsidRPr="00901B03" w:rsidDel="003C51E6">
        <w:rPr>
          <w:vertAlign w:val="subscript"/>
          <w:lang w:val="en-CA" w:eastAsia="ko-KR"/>
        </w:rPr>
        <w:t>C</w:t>
      </w:r>
      <w:r w:rsidRPr="00901B03" w:rsidDel="003C51E6">
        <w:rPr>
          <w:lang w:val="en-CA" w:eastAsia="ko-KR"/>
        </w:rPr>
        <w:t xml:space="preserve"> are derived as follows:</w:t>
      </w:r>
    </w:p>
    <w:p w14:paraId="7FEE21A4" w14:textId="495113A3"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xInt</w:t>
      </w:r>
      <w:r w:rsidRPr="00901B03" w:rsidDel="003C51E6">
        <w:rPr>
          <w:vertAlign w:val="subscript"/>
          <w:lang w:val="en-CA" w:eastAsia="ko-KR"/>
        </w:rPr>
        <w:t>C</w:t>
      </w:r>
      <w:r w:rsidRPr="00901B03" w:rsidDel="003C51E6">
        <w:rPr>
          <w:lang w:val="en-CA" w:eastAsia="ko-KR"/>
        </w:rPr>
        <w:t xml:space="preserve"> = ( x</w:t>
      </w:r>
      <w:r w:rsidR="00690B42" w:rsidRPr="00901B03">
        <w:rPr>
          <w:lang w:val="en-CA" w:eastAsia="ko-KR"/>
        </w:rPr>
        <w:t>S</w:t>
      </w:r>
      <w:r w:rsidRPr="00901B03" w:rsidDel="003C51E6">
        <w:rPr>
          <w:lang w:val="en-CA" w:eastAsia="ko-KR"/>
        </w:rPr>
        <w:t>b / SubWidthC ) + ( mvCLX[ 0 ]  &gt;&gt;  </w:t>
      </w:r>
      <w:r w:rsidR="00DC5EA0">
        <w:rPr>
          <w:lang w:val="en-CA" w:eastAsia="ko-KR"/>
        </w:rPr>
        <w:t>5</w:t>
      </w:r>
      <w:r w:rsidRPr="00901B03" w:rsidDel="003C51E6">
        <w:rPr>
          <w:lang w:val="en-CA" w:eastAsia="ko-KR"/>
        </w:rPr>
        <w:t> ) + x</w:t>
      </w:r>
      <w:r w:rsidRPr="00901B03" w:rsidDel="003C51E6">
        <w:rPr>
          <w:vertAlign w:val="subscript"/>
          <w:lang w:val="en-CA" w:eastAsia="ko-KR"/>
        </w:rPr>
        <w:t>C</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355</w:t>
      </w:r>
      <w:r w:rsidRPr="00901B03" w:rsidDel="003C51E6">
        <w:rPr>
          <w:lang w:val="en-CA"/>
        </w:rPr>
        <w:fldChar w:fldCharType="end"/>
      </w:r>
      <w:r w:rsidRPr="00901B03" w:rsidDel="003C51E6">
        <w:rPr>
          <w:lang w:val="en-CA"/>
        </w:rPr>
        <w:t>)</w:t>
      </w:r>
    </w:p>
    <w:p w14:paraId="6D8D7D26" w14:textId="384C9721"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yInt</w:t>
      </w:r>
      <w:r w:rsidRPr="00901B03" w:rsidDel="003C51E6">
        <w:rPr>
          <w:vertAlign w:val="subscript"/>
          <w:lang w:val="en-CA" w:eastAsia="ko-KR"/>
        </w:rPr>
        <w:t>C</w:t>
      </w:r>
      <w:r w:rsidRPr="00901B03" w:rsidDel="003C51E6">
        <w:rPr>
          <w:lang w:val="en-CA" w:eastAsia="ko-KR"/>
        </w:rPr>
        <w:t xml:space="preserve"> = ( y</w:t>
      </w:r>
      <w:r w:rsidR="00690B42" w:rsidRPr="00901B03">
        <w:rPr>
          <w:lang w:val="en-CA" w:eastAsia="ko-KR"/>
        </w:rPr>
        <w:t>S</w:t>
      </w:r>
      <w:r w:rsidRPr="00901B03" w:rsidDel="003C51E6">
        <w:rPr>
          <w:lang w:val="en-CA" w:eastAsia="ko-KR"/>
        </w:rPr>
        <w:t>b / SubHeightC ) + ( mvCLX[ 1 ]  &gt;&gt;  </w:t>
      </w:r>
      <w:r w:rsidR="00DC5EA0">
        <w:rPr>
          <w:lang w:val="en-CA" w:eastAsia="ko-KR"/>
        </w:rPr>
        <w:t>5</w:t>
      </w:r>
      <w:r w:rsidRPr="00901B03" w:rsidDel="003C51E6">
        <w:rPr>
          <w:lang w:val="en-CA" w:eastAsia="ko-KR"/>
        </w:rPr>
        <w:t> ) + y</w:t>
      </w:r>
      <w:r w:rsidRPr="00901B03" w:rsidDel="003C51E6">
        <w:rPr>
          <w:vertAlign w:val="subscript"/>
          <w:lang w:val="en-CA" w:eastAsia="ko-KR"/>
        </w:rPr>
        <w:t>C</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356</w:t>
      </w:r>
      <w:r w:rsidRPr="00901B03" w:rsidDel="003C51E6">
        <w:rPr>
          <w:lang w:val="en-CA"/>
        </w:rPr>
        <w:fldChar w:fldCharType="end"/>
      </w:r>
      <w:r w:rsidRPr="00901B03" w:rsidDel="003C51E6">
        <w:rPr>
          <w:lang w:val="en-CA"/>
        </w:rPr>
        <w:t>)</w:t>
      </w:r>
    </w:p>
    <w:p w14:paraId="6806FC49" w14:textId="594DA579"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lastRenderedPageBreak/>
        <w:t>xFrac</w:t>
      </w:r>
      <w:r w:rsidRPr="00901B03" w:rsidDel="003C51E6">
        <w:rPr>
          <w:vertAlign w:val="subscript"/>
          <w:lang w:val="en-CA" w:eastAsia="ko-KR"/>
        </w:rPr>
        <w:t>C</w:t>
      </w:r>
      <w:r w:rsidRPr="00901B03" w:rsidDel="003C51E6">
        <w:rPr>
          <w:lang w:val="en-CA" w:eastAsia="ko-KR"/>
        </w:rPr>
        <w:t xml:space="preserve"> = mvCLX[ 0 ] &amp; </w:t>
      </w:r>
      <w:r w:rsidR="00DC5EA0">
        <w:rPr>
          <w:lang w:val="en-CA" w:eastAsia="ko-KR"/>
        </w:rPr>
        <w:t>31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357</w:t>
      </w:r>
      <w:r w:rsidRPr="00901B03" w:rsidDel="003C51E6">
        <w:rPr>
          <w:lang w:val="en-CA"/>
        </w:rPr>
        <w:fldChar w:fldCharType="end"/>
      </w:r>
      <w:r w:rsidRPr="00901B03" w:rsidDel="003C51E6">
        <w:rPr>
          <w:lang w:val="en-CA"/>
        </w:rPr>
        <w:t>)</w:t>
      </w:r>
    </w:p>
    <w:p w14:paraId="6F09627F" w14:textId="61A72268"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yFrac</w:t>
      </w:r>
      <w:r w:rsidRPr="00901B03" w:rsidDel="003C51E6">
        <w:rPr>
          <w:vertAlign w:val="subscript"/>
          <w:lang w:val="en-CA" w:eastAsia="ko-KR"/>
        </w:rPr>
        <w:t>C</w:t>
      </w:r>
      <w:r w:rsidRPr="00901B03" w:rsidDel="003C51E6">
        <w:rPr>
          <w:lang w:val="en-CA" w:eastAsia="ko-KR"/>
        </w:rPr>
        <w:t xml:space="preserve"> = mvCLX[ 1 ] &amp; </w:t>
      </w:r>
      <w:r w:rsidR="00DC5EA0">
        <w:rPr>
          <w:lang w:val="en-CA" w:eastAsia="ko-KR"/>
        </w:rPr>
        <w:t>31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358</w:t>
      </w:r>
      <w:r w:rsidRPr="00901B03" w:rsidDel="003C51E6">
        <w:rPr>
          <w:lang w:val="en-CA"/>
        </w:rPr>
        <w:fldChar w:fldCharType="end"/>
      </w:r>
      <w:r w:rsidRPr="00901B03" w:rsidDel="003C51E6">
        <w:rPr>
          <w:lang w:val="en-CA"/>
        </w:rPr>
        <w:t>)</w:t>
      </w:r>
    </w:p>
    <w:p w14:paraId="56148424" w14:textId="1DE18C6F" w:rsidR="0057383D" w:rsidRPr="00901B03" w:rsidDel="003C51E6" w:rsidRDefault="0057383D" w:rsidP="0057383D">
      <w:pPr>
        <w:numPr>
          <w:ilvl w:val="0"/>
          <w:numId w:val="5"/>
        </w:numPr>
        <w:rPr>
          <w:lang w:val="en-CA" w:eastAsia="ko-KR"/>
        </w:rPr>
      </w:pPr>
      <w:r w:rsidRPr="00901B03" w:rsidDel="003C51E6">
        <w:rPr>
          <w:lang w:val="en-CA" w:eastAsia="ko-KR"/>
        </w:rPr>
        <w:t>The prediction sample value predSamplesLX</w:t>
      </w:r>
      <w:r w:rsidRPr="00901B03" w:rsidDel="003C51E6">
        <w:rPr>
          <w:vertAlign w:val="subscript"/>
          <w:lang w:val="en-CA" w:eastAsia="ko-KR"/>
        </w:rPr>
        <w:t>Cb</w:t>
      </w:r>
      <w:r w:rsidRPr="00901B03" w:rsidDel="003C51E6">
        <w:rPr>
          <w:lang w:val="en-CA" w:eastAsia="ko-KR"/>
        </w:rPr>
        <w:t>[ x</w:t>
      </w:r>
      <w:r w:rsidRPr="00901B03" w:rsidDel="003C51E6">
        <w:rPr>
          <w:vertAlign w:val="subscript"/>
          <w:lang w:val="en-CA" w:eastAsia="ko-KR"/>
        </w:rPr>
        <w:t>C</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 is derived by invoking the process specified in clause </w:t>
      </w:r>
      <w:r w:rsidRPr="00901B03">
        <w:rPr>
          <w:highlight w:val="yellow"/>
          <w:lang w:val="en-CA"/>
        </w:rPr>
        <w:fldChar w:fldCharType="begin" w:fldLock="1"/>
      </w:r>
      <w:r w:rsidRPr="00901B03">
        <w:rPr>
          <w:lang w:val="en-CA" w:eastAsia="ko-KR"/>
        </w:rPr>
        <w:instrText xml:space="preserve"> REF _Ref278221402 \r \h </w:instrText>
      </w:r>
      <w:r w:rsidRPr="00901B03">
        <w:rPr>
          <w:highlight w:val="yellow"/>
          <w:lang w:val="en-CA"/>
        </w:rPr>
      </w:r>
      <w:r w:rsidRPr="00901B03">
        <w:rPr>
          <w:highlight w:val="yellow"/>
          <w:lang w:val="en-CA"/>
        </w:rPr>
        <w:fldChar w:fldCharType="separate"/>
      </w:r>
      <w:r w:rsidR="008D1A9E">
        <w:rPr>
          <w:lang w:val="en-CA" w:eastAsia="ko-KR"/>
        </w:rPr>
        <w:t>8.3.4.3.3</w:t>
      </w:r>
      <w:r w:rsidRPr="00901B03">
        <w:rPr>
          <w:highlight w:val="yellow"/>
          <w:lang w:val="en-CA"/>
        </w:rPr>
        <w:fldChar w:fldCharType="end"/>
      </w:r>
      <w:r w:rsidRPr="00901B03" w:rsidDel="003C51E6">
        <w:rPr>
          <w:lang w:val="en-CA" w:eastAsia="ko-KR"/>
        </w:rPr>
        <w:t xml:space="preserve"> with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 and refPicLX</w:t>
      </w:r>
      <w:r w:rsidRPr="00901B03" w:rsidDel="003C51E6">
        <w:rPr>
          <w:vertAlign w:val="subscript"/>
          <w:lang w:val="en-CA" w:eastAsia="ko-KR"/>
        </w:rPr>
        <w:t>Cb</w:t>
      </w:r>
      <w:r w:rsidRPr="00901B03" w:rsidDel="003C51E6">
        <w:rPr>
          <w:lang w:val="en-CA" w:eastAsia="ko-KR"/>
        </w:rPr>
        <w:t xml:space="preserve"> as inputs.</w:t>
      </w:r>
    </w:p>
    <w:p w14:paraId="6C1E4965" w14:textId="3E4612BF" w:rsidR="0057383D" w:rsidRPr="00901B03" w:rsidDel="003C51E6" w:rsidRDefault="0057383D" w:rsidP="0057383D">
      <w:pPr>
        <w:numPr>
          <w:ilvl w:val="0"/>
          <w:numId w:val="5"/>
        </w:numPr>
        <w:rPr>
          <w:lang w:val="en-CA" w:eastAsia="ko-KR"/>
        </w:rPr>
      </w:pPr>
      <w:r w:rsidRPr="00901B03" w:rsidDel="003C51E6">
        <w:rPr>
          <w:lang w:val="en-CA" w:eastAsia="ko-KR"/>
        </w:rPr>
        <w:t>The prediction sample value predSamplesLX</w:t>
      </w:r>
      <w:r w:rsidRPr="00901B03" w:rsidDel="003C51E6">
        <w:rPr>
          <w:vertAlign w:val="subscript"/>
          <w:lang w:val="en-CA" w:eastAsia="ko-KR"/>
        </w:rPr>
        <w:t>Cr</w:t>
      </w:r>
      <w:r w:rsidRPr="00901B03" w:rsidDel="003C51E6">
        <w:rPr>
          <w:lang w:val="en-CA" w:eastAsia="ko-KR"/>
        </w:rPr>
        <w:t>[ x</w:t>
      </w:r>
      <w:r w:rsidRPr="00901B03" w:rsidDel="003C51E6">
        <w:rPr>
          <w:vertAlign w:val="subscript"/>
          <w:lang w:val="en-CA" w:eastAsia="ko-KR"/>
        </w:rPr>
        <w:t>C</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 is derived by invoking the process specified in clause </w:t>
      </w:r>
      <w:r w:rsidRPr="00901B03">
        <w:rPr>
          <w:highlight w:val="yellow"/>
          <w:lang w:val="en-CA"/>
        </w:rPr>
        <w:fldChar w:fldCharType="begin" w:fldLock="1"/>
      </w:r>
      <w:r w:rsidRPr="00901B03">
        <w:rPr>
          <w:lang w:val="en-CA" w:eastAsia="ko-KR"/>
        </w:rPr>
        <w:instrText xml:space="preserve"> REF _Ref278221402 \r \h </w:instrText>
      </w:r>
      <w:r w:rsidRPr="00901B03">
        <w:rPr>
          <w:highlight w:val="yellow"/>
          <w:lang w:val="en-CA"/>
        </w:rPr>
      </w:r>
      <w:r w:rsidRPr="00901B03">
        <w:rPr>
          <w:highlight w:val="yellow"/>
          <w:lang w:val="en-CA"/>
        </w:rPr>
        <w:fldChar w:fldCharType="separate"/>
      </w:r>
      <w:r w:rsidR="008D1A9E">
        <w:rPr>
          <w:lang w:val="en-CA" w:eastAsia="ko-KR"/>
        </w:rPr>
        <w:t>8.3.4.3.3</w:t>
      </w:r>
      <w:r w:rsidRPr="00901B03">
        <w:rPr>
          <w:highlight w:val="yellow"/>
          <w:lang w:val="en-CA"/>
        </w:rPr>
        <w:fldChar w:fldCharType="end"/>
      </w:r>
      <w:r w:rsidRPr="00901B03" w:rsidDel="003C51E6">
        <w:rPr>
          <w:lang w:val="en-CA" w:eastAsia="ko-KR"/>
        </w:rPr>
        <w:t xml:space="preserve"> with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 and refPicLX</w:t>
      </w:r>
      <w:r w:rsidRPr="00901B03" w:rsidDel="003C51E6">
        <w:rPr>
          <w:vertAlign w:val="subscript"/>
          <w:lang w:val="en-CA" w:eastAsia="ko-KR"/>
        </w:rPr>
        <w:t>Cr</w:t>
      </w:r>
      <w:r w:rsidRPr="00901B03" w:rsidDel="003C51E6">
        <w:rPr>
          <w:lang w:val="en-CA" w:eastAsia="ko-KR"/>
        </w:rPr>
        <w:t xml:space="preserve"> as inputs.</w:t>
      </w:r>
    </w:p>
    <w:p w14:paraId="60F28C3E" w14:textId="77777777" w:rsidR="0057383D" w:rsidRPr="00901B03" w:rsidRDefault="0057383D" w:rsidP="0057383D">
      <w:pPr>
        <w:rPr>
          <w:rFonts w:eastAsia="Malgun Gothic"/>
          <w:lang w:val="en-CA" w:eastAsia="ko-KR"/>
        </w:rPr>
      </w:pPr>
    </w:p>
    <w:p w14:paraId="53FB1DBC" w14:textId="77777777" w:rsidR="0057383D" w:rsidRPr="00901B03" w:rsidDel="003C51E6" w:rsidRDefault="0057383D" w:rsidP="0057383D">
      <w:pPr>
        <w:pStyle w:val="Heading5"/>
        <w:rPr>
          <w:lang w:val="en-CA"/>
        </w:rPr>
      </w:pPr>
      <w:bookmarkStart w:id="1322" w:name="_Ref278220677"/>
      <w:r w:rsidRPr="00901B03" w:rsidDel="003C51E6">
        <w:rPr>
          <w:lang w:val="en-CA"/>
        </w:rPr>
        <w:t>Luma sample interpolation process</w:t>
      </w:r>
      <w:bookmarkEnd w:id="1322"/>
    </w:p>
    <w:p w14:paraId="63B08EC2"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761A409"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luma location in full-sample units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w:t>
      </w:r>
    </w:p>
    <w:p w14:paraId="47DEB4E7"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luma location in fractional-sample units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w:t>
      </w:r>
    </w:p>
    <w:p w14:paraId="45CECE45"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the luma reference sample array refPicLX</w:t>
      </w:r>
      <w:r w:rsidRPr="00901B03" w:rsidDel="003C51E6">
        <w:rPr>
          <w:vertAlign w:val="subscript"/>
          <w:lang w:val="en-CA" w:eastAsia="ko-KR"/>
        </w:rPr>
        <w:t>L</w:t>
      </w:r>
      <w:r w:rsidRPr="00901B03" w:rsidDel="003C51E6">
        <w:rPr>
          <w:lang w:val="en-CA" w:eastAsia="ko-KR"/>
        </w:rPr>
        <w:t>.</w:t>
      </w:r>
    </w:p>
    <w:p w14:paraId="29CC0A6E"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 a predicted luma sample value predSampleLX</w:t>
      </w:r>
      <w:r w:rsidRPr="00901B03" w:rsidDel="003C51E6">
        <w:rPr>
          <w:vertAlign w:val="subscript"/>
          <w:lang w:val="en-CA" w:eastAsia="ko-KR"/>
        </w:rPr>
        <w:t>L</w:t>
      </w:r>
    </w:p>
    <w:p w14:paraId="13B8DDE1" w14:textId="77777777" w:rsidR="0057383D" w:rsidRPr="00901B03" w:rsidDel="003C51E6" w:rsidRDefault="0057383D" w:rsidP="0057383D">
      <w:pPr>
        <w:rPr>
          <w:lang w:val="en-CA" w:eastAsia="ko-KR"/>
        </w:rPr>
      </w:pPr>
      <w:r w:rsidRPr="00901B03" w:rsidDel="003C51E6">
        <w:rPr>
          <w:lang w:val="en-CA" w:eastAsia="ko-KR"/>
        </w:rPr>
        <w:t>The variables shift1, shift2 and shift3 are derived as follows:</w:t>
      </w:r>
    </w:p>
    <w:p w14:paraId="3624B1E4"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The variable shift1 is set equal to Min( 4, BitDepth</w:t>
      </w:r>
      <w:r w:rsidRPr="00901B03" w:rsidDel="003C51E6">
        <w:rPr>
          <w:vertAlign w:val="subscript"/>
          <w:lang w:val="en-CA" w:eastAsia="ko-KR"/>
        </w:rPr>
        <w:t>Y</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Y</w:t>
      </w:r>
      <w:r w:rsidRPr="00901B03" w:rsidDel="003C51E6">
        <w:rPr>
          <w:lang w:val="en-CA" w:eastAsia="ko-KR"/>
        </w:rPr>
        <w:t> ).</w:t>
      </w:r>
    </w:p>
    <w:p w14:paraId="38C957AA" w14:textId="77777777" w:rsidR="002926FD" w:rsidRPr="003F3F11" w:rsidDel="003C51E6" w:rsidRDefault="000B53CC" w:rsidP="000B53CC">
      <w:pPr>
        <w:tabs>
          <w:tab w:val="left" w:pos="284"/>
        </w:tabs>
        <w:ind w:left="284" w:hanging="284"/>
        <w:rPr>
          <w:noProof/>
          <w:lang w:eastAsia="ko-KR"/>
        </w:rPr>
      </w:pPr>
      <w:r w:rsidRPr="00901B03" w:rsidDel="003C51E6">
        <w:rPr>
          <w:lang w:val="en-CA" w:eastAsia="ko-KR"/>
        </w:rPr>
        <w:t>–</w:t>
      </w:r>
      <w:r w:rsidRPr="00901B03" w:rsidDel="003C51E6">
        <w:rPr>
          <w:lang w:val="en-CA" w:eastAsia="ko-KR"/>
        </w:rPr>
        <w:tab/>
      </w:r>
      <w:r w:rsidR="002926FD" w:rsidRPr="00EB0A0C">
        <w:rPr>
          <w:noProof/>
          <w:lang w:eastAsia="ko-KR"/>
        </w:rPr>
        <w:t>The variable picW is set equal to pic_width_in_luma_samples and the variable picH is set equal to pic_height_in_luma_samples.</w:t>
      </w:r>
    </w:p>
    <w:p w14:paraId="1F34D473" w14:textId="7A472F29" w:rsidR="004D36FC" w:rsidRDefault="004D36FC" w:rsidP="000B53CC">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t xml:space="preserve"> equal to </w:t>
      </w:r>
      <w:r w:rsidRPr="00901B03" w:rsidDel="003C51E6">
        <w:rPr>
          <w:lang w:val="en-CA" w:eastAsia="ko-KR"/>
        </w:rPr>
        <w:t>xFrac</w:t>
      </w:r>
      <w:r w:rsidRPr="00901B03" w:rsidDel="003C51E6">
        <w:rPr>
          <w:vertAlign w:val="subscript"/>
          <w:lang w:val="en-CA" w:eastAsia="ko-KR"/>
        </w:rPr>
        <w:t>L</w:t>
      </w:r>
      <w:r>
        <w:rPr>
          <w:lang w:val="en-CA" w:eastAsia="ko-KR"/>
        </w:rPr>
        <w:t xml:space="preserve"> or </w:t>
      </w:r>
      <w:r w:rsidRPr="00901B03" w:rsidDel="003C51E6">
        <w:rPr>
          <w:lang w:val="en-CA" w:eastAsia="ko-KR"/>
        </w:rPr>
        <w:t> yFrac</w:t>
      </w:r>
      <w:r w:rsidRPr="00901B03" w:rsidDel="003C51E6">
        <w:rPr>
          <w:vertAlign w:val="subscript"/>
          <w:lang w:val="en-CA" w:eastAsia="ko-KR"/>
        </w:rPr>
        <w:t>L</w:t>
      </w:r>
      <w:r>
        <w:rPr>
          <w:lang w:val="en-CA" w:eastAsia="ko-KR"/>
        </w:rPr>
        <w:t xml:space="preserve"> are specified in </w:t>
      </w:r>
      <w:r w:rsidR="00941156">
        <w:rPr>
          <w:lang w:val="en-CA" w:eastAsia="ko-KR"/>
        </w:rPr>
        <w:fldChar w:fldCharType="begin" w:fldLock="1"/>
      </w:r>
      <w:r w:rsidR="00941156">
        <w:rPr>
          <w:lang w:val="en-CA" w:eastAsia="ko-KR"/>
        </w:rPr>
        <w:instrText xml:space="preserve"> REF _Ref524538279 \h </w:instrText>
      </w:r>
      <w:r w:rsidR="00941156">
        <w:rPr>
          <w:lang w:val="en-CA" w:eastAsia="ko-KR"/>
        </w:rPr>
      </w:r>
      <w:r w:rsidR="00941156">
        <w:rPr>
          <w:lang w:val="en-CA" w:eastAsia="ko-KR"/>
        </w:rPr>
        <w:fldChar w:fldCharType="separate"/>
      </w:r>
      <w:r w:rsidR="008D1A9E" w:rsidRPr="003F3F11" w:rsidDel="003C51E6">
        <w:rPr>
          <w:noProof/>
        </w:rPr>
        <w:t>Table </w:t>
      </w:r>
      <w:r w:rsidR="008D1A9E">
        <w:rPr>
          <w:noProof/>
        </w:rPr>
        <w:t>8</w:t>
      </w:r>
      <w:r w:rsidR="008D1A9E" w:rsidRPr="003F3F11" w:rsidDel="003C51E6">
        <w:rPr>
          <w:noProof/>
        </w:rPr>
        <w:noBreakHyphen/>
      </w:r>
      <w:r w:rsidR="008D1A9E">
        <w:rPr>
          <w:noProof/>
        </w:rPr>
        <w:t>7</w:t>
      </w:r>
      <w:r w:rsidR="00941156">
        <w:rPr>
          <w:lang w:val="en-CA" w:eastAsia="ko-KR"/>
        </w:rPr>
        <w:fldChar w:fldCharType="end"/>
      </w:r>
      <w:r>
        <w:rPr>
          <w:lang w:val="en-CA" w:eastAsia="ko-KR"/>
        </w:rPr>
        <w:t>.</w:t>
      </w:r>
    </w:p>
    <w:p w14:paraId="48C70263" w14:textId="77777777" w:rsidR="000B53CC" w:rsidRDefault="000B53CC" w:rsidP="000B53CC">
      <w:r>
        <w:rPr>
          <w:noProof/>
          <w:lang w:eastAsia="ko-KR"/>
        </w:rPr>
        <w:t>The</w:t>
      </w:r>
      <w:r w:rsidRPr="003F3F11" w:rsidDel="003C51E6">
        <w:rPr>
          <w:noProof/>
          <w:lang w:eastAsia="ko-KR"/>
        </w:rPr>
        <w:t xml:space="preserve"> predicted luma sample value predSampleLX</w:t>
      </w:r>
      <w:r w:rsidRPr="003F3F11" w:rsidDel="003C51E6">
        <w:rPr>
          <w:noProof/>
          <w:vertAlign w:val="subscript"/>
          <w:lang w:eastAsia="ko-KR"/>
        </w:rPr>
        <w:t>L</w:t>
      </w:r>
      <w:r>
        <w:rPr>
          <w:noProof/>
          <w:vertAlign w:val="subscript"/>
          <w:lang w:eastAsia="ko-KR"/>
        </w:rPr>
        <w:t xml:space="preserve"> </w:t>
      </w:r>
      <w:r>
        <w:t xml:space="preserve">is derived as follows: </w:t>
      </w:r>
    </w:p>
    <w:p w14:paraId="15B37C2A"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sidRPr="003F3F11" w:rsidDel="003C51E6">
        <w:rPr>
          <w:noProof/>
          <w:vertAlign w:val="subscript"/>
          <w:lang w:eastAsia="ko-KR"/>
        </w:rPr>
        <w:t>L</w:t>
      </w:r>
      <w:r>
        <w:t>and</w:t>
      </w:r>
      <w:r>
        <w:rPr>
          <w:noProof/>
        </w:rPr>
        <w:t xml:space="preserve"> y</w:t>
      </w:r>
      <w:r w:rsidRPr="003F3F11" w:rsidDel="003C51E6">
        <w:rPr>
          <w:noProof/>
          <w:lang w:eastAsia="ko-KR"/>
        </w:rPr>
        <w:t>Frac</w:t>
      </w:r>
      <w:r w:rsidRPr="003F3F11" w:rsidDel="003C51E6">
        <w:rPr>
          <w:noProof/>
          <w:vertAlign w:val="subscript"/>
          <w:lang w:eastAsia="ko-KR"/>
        </w:rPr>
        <w:t>L</w:t>
      </w:r>
      <w:r>
        <w:t xml:space="preserve"> are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p>
    <w:p w14:paraId="21AF15D3" w14:textId="52E15465" w:rsidR="000B53CC" w:rsidRDefault="000B53CC" w:rsidP="000B53CC">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sidRPr="003F3F11" w:rsidDel="003C51E6">
        <w:rPr>
          <w:noProof/>
          <w:vertAlign w:val="subscript"/>
          <w:lang w:eastAsia="ko-KR"/>
        </w:rPr>
        <w:t>L</w:t>
      </w:r>
      <w:r>
        <w:rPr>
          <w:noProof/>
          <w:lang w:eastAsia="ko-KR"/>
        </w:rPr>
        <w:t xml:space="preserve"> = </w:t>
      </w:r>
      <w:r w:rsidRPr="003F3F11" w:rsidDel="003C51E6">
        <w:rPr>
          <w:noProof/>
          <w:lang w:eastAsia="ko-KR"/>
        </w:rPr>
        <w:t>refPicLX</w:t>
      </w:r>
      <w:r w:rsidRPr="003F3F11" w:rsidDel="003C51E6">
        <w:rPr>
          <w:noProof/>
          <w:vertAlign w:val="subscript"/>
          <w:lang w:eastAsia="ko-KR"/>
        </w:rPr>
        <w:t>L</w:t>
      </w:r>
      <w:r w:rsidRPr="00336AC3">
        <w:t>[ </w:t>
      </w:r>
      <w:r w:rsidRPr="003F3F11" w:rsidDel="003C51E6">
        <w:rPr>
          <w:noProof/>
          <w:lang w:eastAsia="ko-KR"/>
        </w:rPr>
        <w:t>xInt</w:t>
      </w:r>
      <w:r w:rsidRPr="003F3F11" w:rsidDel="003C51E6">
        <w:rPr>
          <w:noProof/>
          <w:vertAlign w:val="subscript"/>
          <w:lang w:eastAsia="ko-KR"/>
        </w:rPr>
        <w:t>L</w:t>
      </w:r>
      <w:r w:rsidRPr="00336AC3">
        <w:t> </w:t>
      </w:r>
      <w:r>
        <w:t>][</w:t>
      </w:r>
      <w:r w:rsidRPr="00336AC3">
        <w:t> </w:t>
      </w:r>
      <w:r>
        <w:rPr>
          <w:noProof/>
        </w:rPr>
        <w:t>y</w:t>
      </w:r>
      <w:r w:rsidRPr="003F3F11" w:rsidDel="003C51E6">
        <w:rPr>
          <w:noProof/>
          <w:lang w:eastAsia="ko-KR"/>
        </w:rPr>
        <w:t>Int</w:t>
      </w:r>
      <w:r w:rsidRPr="003F3F11" w:rsidDel="003C51E6">
        <w:rPr>
          <w:noProof/>
          <w:vertAlign w:val="subscript"/>
          <w:lang w:eastAsia="ko-KR"/>
        </w:rPr>
        <w:t>L</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8D1A9E">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8D1A9E">
        <w:rPr>
          <w:noProof/>
        </w:rPr>
        <w:t>359</w:t>
      </w:r>
      <w:r w:rsidRPr="003F3F11" w:rsidDel="003C51E6">
        <w:rPr>
          <w:noProof/>
        </w:rPr>
        <w:fldChar w:fldCharType="end"/>
      </w:r>
      <w:r w:rsidRPr="003F3F11" w:rsidDel="003C51E6">
        <w:rPr>
          <w:noProof/>
        </w:rPr>
        <w:t>)</w:t>
      </w:r>
    </w:p>
    <w:p w14:paraId="54E50CD4"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7229FE4C" w14:textId="352F6A0C" w:rsidR="000B53CC" w:rsidRDefault="000B53CC" w:rsidP="000B53CC">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0 ]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rsidRPr="00336AC3">
        <w:t> − 3</w:t>
      </w:r>
      <w:r>
        <w:t> </w:t>
      </w:r>
      <w:r w:rsidRPr="00336AC3">
        <w:t>)</w:t>
      </w:r>
      <w:r>
        <w:t> ][</w:t>
      </w:r>
      <w:r w:rsidRPr="00336AC3">
        <w:t> </w:t>
      </w:r>
      <w:r>
        <w:rPr>
          <w:noProof/>
        </w:rPr>
        <w:t>y</w:t>
      </w:r>
      <w:r w:rsidRPr="003F3F11" w:rsidDel="003C51E6">
        <w:rPr>
          <w:noProof/>
          <w:lang w:eastAsia="ko-KR"/>
        </w:rPr>
        <w:t>Int</w:t>
      </w:r>
      <w:r w:rsidRPr="003F3F11" w:rsidDel="003C51E6">
        <w:rPr>
          <w:noProof/>
          <w:vertAlign w:val="subscript"/>
          <w:lang w:eastAsia="ko-KR"/>
        </w:rPr>
        <w:t>L</w:t>
      </w:r>
      <w:r w:rsidRPr="00336AC3">
        <w:t> </w:t>
      </w:r>
      <w:r>
        <w:t>]</w:t>
      </w:r>
      <w:r w:rsidRPr="00336AC3">
        <w:t> +</w:t>
      </w:r>
      <w:r w:rsidRPr="00336AC3">
        <w:br/>
      </w:r>
      <w:r>
        <w:tab/>
      </w:r>
      <w:r>
        <w:tab/>
      </w:r>
      <w:r>
        <w:tab/>
      </w:r>
      <w:r>
        <w:tab/>
      </w:r>
      <w:r w:rsidRPr="00336AC3">
        <w:tab/>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1</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rsidRPr="00336AC3">
        <w:t> − </w:t>
      </w:r>
      <w:r>
        <w:t>2 </w:t>
      </w:r>
      <w:r w:rsidRPr="00336AC3">
        <w:t>)</w:t>
      </w:r>
      <w:r>
        <w:t> ][</w:t>
      </w:r>
      <w:r w:rsidRPr="00336AC3">
        <w:t> </w:t>
      </w:r>
      <w:r>
        <w:rPr>
          <w:noProof/>
        </w:rPr>
        <w:t>y</w:t>
      </w:r>
      <w:r w:rsidRPr="003F3F11" w:rsidDel="003C51E6">
        <w:rPr>
          <w:noProof/>
          <w:lang w:eastAsia="ko-KR"/>
        </w:rPr>
        <w:t>Int</w:t>
      </w:r>
      <w:r w:rsidRPr="003F3F11" w:rsidDel="003C51E6">
        <w:rPr>
          <w:noProof/>
          <w:vertAlign w:val="subscript"/>
          <w:lang w:eastAsia="ko-KR"/>
        </w:rPr>
        <w:t>L</w:t>
      </w:r>
      <w:r w:rsidRPr="00336AC3">
        <w:t> </w:t>
      </w:r>
      <w:r>
        <w:t>]</w:t>
      </w:r>
      <w:r w:rsidRPr="00336AC3">
        <w:t> +</w:t>
      </w:r>
      <w:r>
        <w:br/>
      </w:r>
      <w:r>
        <w:tab/>
      </w:r>
      <w:r>
        <w:tab/>
      </w:r>
      <w:r>
        <w:tab/>
      </w:r>
      <w:r>
        <w:tab/>
      </w:r>
      <w:r w:rsidRPr="00336AC3">
        <w:tab/>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2</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rsidRPr="00336AC3">
        <w:t> − </w:t>
      </w:r>
      <w:r>
        <w:t>1 </w:t>
      </w:r>
      <w:r w:rsidRPr="00336AC3">
        <w:t>)</w:t>
      </w:r>
      <w:r>
        <w:t> ][</w:t>
      </w:r>
      <w:r w:rsidRPr="00336AC3">
        <w:t> </w:t>
      </w:r>
      <w:r>
        <w:rPr>
          <w:noProof/>
        </w:rPr>
        <w:t>y</w:t>
      </w:r>
      <w:r w:rsidRPr="003F3F11" w:rsidDel="003C51E6">
        <w:rPr>
          <w:noProof/>
          <w:lang w:eastAsia="ko-KR"/>
        </w:rPr>
        <w:t>Int</w:t>
      </w:r>
      <w:r w:rsidRPr="003F3F11" w:rsidDel="003C51E6">
        <w:rPr>
          <w:noProof/>
          <w:vertAlign w:val="subscript"/>
          <w:lang w:eastAsia="ko-KR"/>
        </w:rPr>
        <w:t>L</w:t>
      </w:r>
      <w:r w:rsidRPr="00336AC3">
        <w:t> </w:t>
      </w:r>
      <w:r>
        <w:t>]</w:t>
      </w:r>
      <w:r w:rsidRPr="00336AC3">
        <w:t> +</w:t>
      </w:r>
      <w:r>
        <w:br/>
      </w:r>
      <w:r>
        <w:tab/>
      </w:r>
      <w:r>
        <w:tab/>
      </w:r>
      <w:r>
        <w:tab/>
      </w:r>
      <w:r>
        <w:tab/>
      </w:r>
      <w:r w:rsidRPr="00336AC3">
        <w:tab/>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3</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w:t>
      </w:r>
      <w:r>
        <w:t> ][</w:t>
      </w:r>
      <w:r w:rsidRPr="00336AC3">
        <w:t> </w:t>
      </w:r>
      <w:r>
        <w:rPr>
          <w:noProof/>
        </w:rPr>
        <w:t>y</w:t>
      </w:r>
      <w:r w:rsidRPr="003F3F11" w:rsidDel="003C51E6">
        <w:rPr>
          <w:noProof/>
          <w:lang w:eastAsia="ko-KR"/>
        </w:rPr>
        <w:t>Int</w:t>
      </w:r>
      <w:r w:rsidRPr="003F3F11" w:rsidDel="003C51E6">
        <w:rPr>
          <w:noProof/>
          <w:vertAlign w:val="subscript"/>
          <w:lang w:eastAsia="ko-KR"/>
        </w:rPr>
        <w:t>L</w:t>
      </w:r>
      <w:r w:rsidRPr="00336AC3">
        <w:t> </w:t>
      </w:r>
      <w:r>
        <w:t>]</w:t>
      </w:r>
      <w:r w:rsidRPr="00336AC3">
        <w:t> +</w:t>
      </w:r>
      <w:r>
        <w:br/>
      </w:r>
      <w:r>
        <w:tab/>
      </w:r>
      <w:r>
        <w:tab/>
      </w:r>
      <w:r>
        <w:tab/>
      </w:r>
      <w:r>
        <w:tab/>
      </w:r>
      <w:r w:rsidRPr="00336AC3">
        <w:tab/>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4</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 </w:t>
      </w:r>
      <w:r>
        <w:t>1 </w:t>
      </w:r>
      <w:r w:rsidRPr="00336AC3">
        <w:t>)</w:t>
      </w:r>
      <w:r>
        <w:t> ][</w:t>
      </w:r>
      <w:r w:rsidRPr="00336AC3">
        <w:t> </w:t>
      </w:r>
      <w:r>
        <w:rPr>
          <w:noProof/>
        </w:rPr>
        <w:t>y</w:t>
      </w:r>
      <w:r w:rsidRPr="003F3F11" w:rsidDel="003C51E6">
        <w:rPr>
          <w:noProof/>
          <w:lang w:eastAsia="ko-KR"/>
        </w:rPr>
        <w:t>Int</w:t>
      </w:r>
      <w:r w:rsidRPr="003F3F11" w:rsidDel="003C51E6">
        <w:rPr>
          <w:noProof/>
          <w:vertAlign w:val="subscript"/>
          <w:lang w:eastAsia="ko-KR"/>
        </w:rPr>
        <w:t>L</w:t>
      </w:r>
      <w:r w:rsidRPr="00336AC3">
        <w:t> </w:t>
      </w:r>
      <w:r>
        <w:t>]</w:t>
      </w:r>
      <w:r w:rsidRPr="00336AC3">
        <w:t> +</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8D1A9E">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8D1A9E">
        <w:rPr>
          <w:noProof/>
        </w:rPr>
        <w:t>360</w:t>
      </w:r>
      <w:r w:rsidRPr="003F3F11" w:rsidDel="003C51E6">
        <w:rPr>
          <w:noProof/>
        </w:rPr>
        <w:fldChar w:fldCharType="end"/>
      </w:r>
      <w:r w:rsidRPr="003F3F11" w:rsidDel="003C51E6">
        <w:rPr>
          <w:noProof/>
        </w:rPr>
        <w:t>)</w:t>
      </w:r>
      <w:r>
        <w:br/>
      </w:r>
      <w:r>
        <w:tab/>
      </w:r>
      <w:r>
        <w:tab/>
      </w:r>
      <w:r>
        <w:tab/>
      </w:r>
      <w:r>
        <w:tab/>
      </w:r>
      <w:r w:rsidRPr="00336AC3">
        <w:tab/>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5</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 </w:t>
      </w:r>
      <w:r>
        <w:t>2 </w:t>
      </w:r>
      <w:r w:rsidRPr="00336AC3">
        <w:t>)</w:t>
      </w:r>
      <w:r>
        <w:t> ][</w:t>
      </w:r>
      <w:r w:rsidRPr="00336AC3">
        <w:t> </w:t>
      </w:r>
      <w:r>
        <w:rPr>
          <w:noProof/>
        </w:rPr>
        <w:t>y</w:t>
      </w:r>
      <w:r w:rsidRPr="003F3F11" w:rsidDel="003C51E6">
        <w:rPr>
          <w:noProof/>
          <w:lang w:eastAsia="ko-KR"/>
        </w:rPr>
        <w:t>Int</w:t>
      </w:r>
      <w:r w:rsidRPr="003F3F11" w:rsidDel="003C51E6">
        <w:rPr>
          <w:noProof/>
          <w:vertAlign w:val="subscript"/>
          <w:lang w:eastAsia="ko-KR"/>
        </w:rPr>
        <w:t>L</w:t>
      </w:r>
      <w:r w:rsidRPr="00336AC3">
        <w:t> </w:t>
      </w:r>
      <w:r>
        <w:t>]</w:t>
      </w:r>
      <w:r w:rsidRPr="00336AC3">
        <w:t> +</w:t>
      </w:r>
      <w:r>
        <w:br/>
      </w:r>
      <w:r>
        <w:tab/>
      </w:r>
      <w:r>
        <w:tab/>
      </w:r>
      <w:r>
        <w:tab/>
      </w:r>
      <w:r>
        <w:tab/>
      </w:r>
      <w:r w:rsidRPr="00336AC3">
        <w:tab/>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6</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 3</w:t>
      </w:r>
      <w:r>
        <w:t> </w:t>
      </w:r>
      <w:r w:rsidRPr="00336AC3">
        <w:t>)</w:t>
      </w:r>
      <w:r>
        <w:t> ][</w:t>
      </w:r>
      <w:r w:rsidRPr="00336AC3">
        <w:t> </w:t>
      </w:r>
      <w:r>
        <w:rPr>
          <w:noProof/>
        </w:rPr>
        <w:t>y</w:t>
      </w:r>
      <w:r w:rsidRPr="003F3F11" w:rsidDel="003C51E6">
        <w:rPr>
          <w:noProof/>
          <w:lang w:eastAsia="ko-KR"/>
        </w:rPr>
        <w:t>Int</w:t>
      </w:r>
      <w:r w:rsidRPr="003F3F11" w:rsidDel="003C51E6">
        <w:rPr>
          <w:noProof/>
          <w:vertAlign w:val="subscript"/>
          <w:lang w:eastAsia="ko-KR"/>
        </w:rPr>
        <w:t>L</w:t>
      </w:r>
      <w:r w:rsidRPr="00336AC3">
        <w:t> </w:t>
      </w:r>
      <w:r>
        <w:t>]</w:t>
      </w:r>
      <w:r w:rsidRPr="00336AC3">
        <w:t> +</w:t>
      </w:r>
      <w:r>
        <w:br/>
      </w:r>
      <w:r>
        <w:tab/>
      </w:r>
      <w:r>
        <w:tab/>
      </w:r>
      <w:r>
        <w:tab/>
      </w:r>
      <w:r>
        <w:tab/>
      </w:r>
      <w:r w:rsidRPr="00336AC3">
        <w:tab/>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7</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 </w:t>
      </w:r>
      <w:r>
        <w:t>4 </w:t>
      </w:r>
      <w:r w:rsidRPr="00336AC3">
        <w:t>)</w:t>
      </w:r>
      <w:r>
        <w:t> ][</w:t>
      </w:r>
      <w:r w:rsidRPr="00336AC3">
        <w:t> </w:t>
      </w:r>
      <w:r>
        <w:rPr>
          <w:noProof/>
        </w:rPr>
        <w:t>y</w:t>
      </w:r>
      <w:r w:rsidRPr="003F3F11" w:rsidDel="003C51E6">
        <w:rPr>
          <w:noProof/>
          <w:lang w:eastAsia="ko-KR"/>
        </w:rPr>
        <w:t>Int</w:t>
      </w:r>
      <w:r w:rsidRPr="003F3F11" w:rsidDel="003C51E6">
        <w:rPr>
          <w:noProof/>
          <w:vertAlign w:val="subscript"/>
          <w:lang w:eastAsia="ko-KR"/>
        </w:rPr>
        <w:t>L</w:t>
      </w:r>
      <w:r w:rsidRPr="00336AC3">
        <w:t> </w:t>
      </w:r>
      <w:r>
        <w:t>] ) &gt;&gt; shift1</w:t>
      </w:r>
    </w:p>
    <w:p w14:paraId="500DAF48"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380A38CB" w14:textId="24F1ED66" w:rsidR="000B53CC" w:rsidRDefault="000B53CC" w:rsidP="000B53CC">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 f</w:t>
      </w:r>
      <w:r w:rsidRPr="00336AC3">
        <w:rPr>
          <w:vertAlign w:val="subscript"/>
        </w:rPr>
        <w:t>L</w:t>
      </w:r>
      <w:r w:rsidRPr="00336AC3">
        <w:t>[ </w:t>
      </w:r>
      <w:r>
        <w:rPr>
          <w:noProof/>
          <w:lang w:eastAsia="ko-KR"/>
        </w:rPr>
        <w:t>y</w:t>
      </w:r>
      <w:r w:rsidRPr="003F3F11" w:rsidDel="003C51E6">
        <w:rPr>
          <w:noProof/>
          <w:lang w:eastAsia="ko-KR"/>
        </w:rPr>
        <w:t>Frac</w:t>
      </w:r>
      <w:r w:rsidRPr="003F3F11" w:rsidDel="003C51E6">
        <w:rPr>
          <w:noProof/>
          <w:vertAlign w:val="subscript"/>
          <w:lang w:eastAsia="ko-KR"/>
        </w:rPr>
        <w:t>L</w:t>
      </w:r>
      <w:r>
        <w:t> ][</w:t>
      </w:r>
      <w:r w:rsidRPr="00336AC3">
        <w:t> 0 ] * </w:t>
      </w:r>
      <w:r w:rsidRPr="003F3F11" w:rsidDel="003C51E6">
        <w:rPr>
          <w:noProof/>
          <w:lang w:eastAsia="ko-KR"/>
        </w:rPr>
        <w:t>refPicLX</w:t>
      </w:r>
      <w:r w:rsidRPr="003F3F11" w:rsidDel="003C51E6">
        <w:rPr>
          <w:noProof/>
          <w:vertAlign w:val="subscript"/>
          <w:lang w:eastAsia="ko-KR"/>
        </w:rPr>
        <w:t>L</w:t>
      </w:r>
      <w:r>
        <w:t>[</w:t>
      </w:r>
      <w:r w:rsidRPr="00336AC3">
        <w:t> </w:t>
      </w:r>
      <w:r>
        <w:rPr>
          <w:noProof/>
        </w:rPr>
        <w:t>x</w:t>
      </w:r>
      <w:r w:rsidRPr="003F3F11" w:rsidDel="003C51E6">
        <w:rPr>
          <w:noProof/>
          <w:lang w:eastAsia="ko-KR"/>
        </w:rPr>
        <w:t>Int</w:t>
      </w:r>
      <w:r w:rsidRPr="003F3F11" w:rsidDel="003C51E6">
        <w:rPr>
          <w:noProof/>
          <w:vertAlign w:val="subscript"/>
          <w:lang w:eastAsia="ko-KR"/>
        </w:rPr>
        <w:t>L</w:t>
      </w:r>
      <w:r w:rsidRPr="00336AC3">
        <w:t> </w:t>
      </w:r>
      <w:r>
        <w:t>]</w:t>
      </w:r>
      <w:r w:rsidRPr="00336AC3">
        <w:t>[ Clip3( 0, </w:t>
      </w:r>
      <w:r>
        <w:t>picH</w:t>
      </w:r>
      <w:r w:rsidRPr="00336AC3">
        <w:t> − 1, </w:t>
      </w:r>
      <w:r>
        <w:rPr>
          <w:noProof/>
          <w:lang w:eastAsia="ko-KR"/>
        </w:rPr>
        <w:t>y</w:t>
      </w:r>
      <w:r w:rsidRPr="003F3F11" w:rsidDel="003C51E6">
        <w:rPr>
          <w:noProof/>
          <w:lang w:eastAsia="ko-KR"/>
        </w:rPr>
        <w:t>Int</w:t>
      </w:r>
      <w:r w:rsidRPr="003F3F11" w:rsidDel="003C51E6">
        <w:rPr>
          <w:noProof/>
          <w:vertAlign w:val="subscript"/>
          <w:lang w:eastAsia="ko-KR"/>
        </w:rPr>
        <w:t>L</w:t>
      </w:r>
      <w:r w:rsidRPr="00336AC3">
        <w:t> − 3</w:t>
      </w:r>
      <w:r>
        <w:t> </w:t>
      </w:r>
      <w:r w:rsidRPr="00336AC3">
        <w:t>)</w:t>
      </w:r>
      <w:r>
        <w:t> ]</w:t>
      </w:r>
      <w:r w:rsidRPr="00336AC3">
        <w:t> +</w:t>
      </w:r>
      <w:r w:rsidRPr="00336AC3">
        <w:br/>
      </w:r>
      <w:r>
        <w:tab/>
      </w:r>
      <w:r>
        <w:tab/>
      </w:r>
      <w:r>
        <w:tab/>
      </w:r>
      <w:r>
        <w:tab/>
      </w:r>
      <w:r w:rsidRPr="00336AC3">
        <w:tab/>
        <w:t> f</w:t>
      </w:r>
      <w:r w:rsidRPr="00336AC3">
        <w:rPr>
          <w:vertAlign w:val="subscript"/>
        </w:rPr>
        <w:t>L</w:t>
      </w:r>
      <w:r w:rsidRPr="00336AC3">
        <w:t>[ </w:t>
      </w:r>
      <w:r>
        <w:rPr>
          <w:noProof/>
          <w:lang w:eastAsia="ko-KR"/>
        </w:rPr>
        <w:t>y</w:t>
      </w:r>
      <w:r w:rsidRPr="003F3F11" w:rsidDel="003C51E6">
        <w:rPr>
          <w:noProof/>
          <w:lang w:eastAsia="ko-KR"/>
        </w:rPr>
        <w:t>Frac</w:t>
      </w:r>
      <w:r w:rsidRPr="003F3F11" w:rsidDel="003C51E6">
        <w:rPr>
          <w:noProof/>
          <w:vertAlign w:val="subscript"/>
          <w:lang w:eastAsia="ko-KR"/>
        </w:rPr>
        <w:t>L</w:t>
      </w:r>
      <w:r>
        <w:t> ][</w:t>
      </w:r>
      <w:r w:rsidRPr="00336AC3">
        <w:t> </w:t>
      </w:r>
      <w:r>
        <w:t>1</w:t>
      </w:r>
      <w:r w:rsidRPr="00336AC3">
        <w:t> ] * </w:t>
      </w:r>
      <w:r w:rsidRPr="003F3F11" w:rsidDel="003C51E6">
        <w:rPr>
          <w:noProof/>
          <w:lang w:eastAsia="ko-KR"/>
        </w:rPr>
        <w:t>refPicLX</w:t>
      </w:r>
      <w:r w:rsidRPr="003F3F11" w:rsidDel="003C51E6">
        <w:rPr>
          <w:noProof/>
          <w:vertAlign w:val="subscript"/>
          <w:lang w:eastAsia="ko-KR"/>
        </w:rPr>
        <w:t>L</w:t>
      </w:r>
      <w:r>
        <w:t>[</w:t>
      </w:r>
      <w:r w:rsidRPr="00336AC3">
        <w:t> </w:t>
      </w:r>
      <w:r>
        <w:rPr>
          <w:noProof/>
        </w:rPr>
        <w:t>x</w:t>
      </w:r>
      <w:r w:rsidRPr="003F3F11" w:rsidDel="003C51E6">
        <w:rPr>
          <w:noProof/>
          <w:lang w:eastAsia="ko-KR"/>
        </w:rPr>
        <w:t>Int</w:t>
      </w:r>
      <w:r w:rsidRPr="003F3F11" w:rsidDel="003C51E6">
        <w:rPr>
          <w:noProof/>
          <w:vertAlign w:val="subscript"/>
          <w:lang w:eastAsia="ko-KR"/>
        </w:rPr>
        <w:t>L</w:t>
      </w:r>
      <w:r w:rsidRPr="00336AC3">
        <w:t> </w:t>
      </w:r>
      <w:r>
        <w:t>]</w:t>
      </w:r>
      <w:r w:rsidRPr="00336AC3">
        <w:t>[ Clip3( 0, </w:t>
      </w:r>
      <w:r>
        <w:t>picH</w:t>
      </w:r>
      <w:r w:rsidRPr="00336AC3">
        <w:t> − 1, </w:t>
      </w:r>
      <w:r>
        <w:rPr>
          <w:noProof/>
          <w:lang w:eastAsia="ko-KR"/>
        </w:rPr>
        <w:t>y</w:t>
      </w:r>
      <w:r w:rsidRPr="003F3F11" w:rsidDel="003C51E6">
        <w:rPr>
          <w:noProof/>
          <w:lang w:eastAsia="ko-KR"/>
        </w:rPr>
        <w:t>Int</w:t>
      </w:r>
      <w:r w:rsidRPr="003F3F11" w:rsidDel="003C51E6">
        <w:rPr>
          <w:noProof/>
          <w:vertAlign w:val="subscript"/>
          <w:lang w:eastAsia="ko-KR"/>
        </w:rPr>
        <w:t>L</w:t>
      </w:r>
      <w:r w:rsidRPr="00336AC3">
        <w:t> − </w:t>
      </w:r>
      <w:r>
        <w:t>2 </w:t>
      </w:r>
      <w:r w:rsidRPr="00336AC3">
        <w:t>)</w:t>
      </w:r>
      <w:r>
        <w:t> ]</w:t>
      </w:r>
      <w:r w:rsidRPr="00336AC3">
        <w:t> +</w:t>
      </w:r>
      <w:r>
        <w:br/>
      </w:r>
      <w:r>
        <w:tab/>
      </w:r>
      <w:r>
        <w:tab/>
      </w:r>
      <w:r>
        <w:tab/>
      </w:r>
      <w:r>
        <w:tab/>
      </w:r>
      <w:r w:rsidRPr="00336AC3">
        <w:tab/>
        <w:t> f</w:t>
      </w:r>
      <w:r w:rsidRPr="00336AC3">
        <w:rPr>
          <w:vertAlign w:val="subscript"/>
        </w:rPr>
        <w:t>L</w:t>
      </w:r>
      <w:r w:rsidRPr="00336AC3">
        <w:t>[ </w:t>
      </w:r>
      <w:r>
        <w:rPr>
          <w:noProof/>
          <w:lang w:eastAsia="ko-KR"/>
        </w:rPr>
        <w:t>y</w:t>
      </w:r>
      <w:r w:rsidRPr="003F3F11" w:rsidDel="003C51E6">
        <w:rPr>
          <w:noProof/>
          <w:lang w:eastAsia="ko-KR"/>
        </w:rPr>
        <w:t>Frac</w:t>
      </w:r>
      <w:r w:rsidRPr="003F3F11" w:rsidDel="003C51E6">
        <w:rPr>
          <w:noProof/>
          <w:vertAlign w:val="subscript"/>
          <w:lang w:eastAsia="ko-KR"/>
        </w:rPr>
        <w:t>L</w:t>
      </w:r>
      <w:r>
        <w:t> ][</w:t>
      </w:r>
      <w:r w:rsidRPr="00336AC3">
        <w:t> </w:t>
      </w:r>
      <w:r>
        <w:t>2</w:t>
      </w:r>
      <w:r w:rsidRPr="00336AC3">
        <w:t> ] * </w:t>
      </w:r>
      <w:r w:rsidRPr="003F3F11" w:rsidDel="003C51E6">
        <w:rPr>
          <w:noProof/>
          <w:lang w:eastAsia="ko-KR"/>
        </w:rPr>
        <w:t>refPicLX</w:t>
      </w:r>
      <w:r w:rsidRPr="003F3F11" w:rsidDel="003C51E6">
        <w:rPr>
          <w:noProof/>
          <w:vertAlign w:val="subscript"/>
          <w:lang w:eastAsia="ko-KR"/>
        </w:rPr>
        <w:t>L</w:t>
      </w:r>
      <w:r>
        <w:t>[</w:t>
      </w:r>
      <w:r w:rsidRPr="00336AC3">
        <w:t> </w:t>
      </w:r>
      <w:r>
        <w:rPr>
          <w:noProof/>
        </w:rPr>
        <w:t>x</w:t>
      </w:r>
      <w:r w:rsidRPr="003F3F11" w:rsidDel="003C51E6">
        <w:rPr>
          <w:noProof/>
          <w:lang w:eastAsia="ko-KR"/>
        </w:rPr>
        <w:t>Int</w:t>
      </w:r>
      <w:r w:rsidRPr="003F3F11" w:rsidDel="003C51E6">
        <w:rPr>
          <w:noProof/>
          <w:vertAlign w:val="subscript"/>
          <w:lang w:eastAsia="ko-KR"/>
        </w:rPr>
        <w:t>L</w:t>
      </w:r>
      <w:r w:rsidRPr="00336AC3">
        <w:t> </w:t>
      </w:r>
      <w:r>
        <w:t>]</w:t>
      </w:r>
      <w:r w:rsidRPr="00336AC3">
        <w:t>[ Clip3( 0, </w:t>
      </w:r>
      <w:r>
        <w:t>picH</w:t>
      </w:r>
      <w:r w:rsidRPr="00336AC3">
        <w:t> − 1, </w:t>
      </w:r>
      <w:r>
        <w:rPr>
          <w:noProof/>
          <w:lang w:eastAsia="ko-KR"/>
        </w:rPr>
        <w:t>y</w:t>
      </w:r>
      <w:r w:rsidRPr="003F3F11" w:rsidDel="003C51E6">
        <w:rPr>
          <w:noProof/>
          <w:lang w:eastAsia="ko-KR"/>
        </w:rPr>
        <w:t>Int</w:t>
      </w:r>
      <w:r w:rsidRPr="003F3F11" w:rsidDel="003C51E6">
        <w:rPr>
          <w:noProof/>
          <w:vertAlign w:val="subscript"/>
          <w:lang w:eastAsia="ko-KR"/>
        </w:rPr>
        <w:t>L</w:t>
      </w:r>
      <w:r w:rsidRPr="00336AC3">
        <w:t> − </w:t>
      </w:r>
      <w:r>
        <w:t>1 </w:t>
      </w:r>
      <w:r w:rsidRPr="00336AC3">
        <w:t>)</w:t>
      </w:r>
      <w:r>
        <w:t> ]</w:t>
      </w:r>
      <w:r w:rsidRPr="00336AC3">
        <w:t> +</w:t>
      </w:r>
      <w:r>
        <w:br/>
      </w:r>
      <w:r>
        <w:tab/>
      </w:r>
      <w:r>
        <w:tab/>
      </w:r>
      <w:r>
        <w:tab/>
      </w:r>
      <w:r>
        <w:tab/>
      </w:r>
      <w:r w:rsidRPr="00336AC3">
        <w:tab/>
        <w:t> f</w:t>
      </w:r>
      <w:r w:rsidRPr="00336AC3">
        <w:rPr>
          <w:vertAlign w:val="subscript"/>
        </w:rPr>
        <w:t>L</w:t>
      </w:r>
      <w:r w:rsidRPr="00336AC3">
        <w:t>[ </w:t>
      </w:r>
      <w:r>
        <w:rPr>
          <w:noProof/>
          <w:lang w:eastAsia="ko-KR"/>
        </w:rPr>
        <w:t>y</w:t>
      </w:r>
      <w:r w:rsidRPr="003F3F11" w:rsidDel="003C51E6">
        <w:rPr>
          <w:noProof/>
          <w:lang w:eastAsia="ko-KR"/>
        </w:rPr>
        <w:t>Frac</w:t>
      </w:r>
      <w:r w:rsidRPr="003F3F11" w:rsidDel="003C51E6">
        <w:rPr>
          <w:noProof/>
          <w:vertAlign w:val="subscript"/>
          <w:lang w:eastAsia="ko-KR"/>
        </w:rPr>
        <w:t>L</w:t>
      </w:r>
      <w:r>
        <w:t> ][</w:t>
      </w:r>
      <w:r w:rsidRPr="00336AC3">
        <w:t> </w:t>
      </w:r>
      <w:r>
        <w:t>3</w:t>
      </w:r>
      <w:r w:rsidRPr="00336AC3">
        <w:t> ] * </w:t>
      </w:r>
      <w:r w:rsidRPr="003F3F11" w:rsidDel="003C51E6">
        <w:rPr>
          <w:noProof/>
          <w:lang w:eastAsia="ko-KR"/>
        </w:rPr>
        <w:t>refPicLX</w:t>
      </w:r>
      <w:r w:rsidRPr="003F3F11" w:rsidDel="003C51E6">
        <w:rPr>
          <w:noProof/>
          <w:vertAlign w:val="subscript"/>
          <w:lang w:eastAsia="ko-KR"/>
        </w:rPr>
        <w:t>L</w:t>
      </w:r>
      <w:r>
        <w:t>[</w:t>
      </w:r>
      <w:r w:rsidRPr="00336AC3">
        <w:t> </w:t>
      </w:r>
      <w:r>
        <w:rPr>
          <w:noProof/>
        </w:rPr>
        <w:t>x</w:t>
      </w:r>
      <w:r w:rsidRPr="003F3F11" w:rsidDel="003C51E6">
        <w:rPr>
          <w:noProof/>
          <w:lang w:eastAsia="ko-KR"/>
        </w:rPr>
        <w:t>Int</w:t>
      </w:r>
      <w:r w:rsidRPr="003F3F11" w:rsidDel="003C51E6">
        <w:rPr>
          <w:noProof/>
          <w:vertAlign w:val="subscript"/>
          <w:lang w:eastAsia="ko-KR"/>
        </w:rPr>
        <w:t>L</w:t>
      </w:r>
      <w:r w:rsidRPr="00336AC3">
        <w:t> </w:t>
      </w:r>
      <w:r>
        <w:t>]</w:t>
      </w:r>
      <w:r w:rsidRPr="00336AC3">
        <w:t>[ Clip3( 0, </w:t>
      </w:r>
      <w:r>
        <w:t>picH</w:t>
      </w:r>
      <w:r w:rsidRPr="00336AC3">
        <w:t> − 1, </w:t>
      </w:r>
      <w:r>
        <w:rPr>
          <w:noProof/>
          <w:lang w:eastAsia="ko-KR"/>
        </w:rPr>
        <w:t>y</w:t>
      </w:r>
      <w:r w:rsidRPr="003F3F11" w:rsidDel="003C51E6">
        <w:rPr>
          <w:noProof/>
          <w:lang w:eastAsia="ko-KR"/>
        </w:rPr>
        <w:t>Int</w:t>
      </w:r>
      <w:r w:rsidRPr="003F3F11" w:rsidDel="003C51E6">
        <w:rPr>
          <w:noProof/>
          <w:vertAlign w:val="subscript"/>
          <w:lang w:eastAsia="ko-KR"/>
        </w:rPr>
        <w:t>L</w:t>
      </w:r>
      <w:r>
        <w:t> </w:t>
      </w:r>
      <w:r w:rsidRPr="00336AC3">
        <w:t>)</w:t>
      </w:r>
      <w:r>
        <w:t> ]</w:t>
      </w:r>
      <w:r w:rsidRPr="00336AC3">
        <w:t> +</w:t>
      </w:r>
      <w:r>
        <w:br/>
      </w:r>
      <w:r>
        <w:tab/>
      </w:r>
      <w:r>
        <w:tab/>
      </w:r>
      <w:r>
        <w:tab/>
      </w:r>
      <w:r>
        <w:tab/>
      </w:r>
      <w:r w:rsidRPr="00336AC3">
        <w:tab/>
        <w:t> f</w:t>
      </w:r>
      <w:r w:rsidRPr="00336AC3">
        <w:rPr>
          <w:vertAlign w:val="subscript"/>
        </w:rPr>
        <w:t>L</w:t>
      </w:r>
      <w:r w:rsidRPr="00336AC3">
        <w:t>[ </w:t>
      </w:r>
      <w:r>
        <w:rPr>
          <w:noProof/>
          <w:lang w:eastAsia="ko-KR"/>
        </w:rPr>
        <w:t>y</w:t>
      </w:r>
      <w:r w:rsidRPr="003F3F11" w:rsidDel="003C51E6">
        <w:rPr>
          <w:noProof/>
          <w:lang w:eastAsia="ko-KR"/>
        </w:rPr>
        <w:t>Frac</w:t>
      </w:r>
      <w:r w:rsidRPr="003F3F11" w:rsidDel="003C51E6">
        <w:rPr>
          <w:noProof/>
          <w:vertAlign w:val="subscript"/>
          <w:lang w:eastAsia="ko-KR"/>
        </w:rPr>
        <w:t>L</w:t>
      </w:r>
      <w:r>
        <w:t> ][</w:t>
      </w:r>
      <w:r w:rsidRPr="00336AC3">
        <w:t> </w:t>
      </w:r>
      <w:r>
        <w:t>4</w:t>
      </w:r>
      <w:r w:rsidRPr="00336AC3">
        <w:t> ] * </w:t>
      </w:r>
      <w:r w:rsidRPr="003F3F11" w:rsidDel="003C51E6">
        <w:rPr>
          <w:noProof/>
          <w:lang w:eastAsia="ko-KR"/>
        </w:rPr>
        <w:t>refPicLX</w:t>
      </w:r>
      <w:r w:rsidRPr="003F3F11" w:rsidDel="003C51E6">
        <w:rPr>
          <w:noProof/>
          <w:vertAlign w:val="subscript"/>
          <w:lang w:eastAsia="ko-KR"/>
        </w:rPr>
        <w:t>L</w:t>
      </w:r>
      <w:r>
        <w:t>[</w:t>
      </w:r>
      <w:r w:rsidRPr="00336AC3">
        <w:t> </w:t>
      </w:r>
      <w:r>
        <w:rPr>
          <w:noProof/>
        </w:rPr>
        <w:t>x</w:t>
      </w:r>
      <w:r w:rsidRPr="003F3F11" w:rsidDel="003C51E6">
        <w:rPr>
          <w:noProof/>
          <w:lang w:eastAsia="ko-KR"/>
        </w:rPr>
        <w:t>Int</w:t>
      </w:r>
      <w:r w:rsidRPr="003F3F11" w:rsidDel="003C51E6">
        <w:rPr>
          <w:noProof/>
          <w:vertAlign w:val="subscript"/>
          <w:lang w:eastAsia="ko-KR"/>
        </w:rPr>
        <w:t>L</w:t>
      </w:r>
      <w:r w:rsidRPr="00336AC3">
        <w:t> </w:t>
      </w:r>
      <w:r>
        <w:t>]</w:t>
      </w:r>
      <w:r w:rsidRPr="00336AC3">
        <w:t>[ Clip3( 0, </w:t>
      </w:r>
      <w:r>
        <w:t>picH</w:t>
      </w:r>
      <w:r w:rsidRPr="00336AC3">
        <w:t> − 1, </w:t>
      </w:r>
      <w:r>
        <w:rPr>
          <w:noProof/>
          <w:lang w:eastAsia="ko-KR"/>
        </w:rPr>
        <w:t>y</w:t>
      </w:r>
      <w:r w:rsidRPr="003F3F11" w:rsidDel="003C51E6">
        <w:rPr>
          <w:noProof/>
          <w:lang w:eastAsia="ko-KR"/>
        </w:rPr>
        <w:t>Int</w:t>
      </w:r>
      <w:r w:rsidRPr="003F3F11" w:rsidDel="003C51E6">
        <w:rPr>
          <w:noProof/>
          <w:vertAlign w:val="subscript"/>
          <w:lang w:eastAsia="ko-KR"/>
        </w:rPr>
        <w:t>L</w:t>
      </w:r>
      <w:r>
        <w:t> +</w:t>
      </w:r>
      <w:r w:rsidRPr="00336AC3">
        <w:t> </w:t>
      </w:r>
      <w:r>
        <w:t>1 </w:t>
      </w:r>
      <w:r w:rsidRPr="00336AC3">
        <w:t>)</w:t>
      </w:r>
      <w:r>
        <w:t> ]</w:t>
      </w:r>
      <w:r w:rsidRPr="00336AC3">
        <w:t> +</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8D1A9E">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8D1A9E">
        <w:rPr>
          <w:noProof/>
        </w:rPr>
        <w:t>361</w:t>
      </w:r>
      <w:r w:rsidRPr="003F3F11" w:rsidDel="003C51E6">
        <w:rPr>
          <w:noProof/>
        </w:rPr>
        <w:fldChar w:fldCharType="end"/>
      </w:r>
      <w:r w:rsidRPr="003F3F11" w:rsidDel="003C51E6">
        <w:rPr>
          <w:noProof/>
        </w:rPr>
        <w:t>)</w:t>
      </w:r>
      <w:r>
        <w:br/>
      </w:r>
      <w:r>
        <w:tab/>
      </w:r>
      <w:r>
        <w:tab/>
      </w:r>
      <w:r>
        <w:tab/>
      </w:r>
      <w:r>
        <w:tab/>
      </w:r>
      <w:r w:rsidRPr="00336AC3">
        <w:tab/>
        <w:t> f</w:t>
      </w:r>
      <w:r w:rsidRPr="00336AC3">
        <w:rPr>
          <w:vertAlign w:val="subscript"/>
        </w:rPr>
        <w:t>L</w:t>
      </w:r>
      <w:r w:rsidRPr="00336AC3">
        <w:t>[ </w:t>
      </w:r>
      <w:r>
        <w:rPr>
          <w:noProof/>
          <w:lang w:eastAsia="ko-KR"/>
        </w:rPr>
        <w:t>y</w:t>
      </w:r>
      <w:r w:rsidRPr="003F3F11" w:rsidDel="003C51E6">
        <w:rPr>
          <w:noProof/>
          <w:lang w:eastAsia="ko-KR"/>
        </w:rPr>
        <w:t>Frac</w:t>
      </w:r>
      <w:r w:rsidRPr="003F3F11" w:rsidDel="003C51E6">
        <w:rPr>
          <w:noProof/>
          <w:vertAlign w:val="subscript"/>
          <w:lang w:eastAsia="ko-KR"/>
        </w:rPr>
        <w:t>L</w:t>
      </w:r>
      <w:r>
        <w:t> ][</w:t>
      </w:r>
      <w:r w:rsidRPr="00336AC3">
        <w:t> </w:t>
      </w:r>
      <w:r>
        <w:t>5</w:t>
      </w:r>
      <w:r w:rsidRPr="00336AC3">
        <w:t> ] * </w:t>
      </w:r>
      <w:r w:rsidRPr="003F3F11" w:rsidDel="003C51E6">
        <w:rPr>
          <w:noProof/>
          <w:lang w:eastAsia="ko-KR"/>
        </w:rPr>
        <w:t>refPicLX</w:t>
      </w:r>
      <w:r w:rsidRPr="003F3F11" w:rsidDel="003C51E6">
        <w:rPr>
          <w:noProof/>
          <w:vertAlign w:val="subscript"/>
          <w:lang w:eastAsia="ko-KR"/>
        </w:rPr>
        <w:t>L</w:t>
      </w:r>
      <w:r>
        <w:t>[</w:t>
      </w:r>
      <w:r w:rsidRPr="00336AC3">
        <w:t> </w:t>
      </w:r>
      <w:r>
        <w:rPr>
          <w:noProof/>
        </w:rPr>
        <w:t>x</w:t>
      </w:r>
      <w:r w:rsidRPr="003F3F11" w:rsidDel="003C51E6">
        <w:rPr>
          <w:noProof/>
          <w:lang w:eastAsia="ko-KR"/>
        </w:rPr>
        <w:t>Int</w:t>
      </w:r>
      <w:r w:rsidRPr="003F3F11" w:rsidDel="003C51E6">
        <w:rPr>
          <w:noProof/>
          <w:vertAlign w:val="subscript"/>
          <w:lang w:eastAsia="ko-KR"/>
        </w:rPr>
        <w:t>L</w:t>
      </w:r>
      <w:r w:rsidRPr="00336AC3">
        <w:t> </w:t>
      </w:r>
      <w:r>
        <w:t>]</w:t>
      </w:r>
      <w:r w:rsidRPr="00336AC3">
        <w:t>[ Clip3( 0, </w:t>
      </w:r>
      <w:r>
        <w:t>picH</w:t>
      </w:r>
      <w:r w:rsidRPr="00336AC3">
        <w:t> − 1, </w:t>
      </w:r>
      <w:r>
        <w:rPr>
          <w:noProof/>
          <w:lang w:eastAsia="ko-KR"/>
        </w:rPr>
        <w:t>y</w:t>
      </w:r>
      <w:r w:rsidRPr="003F3F11" w:rsidDel="003C51E6">
        <w:rPr>
          <w:noProof/>
          <w:lang w:eastAsia="ko-KR"/>
        </w:rPr>
        <w:t>Int</w:t>
      </w:r>
      <w:r w:rsidRPr="003F3F11" w:rsidDel="003C51E6">
        <w:rPr>
          <w:noProof/>
          <w:vertAlign w:val="subscript"/>
          <w:lang w:eastAsia="ko-KR"/>
        </w:rPr>
        <w:t>L</w:t>
      </w:r>
      <w:r>
        <w:t> +</w:t>
      </w:r>
      <w:r w:rsidRPr="00336AC3">
        <w:t> </w:t>
      </w:r>
      <w:r>
        <w:t>2 </w:t>
      </w:r>
      <w:r w:rsidRPr="00336AC3">
        <w:t>)</w:t>
      </w:r>
      <w:r>
        <w:t> ]</w:t>
      </w:r>
      <w:r w:rsidRPr="00336AC3">
        <w:t> +</w:t>
      </w:r>
      <w:r>
        <w:br/>
      </w:r>
      <w:r>
        <w:tab/>
      </w:r>
      <w:r>
        <w:tab/>
      </w:r>
      <w:r>
        <w:tab/>
      </w:r>
      <w:r>
        <w:tab/>
      </w:r>
      <w:r w:rsidRPr="00336AC3">
        <w:tab/>
        <w:t> f</w:t>
      </w:r>
      <w:r w:rsidRPr="00336AC3">
        <w:rPr>
          <w:vertAlign w:val="subscript"/>
        </w:rPr>
        <w:t>L</w:t>
      </w:r>
      <w:r w:rsidRPr="00336AC3">
        <w:t>[ </w:t>
      </w:r>
      <w:r>
        <w:rPr>
          <w:noProof/>
          <w:lang w:eastAsia="ko-KR"/>
        </w:rPr>
        <w:t>y</w:t>
      </w:r>
      <w:r w:rsidRPr="003F3F11" w:rsidDel="003C51E6">
        <w:rPr>
          <w:noProof/>
          <w:lang w:eastAsia="ko-KR"/>
        </w:rPr>
        <w:t>Frac</w:t>
      </w:r>
      <w:r w:rsidRPr="003F3F11" w:rsidDel="003C51E6">
        <w:rPr>
          <w:noProof/>
          <w:vertAlign w:val="subscript"/>
          <w:lang w:eastAsia="ko-KR"/>
        </w:rPr>
        <w:t>L</w:t>
      </w:r>
      <w:r>
        <w:t> ][</w:t>
      </w:r>
      <w:r w:rsidRPr="00336AC3">
        <w:t> </w:t>
      </w:r>
      <w:r>
        <w:t>6</w:t>
      </w:r>
      <w:r w:rsidRPr="00336AC3">
        <w:t> ] * </w:t>
      </w:r>
      <w:r w:rsidRPr="003F3F11" w:rsidDel="003C51E6">
        <w:rPr>
          <w:noProof/>
          <w:lang w:eastAsia="ko-KR"/>
        </w:rPr>
        <w:t>refPicLX</w:t>
      </w:r>
      <w:r w:rsidRPr="003F3F11" w:rsidDel="003C51E6">
        <w:rPr>
          <w:noProof/>
          <w:vertAlign w:val="subscript"/>
          <w:lang w:eastAsia="ko-KR"/>
        </w:rPr>
        <w:t>L</w:t>
      </w:r>
      <w:r>
        <w:t>[</w:t>
      </w:r>
      <w:r w:rsidRPr="00336AC3">
        <w:t> </w:t>
      </w:r>
      <w:r>
        <w:rPr>
          <w:noProof/>
        </w:rPr>
        <w:t>x</w:t>
      </w:r>
      <w:r w:rsidRPr="003F3F11" w:rsidDel="003C51E6">
        <w:rPr>
          <w:noProof/>
          <w:lang w:eastAsia="ko-KR"/>
        </w:rPr>
        <w:t>Int</w:t>
      </w:r>
      <w:r w:rsidRPr="003F3F11" w:rsidDel="003C51E6">
        <w:rPr>
          <w:noProof/>
          <w:vertAlign w:val="subscript"/>
          <w:lang w:eastAsia="ko-KR"/>
        </w:rPr>
        <w:t>L</w:t>
      </w:r>
      <w:r w:rsidRPr="00336AC3">
        <w:t> </w:t>
      </w:r>
      <w:r>
        <w:t>]</w:t>
      </w:r>
      <w:r w:rsidRPr="00336AC3">
        <w:t>[ Clip3( 0, </w:t>
      </w:r>
      <w:r>
        <w:t>picH</w:t>
      </w:r>
      <w:r w:rsidRPr="00336AC3">
        <w:t> − 1, </w:t>
      </w:r>
      <w:r>
        <w:rPr>
          <w:noProof/>
          <w:lang w:eastAsia="ko-KR"/>
        </w:rPr>
        <w:t>y</w:t>
      </w:r>
      <w:r w:rsidRPr="003F3F11" w:rsidDel="003C51E6">
        <w:rPr>
          <w:noProof/>
          <w:lang w:eastAsia="ko-KR"/>
        </w:rPr>
        <w:t>Int</w:t>
      </w:r>
      <w:r w:rsidRPr="003F3F11" w:rsidDel="003C51E6">
        <w:rPr>
          <w:noProof/>
          <w:vertAlign w:val="subscript"/>
          <w:lang w:eastAsia="ko-KR"/>
        </w:rPr>
        <w:t>L</w:t>
      </w:r>
      <w:r>
        <w:t> +</w:t>
      </w:r>
      <w:r w:rsidRPr="00336AC3">
        <w:t> 3</w:t>
      </w:r>
      <w:r>
        <w:t> </w:t>
      </w:r>
      <w:r w:rsidRPr="00336AC3">
        <w:t>)</w:t>
      </w:r>
      <w:r>
        <w:t> ]</w:t>
      </w:r>
      <w:r w:rsidRPr="00336AC3">
        <w:t> +</w:t>
      </w:r>
      <w:r>
        <w:br/>
      </w:r>
      <w:r>
        <w:tab/>
      </w:r>
      <w:r>
        <w:tab/>
      </w:r>
      <w:r>
        <w:tab/>
      </w:r>
      <w:r>
        <w:tab/>
      </w:r>
      <w:r w:rsidRPr="00336AC3">
        <w:tab/>
        <w:t> f</w:t>
      </w:r>
      <w:r w:rsidRPr="00336AC3">
        <w:rPr>
          <w:vertAlign w:val="subscript"/>
        </w:rPr>
        <w:t>L</w:t>
      </w:r>
      <w:r w:rsidRPr="00336AC3">
        <w:t>[ </w:t>
      </w:r>
      <w:r>
        <w:rPr>
          <w:noProof/>
          <w:lang w:eastAsia="ko-KR"/>
        </w:rPr>
        <w:t>y</w:t>
      </w:r>
      <w:r w:rsidRPr="003F3F11" w:rsidDel="003C51E6">
        <w:rPr>
          <w:noProof/>
          <w:lang w:eastAsia="ko-KR"/>
        </w:rPr>
        <w:t>Frac</w:t>
      </w:r>
      <w:r w:rsidRPr="003F3F11" w:rsidDel="003C51E6">
        <w:rPr>
          <w:noProof/>
          <w:vertAlign w:val="subscript"/>
          <w:lang w:eastAsia="ko-KR"/>
        </w:rPr>
        <w:t>L</w:t>
      </w:r>
      <w:r>
        <w:t> ][</w:t>
      </w:r>
      <w:r w:rsidRPr="00336AC3">
        <w:t> </w:t>
      </w:r>
      <w:r>
        <w:t>7</w:t>
      </w:r>
      <w:r w:rsidRPr="00336AC3">
        <w:t> ] * </w:t>
      </w:r>
      <w:r w:rsidRPr="003F3F11" w:rsidDel="003C51E6">
        <w:rPr>
          <w:noProof/>
          <w:lang w:eastAsia="ko-KR"/>
        </w:rPr>
        <w:t>refPicLX</w:t>
      </w:r>
      <w:r w:rsidRPr="003F3F11" w:rsidDel="003C51E6">
        <w:rPr>
          <w:noProof/>
          <w:vertAlign w:val="subscript"/>
          <w:lang w:eastAsia="ko-KR"/>
        </w:rPr>
        <w:t>L</w:t>
      </w:r>
      <w:r>
        <w:t>[</w:t>
      </w:r>
      <w:r w:rsidRPr="00336AC3">
        <w:t> </w:t>
      </w:r>
      <w:r>
        <w:rPr>
          <w:noProof/>
        </w:rPr>
        <w:t>x</w:t>
      </w:r>
      <w:r w:rsidRPr="003F3F11" w:rsidDel="003C51E6">
        <w:rPr>
          <w:noProof/>
          <w:lang w:eastAsia="ko-KR"/>
        </w:rPr>
        <w:t>Int</w:t>
      </w:r>
      <w:r w:rsidRPr="003F3F11" w:rsidDel="003C51E6">
        <w:rPr>
          <w:noProof/>
          <w:vertAlign w:val="subscript"/>
          <w:lang w:eastAsia="ko-KR"/>
        </w:rPr>
        <w:t>L</w:t>
      </w:r>
      <w:r w:rsidRPr="00336AC3">
        <w:t> </w:t>
      </w:r>
      <w:r>
        <w:t>]</w:t>
      </w:r>
      <w:r w:rsidRPr="00336AC3">
        <w:t>[ Clip3( 0, </w:t>
      </w:r>
      <w:r>
        <w:t>picH</w:t>
      </w:r>
      <w:r w:rsidRPr="00336AC3">
        <w:t> − 1, </w:t>
      </w:r>
      <w:r>
        <w:rPr>
          <w:noProof/>
          <w:lang w:eastAsia="ko-KR"/>
        </w:rPr>
        <w:t>y</w:t>
      </w:r>
      <w:r w:rsidRPr="003F3F11" w:rsidDel="003C51E6">
        <w:rPr>
          <w:noProof/>
          <w:lang w:eastAsia="ko-KR"/>
        </w:rPr>
        <w:t>Int</w:t>
      </w:r>
      <w:r w:rsidRPr="003F3F11" w:rsidDel="003C51E6">
        <w:rPr>
          <w:noProof/>
          <w:vertAlign w:val="subscript"/>
          <w:lang w:eastAsia="ko-KR"/>
        </w:rPr>
        <w:t>L</w:t>
      </w:r>
      <w:r>
        <w:t> +</w:t>
      </w:r>
      <w:r w:rsidRPr="00336AC3">
        <w:t> </w:t>
      </w:r>
      <w:r>
        <w:t>4 </w:t>
      </w:r>
      <w:r w:rsidRPr="00336AC3">
        <w:t>)</w:t>
      </w:r>
      <w:r>
        <w:t> ] ) &gt;&gt; shift1</w:t>
      </w:r>
    </w:p>
    <w:p w14:paraId="7B31A334"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lastRenderedPageBreak/>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3A4EEB77" w14:textId="77777777" w:rsidR="000B53CC" w:rsidRPr="00336AC3" w:rsidRDefault="000B53CC" w:rsidP="000B53CC">
      <w:pPr>
        <w:pStyle w:val="ListParagraph"/>
        <w:keepNext/>
        <w:numPr>
          <w:ilvl w:val="0"/>
          <w:numId w:val="492"/>
        </w:numPr>
        <w:tabs>
          <w:tab w:val="left" w:pos="284"/>
        </w:tabs>
      </w:pPr>
      <w:r>
        <w:t>T</w:t>
      </w:r>
      <w:r w:rsidRPr="00336AC3">
        <w:t xml:space="preserve">he sample </w:t>
      </w:r>
      <w:r>
        <w:t xml:space="preserve">array </w:t>
      </w:r>
      <w:r w:rsidRPr="00336AC3">
        <w:t>temp[ n ] with n = 0..7, is derived as follows:</w:t>
      </w:r>
    </w:p>
    <w:p w14:paraId="00AC0B87" w14:textId="1DC5D6AC" w:rsidR="000B53CC" w:rsidRDefault="000B53CC" w:rsidP="000B53CC">
      <w:pPr>
        <w:pStyle w:val="Equation"/>
        <w:keepNext/>
        <w:tabs>
          <w:tab w:val="clear" w:pos="794"/>
          <w:tab w:val="clear" w:pos="1588"/>
          <w:tab w:val="left" w:pos="851"/>
          <w:tab w:val="left" w:pos="1134"/>
          <w:tab w:val="left" w:pos="1418"/>
          <w:tab w:val="left" w:pos="1701"/>
          <w:tab w:val="left" w:pos="1985"/>
        </w:tabs>
        <w:ind w:left="851"/>
        <w:rPr>
          <w:noProof/>
        </w:rPr>
      </w:pPr>
      <w:r w:rsidRPr="00336AC3">
        <w:t>yPos</w:t>
      </w:r>
      <w:r w:rsidRPr="003F3F11" w:rsidDel="003C51E6">
        <w:rPr>
          <w:noProof/>
          <w:vertAlign w:val="subscript"/>
          <w:lang w:eastAsia="ko-KR"/>
        </w:rPr>
        <w:t>L</w:t>
      </w:r>
      <w:r w:rsidRPr="00336AC3">
        <w:t xml:space="preserve"> = Clip3( 0, </w:t>
      </w:r>
      <w:r>
        <w:t>PicH</w:t>
      </w:r>
      <w:r w:rsidRPr="00336AC3">
        <w:t xml:space="preserve"> − 1, </w:t>
      </w:r>
      <w:r>
        <w:rPr>
          <w:noProof/>
        </w:rPr>
        <w:t>y</w:t>
      </w:r>
      <w:r w:rsidRPr="003F3F11" w:rsidDel="003C51E6">
        <w:rPr>
          <w:noProof/>
          <w:lang w:eastAsia="ko-KR"/>
        </w:rPr>
        <w:t>Int</w:t>
      </w:r>
      <w:r w:rsidRPr="003F3F11" w:rsidDel="003C51E6">
        <w:rPr>
          <w:noProof/>
          <w:vertAlign w:val="subscript"/>
          <w:lang w:eastAsia="ko-KR"/>
        </w:rPr>
        <w:t>L</w:t>
      </w:r>
      <w:r>
        <w:t> </w:t>
      </w:r>
      <w:r w:rsidRPr="00336AC3">
        <w:t>+ n − 3 )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8D1A9E">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8D1A9E">
        <w:rPr>
          <w:noProof/>
        </w:rPr>
        <w:t>362</w:t>
      </w:r>
      <w:r w:rsidRPr="003F3F11" w:rsidDel="003C51E6">
        <w:rPr>
          <w:noProof/>
        </w:rPr>
        <w:fldChar w:fldCharType="end"/>
      </w:r>
      <w:r w:rsidRPr="003F3F11" w:rsidDel="003C51E6">
        <w:rPr>
          <w:noProof/>
        </w:rPr>
        <w:t>)</w:t>
      </w:r>
    </w:p>
    <w:p w14:paraId="6342DE9B" w14:textId="48C7D3AE" w:rsidR="000B53CC" w:rsidRDefault="000B53CC" w:rsidP="000B53CC">
      <w:pPr>
        <w:pStyle w:val="Equation"/>
        <w:keepLines/>
        <w:tabs>
          <w:tab w:val="clear" w:pos="794"/>
          <w:tab w:val="clear" w:pos="1588"/>
          <w:tab w:val="left" w:pos="851"/>
          <w:tab w:val="left" w:pos="1134"/>
          <w:tab w:val="left" w:pos="1418"/>
          <w:tab w:val="left" w:pos="1560"/>
          <w:tab w:val="left" w:pos="1843"/>
        </w:tabs>
        <w:ind w:left="851"/>
      </w:pPr>
      <w:r w:rsidRPr="00336AC3">
        <w:rPr>
          <w:noProof/>
          <w:lang w:eastAsia="ko-KR"/>
        </w:rPr>
        <w:t>temp</w:t>
      </w:r>
      <w:r w:rsidRPr="00336AC3">
        <w:t>[ n ] = (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0 ]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rsidRPr="00336AC3">
        <w:t> − 3</w:t>
      </w:r>
      <w:r>
        <w:t> </w:t>
      </w:r>
      <w:r w:rsidRPr="00336AC3">
        <w:t>)</w:t>
      </w:r>
      <w:r>
        <w:t> ][</w:t>
      </w:r>
      <w:r w:rsidRPr="00336AC3">
        <w:t> yPos</w:t>
      </w:r>
      <w:r w:rsidRPr="003F3F11" w:rsidDel="003C51E6">
        <w:rPr>
          <w:noProof/>
          <w:vertAlign w:val="subscript"/>
          <w:lang w:eastAsia="ko-KR"/>
        </w:rPr>
        <w:t>L</w:t>
      </w:r>
      <w:r>
        <w:t> </w:t>
      </w:r>
      <w:r w:rsidRPr="00336AC3">
        <w:t>] +</w:t>
      </w:r>
      <w:r w:rsidRPr="00336AC3">
        <w:br/>
      </w:r>
      <w:r>
        <w:tab/>
      </w:r>
      <w:r>
        <w:tab/>
      </w:r>
      <w:r>
        <w:tab/>
      </w:r>
      <w:r>
        <w:tab/>
      </w:r>
      <w:r w:rsidRPr="00336AC3">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1</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rsidRPr="00336AC3">
        <w:t> − </w:t>
      </w:r>
      <w:r>
        <w:t>2 </w:t>
      </w:r>
      <w:r w:rsidRPr="00336AC3">
        <w:t>)</w:t>
      </w:r>
      <w:r>
        <w:t> ][</w:t>
      </w:r>
      <w:r w:rsidRPr="00336AC3">
        <w:t> yPos</w:t>
      </w:r>
      <w:r w:rsidRPr="003F3F11" w:rsidDel="003C51E6">
        <w:rPr>
          <w:noProof/>
          <w:vertAlign w:val="subscript"/>
          <w:lang w:eastAsia="ko-KR"/>
        </w:rPr>
        <w:t>L</w:t>
      </w:r>
      <w:r>
        <w:t> </w:t>
      </w:r>
      <w:r w:rsidRPr="00336AC3">
        <w:t>] +</w:t>
      </w:r>
      <w:r>
        <w:br/>
      </w:r>
      <w:r>
        <w:tab/>
      </w:r>
      <w:r>
        <w:tab/>
      </w:r>
      <w:r>
        <w:tab/>
      </w:r>
      <w:r>
        <w:tab/>
      </w:r>
      <w:r w:rsidRPr="00336AC3">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2</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rsidRPr="00336AC3">
        <w:t> − </w:t>
      </w:r>
      <w:r>
        <w:t>1 </w:t>
      </w:r>
      <w:r w:rsidRPr="00336AC3">
        <w:t>)</w:t>
      </w:r>
      <w:r>
        <w:t> ][</w:t>
      </w:r>
      <w:r w:rsidRPr="00336AC3">
        <w:t> yPos</w:t>
      </w:r>
      <w:r w:rsidRPr="003F3F11" w:rsidDel="003C51E6">
        <w:rPr>
          <w:noProof/>
          <w:vertAlign w:val="subscript"/>
          <w:lang w:eastAsia="ko-KR"/>
        </w:rPr>
        <w:t>L</w:t>
      </w:r>
      <w:r>
        <w:t> </w:t>
      </w:r>
      <w:r w:rsidRPr="00336AC3">
        <w:t>] +</w:t>
      </w:r>
      <w:r>
        <w:br/>
      </w:r>
      <w:r>
        <w:tab/>
      </w:r>
      <w:r>
        <w:tab/>
      </w:r>
      <w:r>
        <w:tab/>
      </w:r>
      <w:r>
        <w:tab/>
      </w:r>
      <w:r w:rsidRPr="00336AC3">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3</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w:t>
      </w:r>
      <w:r>
        <w:t> ][</w:t>
      </w:r>
      <w:r w:rsidRPr="00336AC3">
        <w:t> yPos</w:t>
      </w:r>
      <w:r w:rsidRPr="003F3F11" w:rsidDel="003C51E6">
        <w:rPr>
          <w:noProof/>
          <w:vertAlign w:val="subscript"/>
          <w:lang w:eastAsia="ko-KR"/>
        </w:rPr>
        <w:t>L</w:t>
      </w:r>
      <w:r>
        <w:t> </w:t>
      </w:r>
      <w:r w:rsidRPr="00336AC3">
        <w:t>] +</w:t>
      </w:r>
      <w:r>
        <w:br/>
      </w:r>
      <w:r>
        <w:tab/>
      </w:r>
      <w:r>
        <w:tab/>
      </w:r>
      <w:r>
        <w:tab/>
      </w:r>
      <w:r>
        <w:tab/>
      </w:r>
      <w:r w:rsidRPr="00336AC3">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4</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 </w:t>
      </w:r>
      <w:r>
        <w:t>1 </w:t>
      </w:r>
      <w:r w:rsidRPr="00336AC3">
        <w:t>)</w:t>
      </w:r>
      <w:r>
        <w:t> ][</w:t>
      </w:r>
      <w:r w:rsidRPr="00336AC3">
        <w:t> yPos</w:t>
      </w:r>
      <w:r w:rsidRPr="003F3F11" w:rsidDel="003C51E6">
        <w:rPr>
          <w:noProof/>
          <w:vertAlign w:val="subscript"/>
          <w:lang w:eastAsia="ko-KR"/>
        </w:rPr>
        <w:t>L</w:t>
      </w:r>
      <w:r>
        <w:t> </w:t>
      </w:r>
      <w:r w:rsidRPr="00336AC3">
        <w:t>] +</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8D1A9E">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8D1A9E">
        <w:rPr>
          <w:noProof/>
        </w:rPr>
        <w:t>363</w:t>
      </w:r>
      <w:r w:rsidRPr="003F3F11" w:rsidDel="003C51E6">
        <w:rPr>
          <w:noProof/>
        </w:rPr>
        <w:fldChar w:fldCharType="end"/>
      </w:r>
      <w:r w:rsidRPr="003F3F11" w:rsidDel="003C51E6">
        <w:rPr>
          <w:noProof/>
        </w:rPr>
        <w:t>)</w:t>
      </w:r>
      <w:r>
        <w:br/>
      </w:r>
      <w:r>
        <w:tab/>
      </w:r>
      <w:r>
        <w:tab/>
      </w:r>
      <w:r>
        <w:tab/>
      </w:r>
      <w:r>
        <w:tab/>
      </w:r>
      <w:r w:rsidRPr="00336AC3">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5</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 </w:t>
      </w:r>
      <w:r>
        <w:t>2 </w:t>
      </w:r>
      <w:r w:rsidRPr="00336AC3">
        <w:t>)</w:t>
      </w:r>
      <w:r>
        <w:t> ][</w:t>
      </w:r>
      <w:r w:rsidRPr="00336AC3">
        <w:t> yPos</w:t>
      </w:r>
      <w:r w:rsidRPr="003F3F11" w:rsidDel="003C51E6">
        <w:rPr>
          <w:noProof/>
          <w:vertAlign w:val="subscript"/>
          <w:lang w:eastAsia="ko-KR"/>
        </w:rPr>
        <w:t>L</w:t>
      </w:r>
      <w:r>
        <w:t> </w:t>
      </w:r>
      <w:r w:rsidRPr="00336AC3">
        <w:t>] +</w:t>
      </w:r>
      <w:r>
        <w:br/>
      </w:r>
      <w:r>
        <w:tab/>
      </w:r>
      <w:r>
        <w:tab/>
      </w:r>
      <w:r>
        <w:tab/>
      </w:r>
      <w:r>
        <w:tab/>
      </w:r>
      <w:r w:rsidRPr="00336AC3">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6</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 3</w:t>
      </w:r>
      <w:r>
        <w:t> </w:t>
      </w:r>
      <w:r w:rsidRPr="00336AC3">
        <w:t>)</w:t>
      </w:r>
      <w:r>
        <w:t> ][</w:t>
      </w:r>
      <w:r w:rsidRPr="00336AC3">
        <w:t> yPos</w:t>
      </w:r>
      <w:r w:rsidRPr="003F3F11" w:rsidDel="003C51E6">
        <w:rPr>
          <w:noProof/>
          <w:vertAlign w:val="subscript"/>
          <w:lang w:eastAsia="ko-KR"/>
        </w:rPr>
        <w:t>L</w:t>
      </w:r>
      <w:r>
        <w:t> </w:t>
      </w:r>
      <w:r w:rsidRPr="00336AC3">
        <w:t>] +</w:t>
      </w:r>
      <w:r>
        <w:br/>
      </w:r>
      <w:r>
        <w:tab/>
      </w:r>
      <w:r>
        <w:tab/>
      </w:r>
      <w:r>
        <w:tab/>
      </w:r>
      <w:r>
        <w:tab/>
      </w:r>
      <w:r w:rsidRPr="00336AC3">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7</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 </w:t>
      </w:r>
      <w:r>
        <w:t>4 </w:t>
      </w:r>
      <w:r w:rsidRPr="00336AC3">
        <w:t>)</w:t>
      </w:r>
      <w:r>
        <w:t> ][</w:t>
      </w:r>
      <w:r w:rsidRPr="00336AC3">
        <w:t> yPos</w:t>
      </w:r>
      <w:r w:rsidRPr="003F3F11" w:rsidDel="003C51E6">
        <w:rPr>
          <w:noProof/>
          <w:vertAlign w:val="subscript"/>
          <w:lang w:eastAsia="ko-KR"/>
        </w:rPr>
        <w:t>L</w:t>
      </w:r>
      <w:r>
        <w:t> ] ) &gt;&gt; shift1</w:t>
      </w:r>
    </w:p>
    <w:p w14:paraId="1762D2BA" w14:textId="77777777" w:rsidR="000B53CC" w:rsidRPr="00336AC3" w:rsidRDefault="000B53CC" w:rsidP="000B53CC">
      <w:pPr>
        <w:pStyle w:val="ListParagraph"/>
        <w:keepNext/>
        <w:numPr>
          <w:ilvl w:val="0"/>
          <w:numId w:val="492"/>
        </w:numPr>
        <w:tabs>
          <w:tab w:val="left" w:pos="284"/>
          <w:tab w:val="left" w:pos="2552"/>
        </w:tabs>
      </w:pPr>
      <w:r w:rsidRPr="00336AC3">
        <w:rPr>
          <w:lang w:eastAsia="ko-KR"/>
        </w:rPr>
        <w:t xml:space="preserve">The </w:t>
      </w:r>
      <w:r w:rsidRPr="003F3F11" w:rsidDel="003C51E6">
        <w:rPr>
          <w:noProof/>
          <w:lang w:eastAsia="ko-KR"/>
        </w:rPr>
        <w:t xml:space="preserve">predicted </w:t>
      </w:r>
      <w:r w:rsidRPr="00336AC3">
        <w:rPr>
          <w:lang w:eastAsia="ko-KR"/>
        </w:rPr>
        <w:t>luma sample value</w:t>
      </w:r>
      <w:r w:rsidRPr="00F80556" w:rsidDel="003C51E6">
        <w:rPr>
          <w:noProof/>
          <w:lang w:eastAsia="ko-KR"/>
        </w:rPr>
        <w:t xml:space="preserve"> </w:t>
      </w:r>
      <w:r w:rsidRPr="003F3F11" w:rsidDel="003C51E6">
        <w:rPr>
          <w:noProof/>
          <w:lang w:eastAsia="ko-KR"/>
        </w:rPr>
        <w:t>predSampleLX</w:t>
      </w:r>
      <w:r w:rsidRPr="003F3F11" w:rsidDel="003C51E6">
        <w:rPr>
          <w:noProof/>
          <w:vertAlign w:val="subscript"/>
          <w:lang w:eastAsia="ko-KR"/>
        </w:rPr>
        <w:t>L</w:t>
      </w:r>
      <w:r w:rsidRPr="00336AC3">
        <w:t xml:space="preserve"> is derived as follows:</w:t>
      </w:r>
    </w:p>
    <w:p w14:paraId="453AF686" w14:textId="704CE3A3" w:rsidR="000B53CC" w:rsidRPr="005D7223" w:rsidRDefault="000B53CC" w:rsidP="000B53CC">
      <w:pPr>
        <w:pStyle w:val="Equation"/>
        <w:keepLines/>
        <w:tabs>
          <w:tab w:val="clear" w:pos="794"/>
          <w:tab w:val="clear" w:pos="1588"/>
          <w:tab w:val="left" w:pos="851"/>
          <w:tab w:val="left" w:pos="1134"/>
          <w:tab w:val="left" w:pos="1418"/>
          <w:tab w:val="left" w:pos="1701"/>
          <w:tab w:val="left" w:pos="2127"/>
          <w:tab w:val="left" w:pos="2552"/>
        </w:tabs>
        <w:ind w:left="851"/>
        <w:rPr>
          <w:rFonts w:eastAsia="Malgun Gothic"/>
          <w:noProof/>
          <w:lang w:val="en-CA" w:eastAsia="ko-KR"/>
        </w:rPr>
      </w:pPr>
      <w:r w:rsidRPr="003F3F11" w:rsidDel="003C51E6">
        <w:rPr>
          <w:noProof/>
          <w:lang w:eastAsia="ko-KR"/>
        </w:rPr>
        <w:t>predSampleLX</w:t>
      </w:r>
      <w:r w:rsidRPr="003F3F11" w:rsidDel="003C51E6">
        <w:rPr>
          <w:noProof/>
          <w:vertAlign w:val="subscript"/>
          <w:lang w:eastAsia="ko-KR"/>
        </w:rPr>
        <w:t>L</w:t>
      </w:r>
      <w:r w:rsidRPr="00336AC3">
        <w:t xml:space="preserve"> = ( f</w:t>
      </w:r>
      <w:r w:rsidRPr="00336AC3">
        <w:rPr>
          <w:vertAlign w:val="subscript"/>
        </w:rPr>
        <w:t>L</w:t>
      </w:r>
      <w:r w:rsidRPr="00336AC3">
        <w:t>[ </w:t>
      </w:r>
      <w:r>
        <w:rPr>
          <w:noProof/>
        </w:rPr>
        <w:t>y</w:t>
      </w:r>
      <w:r w:rsidRPr="003F3F11" w:rsidDel="003C51E6">
        <w:rPr>
          <w:noProof/>
          <w:lang w:eastAsia="ko-KR"/>
        </w:rPr>
        <w:t>Frac</w:t>
      </w:r>
      <w:r w:rsidRPr="003F3F11" w:rsidDel="003C51E6">
        <w:rPr>
          <w:noProof/>
          <w:vertAlign w:val="subscript"/>
          <w:lang w:eastAsia="ko-KR"/>
        </w:rPr>
        <w:t>L</w:t>
      </w:r>
      <w:r>
        <w:t> ][</w:t>
      </w:r>
      <w:r w:rsidRPr="00336AC3">
        <w:t> 0 ] * temp[ 0 ] +</w:t>
      </w:r>
      <w:r w:rsidRPr="00336AC3">
        <w:br/>
      </w:r>
      <w:r>
        <w:tab/>
      </w:r>
      <w:r>
        <w:tab/>
      </w:r>
      <w:r>
        <w:tab/>
      </w:r>
      <w:r>
        <w:tab/>
      </w:r>
      <w:r w:rsidRPr="00336AC3">
        <w:tab/>
        <w:t>f</w:t>
      </w:r>
      <w:r w:rsidRPr="00336AC3">
        <w:rPr>
          <w:vertAlign w:val="subscript"/>
        </w:rPr>
        <w:t>L</w:t>
      </w:r>
      <w:r w:rsidRPr="00336AC3">
        <w:t>[ </w:t>
      </w:r>
      <w:r>
        <w:rPr>
          <w:noProof/>
        </w:rPr>
        <w:t>y</w:t>
      </w:r>
      <w:r w:rsidRPr="003F3F11" w:rsidDel="003C51E6">
        <w:rPr>
          <w:noProof/>
          <w:lang w:eastAsia="ko-KR"/>
        </w:rPr>
        <w:t>Frac</w:t>
      </w:r>
      <w:r w:rsidRPr="003F3F11" w:rsidDel="003C51E6">
        <w:rPr>
          <w:noProof/>
          <w:vertAlign w:val="subscript"/>
          <w:lang w:eastAsia="ko-KR"/>
        </w:rPr>
        <w:t>L</w:t>
      </w:r>
      <w:r>
        <w:t> ][</w:t>
      </w:r>
      <w:r w:rsidRPr="00336AC3">
        <w:t> 1 ] * temp[ 1 ] +</w:t>
      </w:r>
      <w:r w:rsidRPr="00336AC3">
        <w:br/>
      </w:r>
      <w:r>
        <w:tab/>
      </w:r>
      <w:r>
        <w:tab/>
      </w:r>
      <w:r>
        <w:tab/>
      </w:r>
      <w:r>
        <w:tab/>
      </w:r>
      <w:r w:rsidRPr="00336AC3">
        <w:tab/>
        <w:t>f</w:t>
      </w:r>
      <w:r w:rsidRPr="00336AC3">
        <w:rPr>
          <w:vertAlign w:val="subscript"/>
        </w:rPr>
        <w:t>L</w:t>
      </w:r>
      <w:r w:rsidRPr="00336AC3">
        <w:t>[ </w:t>
      </w:r>
      <w:r>
        <w:rPr>
          <w:noProof/>
        </w:rPr>
        <w:t>y</w:t>
      </w:r>
      <w:r w:rsidRPr="003F3F11" w:rsidDel="003C51E6">
        <w:rPr>
          <w:noProof/>
          <w:lang w:eastAsia="ko-KR"/>
        </w:rPr>
        <w:t>Frac</w:t>
      </w:r>
      <w:r w:rsidRPr="003F3F11" w:rsidDel="003C51E6">
        <w:rPr>
          <w:noProof/>
          <w:vertAlign w:val="subscript"/>
          <w:lang w:eastAsia="ko-KR"/>
        </w:rPr>
        <w:t>L</w:t>
      </w:r>
      <w:r>
        <w:t> ][</w:t>
      </w:r>
      <w:r w:rsidRPr="00336AC3">
        <w:t> 2 ] * temp[ 2 ] +</w:t>
      </w:r>
      <w:r w:rsidRPr="00336AC3">
        <w:br/>
      </w:r>
      <w:r>
        <w:tab/>
      </w:r>
      <w:r>
        <w:tab/>
      </w:r>
      <w:r>
        <w:tab/>
      </w:r>
      <w:r>
        <w:tab/>
      </w:r>
      <w:r w:rsidRPr="00336AC3">
        <w:tab/>
        <w:t>f</w:t>
      </w:r>
      <w:r w:rsidRPr="00336AC3">
        <w:rPr>
          <w:vertAlign w:val="subscript"/>
        </w:rPr>
        <w:t>L</w:t>
      </w:r>
      <w:r w:rsidRPr="00336AC3">
        <w:t>[ </w:t>
      </w:r>
      <w:r>
        <w:rPr>
          <w:noProof/>
        </w:rPr>
        <w:t>y</w:t>
      </w:r>
      <w:r w:rsidRPr="003F3F11" w:rsidDel="003C51E6">
        <w:rPr>
          <w:noProof/>
          <w:lang w:eastAsia="ko-KR"/>
        </w:rPr>
        <w:t>Frac</w:t>
      </w:r>
      <w:r w:rsidRPr="003F3F11" w:rsidDel="003C51E6">
        <w:rPr>
          <w:noProof/>
          <w:vertAlign w:val="subscript"/>
          <w:lang w:eastAsia="ko-KR"/>
        </w:rPr>
        <w:t>L</w:t>
      </w:r>
      <w:r>
        <w:t> ][</w:t>
      </w:r>
      <w:r w:rsidRPr="00336AC3">
        <w:t> 3 ] * temp[ 3 ] +</w:t>
      </w:r>
      <w:r w:rsidRPr="00336AC3">
        <w:br/>
      </w:r>
      <w:r>
        <w:tab/>
      </w:r>
      <w:r>
        <w:tab/>
      </w:r>
      <w:r>
        <w:tab/>
      </w:r>
      <w:r>
        <w:tab/>
      </w:r>
      <w:r w:rsidRPr="00336AC3">
        <w:tab/>
        <w:t>f</w:t>
      </w:r>
      <w:r w:rsidRPr="00336AC3">
        <w:rPr>
          <w:vertAlign w:val="subscript"/>
        </w:rPr>
        <w:t>L</w:t>
      </w:r>
      <w:r w:rsidRPr="00336AC3">
        <w:t>[ </w:t>
      </w:r>
      <w:r>
        <w:rPr>
          <w:noProof/>
        </w:rPr>
        <w:t>y</w:t>
      </w:r>
      <w:r w:rsidRPr="003F3F11" w:rsidDel="003C51E6">
        <w:rPr>
          <w:noProof/>
          <w:lang w:eastAsia="ko-KR"/>
        </w:rPr>
        <w:t>Frac</w:t>
      </w:r>
      <w:r w:rsidRPr="003F3F11" w:rsidDel="003C51E6">
        <w:rPr>
          <w:noProof/>
          <w:vertAlign w:val="subscript"/>
          <w:lang w:eastAsia="ko-KR"/>
        </w:rPr>
        <w:t>L</w:t>
      </w:r>
      <w:r>
        <w:t> ][</w:t>
      </w:r>
      <w:r w:rsidRPr="00336AC3">
        <w:t> 4 ] * temp</w:t>
      </w:r>
      <w:r>
        <w:t>[ 4 ] +</w:t>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8D1A9E">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8D1A9E">
        <w:rPr>
          <w:noProof/>
        </w:rPr>
        <w:t>364</w:t>
      </w:r>
      <w:r w:rsidRPr="003F3F11" w:rsidDel="003C51E6">
        <w:rPr>
          <w:noProof/>
        </w:rPr>
        <w:fldChar w:fldCharType="end"/>
      </w:r>
      <w:r w:rsidRPr="003F3F11" w:rsidDel="003C51E6">
        <w:rPr>
          <w:noProof/>
        </w:rPr>
        <w:t>)</w:t>
      </w:r>
      <w:r>
        <w:br/>
      </w:r>
      <w:r>
        <w:tab/>
      </w:r>
      <w:r>
        <w:tab/>
      </w:r>
      <w:r>
        <w:tab/>
      </w:r>
      <w:r>
        <w:tab/>
      </w:r>
      <w:r w:rsidRPr="00336AC3">
        <w:tab/>
        <w:t>f</w:t>
      </w:r>
      <w:r w:rsidRPr="00336AC3">
        <w:rPr>
          <w:vertAlign w:val="subscript"/>
        </w:rPr>
        <w:t>L</w:t>
      </w:r>
      <w:r w:rsidRPr="00336AC3">
        <w:t>[ </w:t>
      </w:r>
      <w:r>
        <w:rPr>
          <w:noProof/>
        </w:rPr>
        <w:t>y</w:t>
      </w:r>
      <w:r w:rsidRPr="003F3F11" w:rsidDel="003C51E6">
        <w:rPr>
          <w:noProof/>
          <w:lang w:eastAsia="ko-KR"/>
        </w:rPr>
        <w:t>Frac</w:t>
      </w:r>
      <w:r w:rsidRPr="003F3F11" w:rsidDel="003C51E6">
        <w:rPr>
          <w:noProof/>
          <w:vertAlign w:val="subscript"/>
          <w:lang w:eastAsia="ko-KR"/>
        </w:rPr>
        <w:t>L</w:t>
      </w:r>
      <w:r>
        <w:t> ][</w:t>
      </w:r>
      <w:r w:rsidRPr="00336AC3">
        <w:t> 5</w:t>
      </w:r>
      <w:r>
        <w:t> ] * temp</w:t>
      </w:r>
      <w:r w:rsidRPr="00336AC3">
        <w:t>[ 5 ] +</w:t>
      </w:r>
      <w:r w:rsidRPr="00336AC3">
        <w:br/>
      </w:r>
      <w:r>
        <w:tab/>
      </w:r>
      <w:r>
        <w:tab/>
      </w:r>
      <w:r>
        <w:tab/>
      </w:r>
      <w:r>
        <w:tab/>
      </w:r>
      <w:r w:rsidRPr="00336AC3">
        <w:tab/>
        <w:t>f</w:t>
      </w:r>
      <w:r w:rsidRPr="00336AC3">
        <w:rPr>
          <w:vertAlign w:val="subscript"/>
        </w:rPr>
        <w:t>L</w:t>
      </w:r>
      <w:r w:rsidRPr="00336AC3">
        <w:t>[ </w:t>
      </w:r>
      <w:r>
        <w:rPr>
          <w:noProof/>
        </w:rPr>
        <w:t>y</w:t>
      </w:r>
      <w:r w:rsidRPr="003F3F11" w:rsidDel="003C51E6">
        <w:rPr>
          <w:noProof/>
          <w:lang w:eastAsia="ko-KR"/>
        </w:rPr>
        <w:t>Frac</w:t>
      </w:r>
      <w:r w:rsidRPr="003F3F11" w:rsidDel="003C51E6">
        <w:rPr>
          <w:noProof/>
          <w:vertAlign w:val="subscript"/>
          <w:lang w:eastAsia="ko-KR"/>
        </w:rPr>
        <w:t>L</w:t>
      </w:r>
      <w:r>
        <w:t> ][ 6 ] * temp</w:t>
      </w:r>
      <w:r w:rsidRPr="00336AC3">
        <w:t>[ 6 ] +</w:t>
      </w:r>
      <w:r w:rsidRPr="00336AC3">
        <w:br/>
      </w:r>
      <w:r>
        <w:tab/>
      </w:r>
      <w:r>
        <w:tab/>
      </w:r>
      <w:r>
        <w:tab/>
      </w:r>
      <w:r>
        <w:tab/>
      </w:r>
      <w:r w:rsidRPr="00336AC3">
        <w:tab/>
        <w:t>f</w:t>
      </w:r>
      <w:r w:rsidRPr="00336AC3">
        <w:rPr>
          <w:vertAlign w:val="subscript"/>
        </w:rPr>
        <w:t>L</w:t>
      </w:r>
      <w:r w:rsidRPr="00336AC3">
        <w:t>[ </w:t>
      </w:r>
      <w:r>
        <w:rPr>
          <w:noProof/>
        </w:rPr>
        <w:t>y</w:t>
      </w:r>
      <w:r w:rsidRPr="003F3F11" w:rsidDel="003C51E6">
        <w:rPr>
          <w:noProof/>
          <w:lang w:eastAsia="ko-KR"/>
        </w:rPr>
        <w:t>Frac</w:t>
      </w:r>
      <w:r w:rsidRPr="003F3F11" w:rsidDel="003C51E6">
        <w:rPr>
          <w:noProof/>
          <w:vertAlign w:val="subscript"/>
          <w:lang w:eastAsia="ko-KR"/>
        </w:rPr>
        <w:t>L</w:t>
      </w:r>
      <w:r>
        <w:t> ][ 7 ] * temp[ 7 ] </w:t>
      </w:r>
      <w:r w:rsidRPr="00336AC3">
        <w:t>) </w:t>
      </w:r>
      <w:r>
        <w:t> </w:t>
      </w:r>
      <w:r w:rsidRPr="00336AC3">
        <w:t>&gt;&gt;</w:t>
      </w:r>
      <w:r>
        <w:t>  shift2</w:t>
      </w:r>
    </w:p>
    <w:p w14:paraId="02103B11" w14:textId="19607D9C" w:rsidR="000B53CC" w:rsidRPr="00336AC3" w:rsidRDefault="000B53CC" w:rsidP="000B53CC">
      <w:pPr>
        <w:pStyle w:val="Caption"/>
      </w:pPr>
      <w:bookmarkStart w:id="1323" w:name="_Ref524538279"/>
      <w:r w:rsidRPr="003F3F11" w:rsidDel="003C51E6">
        <w:rPr>
          <w:noProof/>
          <w:lang w:val="en-GB"/>
        </w:rPr>
        <w:t>Table </w:t>
      </w:r>
      <w:r w:rsidRPr="003F3F11" w:rsidDel="003C51E6">
        <w:rPr>
          <w:noProof/>
          <w:lang w:val="en-GB"/>
        </w:rPr>
        <w:fldChar w:fldCharType="begin" w:fldLock="1"/>
      </w:r>
      <w:r w:rsidRPr="003F3F11" w:rsidDel="003C51E6">
        <w:rPr>
          <w:noProof/>
          <w:lang w:val="en-GB"/>
        </w:rPr>
        <w:instrText xml:space="preserve"> STYLEREF 1 \s </w:instrText>
      </w:r>
      <w:r w:rsidRPr="003F3F11" w:rsidDel="003C51E6">
        <w:rPr>
          <w:noProof/>
          <w:lang w:val="en-GB"/>
        </w:rPr>
        <w:fldChar w:fldCharType="separate"/>
      </w:r>
      <w:r w:rsidR="008D1A9E">
        <w:rPr>
          <w:noProof/>
          <w:lang w:val="en-GB"/>
        </w:rPr>
        <w:t>8</w:t>
      </w:r>
      <w:r w:rsidRPr="003F3F11" w:rsidDel="003C51E6">
        <w:rPr>
          <w:noProof/>
          <w:lang w:val="en-GB"/>
        </w:rPr>
        <w:fldChar w:fldCharType="end"/>
      </w:r>
      <w:r w:rsidRPr="003F3F11" w:rsidDel="003C51E6">
        <w:rPr>
          <w:noProof/>
          <w:lang w:val="en-GB"/>
        </w:rPr>
        <w:noBreakHyphen/>
      </w:r>
      <w:r w:rsidRPr="003F3F11" w:rsidDel="003C51E6">
        <w:rPr>
          <w:noProof/>
          <w:lang w:val="en-GB"/>
        </w:rPr>
        <w:fldChar w:fldCharType="begin" w:fldLock="1"/>
      </w:r>
      <w:r w:rsidRPr="003F3F11" w:rsidDel="003C51E6">
        <w:rPr>
          <w:noProof/>
          <w:lang w:val="en-GB"/>
        </w:rPr>
        <w:instrText xml:space="preserve"> SEQ Table \* ARABIC \s 1 </w:instrText>
      </w:r>
      <w:r w:rsidRPr="003F3F11" w:rsidDel="003C51E6">
        <w:rPr>
          <w:noProof/>
          <w:lang w:val="en-GB"/>
        </w:rPr>
        <w:fldChar w:fldCharType="separate"/>
      </w:r>
      <w:r w:rsidR="008D1A9E">
        <w:rPr>
          <w:noProof/>
          <w:lang w:val="en-GB"/>
        </w:rPr>
        <w:t>7</w:t>
      </w:r>
      <w:r w:rsidRPr="003F3F11" w:rsidDel="003C51E6">
        <w:rPr>
          <w:noProof/>
          <w:lang w:val="en-GB"/>
        </w:rPr>
        <w:fldChar w:fldCharType="end"/>
      </w:r>
      <w:bookmarkEnd w:id="1323"/>
      <w:r w:rsidRPr="003F3F11" w:rsidDel="003C51E6">
        <w:rPr>
          <w:noProof/>
          <w:lang w:val="en-GB"/>
        </w:rPr>
        <w:t xml:space="preserve"> –</w:t>
      </w:r>
      <w:r w:rsidRPr="00336AC3">
        <w:t xml:space="preserve"> </w:t>
      </w:r>
      <w:r w:rsidR="00941156">
        <w:rPr>
          <w:noProof/>
          <w:lang w:val="en-GB"/>
        </w:rPr>
        <w:t>Specification</w:t>
      </w:r>
      <w:r w:rsidR="00C1284D">
        <w:rPr>
          <w:noProof/>
          <w:lang w:val="en-GB"/>
        </w:rPr>
        <w:t xml:space="preserve"> of the </w:t>
      </w:r>
      <w:r w:rsidR="00C1284D">
        <w:t>luma</w:t>
      </w:r>
      <w:r w:rsidR="00C1284D" w:rsidRPr="00336AC3">
        <w:t xml:space="preserve"> </w:t>
      </w:r>
      <w:r w:rsidR="00C1284D">
        <w:t>interpolation</w:t>
      </w:r>
      <w:r w:rsidR="00C1284D" w:rsidRPr="00336AC3">
        <w:t xml:space="preserve"> filter</w:t>
      </w:r>
      <w:r w:rsidR="00C1284D">
        <w:t xml:space="preserve"> coefficients</w:t>
      </w:r>
      <w:r w:rsidR="00C1284D" w:rsidRPr="00C1284D">
        <w:t xml:space="preserve"> </w:t>
      </w:r>
      <w:r w:rsidR="00C1284D" w:rsidRPr="005D7223">
        <w:t>f</w:t>
      </w:r>
      <w:r w:rsidR="00C1284D">
        <w:rPr>
          <w:vertAlign w:val="subscript"/>
        </w:rPr>
        <w:t>L</w:t>
      </w:r>
      <w:r w:rsidR="00C1284D" w:rsidRPr="005D7223">
        <w:t xml:space="preserve">[ p ] for each </w:t>
      </w:r>
      <w:r w:rsidR="00C1284D">
        <w:t>1/16</w:t>
      </w:r>
      <w:r w:rsidR="00C1284D" w:rsidRPr="005D7223">
        <w:t xml:space="preserve"> fractional sample position p</w:t>
      </w:r>
      <w:r w:rsidR="00C1284D" w:rsidRPr="00C1284D">
        <w:t>.</w:t>
      </w:r>
    </w:p>
    <w:tbl>
      <w:tblPr>
        <w:tblW w:w="7694" w:type="dxa"/>
        <w:jc w:val="center"/>
        <w:tblCellMar>
          <w:left w:w="0" w:type="dxa"/>
          <w:right w:w="0" w:type="dxa"/>
        </w:tblCellMar>
        <w:tblLook w:val="0000" w:firstRow="0" w:lastRow="0" w:firstColumn="0" w:lastColumn="0" w:noHBand="0" w:noVBand="0"/>
      </w:tblPr>
      <w:tblGrid>
        <w:gridCol w:w="1384"/>
        <w:gridCol w:w="800"/>
        <w:gridCol w:w="791"/>
        <w:gridCol w:w="800"/>
        <w:gridCol w:w="760"/>
        <w:gridCol w:w="800"/>
        <w:gridCol w:w="783"/>
        <w:gridCol w:w="800"/>
        <w:gridCol w:w="778"/>
      </w:tblGrid>
      <w:tr w:rsidR="000B53CC" w:rsidRPr="00336AC3" w14:paraId="6970B9F4" w14:textId="77777777" w:rsidTr="00AC04E6">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43B69A1F" w14:textId="77777777" w:rsidR="000B53CC" w:rsidRPr="000B53CC" w:rsidRDefault="000B53CC" w:rsidP="00AC04E6">
            <w:pPr>
              <w:keepNext/>
              <w:spacing w:before="0"/>
              <w:jc w:val="center"/>
              <w:rPr>
                <w:rFonts w:eastAsia="Arial Unicode MS"/>
                <w:b/>
                <w:sz w:val="18"/>
                <w:szCs w:val="18"/>
              </w:rPr>
            </w:pPr>
            <w:r w:rsidRPr="000B53CC">
              <w:rPr>
                <w:b/>
                <w:sz w:val="18"/>
                <w:szCs w:val="18"/>
              </w:rPr>
              <w:t>Fractional sample position p</w:t>
            </w:r>
          </w:p>
        </w:tc>
        <w:tc>
          <w:tcPr>
            <w:tcW w:w="6310" w:type="dxa"/>
            <w:gridSpan w:val="8"/>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4F4371C7" w14:textId="77777777" w:rsidR="000B53CC" w:rsidRPr="000B53CC" w:rsidRDefault="000B53CC" w:rsidP="00AC04E6">
            <w:pPr>
              <w:keepNext/>
              <w:spacing w:before="0"/>
              <w:jc w:val="center"/>
              <w:rPr>
                <w:b/>
                <w:sz w:val="18"/>
                <w:szCs w:val="18"/>
              </w:rPr>
            </w:pPr>
            <w:r w:rsidRPr="000B53CC">
              <w:rPr>
                <w:b/>
                <w:sz w:val="18"/>
                <w:szCs w:val="18"/>
              </w:rPr>
              <w:t>interpolation filter coefficients</w:t>
            </w:r>
          </w:p>
        </w:tc>
      </w:tr>
      <w:tr w:rsidR="000B53CC" w:rsidRPr="00336AC3" w14:paraId="04FF52DA" w14:textId="77777777" w:rsidTr="00AC04E6">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49ABD9A" w14:textId="77777777" w:rsidR="000B53CC" w:rsidRPr="005D7223" w:rsidRDefault="000B53CC" w:rsidP="00AC04E6">
            <w:pPr>
              <w:keepNext/>
              <w:spacing w:before="0"/>
              <w:rPr>
                <w:rFonts w:eastAsia="Arial Unicode MS"/>
                <w:b/>
                <w:sz w:val="18"/>
                <w:szCs w:val="18"/>
              </w:rPr>
            </w:pP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688F5D"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][ 0 ]</w:t>
            </w:r>
          </w:p>
        </w:tc>
        <w:tc>
          <w:tcPr>
            <w:tcW w:w="800" w:type="dxa"/>
            <w:tcBorders>
              <w:top w:val="nil"/>
              <w:left w:val="nil"/>
              <w:bottom w:val="single" w:sz="4" w:space="0" w:color="auto"/>
              <w:right w:val="single" w:sz="4" w:space="0" w:color="auto"/>
            </w:tcBorders>
            <w:vAlign w:val="bottom"/>
          </w:tcPr>
          <w:p w14:paraId="4950DB7F"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][ 1 ]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E016284"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][ 2 ]</w:t>
            </w:r>
          </w:p>
        </w:tc>
        <w:tc>
          <w:tcPr>
            <w:tcW w:w="744" w:type="dxa"/>
            <w:tcBorders>
              <w:top w:val="nil"/>
              <w:left w:val="nil"/>
              <w:bottom w:val="single" w:sz="4" w:space="0" w:color="auto"/>
              <w:right w:val="single" w:sz="4" w:space="0" w:color="auto"/>
            </w:tcBorders>
            <w:vAlign w:val="bottom"/>
          </w:tcPr>
          <w:p w14:paraId="562D3173"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][ 3 ]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CEFE44"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][ 4 ]</w:t>
            </w:r>
          </w:p>
        </w:tc>
        <w:tc>
          <w:tcPr>
            <w:tcW w:w="788" w:type="dxa"/>
            <w:tcBorders>
              <w:top w:val="nil"/>
              <w:left w:val="nil"/>
              <w:bottom w:val="single" w:sz="4" w:space="0" w:color="auto"/>
              <w:right w:val="single" w:sz="4" w:space="0" w:color="auto"/>
            </w:tcBorders>
            <w:vAlign w:val="bottom"/>
          </w:tcPr>
          <w:p w14:paraId="05FD495A"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][ 5 ]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F3C295"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][ 6 ]</w:t>
            </w:r>
          </w:p>
        </w:tc>
        <w:tc>
          <w:tcPr>
            <w:tcW w:w="778" w:type="dxa"/>
            <w:tcBorders>
              <w:top w:val="nil"/>
              <w:left w:val="nil"/>
              <w:bottom w:val="single" w:sz="4" w:space="0" w:color="auto"/>
              <w:right w:val="single" w:sz="4" w:space="0" w:color="auto"/>
            </w:tcBorders>
            <w:vAlign w:val="bottom"/>
          </w:tcPr>
          <w:p w14:paraId="027CB383"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][ 7 ]</w:t>
            </w:r>
          </w:p>
        </w:tc>
      </w:tr>
      <w:tr w:rsidR="000B53CC" w:rsidRPr="00336AC3" w14:paraId="74D8FBB6"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1A39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2699AA"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0AE1E348"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D8F070"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44" w:type="dxa"/>
            <w:tcBorders>
              <w:top w:val="nil"/>
              <w:left w:val="nil"/>
              <w:bottom w:val="single" w:sz="4" w:space="0" w:color="auto"/>
              <w:right w:val="single" w:sz="4" w:space="0" w:color="auto"/>
            </w:tcBorders>
            <w:vAlign w:val="bottom"/>
          </w:tcPr>
          <w:p w14:paraId="1B8CC3C5"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3F1032"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88" w:type="dxa"/>
            <w:tcBorders>
              <w:top w:val="nil"/>
              <w:left w:val="nil"/>
              <w:bottom w:val="single" w:sz="4" w:space="0" w:color="auto"/>
              <w:right w:val="single" w:sz="4" w:space="0" w:color="auto"/>
            </w:tcBorders>
            <w:vAlign w:val="bottom"/>
          </w:tcPr>
          <w:p w14:paraId="485D0769"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F2184C"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699ADB39"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3126DEB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33D656F"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6937F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5094634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B2951B"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744" w:type="dxa"/>
            <w:tcBorders>
              <w:top w:val="nil"/>
              <w:left w:val="nil"/>
              <w:bottom w:val="single" w:sz="4" w:space="0" w:color="auto"/>
              <w:right w:val="single" w:sz="4" w:space="0" w:color="auto"/>
            </w:tcBorders>
            <w:vAlign w:val="bottom"/>
          </w:tcPr>
          <w:p w14:paraId="490F0A9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17391F"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88" w:type="dxa"/>
            <w:tcBorders>
              <w:top w:val="nil"/>
              <w:left w:val="nil"/>
              <w:bottom w:val="single" w:sz="4" w:space="0" w:color="auto"/>
              <w:right w:val="single" w:sz="4" w:space="0" w:color="auto"/>
            </w:tcBorders>
            <w:vAlign w:val="bottom"/>
          </w:tcPr>
          <w:p w14:paraId="52F73F6A"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48A796"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68521CC7"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7A13ED1F"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3B56A5"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7BFF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030B961D"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8A78ED"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44" w:type="dxa"/>
            <w:tcBorders>
              <w:top w:val="nil"/>
              <w:left w:val="nil"/>
              <w:bottom w:val="single" w:sz="4" w:space="0" w:color="auto"/>
              <w:right w:val="single" w:sz="4" w:space="0" w:color="auto"/>
            </w:tcBorders>
            <w:vAlign w:val="bottom"/>
          </w:tcPr>
          <w:p w14:paraId="514E044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05E83D" w14:textId="77777777" w:rsidR="000B53CC" w:rsidRPr="00336AC3" w:rsidRDefault="000B53CC" w:rsidP="00AC04E6">
            <w:pPr>
              <w:keepNext/>
              <w:spacing w:before="0"/>
              <w:jc w:val="center"/>
              <w:rPr>
                <w:rFonts w:eastAsia="Arial Unicode MS"/>
                <w:sz w:val="18"/>
                <w:szCs w:val="18"/>
              </w:rPr>
            </w:pPr>
            <w:r w:rsidRPr="00336AC3">
              <w:rPr>
                <w:sz w:val="18"/>
                <w:szCs w:val="18"/>
              </w:rPr>
              <w:t>13</w:t>
            </w:r>
          </w:p>
        </w:tc>
        <w:tc>
          <w:tcPr>
            <w:tcW w:w="788" w:type="dxa"/>
            <w:tcBorders>
              <w:top w:val="nil"/>
              <w:left w:val="nil"/>
              <w:bottom w:val="single" w:sz="4" w:space="0" w:color="auto"/>
              <w:right w:val="single" w:sz="4" w:space="0" w:color="auto"/>
            </w:tcBorders>
            <w:vAlign w:val="bottom"/>
          </w:tcPr>
          <w:p w14:paraId="32AB2F9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4DC65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7EBED59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0F2A8BE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97CA92F"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351B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59125A3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01C5C61"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4B10D20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58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551EE4" w14:textId="77777777" w:rsidR="000B53CC" w:rsidRPr="00336AC3" w:rsidRDefault="000B53CC" w:rsidP="00AC04E6">
            <w:pPr>
              <w:keepNext/>
              <w:spacing w:before="0"/>
              <w:jc w:val="center"/>
              <w:rPr>
                <w:rFonts w:eastAsia="Arial Unicode MS"/>
                <w:sz w:val="18"/>
                <w:szCs w:val="18"/>
              </w:rPr>
            </w:pPr>
            <w:r w:rsidRPr="00336AC3">
              <w:rPr>
                <w:sz w:val="18"/>
                <w:szCs w:val="18"/>
              </w:rPr>
              <w:t>17</w:t>
            </w:r>
          </w:p>
        </w:tc>
        <w:tc>
          <w:tcPr>
            <w:tcW w:w="788" w:type="dxa"/>
            <w:tcBorders>
              <w:top w:val="nil"/>
              <w:left w:val="nil"/>
              <w:bottom w:val="single" w:sz="4" w:space="0" w:color="auto"/>
              <w:right w:val="single" w:sz="4" w:space="0" w:color="auto"/>
            </w:tcBorders>
            <w:vAlign w:val="bottom"/>
          </w:tcPr>
          <w:p w14:paraId="5F8F0950"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651EE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7B5F396A"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29F8FB5C"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E44C74C"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9E8DE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60B74C0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EBC82F"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5A6B9CA6"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52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6398" w14:textId="77777777" w:rsidR="000B53CC" w:rsidRPr="00336AC3" w:rsidRDefault="000B53CC" w:rsidP="00AC04E6">
            <w:pPr>
              <w:keepNext/>
              <w:spacing w:before="0"/>
              <w:jc w:val="center"/>
              <w:rPr>
                <w:rFonts w:eastAsia="Arial Unicode MS"/>
                <w:sz w:val="18"/>
                <w:szCs w:val="18"/>
              </w:rPr>
            </w:pPr>
            <w:r w:rsidRPr="00336AC3">
              <w:rPr>
                <w:sz w:val="18"/>
                <w:szCs w:val="18"/>
              </w:rPr>
              <w:t>26</w:t>
            </w:r>
          </w:p>
        </w:tc>
        <w:tc>
          <w:tcPr>
            <w:tcW w:w="788" w:type="dxa"/>
            <w:tcBorders>
              <w:top w:val="nil"/>
              <w:left w:val="nil"/>
              <w:bottom w:val="single" w:sz="4" w:space="0" w:color="auto"/>
              <w:right w:val="single" w:sz="4" w:space="0" w:color="auto"/>
            </w:tcBorders>
            <w:vAlign w:val="bottom"/>
          </w:tcPr>
          <w:p w14:paraId="65AAAF82"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1C00A4"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2D517B6E"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02F36B6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CFCE70" w14:textId="77777777" w:rsidR="000B53CC" w:rsidRPr="00336AC3" w:rsidRDefault="000B53CC" w:rsidP="00AC04E6">
            <w:pPr>
              <w:keepNext/>
              <w:spacing w:before="0"/>
              <w:jc w:val="center"/>
              <w:rPr>
                <w:rFonts w:eastAsia="Arial Unicode MS"/>
                <w:sz w:val="18"/>
                <w:szCs w:val="18"/>
              </w:rPr>
            </w:pPr>
            <w:r w:rsidRPr="00336AC3">
              <w:rPr>
                <w:sz w:val="18"/>
                <w:szCs w:val="18"/>
              </w:rPr>
              <w:t>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2F8C9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2532020F"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85B4B9"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744" w:type="dxa"/>
            <w:tcBorders>
              <w:top w:val="nil"/>
              <w:left w:val="nil"/>
              <w:bottom w:val="single" w:sz="4" w:space="0" w:color="auto"/>
              <w:right w:val="single" w:sz="4" w:space="0" w:color="auto"/>
            </w:tcBorders>
            <w:vAlign w:val="bottom"/>
          </w:tcPr>
          <w:p w14:paraId="4672C45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E25096" w14:textId="77777777" w:rsidR="000B53CC" w:rsidRPr="00336AC3" w:rsidRDefault="000B53CC" w:rsidP="00AC04E6">
            <w:pPr>
              <w:keepNext/>
              <w:spacing w:before="0"/>
              <w:jc w:val="center"/>
              <w:rPr>
                <w:rFonts w:eastAsia="Arial Unicode MS"/>
                <w:sz w:val="18"/>
                <w:szCs w:val="18"/>
              </w:rPr>
            </w:pPr>
            <w:r w:rsidRPr="00336AC3">
              <w:rPr>
                <w:sz w:val="18"/>
                <w:szCs w:val="18"/>
              </w:rPr>
              <w:t>31</w:t>
            </w:r>
          </w:p>
        </w:tc>
        <w:tc>
          <w:tcPr>
            <w:tcW w:w="788" w:type="dxa"/>
            <w:tcBorders>
              <w:top w:val="nil"/>
              <w:left w:val="nil"/>
              <w:bottom w:val="single" w:sz="4" w:space="0" w:color="auto"/>
              <w:right w:val="single" w:sz="4" w:space="0" w:color="auto"/>
            </w:tcBorders>
            <w:vAlign w:val="bottom"/>
          </w:tcPr>
          <w:p w14:paraId="743A5950"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81558F"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65BC46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042EEE3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6C099C" w14:textId="77777777" w:rsidR="000B53CC" w:rsidRPr="00336AC3" w:rsidRDefault="000B53CC" w:rsidP="00AC04E6">
            <w:pPr>
              <w:keepNext/>
              <w:spacing w:before="0"/>
              <w:jc w:val="center"/>
              <w:rPr>
                <w:rFonts w:eastAsia="Arial Unicode MS"/>
                <w:sz w:val="18"/>
                <w:szCs w:val="18"/>
              </w:rPr>
            </w:pPr>
            <w:r w:rsidRPr="00336AC3">
              <w:rPr>
                <w:sz w:val="18"/>
                <w:szCs w:val="18"/>
              </w:rPr>
              <w:t>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B9928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3037CC6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A9EA54"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7C8F80F6"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536583" w14:textId="77777777" w:rsidR="000B53CC" w:rsidRPr="00336AC3" w:rsidRDefault="000B53CC" w:rsidP="00AC04E6">
            <w:pPr>
              <w:keepNext/>
              <w:spacing w:before="0"/>
              <w:jc w:val="center"/>
              <w:rPr>
                <w:rFonts w:eastAsia="Arial Unicode MS"/>
                <w:sz w:val="18"/>
                <w:szCs w:val="18"/>
              </w:rPr>
            </w:pPr>
            <w:r w:rsidRPr="00336AC3">
              <w:rPr>
                <w:sz w:val="18"/>
                <w:szCs w:val="18"/>
              </w:rPr>
              <w:t>34</w:t>
            </w:r>
          </w:p>
        </w:tc>
        <w:tc>
          <w:tcPr>
            <w:tcW w:w="788" w:type="dxa"/>
            <w:tcBorders>
              <w:top w:val="nil"/>
              <w:left w:val="nil"/>
              <w:bottom w:val="single" w:sz="4" w:space="0" w:color="auto"/>
              <w:right w:val="single" w:sz="4" w:space="0" w:color="auto"/>
            </w:tcBorders>
            <w:vAlign w:val="bottom"/>
          </w:tcPr>
          <w:p w14:paraId="226A2E14"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7686C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41DBED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32A62AC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77558A0"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D59EC9"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1D39426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4A0BD"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04874529"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74E8D8" w14:textId="77777777" w:rsidR="000B53CC" w:rsidRPr="00336AC3" w:rsidRDefault="000B53CC" w:rsidP="00AC04E6">
            <w:pPr>
              <w:keepNext/>
              <w:spacing w:before="0"/>
              <w:jc w:val="center"/>
              <w:rPr>
                <w:rFonts w:eastAsia="Arial Unicode MS"/>
                <w:sz w:val="18"/>
                <w:szCs w:val="18"/>
              </w:rPr>
            </w:pPr>
            <w:r w:rsidRPr="00336AC3">
              <w:rPr>
                <w:sz w:val="18"/>
                <w:szCs w:val="18"/>
              </w:rPr>
              <w:t>40</w:t>
            </w:r>
          </w:p>
        </w:tc>
        <w:tc>
          <w:tcPr>
            <w:tcW w:w="788" w:type="dxa"/>
            <w:tcBorders>
              <w:top w:val="nil"/>
              <w:left w:val="nil"/>
              <w:bottom w:val="single" w:sz="4" w:space="0" w:color="auto"/>
              <w:right w:val="single" w:sz="4" w:space="0" w:color="auto"/>
            </w:tcBorders>
            <w:vAlign w:val="bottom"/>
          </w:tcPr>
          <w:p w14:paraId="24159417"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DF063A"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8FED10A"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1C88C96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BC2D17B"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EB2B5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37EA38F1"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F97401B"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58831B6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E54B2" w14:textId="77777777" w:rsidR="000B53CC" w:rsidRPr="00336AC3" w:rsidRDefault="000B53CC" w:rsidP="00AC04E6">
            <w:pPr>
              <w:keepNext/>
              <w:spacing w:before="0"/>
              <w:jc w:val="center"/>
              <w:rPr>
                <w:rFonts w:eastAsia="Arial Unicode MS"/>
                <w:sz w:val="18"/>
                <w:szCs w:val="18"/>
              </w:rPr>
            </w:pPr>
            <w:r w:rsidRPr="00336AC3">
              <w:rPr>
                <w:sz w:val="18"/>
                <w:szCs w:val="18"/>
              </w:rPr>
              <w:t>45</w:t>
            </w:r>
          </w:p>
        </w:tc>
        <w:tc>
          <w:tcPr>
            <w:tcW w:w="788" w:type="dxa"/>
            <w:tcBorders>
              <w:top w:val="nil"/>
              <w:left w:val="nil"/>
              <w:bottom w:val="single" w:sz="4" w:space="0" w:color="auto"/>
              <w:right w:val="single" w:sz="4" w:space="0" w:color="auto"/>
            </w:tcBorders>
            <w:vAlign w:val="bottom"/>
          </w:tcPr>
          <w:p w14:paraId="78C3FF30"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1BC11"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333893BF"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72ADCB9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6A22A30"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3943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6DE95EE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EA1C82"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2C546C6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CEDE8B" w14:textId="77777777" w:rsidR="000B53CC" w:rsidRPr="00336AC3" w:rsidRDefault="000B53CC" w:rsidP="00AC04E6">
            <w:pPr>
              <w:keepNext/>
              <w:spacing w:before="0"/>
              <w:jc w:val="center"/>
              <w:rPr>
                <w:rFonts w:eastAsia="Arial Unicode MS"/>
                <w:sz w:val="18"/>
                <w:szCs w:val="18"/>
              </w:rPr>
            </w:pPr>
            <w:r w:rsidRPr="00336AC3">
              <w:rPr>
                <w:sz w:val="18"/>
                <w:szCs w:val="18"/>
              </w:rPr>
              <w:t>47</w:t>
            </w:r>
          </w:p>
        </w:tc>
        <w:tc>
          <w:tcPr>
            <w:tcW w:w="788" w:type="dxa"/>
            <w:tcBorders>
              <w:top w:val="nil"/>
              <w:left w:val="nil"/>
              <w:bottom w:val="single" w:sz="4" w:space="0" w:color="auto"/>
              <w:right w:val="single" w:sz="4" w:space="0" w:color="auto"/>
            </w:tcBorders>
            <w:vAlign w:val="bottom"/>
          </w:tcPr>
          <w:p w14:paraId="443C4666"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6590F8"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6E7752B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05220B71"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67486E"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55253D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22673B9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090F"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44" w:type="dxa"/>
            <w:tcBorders>
              <w:top w:val="nil"/>
              <w:left w:val="nil"/>
              <w:bottom w:val="single" w:sz="4" w:space="0" w:color="auto"/>
              <w:right w:val="single" w:sz="4" w:space="0" w:color="auto"/>
            </w:tcBorders>
            <w:vAlign w:val="bottom"/>
          </w:tcPr>
          <w:p w14:paraId="5819670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26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935F6C" w14:textId="77777777" w:rsidR="000B53CC" w:rsidRPr="00336AC3" w:rsidRDefault="000B53CC" w:rsidP="00AC04E6">
            <w:pPr>
              <w:keepNext/>
              <w:spacing w:before="0"/>
              <w:jc w:val="center"/>
              <w:rPr>
                <w:rFonts w:eastAsia="Arial Unicode MS"/>
                <w:sz w:val="18"/>
                <w:szCs w:val="18"/>
              </w:rPr>
            </w:pPr>
            <w:r w:rsidRPr="00336AC3">
              <w:rPr>
                <w:sz w:val="18"/>
                <w:szCs w:val="18"/>
              </w:rPr>
              <w:t>52</w:t>
            </w:r>
          </w:p>
        </w:tc>
        <w:tc>
          <w:tcPr>
            <w:tcW w:w="788" w:type="dxa"/>
            <w:tcBorders>
              <w:top w:val="nil"/>
              <w:left w:val="nil"/>
              <w:bottom w:val="single" w:sz="4" w:space="0" w:color="auto"/>
              <w:right w:val="single" w:sz="4" w:space="0" w:color="auto"/>
            </w:tcBorders>
            <w:vAlign w:val="bottom"/>
          </w:tcPr>
          <w:p w14:paraId="6DC09C2E"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348AC6"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27BC7D5C"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46D1184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61D9970" w14:textId="77777777" w:rsidR="000B53CC" w:rsidRPr="00336AC3" w:rsidRDefault="000B53CC" w:rsidP="00AC04E6">
            <w:pPr>
              <w:keepNext/>
              <w:spacing w:before="0"/>
              <w:jc w:val="center"/>
              <w:rPr>
                <w:rFonts w:eastAsia="Arial Unicode MS"/>
                <w:sz w:val="18"/>
                <w:szCs w:val="18"/>
              </w:rPr>
            </w:pPr>
            <w:r w:rsidRPr="00336AC3">
              <w:rPr>
                <w:sz w:val="18"/>
                <w:szCs w:val="18"/>
              </w:rPr>
              <w:t>12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9417AF"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245D5EA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D060557"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744" w:type="dxa"/>
            <w:tcBorders>
              <w:top w:val="nil"/>
              <w:left w:val="nil"/>
              <w:bottom w:val="single" w:sz="4" w:space="0" w:color="auto"/>
              <w:right w:val="single" w:sz="4" w:space="0" w:color="auto"/>
            </w:tcBorders>
            <w:vAlign w:val="bottom"/>
          </w:tcPr>
          <w:p w14:paraId="5B07A30F"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076917" w14:textId="77777777" w:rsidR="000B53CC" w:rsidRPr="00336AC3" w:rsidRDefault="000B53CC" w:rsidP="00AC04E6">
            <w:pPr>
              <w:keepNext/>
              <w:spacing w:before="0"/>
              <w:jc w:val="center"/>
              <w:rPr>
                <w:rFonts w:eastAsia="Arial Unicode MS"/>
                <w:sz w:val="18"/>
                <w:szCs w:val="18"/>
              </w:rPr>
            </w:pPr>
            <w:r w:rsidRPr="00336AC3">
              <w:rPr>
                <w:sz w:val="18"/>
                <w:szCs w:val="18"/>
              </w:rPr>
              <w:t>58</w:t>
            </w:r>
          </w:p>
        </w:tc>
        <w:tc>
          <w:tcPr>
            <w:tcW w:w="788" w:type="dxa"/>
            <w:tcBorders>
              <w:top w:val="nil"/>
              <w:left w:val="nil"/>
              <w:bottom w:val="single" w:sz="4" w:space="0" w:color="auto"/>
              <w:right w:val="single" w:sz="4" w:space="0" w:color="auto"/>
            </w:tcBorders>
            <w:vAlign w:val="bottom"/>
          </w:tcPr>
          <w:p w14:paraId="6A576DBF"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1A22C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0B5502A"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7EFD48C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E9C238B" w14:textId="77777777" w:rsidR="000B53CC" w:rsidRPr="00336AC3" w:rsidRDefault="000B53CC" w:rsidP="00AC04E6">
            <w:pPr>
              <w:keepNext/>
              <w:spacing w:before="0"/>
              <w:jc w:val="center"/>
              <w:rPr>
                <w:rFonts w:eastAsia="Arial Unicode MS"/>
                <w:sz w:val="18"/>
                <w:szCs w:val="18"/>
              </w:rPr>
            </w:pPr>
            <w:r w:rsidRPr="00336AC3">
              <w:rPr>
                <w:sz w:val="18"/>
                <w:szCs w:val="18"/>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C7E10"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254CFB3D"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4F1B52"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44" w:type="dxa"/>
            <w:tcBorders>
              <w:top w:val="nil"/>
              <w:left w:val="nil"/>
              <w:bottom w:val="single" w:sz="4" w:space="0" w:color="auto"/>
              <w:right w:val="single" w:sz="4" w:space="0" w:color="auto"/>
            </w:tcBorders>
            <w:vAlign w:val="bottom"/>
          </w:tcPr>
          <w:p w14:paraId="16D7C93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4E43AD" w14:textId="77777777" w:rsidR="000B53CC" w:rsidRPr="00336AC3" w:rsidRDefault="000B53CC" w:rsidP="00AC04E6">
            <w:pPr>
              <w:keepNext/>
              <w:spacing w:before="0"/>
              <w:jc w:val="center"/>
              <w:rPr>
                <w:rFonts w:eastAsia="Arial Unicode MS"/>
                <w:sz w:val="18"/>
                <w:szCs w:val="18"/>
              </w:rPr>
            </w:pPr>
            <w:r w:rsidRPr="00336AC3">
              <w:rPr>
                <w:sz w:val="18"/>
                <w:szCs w:val="18"/>
              </w:rPr>
              <w:t>60</w:t>
            </w:r>
          </w:p>
        </w:tc>
        <w:tc>
          <w:tcPr>
            <w:tcW w:w="788" w:type="dxa"/>
            <w:tcBorders>
              <w:top w:val="nil"/>
              <w:left w:val="nil"/>
              <w:bottom w:val="single" w:sz="4" w:space="0" w:color="auto"/>
              <w:right w:val="single" w:sz="4" w:space="0" w:color="auto"/>
            </w:tcBorders>
            <w:vAlign w:val="bottom"/>
          </w:tcPr>
          <w:p w14:paraId="28872CC0"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CC809D"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146EF016"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7F990F0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DE748D" w14:textId="77777777" w:rsidR="000B53CC" w:rsidRPr="00336AC3" w:rsidRDefault="000B53CC" w:rsidP="00AC04E6">
            <w:pPr>
              <w:keepNext/>
              <w:spacing w:before="0"/>
              <w:jc w:val="center"/>
              <w:rPr>
                <w:rFonts w:eastAsia="Arial Unicode MS"/>
                <w:sz w:val="18"/>
                <w:szCs w:val="18"/>
              </w:rPr>
            </w:pPr>
            <w:r w:rsidRPr="00336AC3">
              <w:rPr>
                <w:sz w:val="18"/>
                <w:szCs w:val="18"/>
              </w:rPr>
              <w:t>14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2A3923"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38DECD7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7DB263"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44" w:type="dxa"/>
            <w:tcBorders>
              <w:top w:val="nil"/>
              <w:left w:val="nil"/>
              <w:bottom w:val="single" w:sz="4" w:space="0" w:color="auto"/>
              <w:right w:val="single" w:sz="4" w:space="0" w:color="auto"/>
            </w:tcBorders>
            <w:vAlign w:val="bottom"/>
          </w:tcPr>
          <w:p w14:paraId="2F315D7A"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DBDF2D" w14:textId="77777777" w:rsidR="000B53CC" w:rsidRPr="00336AC3" w:rsidRDefault="000B53CC" w:rsidP="00AC04E6">
            <w:pPr>
              <w:keepNext/>
              <w:spacing w:before="0"/>
              <w:jc w:val="center"/>
              <w:rPr>
                <w:rFonts w:eastAsia="Arial Unicode MS"/>
                <w:sz w:val="18"/>
                <w:szCs w:val="18"/>
              </w:rPr>
            </w:pPr>
            <w:r w:rsidRPr="00336AC3">
              <w:rPr>
                <w:sz w:val="18"/>
                <w:szCs w:val="18"/>
              </w:rPr>
              <w:t>62</w:t>
            </w:r>
          </w:p>
        </w:tc>
        <w:tc>
          <w:tcPr>
            <w:tcW w:w="788" w:type="dxa"/>
            <w:tcBorders>
              <w:top w:val="nil"/>
              <w:left w:val="nil"/>
              <w:bottom w:val="single" w:sz="4" w:space="0" w:color="auto"/>
              <w:right w:val="single" w:sz="4" w:space="0" w:color="auto"/>
            </w:tcBorders>
            <w:vAlign w:val="bottom"/>
          </w:tcPr>
          <w:p w14:paraId="750D6A41"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B24690"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778" w:type="dxa"/>
            <w:tcBorders>
              <w:top w:val="nil"/>
              <w:left w:val="nil"/>
              <w:bottom w:val="single" w:sz="4" w:space="0" w:color="auto"/>
              <w:right w:val="single" w:sz="4" w:space="0" w:color="auto"/>
            </w:tcBorders>
            <w:vAlign w:val="bottom"/>
          </w:tcPr>
          <w:p w14:paraId="3849BB09"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621C91D9"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DE15ED3" w14:textId="77777777" w:rsidR="000B53CC" w:rsidRPr="00336AC3" w:rsidRDefault="000B53CC" w:rsidP="00AC04E6">
            <w:pPr>
              <w:spacing w:before="0"/>
              <w:jc w:val="center"/>
              <w:rPr>
                <w:rFonts w:eastAsia="Arial Unicode MS"/>
                <w:sz w:val="18"/>
                <w:szCs w:val="18"/>
              </w:rPr>
            </w:pPr>
            <w:r w:rsidRPr="00336AC3">
              <w:rPr>
                <w:sz w:val="18"/>
                <w:szCs w:val="18"/>
              </w:rPr>
              <w:t>15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FF86D1" w14:textId="77777777" w:rsidR="000B53CC" w:rsidRPr="00336AC3" w:rsidRDefault="000B53CC" w:rsidP="00AC04E6">
            <w:pPr>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1AE3C251"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A24E5B" w14:textId="77777777" w:rsidR="000B53CC" w:rsidRPr="00336AC3" w:rsidRDefault="000B53CC" w:rsidP="00AC04E6">
            <w:pPr>
              <w:spacing w:before="0"/>
              <w:jc w:val="center"/>
              <w:rPr>
                <w:rFonts w:eastAsia="Arial Unicode MS"/>
                <w:sz w:val="18"/>
                <w:szCs w:val="18"/>
              </w:rPr>
            </w:pPr>
            <w:r w:rsidRPr="00336AC3">
              <w:rPr>
                <w:sz w:val="18"/>
                <w:szCs w:val="18"/>
              </w:rPr>
              <w:t>−2</w:t>
            </w:r>
          </w:p>
        </w:tc>
        <w:tc>
          <w:tcPr>
            <w:tcW w:w="744" w:type="dxa"/>
            <w:tcBorders>
              <w:top w:val="nil"/>
              <w:left w:val="nil"/>
              <w:bottom w:val="single" w:sz="4" w:space="0" w:color="auto"/>
              <w:right w:val="single" w:sz="4" w:space="0" w:color="auto"/>
            </w:tcBorders>
            <w:vAlign w:val="bottom"/>
          </w:tcPr>
          <w:p w14:paraId="23A4C3FD"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FF8CF7" w14:textId="77777777" w:rsidR="000B53CC" w:rsidRPr="00336AC3" w:rsidRDefault="000B53CC" w:rsidP="00AC04E6">
            <w:pPr>
              <w:spacing w:before="0"/>
              <w:jc w:val="center"/>
              <w:rPr>
                <w:rFonts w:eastAsia="Arial Unicode MS"/>
                <w:sz w:val="18"/>
                <w:szCs w:val="18"/>
              </w:rPr>
            </w:pPr>
            <w:r w:rsidRPr="00336AC3">
              <w:rPr>
                <w:sz w:val="18"/>
                <w:szCs w:val="18"/>
              </w:rPr>
              <w:t>63</w:t>
            </w:r>
          </w:p>
        </w:tc>
        <w:tc>
          <w:tcPr>
            <w:tcW w:w="788" w:type="dxa"/>
            <w:tcBorders>
              <w:top w:val="nil"/>
              <w:left w:val="nil"/>
              <w:bottom w:val="single" w:sz="4" w:space="0" w:color="auto"/>
              <w:right w:val="single" w:sz="4" w:space="0" w:color="auto"/>
            </w:tcBorders>
            <w:vAlign w:val="bottom"/>
          </w:tcPr>
          <w:p w14:paraId="20CFA138" w14:textId="77777777" w:rsidR="000B53CC" w:rsidRPr="00336AC3" w:rsidRDefault="000B53CC" w:rsidP="00AC04E6">
            <w:pPr>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68B1BE" w14:textId="77777777" w:rsidR="000B53CC" w:rsidRPr="00336AC3" w:rsidRDefault="000B53CC" w:rsidP="00AC04E6">
            <w:pPr>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4377B30B"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0</w:t>
            </w:r>
          </w:p>
        </w:tc>
      </w:tr>
    </w:tbl>
    <w:p w14:paraId="7D141E66" w14:textId="77777777" w:rsidR="0057383D" w:rsidRPr="00901B03" w:rsidRDefault="0057383D" w:rsidP="0057383D">
      <w:pPr>
        <w:rPr>
          <w:rFonts w:eastAsia="Malgun Gothic"/>
          <w:lang w:val="en-CA" w:eastAsia="ko-KR"/>
        </w:rPr>
      </w:pPr>
    </w:p>
    <w:p w14:paraId="07DF36D4" w14:textId="77777777" w:rsidR="0057383D" w:rsidRPr="00901B03" w:rsidDel="003C51E6" w:rsidRDefault="0057383D" w:rsidP="0057383D">
      <w:pPr>
        <w:pStyle w:val="Heading5"/>
        <w:rPr>
          <w:lang w:val="en-CA"/>
        </w:rPr>
      </w:pPr>
      <w:bookmarkStart w:id="1324" w:name="_Ref278221402"/>
      <w:r w:rsidRPr="00901B03" w:rsidDel="003C51E6">
        <w:rPr>
          <w:lang w:val="en-CA"/>
        </w:rPr>
        <w:t>Chroma sample interpolation process</w:t>
      </w:r>
      <w:bookmarkEnd w:id="1324"/>
    </w:p>
    <w:p w14:paraId="19471B97" w14:textId="77777777" w:rsidR="0057383D" w:rsidRPr="00901B03" w:rsidDel="003C51E6" w:rsidRDefault="0057383D" w:rsidP="0057383D">
      <w:pPr>
        <w:rPr>
          <w:lang w:val="en-CA" w:eastAsia="ko-KR"/>
        </w:rPr>
      </w:pPr>
      <w:r w:rsidRPr="00901B03" w:rsidDel="003C51E6">
        <w:rPr>
          <w:lang w:val="en-CA" w:eastAsia="ko-KR"/>
        </w:rPr>
        <w:t>Inputs to this process are:</w:t>
      </w:r>
    </w:p>
    <w:p w14:paraId="57FA28A6"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chroma location in full-sample units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w:t>
      </w:r>
    </w:p>
    <w:p w14:paraId="32F65C5F"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 xml:space="preserve">a chroma location in </w:t>
      </w:r>
      <w:r w:rsidR="00C1284D">
        <w:rPr>
          <w:lang w:val="en-CA" w:eastAsia="ko-KR"/>
        </w:rPr>
        <w:t>1/32</w:t>
      </w:r>
      <w:r w:rsidRPr="00901B03" w:rsidDel="003C51E6">
        <w:rPr>
          <w:lang w:val="en-CA" w:eastAsia="ko-KR"/>
        </w:rPr>
        <w:t xml:space="preserve"> fractional-sample units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w:t>
      </w:r>
    </w:p>
    <w:p w14:paraId="304269DA"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the chroma reference sample array refPicLX</w:t>
      </w:r>
      <w:r w:rsidRPr="00901B03" w:rsidDel="003C51E6">
        <w:rPr>
          <w:vertAlign w:val="subscript"/>
          <w:lang w:val="en-CA" w:eastAsia="ko-KR"/>
        </w:rPr>
        <w:t>C</w:t>
      </w:r>
      <w:r w:rsidRPr="00901B03" w:rsidDel="003C51E6">
        <w:rPr>
          <w:lang w:val="en-CA" w:eastAsia="ko-KR"/>
        </w:rPr>
        <w:t>.</w:t>
      </w:r>
    </w:p>
    <w:p w14:paraId="7EE392A7"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 a predicted chroma sample value predSampleLX</w:t>
      </w:r>
      <w:r w:rsidRPr="00901B03" w:rsidDel="003C51E6">
        <w:rPr>
          <w:vertAlign w:val="subscript"/>
          <w:lang w:val="en-CA" w:eastAsia="ko-KR"/>
        </w:rPr>
        <w:t>C</w:t>
      </w:r>
    </w:p>
    <w:p w14:paraId="7B7E154A" w14:textId="77777777" w:rsidR="0057383D" w:rsidRPr="00901B03" w:rsidDel="003C51E6" w:rsidRDefault="0057383D" w:rsidP="0057383D">
      <w:pPr>
        <w:rPr>
          <w:lang w:val="en-CA" w:eastAsia="ko-KR"/>
        </w:rPr>
      </w:pPr>
      <w:r w:rsidRPr="00901B03" w:rsidDel="003C51E6">
        <w:rPr>
          <w:lang w:val="en-CA" w:eastAsia="ko-KR"/>
        </w:rPr>
        <w:t>The variables shift1, shift2 and shift3 are derived as follows:</w:t>
      </w:r>
    </w:p>
    <w:p w14:paraId="2F03A534"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The variable shift1 is set equal to Min( 4, BitDepth</w:t>
      </w:r>
      <w:r w:rsidRPr="00901B03" w:rsidDel="003C51E6">
        <w:rPr>
          <w:vertAlign w:val="subscript"/>
          <w:lang w:val="en-CA" w:eastAsia="ko-KR"/>
        </w:rPr>
        <w:t>C</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C</w:t>
      </w:r>
      <w:r w:rsidRPr="00901B03" w:rsidDel="003C51E6">
        <w:rPr>
          <w:lang w:val="en-CA" w:eastAsia="ko-KR"/>
        </w:rPr>
        <w:t> ).</w:t>
      </w:r>
    </w:p>
    <w:p w14:paraId="39E59654" w14:textId="77777777" w:rsidR="00C1284D" w:rsidRPr="003F3F11" w:rsidDel="003C51E6" w:rsidRDefault="00230705" w:rsidP="00C1284D">
      <w:pPr>
        <w:tabs>
          <w:tab w:val="left" w:pos="284"/>
        </w:tabs>
        <w:ind w:left="284" w:hanging="284"/>
        <w:rPr>
          <w:noProof/>
          <w:lang w:eastAsia="ko-KR"/>
        </w:rPr>
      </w:pPr>
      <w:r w:rsidRPr="00901B03" w:rsidDel="003C51E6">
        <w:rPr>
          <w:lang w:val="en-CA" w:eastAsia="ko-KR"/>
        </w:rPr>
        <w:lastRenderedPageBreak/>
        <w:t>–</w:t>
      </w:r>
      <w:r w:rsidR="00C1284D" w:rsidRPr="003F3F11" w:rsidDel="003C51E6">
        <w:rPr>
          <w:noProof/>
          <w:lang w:eastAsia="ko-KR"/>
        </w:rPr>
        <w:tab/>
      </w:r>
      <w:r w:rsidR="00C1284D" w:rsidRPr="00EB0A0C">
        <w:rPr>
          <w:noProof/>
          <w:lang w:eastAsia="ko-KR"/>
        </w:rPr>
        <w:t>The variable picW</w:t>
      </w:r>
      <w:r w:rsidR="00C1284D" w:rsidRPr="003F3F11" w:rsidDel="003C51E6">
        <w:rPr>
          <w:noProof/>
          <w:vertAlign w:val="subscript"/>
          <w:lang w:eastAsia="ko-KR"/>
        </w:rPr>
        <w:t>C</w:t>
      </w:r>
      <w:r w:rsidR="00C1284D" w:rsidRPr="00EB0A0C">
        <w:rPr>
          <w:noProof/>
          <w:lang w:eastAsia="ko-KR"/>
        </w:rPr>
        <w:t xml:space="preserve"> is set equal to pic_width_in_luma_samples</w:t>
      </w:r>
      <w:r w:rsidR="00C1284D">
        <w:rPr>
          <w:noProof/>
          <w:lang w:eastAsia="ko-KR"/>
        </w:rPr>
        <w:t> / SubWidthC</w:t>
      </w:r>
      <w:r w:rsidR="00C1284D" w:rsidRPr="00EB0A0C">
        <w:rPr>
          <w:noProof/>
          <w:lang w:eastAsia="ko-KR"/>
        </w:rPr>
        <w:t xml:space="preserve"> and the variable picH</w:t>
      </w:r>
      <w:r w:rsidR="00C1284D" w:rsidRPr="003F3F11" w:rsidDel="003C51E6">
        <w:rPr>
          <w:noProof/>
          <w:vertAlign w:val="subscript"/>
          <w:lang w:eastAsia="ko-KR"/>
        </w:rPr>
        <w:t>C</w:t>
      </w:r>
      <w:r w:rsidR="00C1284D" w:rsidRPr="00EB0A0C">
        <w:rPr>
          <w:noProof/>
          <w:lang w:eastAsia="ko-KR"/>
        </w:rPr>
        <w:t xml:space="preserve"> is set equal to pic_height_in_luma_samples</w:t>
      </w:r>
      <w:r w:rsidR="00C1284D">
        <w:rPr>
          <w:noProof/>
          <w:lang w:eastAsia="ko-KR"/>
        </w:rPr>
        <w:t> / SubHeightC</w:t>
      </w:r>
      <w:r w:rsidR="00C1284D" w:rsidRPr="00EB0A0C">
        <w:rPr>
          <w:noProof/>
          <w:lang w:eastAsia="ko-KR"/>
        </w:rPr>
        <w:t>.</w:t>
      </w:r>
    </w:p>
    <w:p w14:paraId="37C4F792" w14:textId="1A8CC49C" w:rsidR="000F3930" w:rsidRDefault="000F3930" w:rsidP="000F3930">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C</w:t>
      </w:r>
      <w:r w:rsidRPr="005D7223">
        <w:t xml:space="preserve">[ p ] for each </w:t>
      </w:r>
      <w:r>
        <w:t>1/32</w:t>
      </w:r>
      <w:r w:rsidRPr="005D7223">
        <w:t xml:space="preserve"> fractional sample position p</w:t>
      </w:r>
      <w:r>
        <w:t xml:space="preserve"> equal to </w:t>
      </w:r>
      <w:r w:rsidRPr="00901B03" w:rsidDel="003C51E6">
        <w:rPr>
          <w:lang w:val="en-CA" w:eastAsia="ko-KR"/>
        </w:rPr>
        <w:t>xFrac</w:t>
      </w:r>
      <w:r>
        <w:rPr>
          <w:vertAlign w:val="subscript"/>
          <w:lang w:val="en-CA" w:eastAsia="ko-KR"/>
        </w:rPr>
        <w:t>C</w:t>
      </w:r>
      <w:r>
        <w:rPr>
          <w:lang w:val="en-CA" w:eastAsia="ko-KR"/>
        </w:rPr>
        <w:t xml:space="preserve"> or </w:t>
      </w:r>
      <w:r w:rsidRPr="00901B03" w:rsidDel="003C51E6">
        <w:rPr>
          <w:lang w:val="en-CA" w:eastAsia="ko-KR"/>
        </w:rPr>
        <w:t> yFrac</w:t>
      </w:r>
      <w:r>
        <w:rPr>
          <w:vertAlign w:val="subscript"/>
          <w:lang w:val="en-CA" w:eastAsia="ko-KR"/>
        </w:rPr>
        <w:t>C</w:t>
      </w:r>
      <w:r>
        <w:rPr>
          <w:lang w:val="en-CA" w:eastAsia="ko-KR"/>
        </w:rPr>
        <w:t xml:space="preserve"> are specified in </w:t>
      </w:r>
      <w:r w:rsidR="00217F6E">
        <w:rPr>
          <w:lang w:val="en-CA" w:eastAsia="ko-KR"/>
        </w:rPr>
        <w:fldChar w:fldCharType="begin" w:fldLock="1"/>
      </w:r>
      <w:r w:rsidR="00217F6E">
        <w:rPr>
          <w:lang w:val="en-CA" w:eastAsia="ko-KR"/>
        </w:rPr>
        <w:instrText xml:space="preserve"> REF _Ref524539018 \h </w:instrText>
      </w:r>
      <w:r w:rsidR="00217F6E">
        <w:rPr>
          <w:lang w:val="en-CA" w:eastAsia="ko-KR"/>
        </w:rPr>
      </w:r>
      <w:r w:rsidR="00217F6E">
        <w:rPr>
          <w:lang w:val="en-CA" w:eastAsia="ko-KR"/>
        </w:rPr>
        <w:fldChar w:fldCharType="separate"/>
      </w:r>
      <w:r w:rsidR="008D1A9E" w:rsidRPr="003F3F11">
        <w:rPr>
          <w:noProof/>
        </w:rPr>
        <w:t>T</w:t>
      </w:r>
      <w:r w:rsidR="008D1A9E" w:rsidRPr="003F3F11" w:rsidDel="003C51E6">
        <w:rPr>
          <w:noProof/>
        </w:rPr>
        <w:t>able </w:t>
      </w:r>
      <w:r w:rsidR="008D1A9E">
        <w:rPr>
          <w:noProof/>
        </w:rPr>
        <w:t>8</w:t>
      </w:r>
      <w:r w:rsidR="008D1A9E" w:rsidRPr="003F3F11" w:rsidDel="003C51E6">
        <w:rPr>
          <w:noProof/>
        </w:rPr>
        <w:noBreakHyphen/>
      </w:r>
      <w:r w:rsidR="008D1A9E">
        <w:rPr>
          <w:noProof/>
        </w:rPr>
        <w:t>8</w:t>
      </w:r>
      <w:r w:rsidR="00217F6E">
        <w:rPr>
          <w:lang w:val="en-CA" w:eastAsia="ko-KR"/>
        </w:rPr>
        <w:fldChar w:fldCharType="end"/>
      </w:r>
      <w:r>
        <w:rPr>
          <w:lang w:val="en-CA" w:eastAsia="ko-KR"/>
        </w:rPr>
        <w:t>.</w:t>
      </w:r>
    </w:p>
    <w:p w14:paraId="1A5A7AD3" w14:textId="77777777" w:rsidR="000F3930" w:rsidRDefault="000F3930" w:rsidP="000F3930">
      <w:r>
        <w:rPr>
          <w:noProof/>
          <w:lang w:eastAsia="ko-KR"/>
        </w:rPr>
        <w:t>The</w:t>
      </w:r>
      <w:r w:rsidRPr="003F3F11" w:rsidDel="003C51E6">
        <w:rPr>
          <w:noProof/>
          <w:lang w:eastAsia="ko-KR"/>
        </w:rPr>
        <w:t xml:space="preserve"> predicted </w:t>
      </w:r>
      <w:r>
        <w:rPr>
          <w:noProof/>
          <w:lang w:eastAsia="ko-KR"/>
        </w:rPr>
        <w:t xml:space="preserve">chroma </w:t>
      </w:r>
      <w:r w:rsidRPr="003F3F11" w:rsidDel="003C51E6">
        <w:rPr>
          <w:noProof/>
          <w:lang w:eastAsia="ko-KR"/>
        </w:rPr>
        <w:t>sample value predSampleLX</w:t>
      </w:r>
      <w:r>
        <w:rPr>
          <w:noProof/>
          <w:vertAlign w:val="subscript"/>
          <w:lang w:eastAsia="ko-KR"/>
        </w:rPr>
        <w:t xml:space="preserve">C </w:t>
      </w:r>
      <w:r>
        <w:t xml:space="preserve">is derived as follows: </w:t>
      </w:r>
    </w:p>
    <w:p w14:paraId="1C26C1E1"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Pr>
          <w:noProof/>
          <w:vertAlign w:val="subscript"/>
          <w:lang w:eastAsia="ko-KR"/>
        </w:rPr>
        <w:t xml:space="preserve">C </w:t>
      </w:r>
      <w:r>
        <w:t>and</w:t>
      </w:r>
      <w:r>
        <w:rPr>
          <w:noProof/>
        </w:rPr>
        <w:t xml:space="preserve"> y</w:t>
      </w:r>
      <w:r w:rsidRPr="003F3F11" w:rsidDel="003C51E6">
        <w:rPr>
          <w:noProof/>
          <w:lang w:eastAsia="ko-KR"/>
        </w:rPr>
        <w:t>Frac</w:t>
      </w:r>
      <w:r>
        <w:rPr>
          <w:noProof/>
          <w:vertAlign w:val="subscript"/>
          <w:lang w:eastAsia="ko-KR"/>
        </w:rPr>
        <w:t>C</w:t>
      </w:r>
      <w:r>
        <w:t xml:space="preserve"> are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p>
    <w:p w14:paraId="15E88452" w14:textId="12E12482" w:rsidR="000F3930" w:rsidRDefault="000F3930" w:rsidP="000F3930">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Pr>
          <w:noProof/>
          <w:vertAlign w:val="subscript"/>
          <w:lang w:eastAsia="ko-KR"/>
        </w:rPr>
        <w:t>C</w:t>
      </w:r>
      <w:r>
        <w:rPr>
          <w:noProof/>
          <w:lang w:eastAsia="ko-KR"/>
        </w:rPr>
        <w:t xml:space="preserve"> = </w:t>
      </w:r>
      <w:r w:rsidRPr="003F3F11" w:rsidDel="003C51E6">
        <w:rPr>
          <w:noProof/>
          <w:lang w:eastAsia="ko-KR"/>
        </w:rPr>
        <w:t>refPicLX</w:t>
      </w:r>
      <w:r>
        <w:rPr>
          <w:noProof/>
          <w:vertAlign w:val="subscript"/>
          <w:lang w:eastAsia="ko-KR"/>
        </w:rPr>
        <w:t>C</w:t>
      </w:r>
      <w:r w:rsidRPr="00336AC3">
        <w:t>[ </w:t>
      </w:r>
      <w:r w:rsidRPr="003F3F11" w:rsidDel="003C51E6">
        <w:rPr>
          <w:noProof/>
          <w:lang w:eastAsia="ko-KR"/>
        </w:rPr>
        <w:t>xInt</w:t>
      </w:r>
      <w:r>
        <w:rPr>
          <w:noProof/>
          <w:vertAlign w:val="subscript"/>
          <w:lang w:eastAsia="ko-KR"/>
        </w:rPr>
        <w:t>C</w:t>
      </w:r>
      <w:r w:rsidRPr="00336AC3">
        <w:t> </w:t>
      </w:r>
      <w:r>
        <w:t>][</w:t>
      </w:r>
      <w:r w:rsidRPr="00336AC3">
        <w:t> </w:t>
      </w:r>
      <w:r>
        <w:rPr>
          <w:noProof/>
        </w:rPr>
        <w:t>y</w:t>
      </w:r>
      <w:r w:rsidRPr="003F3F11" w:rsidDel="003C51E6">
        <w:rPr>
          <w:noProof/>
          <w:lang w:eastAsia="ko-KR"/>
        </w:rPr>
        <w:t>Int</w:t>
      </w:r>
      <w:r>
        <w:rPr>
          <w:noProof/>
          <w:vertAlign w:val="subscript"/>
          <w:lang w:eastAsia="ko-KR"/>
        </w:rPr>
        <w:t>C</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8D1A9E">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8D1A9E">
        <w:rPr>
          <w:noProof/>
        </w:rPr>
        <w:t>365</w:t>
      </w:r>
      <w:r w:rsidRPr="003F3F11" w:rsidDel="003C51E6">
        <w:rPr>
          <w:noProof/>
        </w:rPr>
        <w:fldChar w:fldCharType="end"/>
      </w:r>
      <w:r w:rsidRPr="003F3F11" w:rsidDel="003C51E6">
        <w:rPr>
          <w:noProof/>
        </w:rPr>
        <w:t>)</w:t>
      </w:r>
    </w:p>
    <w:p w14:paraId="1428FE61"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not equal to 0 and </w:t>
      </w:r>
      <w:r>
        <w:rPr>
          <w:noProof/>
        </w:rPr>
        <w:t>y</w:t>
      </w:r>
      <w:r w:rsidRPr="003F3F11" w:rsidDel="003C51E6">
        <w:rPr>
          <w:noProof/>
          <w:lang w:eastAsia="ko-KR"/>
        </w:rPr>
        <w:t>Frac</w:t>
      </w:r>
      <w:r>
        <w:rPr>
          <w:noProof/>
          <w:vertAlign w:val="subscript"/>
          <w:lang w:eastAsia="ko-KR"/>
        </w:rPr>
        <w:t>C</w:t>
      </w:r>
      <w:r>
        <w:t xml:space="preserve"> is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03B398BF" w14:textId="7C012AF7" w:rsidR="000F3930" w:rsidRDefault="000F3930" w:rsidP="000F3930">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Pr>
          <w:noProof/>
          <w:vertAlign w:val="subscript"/>
          <w:lang w:eastAsia="ko-KR"/>
        </w:rPr>
        <w:t>C</w:t>
      </w:r>
      <w:r>
        <w:t xml:space="preserve"> = ( </w:t>
      </w:r>
      <w:r w:rsidRPr="00336AC3">
        <w:t>f</w:t>
      </w:r>
      <w:r>
        <w:rPr>
          <w:vertAlign w:val="subscript"/>
        </w:rPr>
        <w:t>C</w:t>
      </w:r>
      <w:r w:rsidRPr="00336AC3">
        <w:t>[ </w:t>
      </w:r>
      <w:r w:rsidRPr="003F3F11" w:rsidDel="003C51E6">
        <w:rPr>
          <w:noProof/>
          <w:lang w:eastAsia="ko-KR"/>
        </w:rPr>
        <w:t>xFrac</w:t>
      </w:r>
      <w:r>
        <w:rPr>
          <w:noProof/>
          <w:vertAlign w:val="subscript"/>
          <w:lang w:eastAsia="ko-KR"/>
        </w:rPr>
        <w:t>C</w:t>
      </w:r>
      <w:r>
        <w:t> ][</w:t>
      </w:r>
      <w:r w:rsidRPr="00336AC3">
        <w:t> </w:t>
      </w:r>
      <w:r>
        <w:t>0</w:t>
      </w:r>
      <w:r w:rsidRPr="00336AC3">
        <w:t> ] * </w:t>
      </w:r>
      <w:r w:rsidRPr="003F3F11" w:rsidDel="003C51E6">
        <w:rPr>
          <w:noProof/>
          <w:lang w:eastAsia="ko-KR"/>
        </w:rPr>
        <w:t>refPicLX</w:t>
      </w:r>
      <w:r>
        <w:rPr>
          <w:noProof/>
          <w:vertAlign w:val="subscript"/>
          <w:lang w:eastAsia="ko-KR"/>
        </w:rPr>
        <w:t>C</w:t>
      </w:r>
      <w:r w:rsidRPr="00336AC3">
        <w:t>[ Clip3( 0, </w:t>
      </w:r>
      <w:r>
        <w:t>pic</w:t>
      </w:r>
      <w:r w:rsidRPr="00336AC3">
        <w:t>W</w:t>
      </w:r>
      <w:r>
        <w:rPr>
          <w:noProof/>
          <w:vertAlign w:val="subscript"/>
          <w:lang w:eastAsia="ko-KR"/>
        </w:rPr>
        <w:t>C</w:t>
      </w:r>
      <w:r w:rsidRPr="00336AC3">
        <w:t> − 1, </w:t>
      </w:r>
      <w:r w:rsidRPr="003F3F11" w:rsidDel="003C51E6">
        <w:rPr>
          <w:noProof/>
          <w:lang w:eastAsia="ko-KR"/>
        </w:rPr>
        <w:t>xInt</w:t>
      </w:r>
      <w:r>
        <w:rPr>
          <w:noProof/>
          <w:vertAlign w:val="subscript"/>
          <w:lang w:eastAsia="ko-KR"/>
        </w:rPr>
        <w:t>C</w:t>
      </w:r>
      <w:r w:rsidRPr="00336AC3">
        <w:t> − </w:t>
      </w:r>
      <w:r>
        <w:t>1 </w:t>
      </w:r>
      <w:r w:rsidRPr="00336AC3">
        <w:t>)</w:t>
      </w:r>
      <w:r>
        <w:t> ][</w:t>
      </w:r>
      <w:r w:rsidRPr="00336AC3">
        <w:t> </w:t>
      </w:r>
      <w:r>
        <w:rPr>
          <w:noProof/>
        </w:rPr>
        <w:t>y</w:t>
      </w:r>
      <w:r w:rsidRPr="003F3F11" w:rsidDel="003C51E6">
        <w:rPr>
          <w:noProof/>
          <w:lang w:eastAsia="ko-KR"/>
        </w:rPr>
        <w:t>Int</w:t>
      </w:r>
      <w:r>
        <w:rPr>
          <w:noProof/>
          <w:vertAlign w:val="subscript"/>
          <w:lang w:eastAsia="ko-KR"/>
        </w:rPr>
        <w:t>C</w:t>
      </w:r>
      <w:r w:rsidRPr="00336AC3">
        <w:t> </w:t>
      </w:r>
      <w:r>
        <w:t>]</w:t>
      </w:r>
      <w:r w:rsidRPr="00336AC3">
        <w:t> +</w:t>
      </w:r>
      <w:r>
        <w:br/>
      </w:r>
      <w:r>
        <w:tab/>
      </w:r>
      <w:r>
        <w:tab/>
      </w:r>
      <w:r>
        <w:tab/>
      </w:r>
      <w:r>
        <w:tab/>
      </w:r>
      <w:r w:rsidRPr="00336AC3">
        <w:tab/>
        <w:t> f</w:t>
      </w:r>
      <w:r>
        <w:rPr>
          <w:vertAlign w:val="subscript"/>
        </w:rPr>
        <w:t>C</w:t>
      </w:r>
      <w:r w:rsidRPr="00336AC3">
        <w:t>[ </w:t>
      </w:r>
      <w:r w:rsidRPr="003F3F11" w:rsidDel="003C51E6">
        <w:rPr>
          <w:noProof/>
          <w:lang w:eastAsia="ko-KR"/>
        </w:rPr>
        <w:t>xFrac</w:t>
      </w:r>
      <w:r>
        <w:rPr>
          <w:noProof/>
          <w:vertAlign w:val="subscript"/>
          <w:lang w:eastAsia="ko-KR"/>
        </w:rPr>
        <w:t>C</w:t>
      </w:r>
      <w:r>
        <w:t> ][</w:t>
      </w:r>
      <w:r w:rsidRPr="00336AC3">
        <w:t> </w:t>
      </w:r>
      <w:r>
        <w:t>1</w:t>
      </w:r>
      <w:r w:rsidRPr="00336AC3">
        <w:t> ] * </w:t>
      </w:r>
      <w:r w:rsidRPr="003F3F11" w:rsidDel="003C51E6">
        <w:rPr>
          <w:noProof/>
          <w:lang w:eastAsia="ko-KR"/>
        </w:rPr>
        <w:t>refPicLX</w:t>
      </w:r>
      <w:r>
        <w:rPr>
          <w:noProof/>
          <w:vertAlign w:val="subscript"/>
          <w:lang w:eastAsia="ko-KR"/>
        </w:rPr>
        <w:t>C</w:t>
      </w:r>
      <w:r w:rsidRPr="00336AC3">
        <w:t>[ Clip3( 0, </w:t>
      </w:r>
      <w:r>
        <w:t>pic</w:t>
      </w:r>
      <w:r w:rsidRPr="00336AC3">
        <w:t>W</w:t>
      </w:r>
      <w:r>
        <w:rPr>
          <w:noProof/>
          <w:vertAlign w:val="subscript"/>
          <w:lang w:eastAsia="ko-KR"/>
        </w:rPr>
        <w:t>C</w:t>
      </w:r>
      <w:r w:rsidRPr="00336AC3">
        <w:t> − 1, </w:t>
      </w:r>
      <w:r w:rsidRPr="003F3F11" w:rsidDel="003C51E6">
        <w:rPr>
          <w:noProof/>
          <w:lang w:eastAsia="ko-KR"/>
        </w:rPr>
        <w:t>xInt</w:t>
      </w:r>
      <w:r>
        <w:rPr>
          <w:noProof/>
          <w:vertAlign w:val="subscript"/>
          <w:lang w:eastAsia="ko-KR"/>
        </w:rPr>
        <w:t>C</w:t>
      </w:r>
      <w:r>
        <w:t> </w:t>
      </w:r>
      <w:r w:rsidRPr="00336AC3">
        <w:t>)</w:t>
      </w:r>
      <w:r>
        <w:t> ][</w:t>
      </w:r>
      <w:r w:rsidRPr="00336AC3">
        <w:t> </w:t>
      </w:r>
      <w:r>
        <w:rPr>
          <w:noProof/>
        </w:rPr>
        <w:t>y</w:t>
      </w:r>
      <w:r w:rsidRPr="003F3F11" w:rsidDel="003C51E6">
        <w:rPr>
          <w:noProof/>
          <w:lang w:eastAsia="ko-KR"/>
        </w:rPr>
        <w:t>Int</w:t>
      </w:r>
      <w:r>
        <w:rPr>
          <w:noProof/>
          <w:vertAlign w:val="subscript"/>
          <w:lang w:eastAsia="ko-KR"/>
        </w:rPr>
        <w:t>C</w:t>
      </w:r>
      <w:r w:rsidRPr="00336AC3">
        <w:t> </w:t>
      </w:r>
      <w:r>
        <w:t>]</w:t>
      </w:r>
      <w:r w:rsidRPr="00336AC3">
        <w:t> +</w:t>
      </w:r>
      <w:r>
        <w:br/>
      </w:r>
      <w:r>
        <w:tab/>
      </w:r>
      <w:r>
        <w:tab/>
      </w:r>
      <w:r>
        <w:tab/>
      </w:r>
      <w:r>
        <w:tab/>
      </w:r>
      <w:r w:rsidRPr="00336AC3">
        <w:tab/>
        <w:t> f</w:t>
      </w:r>
      <w:r>
        <w:rPr>
          <w:vertAlign w:val="subscript"/>
        </w:rPr>
        <w:t>C</w:t>
      </w:r>
      <w:r w:rsidRPr="00336AC3">
        <w:t>[ </w:t>
      </w:r>
      <w:r w:rsidRPr="003F3F11" w:rsidDel="003C51E6">
        <w:rPr>
          <w:noProof/>
          <w:lang w:eastAsia="ko-KR"/>
        </w:rPr>
        <w:t>xFrac</w:t>
      </w:r>
      <w:r>
        <w:rPr>
          <w:noProof/>
          <w:vertAlign w:val="subscript"/>
          <w:lang w:eastAsia="ko-KR"/>
        </w:rPr>
        <w:t>C</w:t>
      </w:r>
      <w:r>
        <w:t> ][</w:t>
      </w:r>
      <w:r w:rsidRPr="00336AC3">
        <w:t> </w:t>
      </w:r>
      <w:r>
        <w:t>2</w:t>
      </w:r>
      <w:r w:rsidRPr="00336AC3">
        <w:t> ] * </w:t>
      </w:r>
      <w:r w:rsidRPr="003F3F11" w:rsidDel="003C51E6">
        <w:rPr>
          <w:noProof/>
          <w:lang w:eastAsia="ko-KR"/>
        </w:rPr>
        <w:t>refPicLX</w:t>
      </w:r>
      <w:r>
        <w:rPr>
          <w:noProof/>
          <w:vertAlign w:val="subscript"/>
          <w:lang w:eastAsia="ko-KR"/>
        </w:rPr>
        <w:t>C</w:t>
      </w:r>
      <w:r w:rsidRPr="00336AC3">
        <w:t>[ Clip3( 0, </w:t>
      </w:r>
      <w:r>
        <w:t>pic</w:t>
      </w:r>
      <w:r w:rsidRPr="00336AC3">
        <w:t>W</w:t>
      </w:r>
      <w:r>
        <w:rPr>
          <w:noProof/>
          <w:vertAlign w:val="subscript"/>
          <w:lang w:eastAsia="ko-KR"/>
        </w:rPr>
        <w:t>C</w:t>
      </w:r>
      <w:r w:rsidRPr="00336AC3">
        <w:t> − 1, </w:t>
      </w:r>
      <w:r w:rsidRPr="003F3F11" w:rsidDel="003C51E6">
        <w:rPr>
          <w:noProof/>
          <w:lang w:eastAsia="ko-KR"/>
        </w:rPr>
        <w:t>xInt</w:t>
      </w:r>
      <w:r>
        <w:rPr>
          <w:noProof/>
          <w:vertAlign w:val="subscript"/>
          <w:lang w:eastAsia="ko-KR"/>
        </w:rPr>
        <w:t>C</w:t>
      </w:r>
      <w:r>
        <w:t> +</w:t>
      </w:r>
      <w:r w:rsidRPr="00336AC3">
        <w:t> </w:t>
      </w:r>
      <w:r>
        <w:t>1 </w:t>
      </w:r>
      <w:r w:rsidRPr="00336AC3">
        <w:t>)</w:t>
      </w:r>
      <w:r>
        <w:t> ][</w:t>
      </w:r>
      <w:r w:rsidRPr="00336AC3">
        <w:t> </w:t>
      </w:r>
      <w:r>
        <w:rPr>
          <w:noProof/>
        </w:rPr>
        <w:t>y</w:t>
      </w:r>
      <w:r w:rsidRPr="003F3F11" w:rsidDel="003C51E6">
        <w:rPr>
          <w:noProof/>
          <w:lang w:eastAsia="ko-KR"/>
        </w:rPr>
        <w:t>Int</w:t>
      </w:r>
      <w:r>
        <w:rPr>
          <w:noProof/>
          <w:vertAlign w:val="subscript"/>
          <w:lang w:eastAsia="ko-KR"/>
        </w:rPr>
        <w:t>C</w:t>
      </w:r>
      <w:r w:rsidRPr="00336AC3">
        <w:t> </w:t>
      </w:r>
      <w:r>
        <w:t>]</w:t>
      </w:r>
      <w:r w:rsidRPr="00336AC3">
        <w:t> +</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8D1A9E">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8D1A9E">
        <w:rPr>
          <w:noProof/>
        </w:rPr>
        <w:t>366</w:t>
      </w:r>
      <w:r w:rsidRPr="003F3F11" w:rsidDel="003C51E6">
        <w:rPr>
          <w:noProof/>
        </w:rPr>
        <w:fldChar w:fldCharType="end"/>
      </w:r>
      <w:r w:rsidRPr="003F3F11" w:rsidDel="003C51E6">
        <w:rPr>
          <w:noProof/>
        </w:rPr>
        <w:t>)</w:t>
      </w:r>
      <w:r>
        <w:br/>
      </w:r>
      <w:r>
        <w:tab/>
      </w:r>
      <w:r>
        <w:tab/>
      </w:r>
      <w:r>
        <w:tab/>
      </w:r>
      <w:r>
        <w:tab/>
      </w:r>
      <w:r w:rsidRPr="00336AC3">
        <w:tab/>
        <w:t> f</w:t>
      </w:r>
      <w:r>
        <w:rPr>
          <w:vertAlign w:val="subscript"/>
        </w:rPr>
        <w:t>C</w:t>
      </w:r>
      <w:r w:rsidRPr="00336AC3">
        <w:t>[ </w:t>
      </w:r>
      <w:r w:rsidRPr="003F3F11" w:rsidDel="003C51E6">
        <w:rPr>
          <w:noProof/>
          <w:lang w:eastAsia="ko-KR"/>
        </w:rPr>
        <w:t>xFrac</w:t>
      </w:r>
      <w:r>
        <w:rPr>
          <w:noProof/>
          <w:vertAlign w:val="subscript"/>
          <w:lang w:eastAsia="ko-KR"/>
        </w:rPr>
        <w:t>C</w:t>
      </w:r>
      <w:r>
        <w:t> ][</w:t>
      </w:r>
      <w:r w:rsidRPr="00336AC3">
        <w:t> </w:t>
      </w:r>
      <w:r>
        <w:t>3</w:t>
      </w:r>
      <w:r w:rsidRPr="00336AC3">
        <w:t> ] * </w:t>
      </w:r>
      <w:r w:rsidRPr="003F3F11" w:rsidDel="003C51E6">
        <w:rPr>
          <w:noProof/>
          <w:lang w:eastAsia="ko-KR"/>
        </w:rPr>
        <w:t>refPicLX</w:t>
      </w:r>
      <w:r>
        <w:rPr>
          <w:noProof/>
          <w:vertAlign w:val="subscript"/>
          <w:lang w:eastAsia="ko-KR"/>
        </w:rPr>
        <w:t>C</w:t>
      </w:r>
      <w:r w:rsidRPr="00336AC3">
        <w:t>[ Clip3( 0, </w:t>
      </w:r>
      <w:r>
        <w:t>pic</w:t>
      </w:r>
      <w:r w:rsidRPr="00336AC3">
        <w:t>W</w:t>
      </w:r>
      <w:r>
        <w:rPr>
          <w:noProof/>
          <w:vertAlign w:val="subscript"/>
          <w:lang w:eastAsia="ko-KR"/>
        </w:rPr>
        <w:t>C</w:t>
      </w:r>
      <w:r w:rsidRPr="00336AC3">
        <w:t> − 1, </w:t>
      </w:r>
      <w:r w:rsidRPr="003F3F11" w:rsidDel="003C51E6">
        <w:rPr>
          <w:noProof/>
          <w:lang w:eastAsia="ko-KR"/>
        </w:rPr>
        <w:t>xInt</w:t>
      </w:r>
      <w:r>
        <w:rPr>
          <w:noProof/>
          <w:vertAlign w:val="subscript"/>
          <w:lang w:eastAsia="ko-KR"/>
        </w:rPr>
        <w:t>C</w:t>
      </w:r>
      <w:r>
        <w:t> +</w:t>
      </w:r>
      <w:r w:rsidRPr="00336AC3">
        <w:t> </w:t>
      </w:r>
      <w:r>
        <w:t>2 </w:t>
      </w:r>
      <w:r w:rsidRPr="00336AC3">
        <w:t>)</w:t>
      </w:r>
      <w:r>
        <w:t> ][</w:t>
      </w:r>
      <w:r w:rsidRPr="00336AC3">
        <w:t> </w:t>
      </w:r>
      <w:r>
        <w:rPr>
          <w:noProof/>
        </w:rPr>
        <w:t>y</w:t>
      </w:r>
      <w:r w:rsidRPr="003F3F11" w:rsidDel="003C51E6">
        <w:rPr>
          <w:noProof/>
          <w:lang w:eastAsia="ko-KR"/>
        </w:rPr>
        <w:t>Int</w:t>
      </w:r>
      <w:r>
        <w:rPr>
          <w:noProof/>
          <w:vertAlign w:val="subscript"/>
          <w:lang w:eastAsia="ko-KR"/>
        </w:rPr>
        <w:t>C</w:t>
      </w:r>
      <w:r w:rsidRPr="00336AC3">
        <w:t> </w:t>
      </w:r>
      <w:r>
        <w:t>] ) &gt;&gt; shift1</w:t>
      </w:r>
    </w:p>
    <w:p w14:paraId="1BF79222"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equal to 0 and </w:t>
      </w:r>
      <w:r>
        <w:rPr>
          <w:noProof/>
        </w:rPr>
        <w:t>y</w:t>
      </w:r>
      <w:r w:rsidRPr="003F3F11" w:rsidDel="003C51E6">
        <w:rPr>
          <w:noProof/>
          <w:lang w:eastAsia="ko-KR"/>
        </w:rPr>
        <w:t>Frac</w:t>
      </w:r>
      <w:r>
        <w:rPr>
          <w:noProof/>
          <w:vertAlign w:val="subscript"/>
          <w:lang w:eastAsia="ko-KR"/>
        </w:rPr>
        <w:t>C</w:t>
      </w:r>
      <w:r>
        <w:t xml:space="preserve"> is not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03ADE56B" w14:textId="55A3DB22" w:rsidR="000F3930" w:rsidRDefault="000F3930" w:rsidP="000F3930">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Pr>
          <w:noProof/>
          <w:vertAlign w:val="subscript"/>
          <w:lang w:eastAsia="ko-KR"/>
        </w:rPr>
        <w:t>C</w:t>
      </w:r>
      <w:r w:rsidRPr="00336AC3">
        <w:t xml:space="preserve"> = (</w:t>
      </w:r>
      <w:r>
        <w:t> </w:t>
      </w:r>
      <w:r w:rsidRPr="00336AC3">
        <w:t>f</w:t>
      </w:r>
      <w:r>
        <w:rPr>
          <w:noProof/>
          <w:vertAlign w:val="subscript"/>
          <w:lang w:eastAsia="ko-KR"/>
        </w:rPr>
        <w:t>C</w:t>
      </w:r>
      <w:r w:rsidRPr="00336AC3">
        <w:t>[ </w:t>
      </w:r>
      <w:r>
        <w:rPr>
          <w:noProof/>
          <w:lang w:eastAsia="ko-KR"/>
        </w:rPr>
        <w:t>y</w:t>
      </w:r>
      <w:r w:rsidRPr="003F3F11" w:rsidDel="003C51E6">
        <w:rPr>
          <w:noProof/>
          <w:lang w:eastAsia="ko-KR"/>
        </w:rPr>
        <w:t>Frac</w:t>
      </w:r>
      <w:r>
        <w:rPr>
          <w:noProof/>
          <w:vertAlign w:val="subscript"/>
          <w:lang w:eastAsia="ko-KR"/>
        </w:rPr>
        <w:t>C</w:t>
      </w:r>
      <w:r>
        <w:t> ][</w:t>
      </w:r>
      <w:r w:rsidRPr="00336AC3">
        <w:t> </w:t>
      </w:r>
      <w:r>
        <w:t>0</w:t>
      </w:r>
      <w:r w:rsidRPr="00336AC3">
        <w:t> ] * </w:t>
      </w:r>
      <w:r w:rsidRPr="003F3F11" w:rsidDel="003C51E6">
        <w:rPr>
          <w:noProof/>
          <w:lang w:eastAsia="ko-KR"/>
        </w:rPr>
        <w:t>refPicLX</w:t>
      </w:r>
      <w:r>
        <w:rPr>
          <w:noProof/>
          <w:vertAlign w:val="subscript"/>
          <w:lang w:eastAsia="ko-KR"/>
        </w:rPr>
        <w:t>C</w:t>
      </w:r>
      <w:r>
        <w:t>[</w:t>
      </w:r>
      <w:r w:rsidRPr="00336AC3">
        <w:t> </w:t>
      </w:r>
      <w:r>
        <w:rPr>
          <w:noProof/>
        </w:rPr>
        <w:t>x</w:t>
      </w:r>
      <w:r w:rsidRPr="003F3F11" w:rsidDel="003C51E6">
        <w:rPr>
          <w:noProof/>
          <w:lang w:eastAsia="ko-KR"/>
        </w:rPr>
        <w:t>Int</w:t>
      </w:r>
      <w:r>
        <w:rPr>
          <w:noProof/>
          <w:vertAlign w:val="subscript"/>
          <w:lang w:eastAsia="ko-KR"/>
        </w:rPr>
        <w:t>C</w:t>
      </w:r>
      <w:r w:rsidRPr="00336AC3">
        <w:t> </w:t>
      </w:r>
      <w:r>
        <w:t>]</w:t>
      </w:r>
      <w:r w:rsidRPr="00336AC3">
        <w:t>[ Clip3( 0, </w:t>
      </w:r>
      <w:r>
        <w:t>picH</w:t>
      </w:r>
      <w:r>
        <w:rPr>
          <w:noProof/>
          <w:vertAlign w:val="subscript"/>
          <w:lang w:eastAsia="ko-KR"/>
        </w:rPr>
        <w:t>C</w:t>
      </w:r>
      <w:r w:rsidRPr="00336AC3">
        <w:t> − 1, </w:t>
      </w:r>
      <w:r>
        <w:rPr>
          <w:noProof/>
          <w:lang w:eastAsia="ko-KR"/>
        </w:rPr>
        <w:t>y</w:t>
      </w:r>
      <w:r w:rsidRPr="003F3F11" w:rsidDel="003C51E6">
        <w:rPr>
          <w:noProof/>
          <w:lang w:eastAsia="ko-KR"/>
        </w:rPr>
        <w:t>Int</w:t>
      </w:r>
      <w:r>
        <w:rPr>
          <w:noProof/>
          <w:vertAlign w:val="subscript"/>
          <w:lang w:eastAsia="ko-KR"/>
        </w:rPr>
        <w:t>C</w:t>
      </w:r>
      <w:r w:rsidRPr="00336AC3">
        <w:t> − </w:t>
      </w:r>
      <w:r>
        <w:t>1 </w:t>
      </w:r>
      <w:r w:rsidRPr="00336AC3">
        <w:t>)</w:t>
      </w:r>
      <w:r>
        <w:t> ]</w:t>
      </w:r>
      <w:r w:rsidRPr="00336AC3">
        <w:t> +</w:t>
      </w:r>
      <w:r>
        <w:br/>
      </w:r>
      <w:r>
        <w:tab/>
      </w:r>
      <w:r>
        <w:tab/>
      </w:r>
      <w:r>
        <w:tab/>
      </w:r>
      <w:r>
        <w:tab/>
      </w:r>
      <w:r w:rsidRPr="00336AC3">
        <w:tab/>
        <w:t> f</w:t>
      </w:r>
      <w:r>
        <w:rPr>
          <w:noProof/>
          <w:vertAlign w:val="subscript"/>
          <w:lang w:eastAsia="ko-KR"/>
        </w:rPr>
        <w:t>C</w:t>
      </w:r>
      <w:r w:rsidRPr="00336AC3">
        <w:t>[ </w:t>
      </w:r>
      <w:r>
        <w:rPr>
          <w:noProof/>
          <w:lang w:eastAsia="ko-KR"/>
        </w:rPr>
        <w:t>y</w:t>
      </w:r>
      <w:r w:rsidRPr="003F3F11" w:rsidDel="003C51E6">
        <w:rPr>
          <w:noProof/>
          <w:lang w:eastAsia="ko-KR"/>
        </w:rPr>
        <w:t>Frac</w:t>
      </w:r>
      <w:r>
        <w:rPr>
          <w:noProof/>
          <w:vertAlign w:val="subscript"/>
          <w:lang w:eastAsia="ko-KR"/>
        </w:rPr>
        <w:t>C</w:t>
      </w:r>
      <w:r>
        <w:t> ][</w:t>
      </w:r>
      <w:r w:rsidRPr="00336AC3">
        <w:t> </w:t>
      </w:r>
      <w:r>
        <w:t>1</w:t>
      </w:r>
      <w:r w:rsidRPr="00336AC3">
        <w:t> ] * </w:t>
      </w:r>
      <w:r w:rsidRPr="003F3F11" w:rsidDel="003C51E6">
        <w:rPr>
          <w:noProof/>
          <w:lang w:eastAsia="ko-KR"/>
        </w:rPr>
        <w:t>refPicLX</w:t>
      </w:r>
      <w:r>
        <w:rPr>
          <w:noProof/>
          <w:vertAlign w:val="subscript"/>
          <w:lang w:eastAsia="ko-KR"/>
        </w:rPr>
        <w:t>C</w:t>
      </w:r>
      <w:r>
        <w:t>[</w:t>
      </w:r>
      <w:r w:rsidRPr="00336AC3">
        <w:t> </w:t>
      </w:r>
      <w:r>
        <w:rPr>
          <w:noProof/>
        </w:rPr>
        <w:t>x</w:t>
      </w:r>
      <w:r w:rsidRPr="003F3F11" w:rsidDel="003C51E6">
        <w:rPr>
          <w:noProof/>
          <w:lang w:eastAsia="ko-KR"/>
        </w:rPr>
        <w:t>Int</w:t>
      </w:r>
      <w:r>
        <w:rPr>
          <w:noProof/>
          <w:vertAlign w:val="subscript"/>
          <w:lang w:eastAsia="ko-KR"/>
        </w:rPr>
        <w:t>C</w:t>
      </w:r>
      <w:r w:rsidRPr="00336AC3">
        <w:t> </w:t>
      </w:r>
      <w:r>
        <w:t>]</w:t>
      </w:r>
      <w:r w:rsidRPr="00336AC3">
        <w:t>[ Clip3( 0, </w:t>
      </w:r>
      <w:r>
        <w:t>picH</w:t>
      </w:r>
      <w:r>
        <w:rPr>
          <w:noProof/>
          <w:vertAlign w:val="subscript"/>
          <w:lang w:eastAsia="ko-KR"/>
        </w:rPr>
        <w:t>C</w:t>
      </w:r>
      <w:r w:rsidRPr="00336AC3">
        <w:t> − 1, </w:t>
      </w:r>
      <w:r>
        <w:rPr>
          <w:noProof/>
          <w:lang w:eastAsia="ko-KR"/>
        </w:rPr>
        <w:t>y</w:t>
      </w:r>
      <w:r w:rsidRPr="003F3F11" w:rsidDel="003C51E6">
        <w:rPr>
          <w:noProof/>
          <w:lang w:eastAsia="ko-KR"/>
        </w:rPr>
        <w:t>Int</w:t>
      </w:r>
      <w:r>
        <w:rPr>
          <w:noProof/>
          <w:vertAlign w:val="subscript"/>
          <w:lang w:eastAsia="ko-KR"/>
        </w:rPr>
        <w:t>C</w:t>
      </w:r>
      <w:r>
        <w:t> </w:t>
      </w:r>
      <w:r w:rsidRPr="00336AC3">
        <w:t>)</w:t>
      </w:r>
      <w:r>
        <w:t> ]</w:t>
      </w:r>
      <w:r w:rsidRPr="00336AC3">
        <w:t> +</w:t>
      </w:r>
      <w:r>
        <w:br/>
      </w:r>
      <w:r>
        <w:tab/>
      </w:r>
      <w:r>
        <w:tab/>
      </w:r>
      <w:r>
        <w:tab/>
      </w:r>
      <w:r>
        <w:tab/>
      </w:r>
      <w:r w:rsidRPr="00336AC3">
        <w:tab/>
        <w:t> f</w:t>
      </w:r>
      <w:r>
        <w:rPr>
          <w:noProof/>
          <w:vertAlign w:val="subscript"/>
          <w:lang w:eastAsia="ko-KR"/>
        </w:rPr>
        <w:t>C</w:t>
      </w:r>
      <w:r w:rsidRPr="00336AC3">
        <w:t>[ </w:t>
      </w:r>
      <w:r>
        <w:rPr>
          <w:noProof/>
          <w:lang w:eastAsia="ko-KR"/>
        </w:rPr>
        <w:t>y</w:t>
      </w:r>
      <w:r w:rsidRPr="003F3F11" w:rsidDel="003C51E6">
        <w:rPr>
          <w:noProof/>
          <w:lang w:eastAsia="ko-KR"/>
        </w:rPr>
        <w:t>Frac</w:t>
      </w:r>
      <w:r>
        <w:rPr>
          <w:noProof/>
          <w:vertAlign w:val="subscript"/>
          <w:lang w:eastAsia="ko-KR"/>
        </w:rPr>
        <w:t>C</w:t>
      </w:r>
      <w:r>
        <w:t> ][</w:t>
      </w:r>
      <w:r w:rsidRPr="00336AC3">
        <w:t> </w:t>
      </w:r>
      <w:r>
        <w:t>2</w:t>
      </w:r>
      <w:r w:rsidRPr="00336AC3">
        <w:t> ] * </w:t>
      </w:r>
      <w:r w:rsidRPr="003F3F11" w:rsidDel="003C51E6">
        <w:rPr>
          <w:noProof/>
          <w:lang w:eastAsia="ko-KR"/>
        </w:rPr>
        <w:t>refPicLX</w:t>
      </w:r>
      <w:r>
        <w:rPr>
          <w:noProof/>
          <w:vertAlign w:val="subscript"/>
          <w:lang w:eastAsia="ko-KR"/>
        </w:rPr>
        <w:t>C</w:t>
      </w:r>
      <w:r>
        <w:t>[</w:t>
      </w:r>
      <w:r w:rsidRPr="00336AC3">
        <w:t> </w:t>
      </w:r>
      <w:r>
        <w:rPr>
          <w:noProof/>
        </w:rPr>
        <w:t>x</w:t>
      </w:r>
      <w:r w:rsidRPr="003F3F11" w:rsidDel="003C51E6">
        <w:rPr>
          <w:noProof/>
          <w:lang w:eastAsia="ko-KR"/>
        </w:rPr>
        <w:t>Int</w:t>
      </w:r>
      <w:r>
        <w:rPr>
          <w:noProof/>
          <w:vertAlign w:val="subscript"/>
          <w:lang w:eastAsia="ko-KR"/>
        </w:rPr>
        <w:t>C</w:t>
      </w:r>
      <w:r w:rsidRPr="00336AC3">
        <w:t> </w:t>
      </w:r>
      <w:r>
        <w:t>]</w:t>
      </w:r>
      <w:r w:rsidRPr="00336AC3">
        <w:t>[ Clip3( 0, </w:t>
      </w:r>
      <w:r>
        <w:t>picH</w:t>
      </w:r>
      <w:r>
        <w:rPr>
          <w:noProof/>
          <w:vertAlign w:val="subscript"/>
          <w:lang w:eastAsia="ko-KR"/>
        </w:rPr>
        <w:t>C</w:t>
      </w:r>
      <w:r w:rsidRPr="00336AC3">
        <w:t> − 1, </w:t>
      </w:r>
      <w:r>
        <w:rPr>
          <w:noProof/>
          <w:lang w:eastAsia="ko-KR"/>
        </w:rPr>
        <w:t>y</w:t>
      </w:r>
      <w:r w:rsidRPr="003F3F11" w:rsidDel="003C51E6">
        <w:rPr>
          <w:noProof/>
          <w:lang w:eastAsia="ko-KR"/>
        </w:rPr>
        <w:t>Int</w:t>
      </w:r>
      <w:r>
        <w:rPr>
          <w:noProof/>
          <w:vertAlign w:val="subscript"/>
          <w:lang w:eastAsia="ko-KR"/>
        </w:rPr>
        <w:t>C</w:t>
      </w:r>
      <w:r>
        <w:t> +</w:t>
      </w:r>
      <w:r w:rsidRPr="00336AC3">
        <w:t> </w:t>
      </w:r>
      <w:r>
        <w:t>1 </w:t>
      </w:r>
      <w:r w:rsidRPr="00336AC3">
        <w:t>)</w:t>
      </w:r>
      <w:r>
        <w:t> ]</w:t>
      </w:r>
      <w:r w:rsidRPr="00336AC3">
        <w:t> +</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8D1A9E">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8D1A9E">
        <w:rPr>
          <w:noProof/>
        </w:rPr>
        <w:t>367</w:t>
      </w:r>
      <w:r w:rsidRPr="003F3F11" w:rsidDel="003C51E6">
        <w:rPr>
          <w:noProof/>
        </w:rPr>
        <w:fldChar w:fldCharType="end"/>
      </w:r>
      <w:r w:rsidRPr="003F3F11" w:rsidDel="003C51E6">
        <w:rPr>
          <w:noProof/>
        </w:rPr>
        <w:t>)</w:t>
      </w:r>
      <w:r>
        <w:br/>
      </w:r>
      <w:r>
        <w:tab/>
      </w:r>
      <w:r>
        <w:tab/>
      </w:r>
      <w:r>
        <w:tab/>
      </w:r>
      <w:r>
        <w:tab/>
      </w:r>
      <w:r w:rsidRPr="00336AC3">
        <w:tab/>
        <w:t> f</w:t>
      </w:r>
      <w:r>
        <w:rPr>
          <w:noProof/>
          <w:vertAlign w:val="subscript"/>
          <w:lang w:eastAsia="ko-KR"/>
        </w:rPr>
        <w:t>C</w:t>
      </w:r>
      <w:r w:rsidRPr="00336AC3">
        <w:t>[ </w:t>
      </w:r>
      <w:r>
        <w:rPr>
          <w:noProof/>
          <w:lang w:eastAsia="ko-KR"/>
        </w:rPr>
        <w:t>y</w:t>
      </w:r>
      <w:r w:rsidRPr="003F3F11" w:rsidDel="003C51E6">
        <w:rPr>
          <w:noProof/>
          <w:lang w:eastAsia="ko-KR"/>
        </w:rPr>
        <w:t>Frac</w:t>
      </w:r>
      <w:r>
        <w:rPr>
          <w:noProof/>
          <w:vertAlign w:val="subscript"/>
          <w:lang w:eastAsia="ko-KR"/>
        </w:rPr>
        <w:t>C</w:t>
      </w:r>
      <w:r>
        <w:t> ][</w:t>
      </w:r>
      <w:r w:rsidRPr="00336AC3">
        <w:t> </w:t>
      </w:r>
      <w:r>
        <w:t>3</w:t>
      </w:r>
      <w:r w:rsidRPr="00336AC3">
        <w:t> ] * </w:t>
      </w:r>
      <w:r w:rsidRPr="003F3F11" w:rsidDel="003C51E6">
        <w:rPr>
          <w:noProof/>
          <w:lang w:eastAsia="ko-KR"/>
        </w:rPr>
        <w:t>refPicLX</w:t>
      </w:r>
      <w:r>
        <w:rPr>
          <w:noProof/>
          <w:vertAlign w:val="subscript"/>
          <w:lang w:eastAsia="ko-KR"/>
        </w:rPr>
        <w:t>C</w:t>
      </w:r>
      <w:r>
        <w:t>[</w:t>
      </w:r>
      <w:r w:rsidRPr="00336AC3">
        <w:t> </w:t>
      </w:r>
      <w:r>
        <w:rPr>
          <w:noProof/>
        </w:rPr>
        <w:t>x</w:t>
      </w:r>
      <w:r w:rsidRPr="003F3F11" w:rsidDel="003C51E6">
        <w:rPr>
          <w:noProof/>
          <w:lang w:eastAsia="ko-KR"/>
        </w:rPr>
        <w:t>Int</w:t>
      </w:r>
      <w:r>
        <w:rPr>
          <w:noProof/>
          <w:vertAlign w:val="subscript"/>
          <w:lang w:eastAsia="ko-KR"/>
        </w:rPr>
        <w:t>C</w:t>
      </w:r>
      <w:r w:rsidRPr="00336AC3">
        <w:t> </w:t>
      </w:r>
      <w:r>
        <w:t>]</w:t>
      </w:r>
      <w:r w:rsidRPr="00336AC3">
        <w:t>[ Clip3( 0, </w:t>
      </w:r>
      <w:r>
        <w:t>picH</w:t>
      </w:r>
      <w:r>
        <w:rPr>
          <w:noProof/>
          <w:vertAlign w:val="subscript"/>
          <w:lang w:eastAsia="ko-KR"/>
        </w:rPr>
        <w:t>C</w:t>
      </w:r>
      <w:r w:rsidRPr="00336AC3">
        <w:t> − 1, </w:t>
      </w:r>
      <w:r>
        <w:rPr>
          <w:noProof/>
          <w:lang w:eastAsia="ko-KR"/>
        </w:rPr>
        <w:t>y</w:t>
      </w:r>
      <w:r w:rsidRPr="003F3F11" w:rsidDel="003C51E6">
        <w:rPr>
          <w:noProof/>
          <w:lang w:eastAsia="ko-KR"/>
        </w:rPr>
        <w:t>Int</w:t>
      </w:r>
      <w:r>
        <w:rPr>
          <w:noProof/>
          <w:vertAlign w:val="subscript"/>
          <w:lang w:eastAsia="ko-KR"/>
        </w:rPr>
        <w:t>C</w:t>
      </w:r>
      <w:r>
        <w:t> +</w:t>
      </w:r>
      <w:r w:rsidRPr="00336AC3">
        <w:t> </w:t>
      </w:r>
      <w:r>
        <w:t>2 </w:t>
      </w:r>
      <w:r w:rsidRPr="00336AC3">
        <w:t>)</w:t>
      </w:r>
      <w:r>
        <w:t> ]</w:t>
      </w:r>
      <w:r w:rsidRPr="00336AC3">
        <w:t> </w:t>
      </w:r>
      <w:r>
        <w:t>) &gt;&gt; shift1</w:t>
      </w:r>
    </w:p>
    <w:p w14:paraId="4146DCCA"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not equal to 0 and </w:t>
      </w:r>
      <w:r>
        <w:rPr>
          <w:noProof/>
        </w:rPr>
        <w:t>y</w:t>
      </w:r>
      <w:r w:rsidRPr="003F3F11" w:rsidDel="003C51E6">
        <w:rPr>
          <w:noProof/>
          <w:lang w:eastAsia="ko-KR"/>
        </w:rPr>
        <w:t>Frac</w:t>
      </w:r>
      <w:r>
        <w:rPr>
          <w:noProof/>
          <w:vertAlign w:val="subscript"/>
          <w:lang w:eastAsia="ko-KR"/>
        </w:rPr>
        <w:t>C</w:t>
      </w:r>
      <w:r>
        <w:t xml:space="preserve"> is not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5690FD95" w14:textId="77777777" w:rsidR="000F3930" w:rsidRPr="00336AC3" w:rsidRDefault="000F3930" w:rsidP="000F3930">
      <w:pPr>
        <w:pStyle w:val="ListParagraph"/>
        <w:keepNext/>
        <w:numPr>
          <w:ilvl w:val="0"/>
          <w:numId w:val="492"/>
        </w:numPr>
        <w:tabs>
          <w:tab w:val="left" w:pos="284"/>
        </w:tabs>
      </w:pPr>
      <w:r>
        <w:t>T</w:t>
      </w:r>
      <w:r w:rsidRPr="00336AC3">
        <w:t xml:space="preserve">he sample </w:t>
      </w:r>
      <w:r>
        <w:t xml:space="preserve">array </w:t>
      </w:r>
      <w:r w:rsidRPr="00336AC3">
        <w:t>temp[ n ] with n = 0..</w:t>
      </w:r>
      <w:r>
        <w:t>3</w:t>
      </w:r>
      <w:r w:rsidRPr="00336AC3">
        <w:t>, is derived as follows:</w:t>
      </w:r>
    </w:p>
    <w:p w14:paraId="135D32EB" w14:textId="6C130778" w:rsidR="000F3930" w:rsidRDefault="000F3930" w:rsidP="000F3930">
      <w:pPr>
        <w:pStyle w:val="Equation"/>
        <w:keepNext/>
        <w:tabs>
          <w:tab w:val="clear" w:pos="794"/>
          <w:tab w:val="clear" w:pos="1588"/>
          <w:tab w:val="left" w:pos="851"/>
          <w:tab w:val="left" w:pos="1134"/>
          <w:tab w:val="left" w:pos="1418"/>
          <w:tab w:val="left" w:pos="1701"/>
          <w:tab w:val="left" w:pos="1985"/>
        </w:tabs>
        <w:ind w:left="851"/>
        <w:rPr>
          <w:noProof/>
          <w:lang w:eastAsia="ko-KR"/>
        </w:rPr>
      </w:pPr>
      <w:r w:rsidRPr="00336AC3">
        <w:t>yPos</w:t>
      </w:r>
      <w:r>
        <w:rPr>
          <w:noProof/>
          <w:vertAlign w:val="subscript"/>
          <w:lang w:eastAsia="ko-KR"/>
        </w:rPr>
        <w:t>C</w:t>
      </w:r>
      <w:r w:rsidRPr="00336AC3">
        <w:t xml:space="preserve"> = Clip3( 0, </w:t>
      </w:r>
      <w:r>
        <w:t>PicH</w:t>
      </w:r>
      <w:r>
        <w:rPr>
          <w:noProof/>
          <w:vertAlign w:val="subscript"/>
          <w:lang w:eastAsia="ko-KR"/>
        </w:rPr>
        <w:t>C</w:t>
      </w:r>
      <w:r w:rsidRPr="00336AC3">
        <w:t xml:space="preserve"> − 1, </w:t>
      </w:r>
      <w:r>
        <w:rPr>
          <w:noProof/>
        </w:rPr>
        <w:t>y</w:t>
      </w:r>
      <w:r w:rsidRPr="003F3F11" w:rsidDel="003C51E6">
        <w:rPr>
          <w:noProof/>
          <w:lang w:eastAsia="ko-KR"/>
        </w:rPr>
        <w:t>Int</w:t>
      </w:r>
      <w:r>
        <w:rPr>
          <w:noProof/>
          <w:vertAlign w:val="subscript"/>
          <w:lang w:eastAsia="ko-KR"/>
        </w:rPr>
        <w:t>C</w:t>
      </w:r>
      <w:r>
        <w:t> </w:t>
      </w:r>
      <w:r w:rsidRPr="00336AC3">
        <w:t>+ n − </w:t>
      </w:r>
      <w:r>
        <w:t>1</w:t>
      </w:r>
      <w:r w:rsidRPr="00336AC3">
        <w:t>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8D1A9E">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8D1A9E">
        <w:rPr>
          <w:noProof/>
        </w:rPr>
        <w:t>368</w:t>
      </w:r>
      <w:r w:rsidRPr="003F3F11" w:rsidDel="003C51E6">
        <w:rPr>
          <w:noProof/>
        </w:rPr>
        <w:fldChar w:fldCharType="end"/>
      </w:r>
      <w:r w:rsidRPr="003F3F11" w:rsidDel="003C51E6">
        <w:rPr>
          <w:noProof/>
        </w:rPr>
        <w:t>)</w:t>
      </w:r>
    </w:p>
    <w:p w14:paraId="79772986" w14:textId="7AFE5C61" w:rsidR="000F3930" w:rsidRDefault="000F3930" w:rsidP="000F3930">
      <w:pPr>
        <w:pStyle w:val="Equation"/>
        <w:keepLines/>
        <w:tabs>
          <w:tab w:val="clear" w:pos="794"/>
          <w:tab w:val="clear" w:pos="1588"/>
          <w:tab w:val="left" w:pos="851"/>
          <w:tab w:val="left" w:pos="1134"/>
          <w:tab w:val="left" w:pos="1418"/>
          <w:tab w:val="left" w:pos="1701"/>
          <w:tab w:val="left" w:pos="1843"/>
        </w:tabs>
        <w:ind w:left="851"/>
      </w:pPr>
      <w:r w:rsidRPr="00336AC3">
        <w:rPr>
          <w:noProof/>
          <w:lang w:eastAsia="ko-KR"/>
        </w:rPr>
        <w:t>temp</w:t>
      </w:r>
      <w:r w:rsidRPr="00336AC3">
        <w:t>[ n ] = ( f</w:t>
      </w:r>
      <w:r>
        <w:rPr>
          <w:vertAlign w:val="subscript"/>
        </w:rPr>
        <w:t>C</w:t>
      </w:r>
      <w:r w:rsidRPr="00336AC3">
        <w:t>[ </w:t>
      </w:r>
      <w:r w:rsidRPr="003F3F11" w:rsidDel="003C51E6">
        <w:rPr>
          <w:noProof/>
          <w:lang w:eastAsia="ko-KR"/>
        </w:rPr>
        <w:t>xFrac</w:t>
      </w:r>
      <w:r>
        <w:rPr>
          <w:noProof/>
          <w:vertAlign w:val="subscript"/>
          <w:lang w:eastAsia="ko-KR"/>
        </w:rPr>
        <w:t>C</w:t>
      </w:r>
      <w:r>
        <w:t> ][</w:t>
      </w:r>
      <w:r w:rsidRPr="00336AC3">
        <w:t> </w:t>
      </w:r>
      <w:r>
        <w:t>0</w:t>
      </w:r>
      <w:r w:rsidRPr="00336AC3">
        <w:t> ] * </w:t>
      </w:r>
      <w:r w:rsidRPr="003F3F11" w:rsidDel="003C51E6">
        <w:rPr>
          <w:noProof/>
          <w:lang w:eastAsia="ko-KR"/>
        </w:rPr>
        <w:t>refPicLX</w:t>
      </w:r>
      <w:r>
        <w:rPr>
          <w:noProof/>
          <w:vertAlign w:val="subscript"/>
          <w:lang w:eastAsia="ko-KR"/>
        </w:rPr>
        <w:t>C</w:t>
      </w:r>
      <w:r w:rsidRPr="00336AC3">
        <w:t>[ Clip3( 0, </w:t>
      </w:r>
      <w:r>
        <w:t>pic</w:t>
      </w:r>
      <w:r w:rsidRPr="00336AC3">
        <w:t>W</w:t>
      </w:r>
      <w:r>
        <w:rPr>
          <w:noProof/>
          <w:vertAlign w:val="subscript"/>
          <w:lang w:eastAsia="ko-KR"/>
        </w:rPr>
        <w:t>C</w:t>
      </w:r>
      <w:r w:rsidRPr="00336AC3">
        <w:t> − 1, </w:t>
      </w:r>
      <w:r w:rsidRPr="003F3F11" w:rsidDel="003C51E6">
        <w:rPr>
          <w:noProof/>
          <w:lang w:eastAsia="ko-KR"/>
        </w:rPr>
        <w:t>xInt</w:t>
      </w:r>
      <w:r>
        <w:rPr>
          <w:noProof/>
          <w:vertAlign w:val="subscript"/>
          <w:lang w:eastAsia="ko-KR"/>
        </w:rPr>
        <w:t>C</w:t>
      </w:r>
      <w:r w:rsidRPr="00336AC3">
        <w:t> − </w:t>
      </w:r>
      <w:r>
        <w:t>1 </w:t>
      </w:r>
      <w:r w:rsidRPr="00336AC3">
        <w:t>)</w:t>
      </w:r>
      <w:r>
        <w:t> ][</w:t>
      </w:r>
      <w:r w:rsidRPr="00336AC3">
        <w:t> yPos</w:t>
      </w:r>
      <w:r>
        <w:rPr>
          <w:noProof/>
          <w:vertAlign w:val="subscript"/>
          <w:lang w:eastAsia="ko-KR"/>
        </w:rPr>
        <w:t>C</w:t>
      </w:r>
      <w:r>
        <w:t> </w:t>
      </w:r>
      <w:r w:rsidRPr="00336AC3">
        <w:t>] +</w:t>
      </w:r>
      <w:r>
        <w:br/>
      </w:r>
      <w:r>
        <w:tab/>
      </w:r>
      <w:r>
        <w:tab/>
      </w:r>
      <w:r>
        <w:tab/>
      </w:r>
      <w:r w:rsidRPr="00336AC3">
        <w:tab/>
        <w:t> f</w:t>
      </w:r>
      <w:r>
        <w:rPr>
          <w:vertAlign w:val="subscript"/>
        </w:rPr>
        <w:t>C</w:t>
      </w:r>
      <w:r w:rsidRPr="00336AC3">
        <w:t>[ </w:t>
      </w:r>
      <w:r w:rsidRPr="003F3F11" w:rsidDel="003C51E6">
        <w:rPr>
          <w:noProof/>
          <w:lang w:eastAsia="ko-KR"/>
        </w:rPr>
        <w:t>xFrac</w:t>
      </w:r>
      <w:r>
        <w:rPr>
          <w:noProof/>
          <w:vertAlign w:val="subscript"/>
          <w:lang w:eastAsia="ko-KR"/>
        </w:rPr>
        <w:t>C</w:t>
      </w:r>
      <w:r>
        <w:t> ][</w:t>
      </w:r>
      <w:r w:rsidRPr="00336AC3">
        <w:t> </w:t>
      </w:r>
      <w:r>
        <w:t>1</w:t>
      </w:r>
      <w:r w:rsidRPr="00336AC3">
        <w:t> ] * </w:t>
      </w:r>
      <w:r w:rsidRPr="003F3F11" w:rsidDel="003C51E6">
        <w:rPr>
          <w:noProof/>
          <w:lang w:eastAsia="ko-KR"/>
        </w:rPr>
        <w:t>refPicLX</w:t>
      </w:r>
      <w:r>
        <w:rPr>
          <w:noProof/>
          <w:vertAlign w:val="subscript"/>
          <w:lang w:eastAsia="ko-KR"/>
        </w:rPr>
        <w:t>C</w:t>
      </w:r>
      <w:r w:rsidRPr="00336AC3">
        <w:t>[ Clip3( 0, </w:t>
      </w:r>
      <w:r>
        <w:t>pic</w:t>
      </w:r>
      <w:r w:rsidRPr="00336AC3">
        <w:t>W</w:t>
      </w:r>
      <w:r>
        <w:rPr>
          <w:noProof/>
          <w:vertAlign w:val="subscript"/>
          <w:lang w:eastAsia="ko-KR"/>
        </w:rPr>
        <w:t>C</w:t>
      </w:r>
      <w:r w:rsidRPr="00336AC3">
        <w:t> − 1, </w:t>
      </w:r>
      <w:r w:rsidRPr="003F3F11" w:rsidDel="003C51E6">
        <w:rPr>
          <w:noProof/>
          <w:lang w:eastAsia="ko-KR"/>
        </w:rPr>
        <w:t>xInt</w:t>
      </w:r>
      <w:r>
        <w:rPr>
          <w:noProof/>
          <w:vertAlign w:val="subscript"/>
          <w:lang w:eastAsia="ko-KR"/>
        </w:rPr>
        <w:t>C</w:t>
      </w:r>
      <w:r>
        <w:t> </w:t>
      </w:r>
      <w:r w:rsidRPr="00336AC3">
        <w:t>)</w:t>
      </w:r>
      <w:r>
        <w:t> ][</w:t>
      </w:r>
      <w:r w:rsidRPr="00336AC3">
        <w:t> yPos</w:t>
      </w:r>
      <w:r>
        <w:rPr>
          <w:noProof/>
          <w:vertAlign w:val="subscript"/>
          <w:lang w:eastAsia="ko-KR"/>
        </w:rPr>
        <w:t>C</w:t>
      </w:r>
      <w:r>
        <w:t> </w:t>
      </w:r>
      <w:r w:rsidRPr="00336AC3">
        <w:t>] +</w:t>
      </w:r>
      <w:r>
        <w:br/>
      </w:r>
      <w:r>
        <w:tab/>
      </w:r>
      <w:r>
        <w:tab/>
      </w:r>
      <w:r>
        <w:tab/>
      </w:r>
      <w:r>
        <w:tab/>
      </w:r>
      <w:r w:rsidRPr="00336AC3">
        <w:tab/>
        <w:t> f</w:t>
      </w:r>
      <w:r>
        <w:rPr>
          <w:vertAlign w:val="subscript"/>
        </w:rPr>
        <w:t>C</w:t>
      </w:r>
      <w:r w:rsidRPr="00336AC3">
        <w:t>[ </w:t>
      </w:r>
      <w:r w:rsidRPr="003F3F11" w:rsidDel="003C51E6">
        <w:rPr>
          <w:noProof/>
          <w:lang w:eastAsia="ko-KR"/>
        </w:rPr>
        <w:t>xFrac</w:t>
      </w:r>
      <w:r>
        <w:rPr>
          <w:noProof/>
          <w:vertAlign w:val="subscript"/>
          <w:lang w:eastAsia="ko-KR"/>
        </w:rPr>
        <w:t>C</w:t>
      </w:r>
      <w:r>
        <w:t> ][</w:t>
      </w:r>
      <w:r w:rsidRPr="00336AC3">
        <w:t> </w:t>
      </w:r>
      <w:r>
        <w:t>2</w:t>
      </w:r>
      <w:r w:rsidRPr="00336AC3">
        <w:t> ] * </w:t>
      </w:r>
      <w:r w:rsidRPr="003F3F11" w:rsidDel="003C51E6">
        <w:rPr>
          <w:noProof/>
          <w:lang w:eastAsia="ko-KR"/>
        </w:rPr>
        <w:t>refPicLX</w:t>
      </w:r>
      <w:r>
        <w:rPr>
          <w:noProof/>
          <w:vertAlign w:val="subscript"/>
          <w:lang w:eastAsia="ko-KR"/>
        </w:rPr>
        <w:t>C</w:t>
      </w:r>
      <w:r w:rsidRPr="00336AC3">
        <w:t>[ Clip3( 0, </w:t>
      </w:r>
      <w:r>
        <w:t>pic</w:t>
      </w:r>
      <w:r w:rsidRPr="00336AC3">
        <w:t>W</w:t>
      </w:r>
      <w:r>
        <w:rPr>
          <w:noProof/>
          <w:vertAlign w:val="subscript"/>
          <w:lang w:eastAsia="ko-KR"/>
        </w:rPr>
        <w:t>C</w:t>
      </w:r>
      <w:r w:rsidRPr="00336AC3">
        <w:t> − 1, </w:t>
      </w:r>
      <w:r w:rsidRPr="003F3F11" w:rsidDel="003C51E6">
        <w:rPr>
          <w:noProof/>
          <w:lang w:eastAsia="ko-KR"/>
        </w:rPr>
        <w:t>xInt</w:t>
      </w:r>
      <w:r>
        <w:rPr>
          <w:noProof/>
          <w:vertAlign w:val="subscript"/>
          <w:lang w:eastAsia="ko-KR"/>
        </w:rPr>
        <w:t>C</w:t>
      </w:r>
      <w:r>
        <w:t> +</w:t>
      </w:r>
      <w:r w:rsidRPr="00336AC3">
        <w:t> </w:t>
      </w:r>
      <w:r>
        <w:t>1 </w:t>
      </w:r>
      <w:r w:rsidRPr="00336AC3">
        <w:t>)</w:t>
      </w:r>
      <w:r>
        <w:t> ][</w:t>
      </w:r>
      <w:r w:rsidRPr="00336AC3">
        <w:t> yPos</w:t>
      </w:r>
      <w:r>
        <w:rPr>
          <w:noProof/>
          <w:vertAlign w:val="subscript"/>
          <w:lang w:eastAsia="ko-KR"/>
        </w:rPr>
        <w:t>C</w:t>
      </w:r>
      <w:r>
        <w:t> </w:t>
      </w:r>
      <w:r w:rsidRPr="00336AC3">
        <w:t>] +</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8D1A9E">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8D1A9E">
        <w:rPr>
          <w:noProof/>
        </w:rPr>
        <w:t>369</w:t>
      </w:r>
      <w:r w:rsidRPr="003F3F11" w:rsidDel="003C51E6">
        <w:rPr>
          <w:noProof/>
        </w:rPr>
        <w:fldChar w:fldCharType="end"/>
      </w:r>
      <w:r w:rsidRPr="003F3F11" w:rsidDel="003C51E6">
        <w:rPr>
          <w:noProof/>
        </w:rPr>
        <w:t>)</w:t>
      </w:r>
      <w:r>
        <w:br/>
      </w:r>
      <w:r>
        <w:tab/>
      </w:r>
      <w:r>
        <w:tab/>
      </w:r>
      <w:r>
        <w:tab/>
      </w:r>
      <w:r>
        <w:tab/>
      </w:r>
      <w:r w:rsidRPr="00336AC3">
        <w:tab/>
        <w:t> f</w:t>
      </w:r>
      <w:r>
        <w:rPr>
          <w:vertAlign w:val="subscript"/>
        </w:rPr>
        <w:t>C</w:t>
      </w:r>
      <w:r w:rsidRPr="00336AC3">
        <w:t>[ </w:t>
      </w:r>
      <w:r w:rsidRPr="003F3F11" w:rsidDel="003C51E6">
        <w:rPr>
          <w:noProof/>
          <w:lang w:eastAsia="ko-KR"/>
        </w:rPr>
        <w:t>xFrac</w:t>
      </w:r>
      <w:r>
        <w:rPr>
          <w:noProof/>
          <w:vertAlign w:val="subscript"/>
          <w:lang w:eastAsia="ko-KR"/>
        </w:rPr>
        <w:t>C</w:t>
      </w:r>
      <w:r>
        <w:t> ][</w:t>
      </w:r>
      <w:r w:rsidRPr="00336AC3">
        <w:t> </w:t>
      </w:r>
      <w:r>
        <w:t>3</w:t>
      </w:r>
      <w:r w:rsidRPr="00336AC3">
        <w:t> ] * </w:t>
      </w:r>
      <w:r w:rsidRPr="003F3F11" w:rsidDel="003C51E6">
        <w:rPr>
          <w:noProof/>
          <w:lang w:eastAsia="ko-KR"/>
        </w:rPr>
        <w:t>refPicLX</w:t>
      </w:r>
      <w:r>
        <w:rPr>
          <w:noProof/>
          <w:vertAlign w:val="subscript"/>
          <w:lang w:eastAsia="ko-KR"/>
        </w:rPr>
        <w:t>C</w:t>
      </w:r>
      <w:r w:rsidRPr="00336AC3">
        <w:t>[ Clip3( 0, </w:t>
      </w:r>
      <w:r>
        <w:t>pic</w:t>
      </w:r>
      <w:r w:rsidRPr="00336AC3">
        <w:t>W</w:t>
      </w:r>
      <w:r>
        <w:rPr>
          <w:noProof/>
          <w:vertAlign w:val="subscript"/>
          <w:lang w:eastAsia="ko-KR"/>
        </w:rPr>
        <w:t>C</w:t>
      </w:r>
      <w:r w:rsidRPr="00336AC3">
        <w:t> − 1, </w:t>
      </w:r>
      <w:r w:rsidRPr="003F3F11" w:rsidDel="003C51E6">
        <w:rPr>
          <w:noProof/>
          <w:lang w:eastAsia="ko-KR"/>
        </w:rPr>
        <w:t>xInt</w:t>
      </w:r>
      <w:r>
        <w:rPr>
          <w:noProof/>
          <w:vertAlign w:val="subscript"/>
          <w:lang w:eastAsia="ko-KR"/>
        </w:rPr>
        <w:t>C</w:t>
      </w:r>
      <w:r>
        <w:t> +</w:t>
      </w:r>
      <w:r w:rsidRPr="00336AC3">
        <w:t> </w:t>
      </w:r>
      <w:r>
        <w:t>2 </w:t>
      </w:r>
      <w:r w:rsidRPr="00336AC3">
        <w:t>)</w:t>
      </w:r>
      <w:r>
        <w:t> ][</w:t>
      </w:r>
      <w:r w:rsidRPr="00336AC3">
        <w:t> yPos</w:t>
      </w:r>
      <w:r>
        <w:rPr>
          <w:noProof/>
          <w:vertAlign w:val="subscript"/>
          <w:lang w:eastAsia="ko-KR"/>
        </w:rPr>
        <w:t>C</w:t>
      </w:r>
      <w:r>
        <w:t> ] ) &gt;&gt; shift1</w:t>
      </w:r>
    </w:p>
    <w:p w14:paraId="6B80F6CF" w14:textId="77777777" w:rsidR="000F3930" w:rsidRPr="00336AC3" w:rsidRDefault="000F3930" w:rsidP="000F3930">
      <w:pPr>
        <w:pStyle w:val="ListParagraph"/>
        <w:keepNext/>
        <w:numPr>
          <w:ilvl w:val="0"/>
          <w:numId w:val="492"/>
        </w:numPr>
        <w:tabs>
          <w:tab w:val="left" w:pos="284"/>
        </w:tabs>
        <w:ind w:left="760"/>
      </w:pPr>
      <w:r w:rsidRPr="00336AC3">
        <w:rPr>
          <w:lang w:eastAsia="ko-KR"/>
        </w:rPr>
        <w:t xml:space="preserve">The </w:t>
      </w:r>
      <w:r w:rsidRPr="003F3F11" w:rsidDel="003C51E6">
        <w:rPr>
          <w:noProof/>
          <w:lang w:eastAsia="ko-KR"/>
        </w:rPr>
        <w:t xml:space="preserve">predicted </w:t>
      </w:r>
      <w:r>
        <w:rPr>
          <w:lang w:eastAsia="ko-KR"/>
        </w:rPr>
        <w:t>chroma</w:t>
      </w:r>
      <w:r w:rsidRPr="00336AC3">
        <w:rPr>
          <w:lang w:eastAsia="ko-KR"/>
        </w:rPr>
        <w:t xml:space="preserve"> sample value</w:t>
      </w:r>
      <w:r w:rsidRPr="00F80556" w:rsidDel="003C51E6">
        <w:rPr>
          <w:noProof/>
          <w:lang w:eastAsia="ko-KR"/>
        </w:rPr>
        <w:t xml:space="preserve"> </w:t>
      </w:r>
      <w:r w:rsidRPr="003F3F11" w:rsidDel="003C51E6">
        <w:rPr>
          <w:noProof/>
          <w:lang w:eastAsia="ko-KR"/>
        </w:rPr>
        <w:t>predSampleLX</w:t>
      </w:r>
      <w:r>
        <w:rPr>
          <w:noProof/>
          <w:vertAlign w:val="subscript"/>
          <w:lang w:eastAsia="ko-KR"/>
        </w:rPr>
        <w:t>C</w:t>
      </w:r>
      <w:r w:rsidRPr="00336AC3">
        <w:t xml:space="preserve"> is derived as follows:</w:t>
      </w:r>
    </w:p>
    <w:p w14:paraId="4D894A3A" w14:textId="593B821A" w:rsidR="000F3930" w:rsidRPr="00007D34" w:rsidRDefault="000F3930" w:rsidP="000F3930">
      <w:pPr>
        <w:pStyle w:val="Equation"/>
        <w:keepLines/>
        <w:tabs>
          <w:tab w:val="clear" w:pos="794"/>
          <w:tab w:val="clear" w:pos="1588"/>
          <w:tab w:val="left" w:pos="851"/>
          <w:tab w:val="left" w:pos="1134"/>
          <w:tab w:val="left" w:pos="1418"/>
          <w:tab w:val="left" w:pos="1701"/>
          <w:tab w:val="left" w:pos="1985"/>
          <w:tab w:val="left" w:pos="2410"/>
        </w:tabs>
        <w:ind w:left="851"/>
        <w:rPr>
          <w:rFonts w:eastAsia="Malgun Gothic"/>
          <w:noProof/>
          <w:lang w:val="en-CA" w:eastAsia="ko-KR"/>
        </w:rPr>
      </w:pPr>
      <w:r w:rsidRPr="003F3F11" w:rsidDel="003C51E6">
        <w:rPr>
          <w:noProof/>
          <w:lang w:eastAsia="ko-KR"/>
        </w:rPr>
        <w:t>predSampleLX</w:t>
      </w:r>
      <w:r>
        <w:rPr>
          <w:noProof/>
          <w:vertAlign w:val="subscript"/>
          <w:lang w:eastAsia="ko-KR"/>
        </w:rPr>
        <w:t>C</w:t>
      </w:r>
      <w:r w:rsidRPr="00336AC3">
        <w:t xml:space="preserve"> = ( f</w:t>
      </w:r>
      <w:r>
        <w:rPr>
          <w:vertAlign w:val="subscript"/>
        </w:rPr>
        <w:t>C</w:t>
      </w:r>
      <w:r w:rsidRPr="00336AC3">
        <w:t>[ </w:t>
      </w:r>
      <w:r>
        <w:rPr>
          <w:noProof/>
        </w:rPr>
        <w:t>y</w:t>
      </w:r>
      <w:r w:rsidRPr="003F3F11" w:rsidDel="003C51E6">
        <w:rPr>
          <w:noProof/>
          <w:lang w:eastAsia="ko-KR"/>
        </w:rPr>
        <w:t>Frac</w:t>
      </w:r>
      <w:r>
        <w:rPr>
          <w:noProof/>
          <w:vertAlign w:val="subscript"/>
          <w:lang w:eastAsia="ko-KR"/>
        </w:rPr>
        <w:t>C</w:t>
      </w:r>
      <w:r>
        <w:t> ][</w:t>
      </w:r>
      <w:r w:rsidRPr="00336AC3">
        <w:t> 0 ] * temp[ 0 ] +</w:t>
      </w:r>
      <w:r w:rsidRPr="00336AC3">
        <w:br/>
      </w:r>
      <w:r>
        <w:tab/>
      </w:r>
      <w:r>
        <w:tab/>
      </w:r>
      <w:r>
        <w:tab/>
      </w:r>
      <w:r>
        <w:tab/>
      </w:r>
      <w:r w:rsidRPr="00336AC3">
        <w:tab/>
        <w:t> f</w:t>
      </w:r>
      <w:r>
        <w:rPr>
          <w:vertAlign w:val="subscript"/>
        </w:rPr>
        <w:t>C</w:t>
      </w:r>
      <w:r w:rsidRPr="00336AC3">
        <w:t>[ </w:t>
      </w:r>
      <w:r>
        <w:rPr>
          <w:noProof/>
        </w:rPr>
        <w:t>y</w:t>
      </w:r>
      <w:r w:rsidRPr="003F3F11" w:rsidDel="003C51E6">
        <w:rPr>
          <w:noProof/>
          <w:lang w:eastAsia="ko-KR"/>
        </w:rPr>
        <w:t>Frac</w:t>
      </w:r>
      <w:r>
        <w:rPr>
          <w:noProof/>
          <w:vertAlign w:val="subscript"/>
          <w:lang w:eastAsia="ko-KR"/>
        </w:rPr>
        <w:t>C</w:t>
      </w:r>
      <w:r>
        <w:t> ][</w:t>
      </w:r>
      <w:r w:rsidRPr="00336AC3">
        <w:t> 1 ] * temp[ 1 ] +</w:t>
      </w:r>
      <w:r w:rsidRPr="00336AC3">
        <w:br/>
      </w:r>
      <w:r>
        <w:tab/>
      </w:r>
      <w:r>
        <w:tab/>
      </w:r>
      <w:r>
        <w:tab/>
      </w:r>
      <w:r>
        <w:tab/>
      </w:r>
      <w:r w:rsidRPr="00336AC3">
        <w:tab/>
        <w:t> f</w:t>
      </w:r>
      <w:r>
        <w:rPr>
          <w:vertAlign w:val="subscript"/>
        </w:rPr>
        <w:t>C</w:t>
      </w:r>
      <w:r w:rsidRPr="00336AC3">
        <w:t>[ </w:t>
      </w:r>
      <w:r>
        <w:rPr>
          <w:noProof/>
        </w:rPr>
        <w:t>y</w:t>
      </w:r>
      <w:r w:rsidRPr="003F3F11" w:rsidDel="003C51E6">
        <w:rPr>
          <w:noProof/>
          <w:lang w:eastAsia="ko-KR"/>
        </w:rPr>
        <w:t>Frac</w:t>
      </w:r>
      <w:r>
        <w:rPr>
          <w:noProof/>
          <w:vertAlign w:val="subscript"/>
          <w:lang w:eastAsia="ko-KR"/>
        </w:rPr>
        <w:t>C</w:t>
      </w:r>
      <w:r>
        <w:t> ][</w:t>
      </w:r>
      <w:r w:rsidRPr="00336AC3">
        <w:t> 2 ] * temp[ 2 ] +</w:t>
      </w:r>
      <w:r w:rsidRPr="003F3F11" w:rsidDel="003C51E6">
        <w:rPr>
          <w:noProof/>
          <w:lang w:eastAsia="ko-KR"/>
        </w:rPr>
        <w:tab/>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8D1A9E">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8D1A9E">
        <w:rPr>
          <w:noProof/>
        </w:rPr>
        <w:t>370</w:t>
      </w:r>
      <w:r w:rsidRPr="003F3F11" w:rsidDel="003C51E6">
        <w:rPr>
          <w:noProof/>
        </w:rPr>
        <w:fldChar w:fldCharType="end"/>
      </w:r>
      <w:r w:rsidRPr="003F3F11" w:rsidDel="003C51E6">
        <w:rPr>
          <w:noProof/>
        </w:rPr>
        <w:t>)</w:t>
      </w:r>
      <w:r w:rsidRPr="00336AC3">
        <w:br/>
      </w:r>
      <w:r>
        <w:tab/>
      </w:r>
      <w:r>
        <w:tab/>
      </w:r>
      <w:r>
        <w:tab/>
      </w:r>
      <w:r>
        <w:tab/>
      </w:r>
      <w:r w:rsidRPr="00336AC3">
        <w:tab/>
        <w:t> f</w:t>
      </w:r>
      <w:r>
        <w:rPr>
          <w:vertAlign w:val="subscript"/>
        </w:rPr>
        <w:t>C</w:t>
      </w:r>
      <w:r w:rsidRPr="00336AC3">
        <w:t>[ </w:t>
      </w:r>
      <w:r>
        <w:rPr>
          <w:noProof/>
        </w:rPr>
        <w:t>y</w:t>
      </w:r>
      <w:r w:rsidRPr="003F3F11" w:rsidDel="003C51E6">
        <w:rPr>
          <w:noProof/>
          <w:lang w:eastAsia="ko-KR"/>
        </w:rPr>
        <w:t>Frac</w:t>
      </w:r>
      <w:r>
        <w:rPr>
          <w:noProof/>
          <w:vertAlign w:val="subscript"/>
          <w:lang w:eastAsia="ko-KR"/>
        </w:rPr>
        <w:t>C</w:t>
      </w:r>
      <w:r>
        <w:t> ][ 3 ] * temp[ 3 ] ) </w:t>
      </w:r>
      <w:r w:rsidRPr="00336AC3">
        <w:t>&gt;&gt;</w:t>
      </w:r>
      <w:r>
        <w:t> shift2</w:t>
      </w:r>
    </w:p>
    <w:p w14:paraId="26F1639F" w14:textId="2D90C312" w:rsidR="000F3930" w:rsidRPr="00C1284D" w:rsidRDefault="000F3930" w:rsidP="000F3930">
      <w:pPr>
        <w:pStyle w:val="Caption"/>
        <w:rPr>
          <w:noProof/>
          <w:lang w:val="en-GB" w:eastAsia="ko-KR"/>
        </w:rPr>
      </w:pPr>
      <w:bookmarkStart w:id="1325" w:name="_Ref524539018"/>
      <w:r w:rsidRPr="003F3F11">
        <w:rPr>
          <w:noProof/>
          <w:lang w:val="en-GB"/>
        </w:rPr>
        <w:lastRenderedPageBreak/>
        <w:t>T</w:t>
      </w:r>
      <w:r w:rsidRPr="003F3F11" w:rsidDel="003C51E6">
        <w:rPr>
          <w:noProof/>
          <w:lang w:val="en-GB"/>
        </w:rPr>
        <w:t>able </w:t>
      </w:r>
      <w:r w:rsidRPr="003F3F11" w:rsidDel="003C51E6">
        <w:rPr>
          <w:noProof/>
          <w:lang w:val="en-GB"/>
        </w:rPr>
        <w:fldChar w:fldCharType="begin" w:fldLock="1"/>
      </w:r>
      <w:r w:rsidRPr="003F3F11" w:rsidDel="003C51E6">
        <w:rPr>
          <w:noProof/>
          <w:lang w:val="en-GB"/>
        </w:rPr>
        <w:instrText xml:space="preserve"> STYLEREF 1 \s </w:instrText>
      </w:r>
      <w:r w:rsidRPr="003F3F11" w:rsidDel="003C51E6">
        <w:rPr>
          <w:noProof/>
          <w:lang w:val="en-GB"/>
        </w:rPr>
        <w:fldChar w:fldCharType="separate"/>
      </w:r>
      <w:r w:rsidR="008D1A9E">
        <w:rPr>
          <w:noProof/>
          <w:lang w:val="en-GB"/>
        </w:rPr>
        <w:t>8</w:t>
      </w:r>
      <w:r w:rsidRPr="003F3F11" w:rsidDel="003C51E6">
        <w:rPr>
          <w:noProof/>
          <w:lang w:val="en-GB"/>
        </w:rPr>
        <w:fldChar w:fldCharType="end"/>
      </w:r>
      <w:r w:rsidRPr="003F3F11" w:rsidDel="003C51E6">
        <w:rPr>
          <w:noProof/>
          <w:lang w:val="en-GB"/>
        </w:rPr>
        <w:noBreakHyphen/>
      </w:r>
      <w:r w:rsidRPr="003F3F11" w:rsidDel="003C51E6">
        <w:rPr>
          <w:noProof/>
          <w:lang w:val="en-GB"/>
        </w:rPr>
        <w:fldChar w:fldCharType="begin" w:fldLock="1"/>
      </w:r>
      <w:r w:rsidRPr="003F3F11" w:rsidDel="003C51E6">
        <w:rPr>
          <w:noProof/>
          <w:lang w:val="en-GB"/>
        </w:rPr>
        <w:instrText xml:space="preserve"> SEQ Table \* ARABIC \s 1 </w:instrText>
      </w:r>
      <w:r w:rsidRPr="003F3F11" w:rsidDel="003C51E6">
        <w:rPr>
          <w:noProof/>
          <w:lang w:val="en-GB"/>
        </w:rPr>
        <w:fldChar w:fldCharType="separate"/>
      </w:r>
      <w:r w:rsidR="008D1A9E">
        <w:rPr>
          <w:noProof/>
          <w:lang w:val="en-GB"/>
        </w:rPr>
        <w:t>8</w:t>
      </w:r>
      <w:r w:rsidRPr="003F3F11" w:rsidDel="003C51E6">
        <w:rPr>
          <w:noProof/>
          <w:lang w:val="en-GB"/>
        </w:rPr>
        <w:fldChar w:fldCharType="end"/>
      </w:r>
      <w:bookmarkEnd w:id="1325"/>
      <w:r w:rsidRPr="003F3F11" w:rsidDel="003C51E6">
        <w:rPr>
          <w:noProof/>
          <w:lang w:val="en-GB"/>
        </w:rPr>
        <w:t xml:space="preserve"> –</w:t>
      </w:r>
      <w:r>
        <w:rPr>
          <w:noProof/>
          <w:lang w:val="en-GB"/>
        </w:rPr>
        <w:t xml:space="preserve"> Specification of the </w:t>
      </w:r>
      <w:r w:rsidRPr="00336AC3">
        <w:t xml:space="preserve">chroma </w:t>
      </w:r>
      <w:r>
        <w:t>interpolation</w:t>
      </w:r>
      <w:r w:rsidRPr="00336AC3">
        <w:t xml:space="preserve"> filter</w:t>
      </w:r>
      <w:r>
        <w:t xml:space="preserve"> coefficients</w:t>
      </w:r>
      <w:r w:rsidRPr="00C1284D">
        <w:t xml:space="preserve"> </w:t>
      </w:r>
      <w:r w:rsidRPr="005D7223">
        <w:t>f</w:t>
      </w:r>
      <w:r w:rsidRPr="005D7223">
        <w:rPr>
          <w:vertAlign w:val="subscript"/>
        </w:rPr>
        <w:t>C</w:t>
      </w:r>
      <w:r w:rsidRPr="005D7223">
        <w:t>[ p ] for each 1/32 fractional sample position p</w:t>
      </w:r>
      <w:r w:rsidRPr="00C1284D">
        <w:t>.</w:t>
      </w:r>
    </w:p>
    <w:tbl>
      <w:tblPr>
        <w:tblW w:w="4872" w:type="dxa"/>
        <w:jc w:val="center"/>
        <w:tblCellMar>
          <w:left w:w="0" w:type="dxa"/>
          <w:right w:w="0" w:type="dxa"/>
        </w:tblCellMar>
        <w:tblLook w:val="0000" w:firstRow="0" w:lastRow="0" w:firstColumn="0" w:lastColumn="0" w:noHBand="0" w:noVBand="0"/>
      </w:tblPr>
      <w:tblGrid>
        <w:gridCol w:w="960"/>
        <w:gridCol w:w="1032"/>
        <w:gridCol w:w="960"/>
        <w:gridCol w:w="960"/>
        <w:gridCol w:w="960"/>
      </w:tblGrid>
      <w:tr w:rsidR="000F3930" w:rsidRPr="00336AC3" w14:paraId="4D0E8B02" w14:textId="77777777" w:rsidTr="00AC04E6">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1587885B" w14:textId="77777777" w:rsidR="000F3930" w:rsidRPr="005D7223" w:rsidRDefault="000F3930" w:rsidP="00AC04E6">
            <w:pPr>
              <w:keepNext/>
              <w:spacing w:before="0"/>
              <w:jc w:val="center"/>
              <w:rPr>
                <w:rFonts w:eastAsia="Arial Unicode MS"/>
                <w:b/>
                <w:sz w:val="18"/>
              </w:rPr>
            </w:pPr>
            <w:r w:rsidRPr="005D7223">
              <w:rPr>
                <w:b/>
                <w:sz w:val="18"/>
                <w:szCs w:val="18"/>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0B86CA60" w14:textId="77777777" w:rsidR="000F3930" w:rsidRPr="005D7223" w:rsidRDefault="000F3930" w:rsidP="00AC04E6">
            <w:pPr>
              <w:keepNext/>
              <w:spacing w:before="0"/>
              <w:jc w:val="center"/>
              <w:rPr>
                <w:b/>
                <w:sz w:val="18"/>
              </w:rPr>
            </w:pPr>
            <w:r w:rsidRPr="005D7223">
              <w:rPr>
                <w:b/>
                <w:sz w:val="18"/>
              </w:rPr>
              <w:t>interpolation filter coefficients</w:t>
            </w:r>
          </w:p>
        </w:tc>
      </w:tr>
      <w:tr w:rsidR="000F3930" w:rsidRPr="00336AC3" w14:paraId="69F6CF91" w14:textId="77777777" w:rsidTr="00AC04E6">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1F7A62A" w14:textId="77777777" w:rsidR="000F3930" w:rsidRPr="005D7223" w:rsidRDefault="000F3930" w:rsidP="00AC04E6">
            <w:pPr>
              <w:keepNext/>
              <w:spacing w:before="0"/>
              <w:rPr>
                <w:rFonts w:eastAsia="Arial Unicode MS"/>
                <w:b/>
                <w:sz w:val="18"/>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E7C50"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4E3E7D9"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42410D"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C68C07"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][ 3 ]</w:t>
            </w:r>
          </w:p>
        </w:tc>
      </w:tr>
      <w:tr w:rsidR="000F3930" w:rsidRPr="00336AC3" w14:paraId="3609BF0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85E483" w14:textId="77777777" w:rsidR="000F3930" w:rsidRPr="00336AC3" w:rsidRDefault="000F3930" w:rsidP="00AC04E6">
            <w:pPr>
              <w:keepNext/>
              <w:spacing w:before="0"/>
              <w:jc w:val="center"/>
              <w:rPr>
                <w:sz w:val="18"/>
              </w:rPr>
            </w:pPr>
            <w:r>
              <w:rPr>
                <w:rFonts w:hint="eastAsia"/>
                <w:sz w:val="18"/>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79C5293" w14:textId="77777777" w:rsidR="000F3930" w:rsidRPr="00336AC3" w:rsidRDefault="000F3930" w:rsidP="00AC04E6">
            <w:pPr>
              <w:keepNext/>
              <w:spacing w:before="0"/>
              <w:jc w:val="center"/>
              <w:rPr>
                <w:sz w:val="18"/>
              </w:rPr>
            </w:pPr>
            <w:r w:rsidRPr="00336AC3">
              <w:rPr>
                <w:sz w:val="18"/>
              </w:rPr>
              <w:t>−</w:t>
            </w:r>
            <w:r>
              <w:rPr>
                <w:rFonts w:hint="eastAsia"/>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18BB34" w14:textId="77777777" w:rsidR="000F3930" w:rsidRPr="00336AC3" w:rsidRDefault="000F3930" w:rsidP="00AC04E6">
            <w:pPr>
              <w:keepNext/>
              <w:spacing w:before="0"/>
              <w:jc w:val="center"/>
              <w:rPr>
                <w:sz w:val="18"/>
              </w:rPr>
            </w:pPr>
            <w:r>
              <w:rPr>
                <w:rFonts w:hint="eastAsia"/>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7FA7" w14:textId="77777777" w:rsidR="000F3930" w:rsidRPr="00336AC3"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7E143" w14:textId="77777777" w:rsidR="000F3930" w:rsidRPr="00336AC3" w:rsidRDefault="000F3930" w:rsidP="00AC04E6">
            <w:pPr>
              <w:keepNext/>
              <w:spacing w:before="0"/>
              <w:jc w:val="center"/>
              <w:rPr>
                <w:sz w:val="18"/>
              </w:rPr>
            </w:pPr>
            <w:r>
              <w:rPr>
                <w:rFonts w:hint="eastAsia"/>
                <w:sz w:val="18"/>
              </w:rPr>
              <w:t>0</w:t>
            </w:r>
          </w:p>
        </w:tc>
      </w:tr>
      <w:tr w:rsidR="000F3930" w:rsidRPr="00336AC3" w14:paraId="3B916FF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EF13FFD" w14:textId="77777777" w:rsidR="000F3930" w:rsidRPr="00336AC3" w:rsidRDefault="000F3930" w:rsidP="00AC04E6">
            <w:pPr>
              <w:keepNext/>
              <w:spacing w:before="0"/>
              <w:jc w:val="center"/>
              <w:rPr>
                <w:rFonts w:eastAsia="Arial Unicode MS"/>
                <w:sz w:val="18"/>
              </w:rPr>
            </w:pPr>
            <w:r>
              <w:rPr>
                <w:sz w:val="18"/>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309058"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1E6C16" w14:textId="77777777" w:rsidR="000F3930" w:rsidRPr="00336AC3" w:rsidRDefault="000F3930" w:rsidP="00AC04E6">
            <w:pPr>
              <w:keepNext/>
              <w:spacing w:before="0"/>
              <w:jc w:val="center"/>
              <w:rPr>
                <w:rFonts w:eastAsia="Arial Unicode MS"/>
                <w:sz w:val="18"/>
              </w:rPr>
            </w:pPr>
            <w:r w:rsidRPr="00336AC3">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258C63"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787B0AB" w14:textId="77777777" w:rsidR="000F3930" w:rsidRPr="00336AC3" w:rsidRDefault="000F3930" w:rsidP="00AC04E6">
            <w:pPr>
              <w:keepNext/>
              <w:spacing w:before="0"/>
              <w:jc w:val="center"/>
              <w:rPr>
                <w:rFonts w:eastAsia="Arial Unicode MS"/>
                <w:sz w:val="18"/>
              </w:rPr>
            </w:pPr>
            <w:r w:rsidRPr="00336AC3">
              <w:rPr>
                <w:sz w:val="18"/>
              </w:rPr>
              <w:t>0</w:t>
            </w:r>
          </w:p>
        </w:tc>
      </w:tr>
      <w:tr w:rsidR="000F3930" w:rsidRPr="00336AC3" w14:paraId="2E685C0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80C9B1" w14:textId="77777777" w:rsidR="000F3930" w:rsidRPr="00336AC3" w:rsidRDefault="000F3930" w:rsidP="00AC04E6">
            <w:pPr>
              <w:keepNext/>
              <w:spacing w:before="0"/>
              <w:jc w:val="center"/>
              <w:rPr>
                <w:sz w:val="18"/>
              </w:rPr>
            </w:pPr>
            <w:r>
              <w:rPr>
                <w:rFonts w:hint="eastAsia"/>
                <w:sz w:val="18"/>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C67446" w14:textId="77777777" w:rsidR="000F3930" w:rsidRPr="00336AC3"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678DA1" w14:textId="77777777" w:rsidR="000F3930" w:rsidRPr="00336AC3" w:rsidRDefault="000F3930" w:rsidP="00AC04E6">
            <w:pPr>
              <w:keepNext/>
              <w:spacing w:before="0"/>
              <w:jc w:val="center"/>
              <w:rPr>
                <w:sz w:val="18"/>
              </w:rPr>
            </w:pPr>
            <w:r>
              <w:rPr>
                <w:rFonts w:hint="eastAsia"/>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B1180E" w14:textId="77777777" w:rsidR="000F3930" w:rsidRPr="00336AC3" w:rsidRDefault="000F3930" w:rsidP="00AC04E6">
            <w:pPr>
              <w:keepNext/>
              <w:spacing w:before="0"/>
              <w:jc w:val="center"/>
              <w:rPr>
                <w:sz w:val="18"/>
              </w:rPr>
            </w:pPr>
            <w:r>
              <w:rPr>
                <w:rFonts w:hint="eastAsia"/>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F49E43" w14:textId="77777777" w:rsidR="000F3930" w:rsidRPr="00336AC3" w:rsidRDefault="000F3930" w:rsidP="00AC04E6">
            <w:pPr>
              <w:keepNext/>
              <w:spacing w:before="0"/>
              <w:jc w:val="center"/>
              <w:rPr>
                <w:sz w:val="18"/>
              </w:rPr>
            </w:pPr>
            <w:r w:rsidRPr="00336AC3">
              <w:rPr>
                <w:sz w:val="18"/>
              </w:rPr>
              <w:t>−</w:t>
            </w:r>
            <w:r>
              <w:rPr>
                <w:sz w:val="18"/>
              </w:rPr>
              <w:t>1</w:t>
            </w:r>
          </w:p>
        </w:tc>
      </w:tr>
      <w:tr w:rsidR="000F3930" w:rsidRPr="00336AC3" w14:paraId="12C49BB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49EB99A" w14:textId="77777777" w:rsidR="000F3930" w:rsidRPr="00336AC3" w:rsidRDefault="000F3930" w:rsidP="00AC04E6">
            <w:pPr>
              <w:keepNext/>
              <w:spacing w:before="0"/>
              <w:jc w:val="center"/>
              <w:rPr>
                <w:rFonts w:eastAsia="Arial Unicode MS"/>
                <w:sz w:val="18"/>
              </w:rPr>
            </w:pPr>
            <w:r>
              <w:rPr>
                <w:sz w:val="18"/>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4332F9"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72ED6" w14:textId="77777777" w:rsidR="000F3930" w:rsidRPr="00336AC3" w:rsidRDefault="000F3930" w:rsidP="00AC04E6">
            <w:pPr>
              <w:keepNext/>
              <w:spacing w:before="0"/>
              <w:jc w:val="center"/>
              <w:rPr>
                <w:rFonts w:eastAsia="Arial Unicode MS"/>
                <w:sz w:val="18"/>
              </w:rPr>
            </w:pPr>
            <w:r w:rsidRPr="00336AC3">
              <w:rPr>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9C79F2" w14:textId="77777777" w:rsidR="000F3930" w:rsidRPr="00336AC3" w:rsidRDefault="000F3930" w:rsidP="00AC04E6">
            <w:pPr>
              <w:keepNext/>
              <w:spacing w:before="0"/>
              <w:jc w:val="center"/>
              <w:rPr>
                <w:rFonts w:eastAsia="Arial Unicode MS"/>
                <w:sz w:val="18"/>
              </w:rPr>
            </w:pPr>
            <w:r w:rsidRPr="00336AC3">
              <w:rPr>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0FF0737"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7B8401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B961040" w14:textId="77777777" w:rsidR="000F3930" w:rsidRPr="00336AC3" w:rsidRDefault="000F3930" w:rsidP="00AC04E6">
            <w:pPr>
              <w:keepNext/>
              <w:spacing w:before="0"/>
              <w:jc w:val="center"/>
              <w:rPr>
                <w:sz w:val="18"/>
              </w:rPr>
            </w:pPr>
            <w:r>
              <w:rPr>
                <w:rFonts w:hint="eastAsia"/>
                <w:sz w:val="18"/>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FA2224" w14:textId="77777777" w:rsidR="000F3930" w:rsidRPr="00336AC3" w:rsidRDefault="000F3930" w:rsidP="00AC04E6">
            <w:pPr>
              <w:keepNext/>
              <w:spacing w:before="0"/>
              <w:jc w:val="center"/>
              <w:rPr>
                <w:sz w:val="18"/>
              </w:rPr>
            </w:pPr>
            <w:r w:rsidRPr="00336AC3">
              <w:rPr>
                <w:sz w:val="18"/>
              </w:rPr>
              <w:t>−</w:t>
            </w: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4FCB671" w14:textId="77777777" w:rsidR="000F3930" w:rsidRPr="00336AC3" w:rsidRDefault="000F3930" w:rsidP="00AC04E6">
            <w:pPr>
              <w:keepNext/>
              <w:spacing w:before="0"/>
              <w:jc w:val="center"/>
              <w:rPr>
                <w:sz w:val="18"/>
              </w:rPr>
            </w:pPr>
            <w:r>
              <w:rPr>
                <w:rFonts w:hint="eastAsia"/>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EFCE18" w14:textId="77777777" w:rsidR="000F3930" w:rsidRPr="00336AC3" w:rsidRDefault="000F3930" w:rsidP="00AC04E6">
            <w:pPr>
              <w:keepNext/>
              <w:spacing w:before="0"/>
              <w:jc w:val="center"/>
              <w:rPr>
                <w:sz w:val="18"/>
              </w:rPr>
            </w:pPr>
            <w:r>
              <w:rPr>
                <w:rFonts w:hint="eastAsia"/>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C2154F"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7DE23ACE"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27F2AF0" w14:textId="77777777" w:rsidR="000F3930" w:rsidRPr="00336AC3" w:rsidRDefault="000F3930" w:rsidP="00AC04E6">
            <w:pPr>
              <w:keepNext/>
              <w:spacing w:before="0"/>
              <w:jc w:val="center"/>
              <w:rPr>
                <w:rFonts w:eastAsia="Arial Unicode MS"/>
                <w:sz w:val="18"/>
              </w:rPr>
            </w:pPr>
            <w:r>
              <w:rPr>
                <w:sz w:val="18"/>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9F13B4"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C3A40D" w14:textId="77777777" w:rsidR="000F3930" w:rsidRPr="00336AC3" w:rsidRDefault="000F3930" w:rsidP="00AC04E6">
            <w:pPr>
              <w:keepNext/>
              <w:spacing w:before="0"/>
              <w:jc w:val="center"/>
              <w:rPr>
                <w:rFonts w:eastAsia="Arial Unicode MS"/>
                <w:sz w:val="18"/>
              </w:rPr>
            </w:pPr>
            <w:r w:rsidRPr="00336AC3">
              <w:rPr>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96162" w14:textId="77777777" w:rsidR="000F3930" w:rsidRPr="00336AC3" w:rsidRDefault="000F3930" w:rsidP="00AC04E6">
            <w:pPr>
              <w:keepNext/>
              <w:spacing w:before="0"/>
              <w:jc w:val="center"/>
              <w:rPr>
                <w:rFonts w:eastAsia="Arial Unicode MS"/>
                <w:sz w:val="18"/>
              </w:rPr>
            </w:pPr>
            <w:r w:rsidRPr="00336AC3">
              <w:rPr>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99E48F"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7350096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AF6F096" w14:textId="77777777" w:rsidR="000F3930" w:rsidRPr="00336AC3" w:rsidRDefault="000F3930" w:rsidP="00AC04E6">
            <w:pPr>
              <w:keepNext/>
              <w:spacing w:before="0"/>
              <w:jc w:val="center"/>
              <w:rPr>
                <w:sz w:val="18"/>
              </w:rPr>
            </w:pPr>
            <w:r>
              <w:rPr>
                <w:rFonts w:hint="eastAsia"/>
                <w:sz w:val="18"/>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789F28"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7E9454" w14:textId="77777777" w:rsidR="000F3930" w:rsidRPr="00336AC3" w:rsidRDefault="000F3930" w:rsidP="00AC04E6">
            <w:pPr>
              <w:keepNext/>
              <w:spacing w:before="0"/>
              <w:jc w:val="center"/>
              <w:rPr>
                <w:sz w:val="18"/>
              </w:rPr>
            </w:pPr>
            <w:r>
              <w:rPr>
                <w:rFonts w:hint="eastAsia"/>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D2957" w14:textId="77777777" w:rsidR="000F3930" w:rsidRPr="00336AC3" w:rsidRDefault="000F3930" w:rsidP="00AC04E6">
            <w:pPr>
              <w:keepNext/>
              <w:spacing w:before="0"/>
              <w:jc w:val="center"/>
              <w:rPr>
                <w:sz w:val="18"/>
              </w:rPr>
            </w:pPr>
            <w:r>
              <w:rPr>
                <w:rFonts w:hint="eastAsia"/>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F7CBBE"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13715C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0854B92" w14:textId="77777777" w:rsidR="000F3930" w:rsidRPr="00336AC3" w:rsidRDefault="000F3930" w:rsidP="00AC04E6">
            <w:pPr>
              <w:keepNext/>
              <w:spacing w:before="0"/>
              <w:jc w:val="center"/>
              <w:rPr>
                <w:rFonts w:eastAsia="Arial Unicode MS"/>
                <w:sz w:val="18"/>
              </w:rPr>
            </w:pPr>
            <w:r>
              <w:rPr>
                <w:sz w:val="18"/>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B0FED2"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2CB5E0" w14:textId="77777777" w:rsidR="000F3930" w:rsidRPr="00336AC3" w:rsidRDefault="000F3930" w:rsidP="00AC04E6">
            <w:pPr>
              <w:keepNext/>
              <w:spacing w:before="0"/>
              <w:jc w:val="center"/>
              <w:rPr>
                <w:rFonts w:eastAsia="Arial Unicode MS"/>
                <w:sz w:val="18"/>
              </w:rPr>
            </w:pPr>
            <w:r w:rsidRPr="00336AC3">
              <w:rPr>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4A2851" w14:textId="77777777" w:rsidR="000F3930" w:rsidRPr="00336AC3" w:rsidRDefault="000F3930" w:rsidP="00AC04E6">
            <w:pPr>
              <w:keepNext/>
              <w:spacing w:before="0"/>
              <w:jc w:val="center"/>
              <w:rPr>
                <w:rFonts w:eastAsia="Arial Unicode MS"/>
                <w:sz w:val="18"/>
              </w:rPr>
            </w:pPr>
            <w:r w:rsidRPr="00336AC3">
              <w:rPr>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AF99261"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98B9DBC"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FFC621" w14:textId="77777777" w:rsidR="000F3930" w:rsidRPr="00336AC3" w:rsidRDefault="000F3930" w:rsidP="00AC04E6">
            <w:pPr>
              <w:keepNext/>
              <w:spacing w:before="0"/>
              <w:jc w:val="center"/>
              <w:rPr>
                <w:sz w:val="18"/>
              </w:rPr>
            </w:pPr>
            <w:r>
              <w:rPr>
                <w:rFonts w:hint="eastAsia"/>
                <w:sz w:val="18"/>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560C96A" w14:textId="77777777" w:rsidR="000F3930" w:rsidRPr="00336AC3" w:rsidRDefault="000F3930" w:rsidP="00AC04E6">
            <w:pPr>
              <w:keepNext/>
              <w:spacing w:before="0"/>
              <w:jc w:val="center"/>
              <w:rPr>
                <w:sz w:val="18"/>
              </w:rPr>
            </w:pPr>
            <w:r w:rsidRPr="00336AC3">
              <w:rPr>
                <w:sz w:val="18"/>
              </w:rPr>
              <w:t>−</w:t>
            </w: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BB0DC" w14:textId="77777777" w:rsidR="000F3930" w:rsidRPr="00336AC3" w:rsidRDefault="000F3930" w:rsidP="00AC04E6">
            <w:pPr>
              <w:keepNext/>
              <w:spacing w:before="0"/>
              <w:jc w:val="center"/>
              <w:rPr>
                <w:sz w:val="18"/>
              </w:rPr>
            </w:pPr>
            <w:r>
              <w:rPr>
                <w:rFonts w:hint="eastAsia"/>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5CE176" w14:textId="77777777" w:rsidR="000F3930" w:rsidRPr="00336AC3" w:rsidRDefault="000F3930" w:rsidP="00AC04E6">
            <w:pPr>
              <w:keepNext/>
              <w:spacing w:before="0"/>
              <w:jc w:val="center"/>
              <w:rPr>
                <w:sz w:val="18"/>
              </w:rPr>
            </w:pPr>
            <w:r>
              <w:rPr>
                <w:rFonts w:hint="eastAsia"/>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4210CF"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7127DC9D"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C2EE22E" w14:textId="77777777" w:rsidR="000F3930" w:rsidRPr="00336AC3" w:rsidRDefault="000F3930" w:rsidP="00AC04E6">
            <w:pPr>
              <w:keepNext/>
              <w:spacing w:before="0"/>
              <w:jc w:val="center"/>
              <w:rPr>
                <w:rFonts w:eastAsia="Arial Unicode MS"/>
                <w:sz w:val="18"/>
              </w:rPr>
            </w:pPr>
            <w:r>
              <w:rPr>
                <w:sz w:val="18"/>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A7D0FC" w14:textId="77777777" w:rsidR="000F3930" w:rsidRPr="00336AC3" w:rsidRDefault="000F3930" w:rsidP="00AC04E6">
            <w:pPr>
              <w:keepNext/>
              <w:spacing w:before="0"/>
              <w:jc w:val="center"/>
              <w:rPr>
                <w:rFonts w:eastAsia="Arial Unicode MS"/>
                <w:sz w:val="18"/>
              </w:rPr>
            </w:pPr>
            <w:r w:rsidRPr="00336AC3">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0917F4" w14:textId="77777777" w:rsidR="000F3930" w:rsidRPr="00336AC3" w:rsidRDefault="000F3930" w:rsidP="00AC04E6">
            <w:pPr>
              <w:keepNext/>
              <w:spacing w:before="0"/>
              <w:jc w:val="center"/>
              <w:rPr>
                <w:rFonts w:eastAsia="Arial Unicode MS"/>
                <w:sz w:val="18"/>
              </w:rPr>
            </w:pPr>
            <w:r w:rsidRPr="00336AC3">
              <w:rPr>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E8E59F" w14:textId="77777777" w:rsidR="000F3930" w:rsidRPr="00336AC3" w:rsidRDefault="000F3930" w:rsidP="00AC04E6">
            <w:pPr>
              <w:keepNext/>
              <w:spacing w:before="0"/>
              <w:jc w:val="center"/>
              <w:rPr>
                <w:rFonts w:eastAsia="Arial Unicode MS"/>
                <w:sz w:val="18"/>
              </w:rPr>
            </w:pPr>
            <w:r w:rsidRPr="00336AC3">
              <w:rPr>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BDF9DF"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2A9AB07B"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14775F0" w14:textId="77777777" w:rsidR="000F3930" w:rsidRPr="00336AC3" w:rsidRDefault="000F3930" w:rsidP="00AC04E6">
            <w:pPr>
              <w:keepNext/>
              <w:spacing w:before="0"/>
              <w:jc w:val="center"/>
              <w:rPr>
                <w:sz w:val="18"/>
              </w:rPr>
            </w:pPr>
            <w:r>
              <w:rPr>
                <w:rFonts w:hint="eastAsia"/>
                <w:sz w:val="18"/>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843840" w14:textId="77777777" w:rsidR="000F3930" w:rsidRPr="00336AC3" w:rsidRDefault="000F3930" w:rsidP="00AC04E6">
            <w:pPr>
              <w:keepNext/>
              <w:spacing w:before="0"/>
              <w:jc w:val="center"/>
              <w:rPr>
                <w:sz w:val="18"/>
              </w:rPr>
            </w:pPr>
            <w:r w:rsidRPr="00336AC3">
              <w:rPr>
                <w:sz w:val="18"/>
              </w:rPr>
              <w:t>−</w:t>
            </w:r>
            <w:r>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6ED4B3" w14:textId="77777777" w:rsidR="000F3930" w:rsidRPr="00336AC3" w:rsidRDefault="000F3930" w:rsidP="00AC04E6">
            <w:pPr>
              <w:keepNext/>
              <w:spacing w:before="0"/>
              <w:jc w:val="center"/>
              <w:rPr>
                <w:sz w:val="18"/>
              </w:rPr>
            </w:pPr>
            <w:r>
              <w:rPr>
                <w:rFonts w:hint="eastAsia"/>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E2D4FC" w14:textId="77777777" w:rsidR="000F3930" w:rsidRPr="00336AC3" w:rsidRDefault="000F3930" w:rsidP="00AC04E6">
            <w:pPr>
              <w:keepNext/>
              <w:spacing w:before="0"/>
              <w:jc w:val="center"/>
              <w:rPr>
                <w:sz w:val="18"/>
              </w:rPr>
            </w:pPr>
            <w:r>
              <w:rPr>
                <w:rFonts w:hint="eastAsia"/>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1187FC" w14:textId="77777777" w:rsidR="000F3930" w:rsidRPr="00336AC3" w:rsidRDefault="000F3930" w:rsidP="00AC04E6">
            <w:pPr>
              <w:keepNext/>
              <w:spacing w:before="0"/>
              <w:jc w:val="center"/>
              <w:rPr>
                <w:sz w:val="18"/>
              </w:rPr>
            </w:pPr>
            <w:r w:rsidRPr="00336AC3">
              <w:rPr>
                <w:sz w:val="18"/>
              </w:rPr>
              <w:t>−</w:t>
            </w:r>
            <w:r>
              <w:rPr>
                <w:sz w:val="18"/>
              </w:rPr>
              <w:t>3</w:t>
            </w:r>
          </w:p>
        </w:tc>
      </w:tr>
      <w:tr w:rsidR="000F3930" w:rsidRPr="00336AC3" w14:paraId="49EDFA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B7121AC" w14:textId="77777777" w:rsidR="000F3930" w:rsidRPr="00336AC3" w:rsidRDefault="000F3930" w:rsidP="00AC04E6">
            <w:pPr>
              <w:keepNext/>
              <w:spacing w:before="0"/>
              <w:jc w:val="center"/>
              <w:rPr>
                <w:rFonts w:eastAsia="Arial Unicode MS"/>
                <w:sz w:val="18"/>
              </w:rPr>
            </w:pPr>
            <w:r>
              <w:rPr>
                <w:sz w:val="18"/>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E2585CD" w14:textId="77777777" w:rsidR="000F3930" w:rsidRPr="00336AC3" w:rsidRDefault="000F3930" w:rsidP="00AC04E6">
            <w:pPr>
              <w:keepNext/>
              <w:spacing w:before="0"/>
              <w:jc w:val="center"/>
              <w:rPr>
                <w:rFonts w:eastAsia="Arial Unicode MS"/>
                <w:sz w:val="18"/>
              </w:rPr>
            </w:pPr>
            <w:r w:rsidRPr="00336AC3">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8AB36F" w14:textId="77777777" w:rsidR="000F3930" w:rsidRPr="00336AC3" w:rsidRDefault="000F3930" w:rsidP="00AC04E6">
            <w:pPr>
              <w:keepNext/>
              <w:spacing w:before="0"/>
              <w:jc w:val="center"/>
              <w:rPr>
                <w:rFonts w:eastAsia="Arial Unicode MS"/>
                <w:sz w:val="18"/>
              </w:rPr>
            </w:pPr>
            <w:r w:rsidRPr="00336AC3">
              <w:rPr>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12785F" w14:textId="77777777" w:rsidR="000F3930" w:rsidRPr="00336AC3" w:rsidRDefault="000F3930" w:rsidP="00AC04E6">
            <w:pPr>
              <w:keepNext/>
              <w:spacing w:before="0"/>
              <w:jc w:val="center"/>
              <w:rPr>
                <w:rFonts w:eastAsia="Arial Unicode MS"/>
                <w:sz w:val="18"/>
              </w:rPr>
            </w:pPr>
            <w:r w:rsidRPr="00336AC3">
              <w:rPr>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3A0C68E"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7DDCEF68"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9B93DF7" w14:textId="77777777" w:rsidR="000F3930" w:rsidRPr="00336AC3" w:rsidRDefault="000F3930" w:rsidP="00AC04E6">
            <w:pPr>
              <w:keepNext/>
              <w:spacing w:before="0"/>
              <w:jc w:val="center"/>
              <w:rPr>
                <w:sz w:val="18"/>
              </w:rPr>
            </w:pPr>
            <w:r>
              <w:rPr>
                <w:rFonts w:hint="eastAsia"/>
                <w:sz w:val="18"/>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8AF8A2" w14:textId="77777777" w:rsidR="000F3930" w:rsidRPr="00336AC3" w:rsidRDefault="000F3930" w:rsidP="00AC04E6">
            <w:pPr>
              <w:keepNext/>
              <w:spacing w:before="0"/>
              <w:jc w:val="center"/>
              <w:rPr>
                <w:sz w:val="18"/>
              </w:rPr>
            </w:pPr>
            <w:r w:rsidRPr="00336AC3">
              <w:rPr>
                <w:sz w:val="18"/>
              </w:rPr>
              <w:t>−</w:t>
            </w: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7138C5" w14:textId="77777777" w:rsidR="000F3930" w:rsidRPr="00336AC3" w:rsidRDefault="000F3930" w:rsidP="00AC04E6">
            <w:pPr>
              <w:keepNext/>
              <w:spacing w:before="0"/>
              <w:jc w:val="center"/>
              <w:rPr>
                <w:sz w:val="18"/>
              </w:rPr>
            </w:pPr>
            <w:r>
              <w:rPr>
                <w:rFonts w:hint="eastAsia"/>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9B8FD7" w14:textId="77777777" w:rsidR="000F3930" w:rsidRPr="00336AC3" w:rsidRDefault="000F3930" w:rsidP="00AC04E6">
            <w:pPr>
              <w:keepNext/>
              <w:spacing w:before="0"/>
              <w:jc w:val="center"/>
              <w:rPr>
                <w:sz w:val="18"/>
              </w:rPr>
            </w:pPr>
            <w:r>
              <w:rPr>
                <w:rFonts w:hint="eastAsia"/>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CEA26BD"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6841CA4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FD96550" w14:textId="77777777" w:rsidR="000F3930" w:rsidRPr="00336AC3" w:rsidRDefault="000F3930" w:rsidP="00AC04E6">
            <w:pPr>
              <w:keepNext/>
              <w:spacing w:before="0"/>
              <w:jc w:val="center"/>
              <w:rPr>
                <w:rFonts w:eastAsia="Arial Unicode MS"/>
                <w:sz w:val="18"/>
              </w:rPr>
            </w:pPr>
            <w:r>
              <w:rPr>
                <w:sz w:val="18"/>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1083B4"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9981D4" w14:textId="77777777" w:rsidR="000F3930" w:rsidRPr="00336AC3" w:rsidRDefault="000F3930" w:rsidP="00AC04E6">
            <w:pPr>
              <w:keepNext/>
              <w:spacing w:before="0"/>
              <w:jc w:val="center"/>
              <w:rPr>
                <w:rFonts w:eastAsia="Arial Unicode MS"/>
                <w:sz w:val="18"/>
              </w:rPr>
            </w:pPr>
            <w:r w:rsidRPr="00336AC3">
              <w:rPr>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16A284" w14:textId="77777777" w:rsidR="000F3930" w:rsidRPr="00336AC3" w:rsidRDefault="000F3930" w:rsidP="00AC04E6">
            <w:pPr>
              <w:keepNext/>
              <w:spacing w:before="0"/>
              <w:jc w:val="center"/>
              <w:rPr>
                <w:rFonts w:eastAsia="Arial Unicode MS"/>
                <w:sz w:val="18"/>
              </w:rPr>
            </w:pPr>
            <w:r w:rsidRPr="00336AC3">
              <w:rPr>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58F93"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1270D8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EF9D165" w14:textId="77777777" w:rsidR="000F3930" w:rsidRPr="00336AC3" w:rsidRDefault="000F3930" w:rsidP="00AC04E6">
            <w:pPr>
              <w:keepNext/>
              <w:spacing w:before="0"/>
              <w:jc w:val="center"/>
              <w:rPr>
                <w:sz w:val="18"/>
              </w:rPr>
            </w:pPr>
            <w:r>
              <w:rPr>
                <w:rFonts w:hint="eastAsia"/>
                <w:sz w:val="18"/>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0E2F419"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BB25D7" w14:textId="77777777" w:rsidR="000F3930" w:rsidRPr="00336AC3" w:rsidRDefault="000F3930" w:rsidP="00AC04E6">
            <w:pPr>
              <w:keepNext/>
              <w:spacing w:before="0"/>
              <w:jc w:val="center"/>
              <w:rPr>
                <w:sz w:val="18"/>
              </w:rPr>
            </w:pPr>
            <w:r>
              <w:rPr>
                <w:rFonts w:hint="eastAsia"/>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FA7A33D" w14:textId="77777777" w:rsidR="000F3930" w:rsidRPr="00336AC3" w:rsidRDefault="000F3930" w:rsidP="00AC04E6">
            <w:pPr>
              <w:keepNext/>
              <w:spacing w:before="0"/>
              <w:jc w:val="center"/>
              <w:rPr>
                <w:sz w:val="18"/>
              </w:rPr>
            </w:pPr>
            <w:r>
              <w:rPr>
                <w:rFonts w:hint="eastAsia"/>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D2E3800"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3B888B5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23DB581" w14:textId="77777777" w:rsidR="000F3930" w:rsidRPr="00336AC3" w:rsidRDefault="000F3930" w:rsidP="00AC04E6">
            <w:pPr>
              <w:keepNext/>
              <w:spacing w:before="0"/>
              <w:jc w:val="center"/>
              <w:rPr>
                <w:rFonts w:eastAsia="Arial Unicode MS"/>
                <w:sz w:val="18"/>
              </w:rPr>
            </w:pPr>
            <w:r>
              <w:rPr>
                <w:sz w:val="18"/>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468CCB6"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823A75" w14:textId="77777777" w:rsidR="000F3930" w:rsidRPr="00336AC3" w:rsidRDefault="000F3930" w:rsidP="00AC04E6">
            <w:pPr>
              <w:keepNext/>
              <w:spacing w:before="0"/>
              <w:jc w:val="center"/>
              <w:rPr>
                <w:rFonts w:eastAsia="Arial Unicode MS"/>
                <w:sz w:val="18"/>
              </w:rPr>
            </w:pPr>
            <w:r w:rsidRPr="00336AC3">
              <w:rPr>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097A44" w14:textId="77777777" w:rsidR="000F3930" w:rsidRPr="00336AC3" w:rsidRDefault="000F3930" w:rsidP="00AC04E6">
            <w:pPr>
              <w:keepNext/>
              <w:spacing w:before="0"/>
              <w:jc w:val="center"/>
              <w:rPr>
                <w:rFonts w:eastAsia="Arial Unicode MS"/>
                <w:sz w:val="18"/>
              </w:rPr>
            </w:pPr>
            <w:r w:rsidRPr="00336AC3">
              <w:rPr>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43B6C"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67FEE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0560157" w14:textId="77777777" w:rsidR="000F3930" w:rsidRPr="00336AC3" w:rsidRDefault="000F3930" w:rsidP="00AC04E6">
            <w:pPr>
              <w:keepNext/>
              <w:spacing w:before="0"/>
              <w:jc w:val="center"/>
              <w:rPr>
                <w:sz w:val="18"/>
              </w:rPr>
            </w:pPr>
            <w:r>
              <w:rPr>
                <w:rFonts w:hint="eastAsia"/>
                <w:sz w:val="18"/>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7E28B0" w14:textId="77777777" w:rsidR="000F3930" w:rsidRPr="00336AC3" w:rsidRDefault="000F3930" w:rsidP="00AC04E6">
            <w:pPr>
              <w:keepNext/>
              <w:spacing w:before="0"/>
              <w:jc w:val="center"/>
              <w:rPr>
                <w:sz w:val="18"/>
              </w:rPr>
            </w:pPr>
            <w:r w:rsidRPr="00336AC3">
              <w:rPr>
                <w:sz w:val="18"/>
              </w:rPr>
              <w:t>−</w:t>
            </w:r>
            <w:r>
              <w:rPr>
                <w:rFonts w:hint="eastAsia"/>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EBF015" w14:textId="77777777" w:rsidR="000F3930" w:rsidRPr="00336AC3" w:rsidRDefault="000F3930" w:rsidP="00AC04E6">
            <w:pPr>
              <w:keepNext/>
              <w:spacing w:before="0"/>
              <w:jc w:val="center"/>
              <w:rPr>
                <w:sz w:val="18"/>
              </w:rPr>
            </w:pPr>
            <w:r>
              <w:rPr>
                <w:rFonts w:hint="eastAsia"/>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663F81" w14:textId="77777777" w:rsidR="000F3930" w:rsidRPr="00336AC3" w:rsidRDefault="000F3930" w:rsidP="00AC04E6">
            <w:pPr>
              <w:keepNext/>
              <w:spacing w:before="0"/>
              <w:jc w:val="center"/>
              <w:rPr>
                <w:sz w:val="18"/>
              </w:rPr>
            </w:pPr>
            <w:r>
              <w:rPr>
                <w:rFonts w:hint="eastAsia"/>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9F0497"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2ABBF7A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F4F456" w14:textId="77777777" w:rsidR="000F3930" w:rsidRPr="00336AC3" w:rsidRDefault="000F3930" w:rsidP="00AC04E6">
            <w:pPr>
              <w:keepNext/>
              <w:spacing w:before="0"/>
              <w:jc w:val="center"/>
              <w:rPr>
                <w:rFonts w:eastAsia="Arial Unicode MS"/>
                <w:sz w:val="18"/>
              </w:rPr>
            </w:pPr>
            <w:r>
              <w:rPr>
                <w:sz w:val="18"/>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44E60A3"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DDF514" w14:textId="77777777" w:rsidR="000F3930" w:rsidRPr="00336AC3" w:rsidRDefault="000F3930" w:rsidP="00AC04E6">
            <w:pPr>
              <w:keepNext/>
              <w:spacing w:before="0"/>
              <w:jc w:val="center"/>
              <w:rPr>
                <w:rFonts w:eastAsia="Arial Unicode MS"/>
                <w:sz w:val="18"/>
              </w:rPr>
            </w:pPr>
            <w:r w:rsidRPr="00336AC3">
              <w:rPr>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FCC04" w14:textId="77777777" w:rsidR="000F3930" w:rsidRPr="00336AC3" w:rsidRDefault="000F3930" w:rsidP="00AC04E6">
            <w:pPr>
              <w:keepNext/>
              <w:spacing w:before="0"/>
              <w:jc w:val="center"/>
              <w:rPr>
                <w:rFonts w:eastAsia="Arial Unicode MS"/>
                <w:sz w:val="18"/>
              </w:rPr>
            </w:pPr>
            <w:r w:rsidRPr="00336AC3">
              <w:rPr>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12A7CC"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4333F56A"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817B003" w14:textId="77777777" w:rsidR="000F3930" w:rsidRPr="00336AC3" w:rsidRDefault="000F3930" w:rsidP="00AC04E6">
            <w:pPr>
              <w:keepNext/>
              <w:spacing w:before="0"/>
              <w:jc w:val="center"/>
              <w:rPr>
                <w:sz w:val="18"/>
              </w:rPr>
            </w:pPr>
            <w:r>
              <w:rPr>
                <w:rFonts w:hint="eastAsia"/>
                <w:sz w:val="18"/>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FC8125F"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9759198" w14:textId="77777777" w:rsidR="000F3930" w:rsidRPr="00336AC3" w:rsidRDefault="000F3930" w:rsidP="00AC04E6">
            <w:pPr>
              <w:keepNext/>
              <w:spacing w:before="0"/>
              <w:jc w:val="center"/>
              <w:rPr>
                <w:sz w:val="18"/>
              </w:rPr>
            </w:pPr>
            <w:r>
              <w:rPr>
                <w:rFonts w:hint="eastAsia"/>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5F27D7" w14:textId="77777777" w:rsidR="000F3930" w:rsidRPr="00336AC3" w:rsidRDefault="000F3930" w:rsidP="00AC04E6">
            <w:pPr>
              <w:keepNext/>
              <w:spacing w:before="0"/>
              <w:jc w:val="center"/>
              <w:rPr>
                <w:sz w:val="18"/>
              </w:rPr>
            </w:pPr>
            <w:r>
              <w:rPr>
                <w:rFonts w:hint="eastAsia"/>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886914" w14:textId="77777777" w:rsidR="000F3930" w:rsidRPr="00336AC3" w:rsidRDefault="000F3930" w:rsidP="00AC04E6">
            <w:pPr>
              <w:keepNext/>
              <w:spacing w:before="0"/>
              <w:jc w:val="center"/>
              <w:rPr>
                <w:sz w:val="18"/>
              </w:rPr>
            </w:pPr>
            <w:r w:rsidRPr="00336AC3">
              <w:rPr>
                <w:sz w:val="18"/>
              </w:rPr>
              <w:t>−</w:t>
            </w:r>
            <w:r>
              <w:rPr>
                <w:sz w:val="18"/>
              </w:rPr>
              <w:t>5</w:t>
            </w:r>
          </w:p>
        </w:tc>
      </w:tr>
      <w:tr w:rsidR="000F3930" w:rsidRPr="00336AC3" w14:paraId="3CFF96D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5AB27C" w14:textId="77777777" w:rsidR="000F3930" w:rsidRPr="00336AC3" w:rsidRDefault="000F3930" w:rsidP="00AC04E6">
            <w:pPr>
              <w:keepNext/>
              <w:spacing w:before="0"/>
              <w:jc w:val="center"/>
              <w:rPr>
                <w:rFonts w:eastAsia="Arial Unicode MS"/>
                <w:sz w:val="18"/>
              </w:rPr>
            </w:pPr>
            <w:r>
              <w:rPr>
                <w:sz w:val="18"/>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7E03C2"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62F29A" w14:textId="77777777" w:rsidR="000F3930" w:rsidRPr="00336AC3" w:rsidRDefault="000F3930" w:rsidP="00AC04E6">
            <w:pPr>
              <w:keepNext/>
              <w:spacing w:before="0"/>
              <w:jc w:val="center"/>
              <w:rPr>
                <w:rFonts w:eastAsia="Arial Unicode MS"/>
                <w:sz w:val="18"/>
              </w:rPr>
            </w:pPr>
            <w:r w:rsidRPr="00336AC3">
              <w:rPr>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10208F0" w14:textId="77777777" w:rsidR="000F3930" w:rsidRPr="00336AC3" w:rsidRDefault="000F3930" w:rsidP="00AC04E6">
            <w:pPr>
              <w:keepNext/>
              <w:spacing w:before="0"/>
              <w:jc w:val="center"/>
              <w:rPr>
                <w:rFonts w:eastAsia="Arial Unicode MS"/>
                <w:sz w:val="18"/>
              </w:rPr>
            </w:pPr>
            <w:r w:rsidRPr="00336AC3">
              <w:rPr>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61DB6EF" w14:textId="77777777" w:rsidR="000F3930" w:rsidRPr="00336AC3" w:rsidRDefault="000F3930" w:rsidP="00AC04E6">
            <w:pPr>
              <w:keepNext/>
              <w:spacing w:before="0"/>
              <w:jc w:val="center"/>
              <w:rPr>
                <w:rFonts w:eastAsia="Arial Unicode MS"/>
                <w:sz w:val="18"/>
              </w:rPr>
            </w:pPr>
            <w:r w:rsidRPr="00336AC3">
              <w:rPr>
                <w:sz w:val="18"/>
              </w:rPr>
              <w:t>−6</w:t>
            </w:r>
          </w:p>
        </w:tc>
      </w:tr>
      <w:tr w:rsidR="000F3930" w:rsidRPr="00336AC3" w14:paraId="73429A3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44A696F" w14:textId="77777777" w:rsidR="000F3930" w:rsidRPr="00336AC3" w:rsidRDefault="000F3930" w:rsidP="00AC04E6">
            <w:pPr>
              <w:keepNext/>
              <w:spacing w:before="0"/>
              <w:jc w:val="center"/>
              <w:rPr>
                <w:sz w:val="18"/>
              </w:rPr>
            </w:pPr>
            <w:r>
              <w:rPr>
                <w:rFonts w:hint="eastAsia"/>
                <w:sz w:val="18"/>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BB8B10" w14:textId="77777777" w:rsidR="000F3930" w:rsidRPr="00336AC3" w:rsidRDefault="000F3930" w:rsidP="00AC04E6">
            <w:pPr>
              <w:keepNext/>
              <w:spacing w:before="0"/>
              <w:jc w:val="center"/>
              <w:rPr>
                <w:sz w:val="18"/>
              </w:rPr>
            </w:pPr>
            <w:r w:rsidRPr="00336AC3">
              <w:rPr>
                <w:sz w:val="18"/>
              </w:rPr>
              <w:t>−</w:t>
            </w: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A015" w14:textId="77777777" w:rsidR="000F3930" w:rsidRPr="00336AC3" w:rsidRDefault="000F3930" w:rsidP="00AC04E6">
            <w:pPr>
              <w:keepNext/>
              <w:spacing w:before="0"/>
              <w:jc w:val="center"/>
              <w:rPr>
                <w:sz w:val="18"/>
              </w:rPr>
            </w:pPr>
            <w:r>
              <w:rPr>
                <w:rFonts w:hint="eastAsia"/>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54131A" w14:textId="77777777" w:rsidR="000F3930" w:rsidRPr="00336AC3" w:rsidRDefault="000F3930" w:rsidP="00AC04E6">
            <w:pPr>
              <w:keepNext/>
              <w:spacing w:before="0"/>
              <w:jc w:val="center"/>
              <w:rPr>
                <w:sz w:val="18"/>
              </w:rPr>
            </w:pPr>
            <w:r>
              <w:rPr>
                <w:rFonts w:hint="eastAsia"/>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96DC59B" w14:textId="77777777" w:rsidR="000F3930" w:rsidRPr="00336AC3" w:rsidRDefault="000F3930" w:rsidP="00AC04E6">
            <w:pPr>
              <w:keepNext/>
              <w:spacing w:before="0"/>
              <w:jc w:val="center"/>
              <w:rPr>
                <w:sz w:val="18"/>
              </w:rPr>
            </w:pPr>
            <w:r w:rsidRPr="00336AC3">
              <w:rPr>
                <w:sz w:val="18"/>
              </w:rPr>
              <w:t>−</w:t>
            </w:r>
            <w:r>
              <w:rPr>
                <w:sz w:val="18"/>
              </w:rPr>
              <w:t>6</w:t>
            </w:r>
          </w:p>
        </w:tc>
      </w:tr>
      <w:tr w:rsidR="000F3930" w:rsidRPr="00336AC3" w14:paraId="766C726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D22C75B" w14:textId="77777777" w:rsidR="000F3930" w:rsidRPr="00336AC3" w:rsidRDefault="000F3930" w:rsidP="00AC04E6">
            <w:pPr>
              <w:keepNext/>
              <w:spacing w:before="0"/>
              <w:jc w:val="center"/>
              <w:rPr>
                <w:rFonts w:eastAsia="Arial Unicode MS"/>
                <w:sz w:val="18"/>
              </w:rPr>
            </w:pPr>
            <w:r>
              <w:rPr>
                <w:sz w:val="18"/>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A46E1AD"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4C67BD" w14:textId="77777777" w:rsidR="000F3930" w:rsidRPr="00336AC3" w:rsidRDefault="000F3930" w:rsidP="00AC04E6">
            <w:pPr>
              <w:keepNext/>
              <w:spacing w:before="0"/>
              <w:jc w:val="center"/>
              <w:rPr>
                <w:rFonts w:eastAsia="Arial Unicode MS"/>
                <w:sz w:val="18"/>
              </w:rPr>
            </w:pPr>
            <w:r w:rsidRPr="00336AC3">
              <w:rPr>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3498DA" w14:textId="77777777" w:rsidR="000F3930" w:rsidRPr="00336AC3" w:rsidRDefault="000F3930" w:rsidP="00AC04E6">
            <w:pPr>
              <w:keepNext/>
              <w:spacing w:before="0"/>
              <w:jc w:val="center"/>
              <w:rPr>
                <w:rFonts w:eastAsia="Arial Unicode MS"/>
                <w:sz w:val="18"/>
              </w:rPr>
            </w:pPr>
            <w:r w:rsidRPr="00336AC3">
              <w:rPr>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D898D9" w14:textId="77777777" w:rsidR="000F3930" w:rsidRPr="00336AC3" w:rsidRDefault="000F3930" w:rsidP="00AC04E6">
            <w:pPr>
              <w:keepNext/>
              <w:spacing w:before="0"/>
              <w:jc w:val="center"/>
              <w:rPr>
                <w:rFonts w:eastAsia="Arial Unicode MS"/>
                <w:sz w:val="18"/>
              </w:rPr>
            </w:pPr>
            <w:r w:rsidRPr="00336AC3">
              <w:rPr>
                <w:sz w:val="18"/>
              </w:rPr>
              <w:t>−6</w:t>
            </w:r>
          </w:p>
        </w:tc>
      </w:tr>
      <w:tr w:rsidR="000F3930" w:rsidRPr="00336AC3" w14:paraId="283EC2E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96DD4C0" w14:textId="77777777" w:rsidR="000F3930" w:rsidRPr="00336AC3" w:rsidRDefault="000F3930" w:rsidP="00AC04E6">
            <w:pPr>
              <w:keepNext/>
              <w:spacing w:before="0"/>
              <w:jc w:val="center"/>
              <w:rPr>
                <w:sz w:val="18"/>
              </w:rPr>
            </w:pPr>
            <w:r>
              <w:rPr>
                <w:rFonts w:hint="eastAsia"/>
                <w:sz w:val="18"/>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87A2FD"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F84AA8F" w14:textId="77777777" w:rsidR="000F3930" w:rsidRPr="00336AC3" w:rsidRDefault="000F3930" w:rsidP="00AC04E6">
            <w:pPr>
              <w:keepNext/>
              <w:spacing w:before="0"/>
              <w:jc w:val="center"/>
              <w:rPr>
                <w:sz w:val="18"/>
              </w:rPr>
            </w:pPr>
            <w:r>
              <w:rPr>
                <w:rFonts w:hint="eastAsia"/>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902A4F" w14:textId="77777777" w:rsidR="000F3930" w:rsidRPr="00336AC3" w:rsidRDefault="000F3930" w:rsidP="00AC04E6">
            <w:pPr>
              <w:keepNext/>
              <w:spacing w:before="0"/>
              <w:jc w:val="center"/>
              <w:rPr>
                <w:sz w:val="18"/>
              </w:rPr>
            </w:pPr>
            <w:r>
              <w:rPr>
                <w:rFonts w:hint="eastAsia"/>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B3E400" w14:textId="77777777" w:rsidR="000F3930" w:rsidRPr="00336AC3" w:rsidRDefault="000F3930" w:rsidP="00AC04E6">
            <w:pPr>
              <w:keepNext/>
              <w:spacing w:before="0"/>
              <w:jc w:val="center"/>
              <w:rPr>
                <w:sz w:val="18"/>
              </w:rPr>
            </w:pPr>
            <w:r w:rsidRPr="00336AC3">
              <w:rPr>
                <w:sz w:val="18"/>
              </w:rPr>
              <w:t>−</w:t>
            </w:r>
            <w:r>
              <w:rPr>
                <w:sz w:val="18"/>
              </w:rPr>
              <w:t>5</w:t>
            </w:r>
          </w:p>
        </w:tc>
      </w:tr>
      <w:tr w:rsidR="000F3930" w:rsidRPr="00336AC3" w14:paraId="45AA9DA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AC79E71" w14:textId="77777777" w:rsidR="000F3930" w:rsidRPr="00336AC3" w:rsidRDefault="000F3930" w:rsidP="00AC04E6">
            <w:pPr>
              <w:keepNext/>
              <w:spacing w:before="0"/>
              <w:jc w:val="center"/>
              <w:rPr>
                <w:rFonts w:eastAsia="Arial Unicode MS"/>
                <w:sz w:val="18"/>
              </w:rPr>
            </w:pPr>
            <w:r>
              <w:rPr>
                <w:sz w:val="18"/>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1600F6"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FA1C8" w14:textId="77777777" w:rsidR="000F3930" w:rsidRPr="00336AC3" w:rsidRDefault="000F3930" w:rsidP="00AC04E6">
            <w:pPr>
              <w:keepNext/>
              <w:spacing w:before="0"/>
              <w:jc w:val="center"/>
              <w:rPr>
                <w:rFonts w:eastAsia="Arial Unicode MS"/>
                <w:sz w:val="18"/>
              </w:rPr>
            </w:pPr>
            <w:r w:rsidRPr="00336AC3">
              <w:rPr>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5E22EA" w14:textId="77777777" w:rsidR="000F3930" w:rsidRPr="00336AC3" w:rsidRDefault="000F3930" w:rsidP="00AC04E6">
            <w:pPr>
              <w:keepNext/>
              <w:spacing w:before="0"/>
              <w:jc w:val="center"/>
              <w:rPr>
                <w:rFonts w:eastAsia="Arial Unicode MS"/>
                <w:sz w:val="18"/>
              </w:rPr>
            </w:pPr>
            <w:r w:rsidRPr="00336AC3">
              <w:rPr>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6E39C2"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68AAD19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D6E986F" w14:textId="77777777" w:rsidR="000F3930" w:rsidRPr="00336AC3" w:rsidRDefault="000F3930" w:rsidP="00AC04E6">
            <w:pPr>
              <w:keepNext/>
              <w:spacing w:before="0"/>
              <w:jc w:val="center"/>
              <w:rPr>
                <w:sz w:val="18"/>
              </w:rPr>
            </w:pPr>
            <w:r>
              <w:rPr>
                <w:rFonts w:hint="eastAsia"/>
                <w:sz w:val="18"/>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DABDD4"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B15040" w14:textId="77777777" w:rsidR="000F3930" w:rsidRPr="00336AC3" w:rsidRDefault="000F3930" w:rsidP="00AC04E6">
            <w:pPr>
              <w:keepNext/>
              <w:spacing w:before="0"/>
              <w:jc w:val="center"/>
              <w:rPr>
                <w:sz w:val="18"/>
              </w:rPr>
            </w:pPr>
            <w:r>
              <w:rPr>
                <w:rFonts w:hint="eastAsia"/>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605FBF" w14:textId="77777777" w:rsidR="000F3930" w:rsidRPr="00336AC3" w:rsidRDefault="000F3930" w:rsidP="00AC04E6">
            <w:pPr>
              <w:keepNext/>
              <w:spacing w:before="0"/>
              <w:jc w:val="center"/>
              <w:rPr>
                <w:sz w:val="18"/>
              </w:rPr>
            </w:pPr>
            <w:r>
              <w:rPr>
                <w:rFonts w:hint="eastAsia"/>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45FA95"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4A09F22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C374ED1" w14:textId="77777777" w:rsidR="000F3930" w:rsidRPr="00336AC3" w:rsidRDefault="000F3930" w:rsidP="00AC04E6">
            <w:pPr>
              <w:keepNext/>
              <w:spacing w:before="0"/>
              <w:jc w:val="center"/>
              <w:rPr>
                <w:rFonts w:eastAsia="Arial Unicode MS"/>
                <w:sz w:val="18"/>
              </w:rPr>
            </w:pPr>
            <w:r>
              <w:rPr>
                <w:sz w:val="18"/>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0D79445"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00E16" w14:textId="77777777" w:rsidR="000F3930" w:rsidRPr="00336AC3" w:rsidRDefault="000F3930" w:rsidP="00AC04E6">
            <w:pPr>
              <w:keepNext/>
              <w:spacing w:before="0"/>
              <w:jc w:val="center"/>
              <w:rPr>
                <w:rFonts w:eastAsia="Arial Unicode MS"/>
                <w:sz w:val="18"/>
              </w:rPr>
            </w:pPr>
            <w:r w:rsidRPr="00336AC3">
              <w:rPr>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90E94" w14:textId="77777777" w:rsidR="000F3930" w:rsidRPr="00336AC3" w:rsidRDefault="000F3930" w:rsidP="00AC04E6">
            <w:pPr>
              <w:keepNext/>
              <w:spacing w:before="0"/>
              <w:jc w:val="center"/>
              <w:rPr>
                <w:rFonts w:eastAsia="Arial Unicode MS"/>
                <w:sz w:val="18"/>
              </w:rPr>
            </w:pPr>
            <w:r w:rsidRPr="00336AC3">
              <w:rPr>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780FA2B"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3803F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A9B9449" w14:textId="77777777" w:rsidR="000F3930" w:rsidRPr="00336AC3" w:rsidRDefault="000F3930" w:rsidP="00AC04E6">
            <w:pPr>
              <w:keepNext/>
              <w:spacing w:before="0"/>
              <w:jc w:val="center"/>
              <w:rPr>
                <w:sz w:val="18"/>
              </w:rPr>
            </w:pPr>
            <w:r>
              <w:rPr>
                <w:rFonts w:hint="eastAsia"/>
                <w:sz w:val="18"/>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94B7B8"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58E9C9" w14:textId="77777777" w:rsidR="000F3930" w:rsidRPr="00336AC3" w:rsidRDefault="000F3930" w:rsidP="00AC04E6">
            <w:pPr>
              <w:keepNext/>
              <w:spacing w:before="0"/>
              <w:jc w:val="center"/>
              <w:rPr>
                <w:sz w:val="18"/>
              </w:rPr>
            </w:pPr>
            <w:r>
              <w:rPr>
                <w:rFonts w:hint="eastAsia"/>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D72A0" w14:textId="77777777" w:rsidR="000F3930" w:rsidRPr="00336AC3" w:rsidRDefault="000F3930" w:rsidP="00AC04E6">
            <w:pPr>
              <w:keepNext/>
              <w:spacing w:before="0"/>
              <w:jc w:val="center"/>
              <w:rPr>
                <w:sz w:val="18"/>
              </w:rPr>
            </w:pPr>
            <w:r>
              <w:rPr>
                <w:rFonts w:hint="eastAsia"/>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9F33D37" w14:textId="77777777" w:rsidR="000F3930" w:rsidRPr="00336AC3" w:rsidRDefault="000F3930" w:rsidP="00AC04E6">
            <w:pPr>
              <w:keepNext/>
              <w:spacing w:before="0"/>
              <w:jc w:val="center"/>
              <w:rPr>
                <w:sz w:val="18"/>
              </w:rPr>
            </w:pPr>
            <w:r w:rsidRPr="00336AC3">
              <w:rPr>
                <w:sz w:val="18"/>
              </w:rPr>
              <w:t>−</w:t>
            </w:r>
            <w:r>
              <w:rPr>
                <w:sz w:val="18"/>
              </w:rPr>
              <w:t>3</w:t>
            </w:r>
          </w:p>
        </w:tc>
      </w:tr>
      <w:tr w:rsidR="000F3930" w:rsidRPr="00336AC3" w14:paraId="16E6BA8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A186BE7" w14:textId="77777777" w:rsidR="000F3930" w:rsidRPr="00336AC3" w:rsidRDefault="000F3930" w:rsidP="00AC04E6">
            <w:pPr>
              <w:keepNext/>
              <w:spacing w:before="0"/>
              <w:jc w:val="center"/>
              <w:rPr>
                <w:rFonts w:eastAsia="Arial Unicode MS"/>
                <w:sz w:val="18"/>
              </w:rPr>
            </w:pPr>
            <w:r>
              <w:rPr>
                <w:sz w:val="18"/>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5F04765"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EFDCA8" w14:textId="77777777" w:rsidR="000F3930" w:rsidRPr="00336AC3" w:rsidRDefault="000F3930" w:rsidP="00AC04E6">
            <w:pPr>
              <w:keepNext/>
              <w:spacing w:before="0"/>
              <w:jc w:val="center"/>
              <w:rPr>
                <w:rFonts w:eastAsia="Arial Unicode MS"/>
                <w:sz w:val="18"/>
              </w:rPr>
            </w:pPr>
            <w:r w:rsidRPr="00336AC3">
              <w:rPr>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F1199B" w14:textId="77777777" w:rsidR="000F3930" w:rsidRPr="00336AC3" w:rsidRDefault="000F3930" w:rsidP="00AC04E6">
            <w:pPr>
              <w:keepNext/>
              <w:spacing w:before="0"/>
              <w:jc w:val="center"/>
              <w:rPr>
                <w:rFonts w:eastAsia="Arial Unicode MS"/>
                <w:sz w:val="18"/>
              </w:rPr>
            </w:pPr>
            <w:r w:rsidRPr="00336AC3">
              <w:rPr>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7043D3"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6BA604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C8E0AA8" w14:textId="77777777" w:rsidR="000F3930" w:rsidRPr="00336AC3" w:rsidRDefault="000F3930" w:rsidP="00AC04E6">
            <w:pPr>
              <w:keepNext/>
              <w:spacing w:before="0"/>
              <w:jc w:val="center"/>
              <w:rPr>
                <w:sz w:val="18"/>
              </w:rPr>
            </w:pPr>
            <w:r>
              <w:rPr>
                <w:rFonts w:hint="eastAsia"/>
                <w:sz w:val="18"/>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3BAB6B" w14:textId="77777777" w:rsidR="000F3930" w:rsidRPr="00336AC3" w:rsidRDefault="000F3930" w:rsidP="00AC04E6">
            <w:pPr>
              <w:keepNext/>
              <w:spacing w:before="0"/>
              <w:jc w:val="center"/>
              <w:rPr>
                <w:sz w:val="18"/>
              </w:rPr>
            </w:pPr>
            <w:r w:rsidRPr="00336AC3">
              <w:rPr>
                <w:sz w:val="18"/>
              </w:rPr>
              <w:t>−</w:t>
            </w: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2C0049" w14:textId="77777777" w:rsidR="000F3930" w:rsidRPr="00336AC3" w:rsidRDefault="000F3930" w:rsidP="00AC04E6">
            <w:pPr>
              <w:keepNext/>
              <w:spacing w:before="0"/>
              <w:jc w:val="center"/>
              <w:rPr>
                <w:sz w:val="18"/>
              </w:rPr>
            </w:pPr>
            <w:r>
              <w:rPr>
                <w:rFonts w:hint="eastAsia"/>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13D73E" w14:textId="77777777" w:rsidR="000F3930" w:rsidRPr="00336AC3" w:rsidRDefault="000F3930" w:rsidP="00AC04E6">
            <w:pPr>
              <w:keepNext/>
              <w:spacing w:before="0"/>
              <w:jc w:val="center"/>
              <w:rPr>
                <w:sz w:val="18"/>
              </w:rPr>
            </w:pPr>
            <w:r>
              <w:rPr>
                <w:rFonts w:hint="eastAsia"/>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3566EC"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1EC57A9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70B3C09" w14:textId="77777777" w:rsidR="000F3930" w:rsidRPr="00336AC3" w:rsidRDefault="000F3930" w:rsidP="00AC04E6">
            <w:pPr>
              <w:keepNext/>
              <w:spacing w:before="0"/>
              <w:jc w:val="center"/>
              <w:rPr>
                <w:sz w:val="18"/>
              </w:rPr>
            </w:pPr>
            <w:r>
              <w:rPr>
                <w:sz w:val="18"/>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0AF55E" w14:textId="77777777" w:rsidR="000F3930" w:rsidRPr="00336AC3" w:rsidRDefault="000F3930" w:rsidP="00AC04E6">
            <w:pPr>
              <w:keepNext/>
              <w:spacing w:before="0"/>
              <w:jc w:val="center"/>
              <w:rPr>
                <w:sz w:val="18"/>
              </w:rPr>
            </w:pPr>
            <w:r w:rsidRPr="00336AC3">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73F7A8" w14:textId="77777777" w:rsidR="000F3930" w:rsidRDefault="000F3930" w:rsidP="00AC04E6">
            <w:pPr>
              <w:keepNext/>
              <w:spacing w:before="0"/>
              <w:jc w:val="center"/>
              <w:rPr>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F0C013" w14:textId="77777777" w:rsidR="000F3930" w:rsidRDefault="000F3930" w:rsidP="00AC04E6">
            <w:pPr>
              <w:keepNext/>
              <w:spacing w:before="0"/>
              <w:jc w:val="center"/>
              <w:rPr>
                <w:sz w:val="18"/>
              </w:rPr>
            </w:pPr>
            <w:r w:rsidRPr="00336AC3">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055CCA" w14:textId="77777777" w:rsidR="000F3930" w:rsidRPr="00336AC3" w:rsidRDefault="000F3930" w:rsidP="00AC04E6">
            <w:pPr>
              <w:keepNext/>
              <w:spacing w:before="0"/>
              <w:jc w:val="center"/>
              <w:rPr>
                <w:sz w:val="18"/>
              </w:rPr>
            </w:pPr>
            <w:r w:rsidRPr="00336AC3">
              <w:rPr>
                <w:sz w:val="18"/>
              </w:rPr>
              <w:t>−2</w:t>
            </w:r>
          </w:p>
        </w:tc>
      </w:tr>
      <w:tr w:rsidR="000F3930" w:rsidRPr="00336AC3" w14:paraId="32DA4E8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8FCB818" w14:textId="77777777" w:rsidR="000F3930" w:rsidRPr="00336AC3" w:rsidRDefault="000F3930" w:rsidP="00AC04E6">
            <w:pPr>
              <w:keepNext/>
              <w:spacing w:before="0"/>
              <w:jc w:val="center"/>
              <w:rPr>
                <w:sz w:val="18"/>
              </w:rPr>
            </w:pPr>
            <w:r>
              <w:rPr>
                <w:rFonts w:hint="eastAsia"/>
                <w:sz w:val="18"/>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22F1DE7" w14:textId="77777777" w:rsidR="000F3930" w:rsidRPr="00336AC3" w:rsidRDefault="000F3930" w:rsidP="00AC04E6">
            <w:pPr>
              <w:keepNext/>
              <w:spacing w:before="0"/>
              <w:jc w:val="center"/>
              <w:rPr>
                <w:sz w:val="18"/>
              </w:rPr>
            </w:pPr>
            <w:r>
              <w:rPr>
                <w:rFonts w:hint="eastAsia"/>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9AEEB3" w14:textId="77777777" w:rsidR="000F3930"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C42351" w14:textId="77777777" w:rsidR="000F3930" w:rsidRDefault="000F3930" w:rsidP="00AC04E6">
            <w:pPr>
              <w:keepNext/>
              <w:spacing w:before="0"/>
              <w:jc w:val="center"/>
              <w:rPr>
                <w:sz w:val="18"/>
              </w:rPr>
            </w:pPr>
            <w:r>
              <w:rPr>
                <w:rFonts w:hint="eastAsia"/>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8BAF8B" w14:textId="77777777" w:rsidR="000F3930" w:rsidRPr="00336AC3" w:rsidRDefault="000F3930" w:rsidP="00AC04E6">
            <w:pPr>
              <w:keepNext/>
              <w:spacing w:before="0"/>
              <w:jc w:val="center"/>
              <w:rPr>
                <w:sz w:val="18"/>
              </w:rPr>
            </w:pPr>
            <w:r w:rsidRPr="00336AC3">
              <w:rPr>
                <w:sz w:val="18"/>
              </w:rPr>
              <w:t>−</w:t>
            </w:r>
            <w:r>
              <w:rPr>
                <w:sz w:val="18"/>
              </w:rPr>
              <w:t>1</w:t>
            </w:r>
          </w:p>
        </w:tc>
      </w:tr>
    </w:tbl>
    <w:p w14:paraId="7C033B26" w14:textId="77777777" w:rsidR="0057383D" w:rsidRPr="00901B03" w:rsidRDefault="0057383D" w:rsidP="0057383D">
      <w:pPr>
        <w:rPr>
          <w:rFonts w:eastAsia="Malgun Gothic"/>
          <w:lang w:val="en-CA" w:eastAsia="ko-KR"/>
        </w:rPr>
      </w:pPr>
    </w:p>
    <w:p w14:paraId="23012428" w14:textId="77777777" w:rsidR="0057383D" w:rsidRPr="00901B03" w:rsidDel="003C51E6" w:rsidRDefault="0057383D" w:rsidP="0057383D">
      <w:pPr>
        <w:pStyle w:val="Heading4"/>
        <w:rPr>
          <w:lang w:val="en-CA"/>
        </w:rPr>
      </w:pPr>
      <w:bookmarkStart w:id="1326" w:name="_Ref278220086"/>
      <w:r w:rsidRPr="00901B03" w:rsidDel="003C51E6">
        <w:rPr>
          <w:lang w:val="en-CA"/>
        </w:rPr>
        <w:t>Weighted sample prediction process</w:t>
      </w:r>
      <w:bookmarkEnd w:id="1326"/>
    </w:p>
    <w:p w14:paraId="7DD4D60A" w14:textId="77777777" w:rsidR="0057383D" w:rsidRPr="00901B03" w:rsidDel="003C51E6" w:rsidRDefault="0057383D" w:rsidP="0057383D">
      <w:pPr>
        <w:rPr>
          <w:lang w:val="en-CA"/>
        </w:rPr>
      </w:pPr>
      <w:r w:rsidRPr="00901B03" w:rsidDel="003C51E6">
        <w:rPr>
          <w:lang w:val="en-CA"/>
        </w:rPr>
        <w:t>Inputs to this process are:</w:t>
      </w:r>
    </w:p>
    <w:p w14:paraId="692430B8" w14:textId="77777777" w:rsidR="0057383D" w:rsidRPr="00901B03" w:rsidRDefault="0057383D" w:rsidP="0057383D">
      <w:pPr>
        <w:numPr>
          <w:ilvl w:val="0"/>
          <w:numId w:val="5"/>
        </w:numPr>
        <w:rPr>
          <w:lang w:val="en-CA"/>
        </w:rPr>
      </w:pPr>
      <w:r w:rsidRPr="00901B03" w:rsidDel="003C51E6">
        <w:rPr>
          <w:lang w:val="en-CA"/>
        </w:rPr>
        <w:t xml:space="preserve">two </w:t>
      </w:r>
      <w:r w:rsidRPr="00901B03" w:rsidDel="003C51E6">
        <w:rPr>
          <w:lang w:val="en-CA" w:eastAsia="ko-KR"/>
        </w:rPr>
        <w:t xml:space="preserve">variables </w:t>
      </w:r>
      <w:r w:rsidRPr="00901B03">
        <w:rPr>
          <w:lang w:val="en-CA"/>
        </w:rPr>
        <w:t>nC</w:t>
      </w:r>
      <w:r w:rsidRPr="00901B03" w:rsidDel="003C51E6">
        <w:rPr>
          <w:lang w:val="en-CA"/>
        </w:rPr>
        <w:t>bW and n</w:t>
      </w:r>
      <w:r w:rsidRPr="00901B03">
        <w:rPr>
          <w:lang w:val="en-CA"/>
        </w:rPr>
        <w:t>C</w:t>
      </w:r>
      <w:r w:rsidRPr="00901B03" w:rsidDel="003C51E6">
        <w:rPr>
          <w:lang w:val="en-CA"/>
        </w:rPr>
        <w:t xml:space="preserve">bH </w:t>
      </w:r>
      <w:r w:rsidRPr="00901B03" w:rsidDel="003C51E6">
        <w:rPr>
          <w:lang w:val="en-CA" w:eastAsia="ko-KR"/>
        </w:rPr>
        <w:t xml:space="preserve">specifying the width and the height of the current </w:t>
      </w:r>
      <w:r w:rsidRPr="00901B03">
        <w:rPr>
          <w:lang w:val="en-CA" w:eastAsia="ko-KR"/>
        </w:rPr>
        <w:t>coding</w:t>
      </w:r>
      <w:r w:rsidRPr="00901B03" w:rsidDel="003C51E6">
        <w:rPr>
          <w:lang w:val="en-CA" w:eastAsia="ko-KR"/>
        </w:rPr>
        <w:t xml:space="preserve"> block,</w:t>
      </w:r>
    </w:p>
    <w:p w14:paraId="2C6E030C" w14:textId="77777777" w:rsidR="0057383D" w:rsidRPr="00901B03" w:rsidDel="003C51E6" w:rsidRDefault="0057383D" w:rsidP="0057383D">
      <w:pPr>
        <w:numPr>
          <w:ilvl w:val="0"/>
          <w:numId w:val="5"/>
        </w:numPr>
        <w:rPr>
          <w:lang w:val="en-CA" w:eastAsia="ko-KR"/>
        </w:rPr>
      </w:pPr>
      <w:r w:rsidRPr="00901B03" w:rsidDel="003C51E6">
        <w:rPr>
          <w:lang w:val="en-CA" w:eastAsia="ko-KR"/>
        </w:rPr>
        <w:t>two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bH) arrays predSamplesL0 and predSamplesL1,</w:t>
      </w:r>
    </w:p>
    <w:p w14:paraId="1377B509" w14:textId="77777777"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prediction list utilization flags, predFlagL0 and predFlagL1,</w:t>
      </w:r>
    </w:p>
    <w:p w14:paraId="7268CD4B" w14:textId="77777777"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reference indices refIdxL0 and refIdxL1,</w:t>
      </w:r>
    </w:p>
    <w:p w14:paraId="3998AAD6" w14:textId="417E3F75" w:rsidR="0057383D" w:rsidRDefault="0057383D" w:rsidP="0057383D">
      <w:pPr>
        <w:numPr>
          <w:ilvl w:val="0"/>
          <w:numId w:val="5"/>
        </w:numPr>
        <w:rPr>
          <w:ins w:id="1327" w:author="He, Yuwen" w:date="2018-10-04T19:23:00Z"/>
          <w:lang w:val="en-CA"/>
        </w:rPr>
      </w:pPr>
      <w:r w:rsidRPr="00901B03" w:rsidDel="003C51E6">
        <w:rPr>
          <w:lang w:val="en-CA"/>
        </w:rPr>
        <w:t>a variable cIdx specifying colour component index</w:t>
      </w:r>
      <w:del w:id="1328" w:author="He, Yuwen" w:date="2018-10-04T19:23:00Z">
        <w:r w:rsidRPr="00901B03" w:rsidDel="001D669D">
          <w:rPr>
            <w:lang w:val="en-CA"/>
          </w:rPr>
          <w:delText>.</w:delText>
        </w:r>
      </w:del>
      <w:ins w:id="1329" w:author="He, Yuwen" w:date="2018-10-04T19:23:00Z">
        <w:r w:rsidR="001D669D">
          <w:rPr>
            <w:lang w:val="en-CA"/>
          </w:rPr>
          <w:t>,</w:t>
        </w:r>
      </w:ins>
    </w:p>
    <w:p w14:paraId="2355541B" w14:textId="0889B749" w:rsidR="001D669D" w:rsidRPr="00901B03" w:rsidDel="003C51E6" w:rsidRDefault="001D669D" w:rsidP="0057383D">
      <w:pPr>
        <w:numPr>
          <w:ilvl w:val="0"/>
          <w:numId w:val="5"/>
        </w:numPr>
        <w:rPr>
          <w:lang w:val="en-CA"/>
        </w:rPr>
      </w:pPr>
      <w:ins w:id="1330" w:author="He, Yuwen" w:date="2018-10-04T19:24:00Z">
        <w:r w:rsidRPr="00901B03" w:rsidDel="003C51E6">
          <w:rPr>
            <w:lang w:val="en-CA"/>
          </w:rPr>
          <w:t xml:space="preserve">a variable </w:t>
        </w:r>
        <w:r>
          <w:rPr>
            <w:lang w:val="en-CA"/>
          </w:rPr>
          <w:t>gbi_idx</w:t>
        </w:r>
        <w:r w:rsidRPr="00901B03" w:rsidDel="003C51E6">
          <w:rPr>
            <w:lang w:val="en-CA"/>
          </w:rPr>
          <w:t xml:space="preserve"> specifying </w:t>
        </w:r>
        <w:r>
          <w:rPr>
            <w:lang w:val="en-CA"/>
          </w:rPr>
          <w:t xml:space="preserve">generalized bi-prediction weight </w:t>
        </w:r>
        <w:r w:rsidRPr="00901B03" w:rsidDel="003C51E6">
          <w:rPr>
            <w:lang w:val="en-CA"/>
          </w:rPr>
          <w:t>index</w:t>
        </w:r>
      </w:ins>
    </w:p>
    <w:p w14:paraId="30DE9F7F"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bH) array pbSamples of prediction sample values.</w:t>
      </w:r>
    </w:p>
    <w:p w14:paraId="6799971D" w14:textId="77777777" w:rsidR="0057383D" w:rsidRPr="00901B03" w:rsidDel="003C51E6" w:rsidRDefault="0057383D" w:rsidP="0057383D">
      <w:pPr>
        <w:rPr>
          <w:lang w:val="en-CA" w:eastAsia="ko-KR"/>
        </w:rPr>
      </w:pPr>
      <w:r w:rsidRPr="00901B03" w:rsidDel="003C51E6">
        <w:rPr>
          <w:lang w:val="en-CA" w:eastAsia="ko-KR"/>
        </w:rPr>
        <w:t>The variable bitDepth is derived as follows:</w:t>
      </w:r>
    </w:p>
    <w:p w14:paraId="0A47146C"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If cIdx is equal to 0, bitDepth is set equal to BitDepth</w:t>
      </w:r>
      <w:r w:rsidRPr="00901B03" w:rsidDel="003C51E6">
        <w:rPr>
          <w:vertAlign w:val="subscript"/>
          <w:lang w:val="en-CA" w:eastAsia="ko-KR"/>
        </w:rPr>
        <w:t>Y</w:t>
      </w:r>
      <w:r w:rsidRPr="00901B03" w:rsidDel="003C51E6">
        <w:rPr>
          <w:lang w:val="en-CA" w:eastAsia="ko-KR"/>
        </w:rPr>
        <w:t>.</w:t>
      </w:r>
    </w:p>
    <w:p w14:paraId="63E72163"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Otherwise, bitDepth is set equal to BitDepth</w:t>
      </w:r>
      <w:r w:rsidRPr="00901B03" w:rsidDel="003C51E6">
        <w:rPr>
          <w:vertAlign w:val="subscript"/>
          <w:lang w:val="en-CA" w:eastAsia="ko-KR"/>
        </w:rPr>
        <w:t>C</w:t>
      </w:r>
      <w:r w:rsidRPr="00901B03" w:rsidDel="003C51E6">
        <w:rPr>
          <w:lang w:val="en-CA" w:eastAsia="ko-KR"/>
        </w:rPr>
        <w:t>.</w:t>
      </w:r>
    </w:p>
    <w:p w14:paraId="34F8CEF9" w14:textId="2B764F5B" w:rsidR="0057383D" w:rsidRPr="00901B03" w:rsidDel="003C51E6" w:rsidRDefault="0057383D" w:rsidP="0057383D">
      <w:pPr>
        <w:rPr>
          <w:lang w:val="en-CA" w:eastAsia="ko-KR"/>
        </w:rPr>
      </w:pPr>
      <w:r w:rsidRPr="00901B03" w:rsidDel="003C51E6">
        <w:rPr>
          <w:lang w:val="en-CA" w:eastAsia="ko-KR"/>
        </w:rPr>
        <w:t>Variables shift1, shift2, offset1</w:t>
      </w:r>
      <w:ins w:id="1331" w:author="He, Yuwen" w:date="2018-10-04T19:38:00Z">
        <w:r w:rsidR="00190BC9">
          <w:rPr>
            <w:lang w:val="en-CA" w:eastAsia="ko-KR"/>
          </w:rPr>
          <w:t>,</w:t>
        </w:r>
      </w:ins>
      <w:r w:rsidRPr="00901B03" w:rsidDel="003C51E6">
        <w:rPr>
          <w:lang w:val="en-CA" w:eastAsia="ko-KR"/>
        </w:rPr>
        <w:t xml:space="preserve"> </w:t>
      </w:r>
      <w:del w:id="1332" w:author="He, Yuwen" w:date="2018-10-04T19:38:00Z">
        <w:r w:rsidRPr="00901B03" w:rsidDel="00190BC9">
          <w:rPr>
            <w:lang w:val="en-CA" w:eastAsia="ko-KR"/>
          </w:rPr>
          <w:delText xml:space="preserve">and </w:delText>
        </w:r>
      </w:del>
      <w:r w:rsidRPr="00901B03" w:rsidDel="003C51E6">
        <w:rPr>
          <w:lang w:val="en-CA" w:eastAsia="ko-KR"/>
        </w:rPr>
        <w:t>offset2</w:t>
      </w:r>
      <w:ins w:id="1333" w:author="He, Yuwen" w:date="2018-10-04T19:38:00Z">
        <w:r w:rsidR="00190BC9">
          <w:rPr>
            <w:lang w:val="en-CA" w:eastAsia="ko-KR"/>
          </w:rPr>
          <w:t>, and offset3</w:t>
        </w:r>
      </w:ins>
      <w:r w:rsidRPr="00901B03" w:rsidDel="003C51E6">
        <w:rPr>
          <w:lang w:val="en-CA" w:eastAsia="ko-KR"/>
        </w:rPr>
        <w:t xml:space="preserve"> are derived as follows:</w:t>
      </w:r>
    </w:p>
    <w:p w14:paraId="4828F189"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lastRenderedPageBreak/>
        <w:t>–</w:t>
      </w:r>
      <w:r w:rsidRPr="00901B03" w:rsidDel="003C51E6">
        <w:rPr>
          <w:lang w:val="en-CA" w:eastAsia="ko-KR"/>
        </w:rPr>
        <w:tab/>
      </w:r>
      <w:r w:rsidRPr="00901B03" w:rsidDel="003C51E6">
        <w:rPr>
          <w:lang w:val="en-CA"/>
        </w:rPr>
        <w:t xml:space="preserve">The variable </w:t>
      </w:r>
      <w:r w:rsidRPr="00901B03" w:rsidDel="003C51E6">
        <w:rPr>
          <w:lang w:val="en-CA" w:eastAsia="ko-KR"/>
        </w:rPr>
        <w:t>shift1</w:t>
      </w:r>
      <w:r w:rsidRPr="00901B03" w:rsidDel="003C51E6">
        <w:rPr>
          <w:lang w:val="en-CA"/>
        </w:rPr>
        <w:t xml:space="preserve"> is set equal to Max( 2, </w:t>
      </w:r>
      <w:r w:rsidRPr="00901B03" w:rsidDel="003C51E6">
        <w:rPr>
          <w:lang w:val="en-CA" w:eastAsia="ko-KR"/>
        </w:rPr>
        <w:t>14</w:t>
      </w:r>
      <w:r w:rsidRPr="00901B03" w:rsidDel="003C51E6">
        <w:rPr>
          <w:lang w:val="en-CA"/>
        </w:rPr>
        <w:t> −</w:t>
      </w:r>
      <w:r w:rsidRPr="00901B03" w:rsidDel="003C51E6">
        <w:rPr>
          <w:lang w:val="en-CA" w:eastAsia="ko-KR"/>
        </w:rPr>
        <w:t> </w:t>
      </w:r>
      <w:r w:rsidRPr="00901B03" w:rsidDel="003C51E6">
        <w:rPr>
          <w:lang w:val="en-CA"/>
        </w:rPr>
        <w:t xml:space="preserve">bitDepth ) and </w:t>
      </w:r>
      <w:r w:rsidRPr="00901B03" w:rsidDel="003C51E6">
        <w:rPr>
          <w:lang w:val="en-CA" w:eastAsia="ko-KR"/>
        </w:rPr>
        <w:t>the variable shift2</w:t>
      </w:r>
      <w:r w:rsidRPr="00901B03" w:rsidDel="003C51E6">
        <w:rPr>
          <w:lang w:val="en-CA"/>
        </w:rPr>
        <w:t xml:space="preserve"> is set equal to Max( 3, </w:t>
      </w:r>
      <w:r w:rsidRPr="00901B03" w:rsidDel="003C51E6">
        <w:rPr>
          <w:lang w:val="en-CA" w:eastAsia="ko-KR"/>
        </w:rPr>
        <w:t>15</w:t>
      </w:r>
      <w:r w:rsidRPr="00901B03" w:rsidDel="003C51E6">
        <w:rPr>
          <w:lang w:val="en-CA"/>
        </w:rPr>
        <w:t> </w:t>
      </w:r>
      <w:r w:rsidRPr="00901B03" w:rsidDel="003C51E6">
        <w:rPr>
          <w:lang w:val="en-CA" w:eastAsia="ko-KR"/>
        </w:rPr>
        <w:t>−</w:t>
      </w:r>
      <w:r w:rsidRPr="00901B03" w:rsidDel="003C51E6">
        <w:rPr>
          <w:lang w:val="en-CA"/>
        </w:rPr>
        <w:t> </w:t>
      </w:r>
      <w:r w:rsidRPr="00901B03" w:rsidDel="003C51E6">
        <w:rPr>
          <w:lang w:val="en-CA" w:eastAsia="ko-KR"/>
        </w:rPr>
        <w:t>bitDepth</w:t>
      </w:r>
      <w:r w:rsidRPr="00901B03" w:rsidDel="003C51E6">
        <w:rPr>
          <w:lang w:val="en-CA"/>
        </w:rPr>
        <w:t> )</w:t>
      </w:r>
      <w:r w:rsidRPr="00901B03" w:rsidDel="003C51E6">
        <w:rPr>
          <w:lang w:val="en-CA" w:eastAsia="ko-KR"/>
        </w:rPr>
        <w:t>.</w:t>
      </w:r>
    </w:p>
    <w:p w14:paraId="65C6EEC2" w14:textId="77777777" w:rsidR="0057383D" w:rsidRPr="00901B03" w:rsidDel="003C51E6" w:rsidRDefault="0057383D" w:rsidP="0057383D">
      <w:pPr>
        <w:tabs>
          <w:tab w:val="left" w:pos="284"/>
        </w:tabs>
        <w:ind w:left="284" w:hanging="284"/>
        <w:rPr>
          <w:lang w:val="en-CA"/>
        </w:rPr>
      </w:pPr>
      <w:r w:rsidRPr="00901B03" w:rsidDel="003C51E6">
        <w:rPr>
          <w:lang w:val="en-CA" w:eastAsia="ko-KR"/>
        </w:rPr>
        <w:t>–</w:t>
      </w:r>
      <w:r w:rsidRPr="00901B03" w:rsidDel="003C51E6">
        <w:rPr>
          <w:lang w:val="en-CA" w:eastAsia="ko-KR"/>
        </w:rPr>
        <w:tab/>
        <w:t>The variable offset1 is set equal to 1  &lt;&lt;  ( shift1 − 1 )</w:t>
      </w:r>
      <w:r w:rsidRPr="00901B03" w:rsidDel="003C51E6">
        <w:rPr>
          <w:lang w:val="en-CA"/>
        </w:rPr>
        <w:t>.</w:t>
      </w:r>
    </w:p>
    <w:p w14:paraId="1BC26816" w14:textId="6E035E28" w:rsidR="0057383D" w:rsidRDefault="0057383D" w:rsidP="0057383D">
      <w:pPr>
        <w:tabs>
          <w:tab w:val="left" w:pos="284"/>
        </w:tabs>
        <w:ind w:left="284" w:hanging="284"/>
        <w:rPr>
          <w:ins w:id="1334" w:author="He, Yuwen" w:date="2018-10-04T19:38:00Z"/>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offset2 is set equal to 1  &lt;&lt;  ( shift2 − 1 ).</w:t>
      </w:r>
    </w:p>
    <w:p w14:paraId="12401347" w14:textId="1D8A28F4" w:rsidR="00190BC9" w:rsidRPr="00901B03" w:rsidDel="003C51E6" w:rsidRDefault="00190BC9" w:rsidP="0057383D">
      <w:pPr>
        <w:tabs>
          <w:tab w:val="left" w:pos="284"/>
        </w:tabs>
        <w:ind w:left="284" w:hanging="284"/>
        <w:rPr>
          <w:lang w:val="en-CA" w:eastAsia="ko-KR"/>
        </w:rPr>
      </w:pPr>
      <w:ins w:id="1335" w:author="He, Yuwen" w:date="2018-10-04T19:38:00Z">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offset</w:t>
        </w:r>
        <w:r>
          <w:rPr>
            <w:lang w:val="en-CA" w:eastAsia="ko-KR"/>
          </w:rPr>
          <w:t>3</w:t>
        </w:r>
        <w:r w:rsidRPr="00901B03" w:rsidDel="003C51E6">
          <w:rPr>
            <w:lang w:val="en-CA" w:eastAsia="ko-KR"/>
          </w:rPr>
          <w:t xml:space="preserve"> is set equal to 1  &lt;&lt;  ( shift2 </w:t>
        </w:r>
        <w:r>
          <w:rPr>
            <w:lang w:val="en-CA" w:eastAsia="ko-KR"/>
          </w:rPr>
          <w:t>+</w:t>
        </w:r>
        <w:r w:rsidRPr="00901B03" w:rsidDel="003C51E6">
          <w:rPr>
            <w:lang w:val="en-CA" w:eastAsia="ko-KR"/>
          </w:rPr>
          <w:t> </w:t>
        </w:r>
        <w:r>
          <w:rPr>
            <w:lang w:val="en-CA" w:eastAsia="ko-KR"/>
          </w:rPr>
          <w:t>2</w:t>
        </w:r>
        <w:r w:rsidRPr="00901B03" w:rsidDel="003C51E6">
          <w:rPr>
            <w:lang w:val="en-CA" w:eastAsia="ko-KR"/>
          </w:rPr>
          <w:t> ).</w:t>
        </w:r>
      </w:ins>
    </w:p>
    <w:p w14:paraId="060AE795" w14:textId="4D29DF89" w:rsidR="00C3588C" w:rsidRDefault="00C3588C" w:rsidP="0057383D">
      <w:pPr>
        <w:rPr>
          <w:ins w:id="1336" w:author="He, Yuwen" w:date="2018-10-04T19:25:00Z"/>
          <w:lang w:val="en-CA" w:eastAsia="ko-KR"/>
        </w:rPr>
      </w:pPr>
      <w:ins w:id="1337" w:author="He, Yuwen" w:date="2018-10-04T19:25:00Z">
        <w:r>
          <w:rPr>
            <w:lang w:val="en-CA" w:eastAsia="ko-KR"/>
          </w:rPr>
          <w:t>Variable</w:t>
        </w:r>
      </w:ins>
      <w:ins w:id="1338" w:author="He, Yuwen" w:date="2018-10-04T19:26:00Z">
        <w:r>
          <w:rPr>
            <w:lang w:val="en-CA" w:eastAsia="ko-KR"/>
          </w:rPr>
          <w:t>s</w:t>
        </w:r>
      </w:ins>
      <w:ins w:id="1339" w:author="He, Yuwen" w:date="2018-10-04T19:25:00Z">
        <w:r>
          <w:rPr>
            <w:lang w:val="en-CA" w:eastAsia="ko-KR"/>
          </w:rPr>
          <w:t xml:space="preserve"> w0 and w1 are derived as follows:</w:t>
        </w:r>
      </w:ins>
    </w:p>
    <w:p w14:paraId="46E52917" w14:textId="16DF6C4C" w:rsidR="00C3588C" w:rsidRPr="00901B03" w:rsidDel="003C51E6" w:rsidRDefault="00C3588C" w:rsidP="00C3588C">
      <w:pPr>
        <w:tabs>
          <w:tab w:val="left" w:pos="284"/>
        </w:tabs>
        <w:ind w:left="284" w:hanging="284"/>
        <w:rPr>
          <w:ins w:id="1340" w:author="He, Yuwen" w:date="2018-10-04T19:26:00Z"/>
          <w:lang w:val="en-CA" w:eastAsia="ko-KR"/>
        </w:rPr>
      </w:pPr>
      <w:ins w:id="1341" w:author="He, Yuwen" w:date="2018-10-04T19:26:00Z">
        <w:r w:rsidRPr="00901B03" w:rsidDel="003C51E6">
          <w:rPr>
            <w:lang w:val="en-CA" w:eastAsia="ko-KR"/>
          </w:rPr>
          <w:t>–</w:t>
        </w:r>
        <w:r w:rsidRPr="00901B03" w:rsidDel="003C51E6">
          <w:rPr>
            <w:lang w:val="en-CA" w:eastAsia="ko-KR"/>
          </w:rPr>
          <w:tab/>
        </w:r>
      </w:ins>
      <w:ins w:id="1342" w:author="He, Yuwen" w:date="2018-10-04T19:33:00Z">
        <w:r w:rsidR="00ED24AC">
          <w:rPr>
            <w:lang w:val="en-CA" w:eastAsia="ko-KR"/>
          </w:rPr>
          <w:t xml:space="preserve">If </w:t>
        </w:r>
        <w:r w:rsidR="00ED24AC" w:rsidRPr="00901B03" w:rsidDel="003C51E6">
          <w:rPr>
            <w:lang w:val="en-CA" w:eastAsia="ko-KR"/>
          </w:rPr>
          <w:t>predFlagL0</w:t>
        </w:r>
        <w:r w:rsidR="00ED24AC">
          <w:rPr>
            <w:lang w:val="en-CA" w:eastAsia="ko-KR"/>
          </w:rPr>
          <w:t xml:space="preserve"> is equal to 1 and predFlagL1 is equal to 1, t</w:t>
        </w:r>
      </w:ins>
      <w:ins w:id="1343" w:author="He, Yuwen" w:date="2018-10-04T19:26:00Z">
        <w:r w:rsidRPr="00901B03" w:rsidDel="003C51E6">
          <w:rPr>
            <w:lang w:val="en-CA"/>
          </w:rPr>
          <w:t xml:space="preserve">he variable </w:t>
        </w:r>
      </w:ins>
      <w:ins w:id="1344" w:author="He, Yuwen" w:date="2018-10-04T19:33:00Z">
        <w:r w:rsidR="00ED24AC">
          <w:rPr>
            <w:lang w:val="en-CA"/>
          </w:rPr>
          <w:t>w1 is set equal to gbiWLut[gbi_idx], where gbiWLut[] is defined as {-2, 3, 4, 5, 10}.</w:t>
        </w:r>
      </w:ins>
      <w:ins w:id="1345" w:author="He, Yuwen" w:date="2018-10-04T19:32:00Z">
        <w:r w:rsidR="00ED24AC">
          <w:rPr>
            <w:lang w:val="en-CA"/>
          </w:rPr>
          <w:t xml:space="preserve"> </w:t>
        </w:r>
        <w:r w:rsidR="00ED24AC">
          <w:rPr>
            <w:lang w:val="en-CA"/>
          </w:rPr>
          <w:tab/>
          <w:t xml:space="preserve">Otherwise, </w:t>
        </w:r>
      </w:ins>
      <w:ins w:id="1346" w:author="He, Yuwen" w:date="2018-10-04T19:33:00Z">
        <w:r w:rsidR="00ED24AC">
          <w:rPr>
            <w:lang w:val="en-CA" w:eastAsia="ko-KR"/>
          </w:rPr>
          <w:t>w1</w:t>
        </w:r>
        <w:r w:rsidR="00ED24AC" w:rsidRPr="00901B03" w:rsidDel="003C51E6">
          <w:rPr>
            <w:lang w:val="en-CA"/>
          </w:rPr>
          <w:t xml:space="preserve"> is set equal to </w:t>
        </w:r>
        <w:r w:rsidR="00ED24AC">
          <w:rPr>
            <w:lang w:val="en-CA"/>
          </w:rPr>
          <w:t>4</w:t>
        </w:r>
      </w:ins>
      <w:ins w:id="1347" w:author="He, Yuwen" w:date="2018-10-04T19:34:00Z">
        <w:r w:rsidR="00ED24AC">
          <w:rPr>
            <w:lang w:val="en-CA"/>
          </w:rPr>
          <w:t>.</w:t>
        </w:r>
      </w:ins>
    </w:p>
    <w:p w14:paraId="606625CE" w14:textId="4EABA5DD" w:rsidR="00C3588C" w:rsidRPr="00901B03" w:rsidDel="003C51E6" w:rsidRDefault="00C3588C" w:rsidP="00C3588C">
      <w:pPr>
        <w:tabs>
          <w:tab w:val="left" w:pos="284"/>
        </w:tabs>
        <w:ind w:left="284" w:hanging="284"/>
        <w:rPr>
          <w:ins w:id="1348" w:author="He, Yuwen" w:date="2018-10-04T19:26:00Z"/>
          <w:lang w:val="en-CA"/>
        </w:rPr>
      </w:pPr>
      <w:ins w:id="1349" w:author="He, Yuwen" w:date="2018-10-04T19:26:00Z">
        <w:r w:rsidRPr="00901B03" w:rsidDel="003C51E6">
          <w:rPr>
            <w:lang w:val="en-CA" w:eastAsia="ko-KR"/>
          </w:rPr>
          <w:t>–</w:t>
        </w:r>
        <w:r w:rsidRPr="00901B03" w:rsidDel="003C51E6">
          <w:rPr>
            <w:lang w:val="en-CA" w:eastAsia="ko-KR"/>
          </w:rPr>
          <w:tab/>
          <w:t xml:space="preserve">The variable </w:t>
        </w:r>
      </w:ins>
      <w:ins w:id="1350" w:author="He, Yuwen" w:date="2018-10-04T19:29:00Z">
        <w:r w:rsidR="00ED24AC">
          <w:rPr>
            <w:lang w:val="en-CA" w:eastAsia="ko-KR"/>
          </w:rPr>
          <w:t>w0</w:t>
        </w:r>
      </w:ins>
      <w:ins w:id="1351" w:author="He, Yuwen" w:date="2018-10-04T19:26:00Z">
        <w:r w:rsidRPr="00901B03" w:rsidDel="003C51E6">
          <w:rPr>
            <w:lang w:val="en-CA" w:eastAsia="ko-KR"/>
          </w:rPr>
          <w:t xml:space="preserve"> is set equal to </w:t>
        </w:r>
      </w:ins>
      <w:ins w:id="1352" w:author="He, Yuwen" w:date="2018-10-04T19:30:00Z">
        <w:r w:rsidR="00ED24AC">
          <w:rPr>
            <w:lang w:val="en-CA" w:eastAsia="ko-KR"/>
          </w:rPr>
          <w:t>(8-w1)</w:t>
        </w:r>
      </w:ins>
      <w:ins w:id="1353" w:author="He, Yuwen" w:date="2018-10-04T19:26:00Z">
        <w:r w:rsidRPr="00901B03" w:rsidDel="003C51E6">
          <w:rPr>
            <w:lang w:val="en-CA"/>
          </w:rPr>
          <w:t>.</w:t>
        </w:r>
      </w:ins>
    </w:p>
    <w:p w14:paraId="0C1FE525" w14:textId="32D3E527" w:rsidR="0057383D" w:rsidRPr="00901B03" w:rsidDel="003C51E6" w:rsidRDefault="0057383D" w:rsidP="0057383D">
      <w:pPr>
        <w:rPr>
          <w:lang w:val="en-CA" w:eastAsia="ko-KR"/>
        </w:rPr>
      </w:pPr>
      <w:r w:rsidRPr="00901B03" w:rsidDel="003C51E6">
        <w:rPr>
          <w:lang w:val="en-CA" w:eastAsia="ko-KR"/>
        </w:rPr>
        <w:t>Depending on the values of predFlagL0 and predFlagL1, the prediction samples pbSamples[ x ][ y ] with x = 0..n</w:t>
      </w:r>
      <w:r w:rsidRPr="00901B03">
        <w:rPr>
          <w:lang w:val="en-CA" w:eastAsia="ko-KR"/>
        </w:rPr>
        <w:t>C</w:t>
      </w:r>
      <w:r w:rsidRPr="00901B03" w:rsidDel="003C51E6">
        <w:rPr>
          <w:lang w:val="en-CA" w:eastAsia="ko-KR"/>
        </w:rPr>
        <w:t>bW − 1 and y = 0..n</w:t>
      </w:r>
      <w:r w:rsidRPr="00901B03">
        <w:rPr>
          <w:lang w:val="en-CA" w:eastAsia="ko-KR"/>
        </w:rPr>
        <w:t>C</w:t>
      </w:r>
      <w:r w:rsidRPr="00901B03" w:rsidDel="003C51E6">
        <w:rPr>
          <w:lang w:val="en-CA" w:eastAsia="ko-KR"/>
        </w:rPr>
        <w:t>bH − 1 are derived as follows:</w:t>
      </w:r>
    </w:p>
    <w:p w14:paraId="3EA6650E"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If predFlagL0 is equal to 1 and predFlagL1 is equal to 0, the prediction sample values are derived as follows</w:t>
      </w:r>
      <w:r w:rsidRPr="00901B03" w:rsidDel="003C51E6">
        <w:rPr>
          <w:lang w:val="en-CA" w:eastAsia="ja-JP"/>
        </w:rPr>
        <w:t>:</w:t>
      </w:r>
    </w:p>
    <w:p w14:paraId="107F8ECC" w14:textId="709971C0"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426"/>
        <w:rPr>
          <w:lang w:val="en-CA" w:eastAsia="ko-KR"/>
        </w:rPr>
      </w:pPr>
      <w:r w:rsidRPr="00901B03" w:rsidDel="003C51E6">
        <w:rPr>
          <w:lang w:val="en-CA" w:eastAsia="ko-KR"/>
        </w:rPr>
        <w:t>pbSamples[ x ][ y ] = Clip3( 0, ( 1  &lt;&lt;  bitDepth ) − 1, ( predSamplesL0[ x ][ y ] + offset1 )  &gt;&gt;  shift1 )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371</w:t>
      </w:r>
      <w:r w:rsidRPr="00901B03" w:rsidDel="003C51E6">
        <w:rPr>
          <w:lang w:val="en-CA"/>
        </w:rPr>
        <w:fldChar w:fldCharType="end"/>
      </w:r>
      <w:r w:rsidRPr="00901B03" w:rsidDel="003C51E6">
        <w:rPr>
          <w:lang w:val="en-CA"/>
        </w:rPr>
        <w:t>)</w:t>
      </w:r>
    </w:p>
    <w:p w14:paraId="0895F13E"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Otherwise, if predFlagL0 is equal to 0 and predFlagL1 is equal to 1, the prediction sample values are derived as follows</w:t>
      </w:r>
      <w:r w:rsidRPr="00901B03" w:rsidDel="003C51E6">
        <w:rPr>
          <w:lang w:val="en-CA" w:eastAsia="ja-JP"/>
        </w:rPr>
        <w:t>:</w:t>
      </w:r>
    </w:p>
    <w:p w14:paraId="7B5495C9" w14:textId="3E19FDBF"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426"/>
        <w:rPr>
          <w:lang w:val="en-CA" w:eastAsia="ko-KR"/>
        </w:rPr>
      </w:pPr>
      <w:r w:rsidRPr="00901B03" w:rsidDel="003C51E6">
        <w:rPr>
          <w:lang w:val="en-CA" w:eastAsia="ko-KR"/>
        </w:rPr>
        <w:t>pbSamples[ x ][ y ] = Clip3( 0, ( 1  &lt;&lt;  bitDepth ) − 1, ( predSamplesL1[ x ][ y ] + offset1 )  &gt;&gt;  shift1 )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372</w:t>
      </w:r>
      <w:r w:rsidRPr="00901B03" w:rsidDel="003C51E6">
        <w:rPr>
          <w:lang w:val="en-CA"/>
        </w:rPr>
        <w:fldChar w:fldCharType="end"/>
      </w:r>
      <w:r w:rsidRPr="00901B03" w:rsidDel="003C51E6">
        <w:rPr>
          <w:lang w:val="en-CA"/>
        </w:rPr>
        <w:t>)</w:t>
      </w:r>
    </w:p>
    <w:p w14:paraId="77033E0C" w14:textId="47835E1A"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Otherwise (predFlagL0 is equal to 1 and predFlagL1 is equal to 1),</w:t>
      </w:r>
      <w:ins w:id="1354" w:author="He, Yuwen" w:date="2018-10-04T19:36:00Z">
        <w:r w:rsidR="00ED24AC">
          <w:rPr>
            <w:lang w:val="en-CA" w:eastAsia="ko-KR"/>
          </w:rPr>
          <w:t xml:space="preserve"> if </w:t>
        </w:r>
        <w:r w:rsidR="00ED24AC">
          <w:rPr>
            <w:lang w:val="en-CA"/>
          </w:rPr>
          <w:t>gbi_idx is equal to 2,</w:t>
        </w:r>
      </w:ins>
      <w:r w:rsidRPr="00901B03" w:rsidDel="003C51E6">
        <w:rPr>
          <w:lang w:val="en-CA" w:eastAsia="ko-KR"/>
        </w:rPr>
        <w:t xml:space="preserve"> the prediction sample values are derived as follows</w:t>
      </w:r>
      <w:r w:rsidRPr="00901B03" w:rsidDel="003C51E6">
        <w:rPr>
          <w:lang w:val="en-CA" w:eastAsia="ja-JP"/>
        </w:rPr>
        <w:t>:</w:t>
      </w:r>
    </w:p>
    <w:p w14:paraId="52704047" w14:textId="26B3D9AF"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 w:val="left" w:pos="2268"/>
          <w:tab w:val="left" w:pos="2880"/>
        </w:tabs>
        <w:ind w:left="426"/>
        <w:rPr>
          <w:lang w:val="en-CA" w:eastAsia="ko-KR"/>
        </w:rPr>
      </w:pPr>
      <w:r w:rsidRPr="00901B03" w:rsidDel="003C51E6">
        <w:rPr>
          <w:lang w:val="en-CA" w:eastAsia="ko-KR"/>
        </w:rPr>
        <w:t>pbSamples[ x ][ y ] = Clip3( 0, ( 1  &lt;&lt;  bitDepth ) − 1,</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predSamplesL0[ x ][ y ] + predSamplesL1[ x ][ y ] + offset2 )  &gt;&gt;  shift2 )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8D1A9E">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8D1A9E">
        <w:rPr>
          <w:noProof/>
          <w:lang w:val="en-CA"/>
        </w:rPr>
        <w:t>373</w:t>
      </w:r>
      <w:r w:rsidRPr="00901B03" w:rsidDel="003C51E6">
        <w:rPr>
          <w:lang w:val="en-CA"/>
        </w:rPr>
        <w:fldChar w:fldCharType="end"/>
      </w:r>
      <w:r w:rsidRPr="00901B03" w:rsidDel="003C51E6">
        <w:rPr>
          <w:lang w:val="en-CA"/>
        </w:rPr>
        <w:t>)</w:t>
      </w:r>
    </w:p>
    <w:p w14:paraId="31F5D4F8" w14:textId="31C0F6D0" w:rsidR="00ED24AC" w:rsidRPr="00901B03" w:rsidDel="003C51E6" w:rsidRDefault="00ED24AC" w:rsidP="00ED24AC">
      <w:pPr>
        <w:tabs>
          <w:tab w:val="left" w:pos="284"/>
        </w:tabs>
        <w:ind w:left="284" w:hanging="284"/>
        <w:rPr>
          <w:ins w:id="1355" w:author="He, Yuwen" w:date="2018-10-04T19:36:00Z"/>
          <w:lang w:val="en-CA" w:eastAsia="ko-KR"/>
        </w:rPr>
      </w:pPr>
      <w:ins w:id="1356" w:author="He, Yuwen" w:date="2018-10-04T19:36:00Z">
        <w:r w:rsidRPr="00901B03" w:rsidDel="003C51E6">
          <w:rPr>
            <w:lang w:val="en-CA"/>
          </w:rPr>
          <w:t>–</w:t>
        </w:r>
        <w:r w:rsidRPr="00901B03" w:rsidDel="003C51E6">
          <w:rPr>
            <w:lang w:val="en-CA"/>
          </w:rPr>
          <w:tab/>
        </w:r>
        <w:r w:rsidRPr="00901B03" w:rsidDel="003C51E6">
          <w:rPr>
            <w:lang w:val="en-CA" w:eastAsia="ko-KR"/>
          </w:rPr>
          <w:t>Otherwise (predFlagL0 is equal to 1 and predFlagL1 is equal to 1</w:t>
        </w:r>
        <w:r>
          <w:rPr>
            <w:lang w:val="en-CA" w:eastAsia="ko-KR"/>
          </w:rPr>
          <w:t xml:space="preserve"> and </w:t>
        </w:r>
      </w:ins>
      <w:ins w:id="1357" w:author="He, Yuwen" w:date="2018-10-04T19:37:00Z">
        <w:r>
          <w:rPr>
            <w:lang w:val="en-CA"/>
          </w:rPr>
          <w:t>gbi_idx is not equal to 2</w:t>
        </w:r>
      </w:ins>
      <w:ins w:id="1358" w:author="He, Yuwen" w:date="2018-10-04T19:36:00Z">
        <w:r w:rsidRPr="00901B03" w:rsidDel="003C51E6">
          <w:rPr>
            <w:lang w:val="en-CA" w:eastAsia="ko-KR"/>
          </w:rPr>
          <w:t>),</w:t>
        </w:r>
        <w:r>
          <w:rPr>
            <w:lang w:val="en-CA" w:eastAsia="ko-KR"/>
          </w:rPr>
          <w:t xml:space="preserve"> </w:t>
        </w:r>
        <w:r w:rsidRPr="00901B03" w:rsidDel="003C51E6">
          <w:rPr>
            <w:lang w:val="en-CA" w:eastAsia="ko-KR"/>
          </w:rPr>
          <w:t>the prediction sample values are derived as follows</w:t>
        </w:r>
        <w:r w:rsidRPr="00901B03" w:rsidDel="003C51E6">
          <w:rPr>
            <w:lang w:val="en-CA" w:eastAsia="ja-JP"/>
          </w:rPr>
          <w:t>:</w:t>
        </w:r>
      </w:ins>
    </w:p>
    <w:p w14:paraId="375ECF9E" w14:textId="343CFEE8" w:rsidR="0057383D" w:rsidRPr="00901B03" w:rsidRDefault="00ED24AC" w:rsidP="00190BC9">
      <w:pPr>
        <w:pStyle w:val="Equation"/>
        <w:tabs>
          <w:tab w:val="clear" w:pos="794"/>
          <w:tab w:val="clear" w:pos="1588"/>
          <w:tab w:val="left" w:pos="851"/>
          <w:tab w:val="left" w:pos="1134"/>
          <w:tab w:val="left" w:pos="1418"/>
          <w:tab w:val="left" w:pos="1701"/>
          <w:tab w:val="left" w:pos="1985"/>
          <w:tab w:val="left" w:pos="2268"/>
          <w:tab w:val="left" w:pos="2880"/>
        </w:tabs>
        <w:ind w:left="426"/>
        <w:rPr>
          <w:rFonts w:eastAsia="Malgun Gothic"/>
          <w:lang w:val="en-CA" w:eastAsia="ko-KR"/>
        </w:rPr>
      </w:pPr>
      <w:ins w:id="1359" w:author="He, Yuwen" w:date="2018-10-04T19:36:00Z">
        <w:r w:rsidRPr="00901B03" w:rsidDel="003C51E6">
          <w:rPr>
            <w:lang w:val="en-CA" w:eastAsia="ko-KR"/>
          </w:rPr>
          <w:t>pbSamples[ x ][ y ] = Clip3( 0, </w:t>
        </w:r>
        <w:r w:rsidR="00190BC9">
          <w:rPr>
            <w:lang w:val="en-CA" w:eastAsia="ko-KR"/>
          </w:rPr>
          <w:t>( 1  &lt;&lt;  bitDepth ) − 1,</w:t>
        </w:r>
        <w:r w:rsidR="00190BC9">
          <w:rPr>
            <w:lang w:val="en-CA" w:eastAsia="ko-KR"/>
          </w:rPr>
          <w:br/>
        </w:r>
        <w:r w:rsidR="00190BC9">
          <w:rPr>
            <w:lang w:val="en-CA" w:eastAsia="ko-KR"/>
          </w:rPr>
          <w:tab/>
        </w:r>
        <w:r w:rsidR="00190BC9">
          <w:rPr>
            <w:lang w:val="en-CA" w:eastAsia="ko-KR"/>
          </w:rPr>
          <w:tab/>
        </w:r>
        <w:r w:rsidR="00190BC9">
          <w:rPr>
            <w:lang w:val="en-CA" w:eastAsia="ko-KR"/>
          </w:rPr>
          <w:tab/>
        </w:r>
        <w:r w:rsidR="00190BC9">
          <w:rPr>
            <w:lang w:val="en-CA" w:eastAsia="ko-KR"/>
          </w:rPr>
          <w:tab/>
        </w:r>
        <w:r w:rsidRPr="00901B03" w:rsidDel="003C51E6">
          <w:rPr>
            <w:lang w:val="en-CA" w:eastAsia="ko-KR"/>
          </w:rPr>
          <w:tab/>
          <w:t>( </w:t>
        </w:r>
      </w:ins>
      <w:ins w:id="1360" w:author="He, Yuwen" w:date="2018-10-04T19:37:00Z">
        <w:r>
          <w:rPr>
            <w:lang w:val="en-CA" w:eastAsia="ko-KR"/>
          </w:rPr>
          <w:t>w0*</w:t>
        </w:r>
      </w:ins>
      <w:ins w:id="1361" w:author="He, Yuwen" w:date="2018-10-04T19:36:00Z">
        <w:r w:rsidRPr="00901B03" w:rsidDel="003C51E6">
          <w:rPr>
            <w:lang w:val="en-CA" w:eastAsia="ko-KR"/>
          </w:rPr>
          <w:t>predSamplesL0[ x ][ y ] + </w:t>
        </w:r>
      </w:ins>
      <w:ins w:id="1362" w:author="He, Yuwen" w:date="2018-10-04T19:37:00Z">
        <w:r>
          <w:rPr>
            <w:lang w:val="en-CA" w:eastAsia="ko-KR"/>
          </w:rPr>
          <w:t>w1*</w:t>
        </w:r>
      </w:ins>
      <w:ins w:id="1363" w:author="He, Yuwen" w:date="2018-10-04T19:36:00Z">
        <w:r w:rsidRPr="00901B03" w:rsidDel="003C51E6">
          <w:rPr>
            <w:lang w:val="en-CA" w:eastAsia="ko-KR"/>
          </w:rPr>
          <w:t>predSamplesL1[ x ][ y ] + offset</w:t>
        </w:r>
      </w:ins>
      <w:ins w:id="1364" w:author="He, Yuwen" w:date="2018-10-04T19:38:00Z">
        <w:r w:rsidR="00190BC9">
          <w:rPr>
            <w:lang w:val="en-CA" w:eastAsia="ko-KR"/>
          </w:rPr>
          <w:t>3</w:t>
        </w:r>
      </w:ins>
      <w:ins w:id="1365" w:author="He, Yuwen" w:date="2018-10-04T19:36:00Z">
        <w:r w:rsidRPr="00901B03" w:rsidDel="003C51E6">
          <w:rPr>
            <w:lang w:val="en-CA" w:eastAsia="ko-KR"/>
          </w:rPr>
          <w:t> )  &gt;&gt;  </w:t>
        </w:r>
      </w:ins>
      <w:ins w:id="1366" w:author="He, Yuwen" w:date="2018-10-04T19:37:00Z">
        <w:r>
          <w:rPr>
            <w:lang w:val="en-CA" w:eastAsia="ko-KR"/>
          </w:rPr>
          <w:t>(</w:t>
        </w:r>
      </w:ins>
      <w:ins w:id="1367" w:author="He, Yuwen" w:date="2018-10-04T19:36:00Z">
        <w:r w:rsidRPr="00901B03" w:rsidDel="003C51E6">
          <w:rPr>
            <w:lang w:val="en-CA" w:eastAsia="ko-KR"/>
          </w:rPr>
          <w:t>shift2</w:t>
        </w:r>
      </w:ins>
      <w:ins w:id="1368" w:author="He, Yuwen" w:date="2018-10-04T19:37:00Z">
        <w:r>
          <w:rPr>
            <w:lang w:val="en-CA" w:eastAsia="ko-KR"/>
          </w:rPr>
          <w:t>+3)</w:t>
        </w:r>
      </w:ins>
      <w:ins w:id="1369" w:author="He, Yuwen" w:date="2018-10-04T19:36:00Z">
        <w:r w:rsidRPr="00901B03" w:rsidDel="003C51E6">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Pr>
            <w:noProof/>
            <w:lang w:val="en-CA"/>
          </w:rPr>
          <w:t>373</w:t>
        </w:r>
        <w:r w:rsidRPr="00901B03" w:rsidDel="003C51E6">
          <w:rPr>
            <w:lang w:val="en-CA"/>
          </w:rPr>
          <w:fldChar w:fldCharType="end"/>
        </w:r>
        <w:r w:rsidRPr="00901B03" w:rsidDel="003C51E6">
          <w:rPr>
            <w:lang w:val="en-CA"/>
          </w:rPr>
          <w:t>)</w:t>
        </w:r>
      </w:ins>
    </w:p>
    <w:p w14:paraId="4B4FA27C" w14:textId="77777777" w:rsidR="0057383D" w:rsidRPr="00901B03" w:rsidRDefault="0057383D" w:rsidP="0057383D">
      <w:pPr>
        <w:pStyle w:val="Heading3"/>
        <w:rPr>
          <w:lang w:val="en-CA" w:eastAsia="ko-KR"/>
        </w:rPr>
      </w:pPr>
      <w:bookmarkStart w:id="1370" w:name="_Ref522376711"/>
      <w:bookmarkStart w:id="1371" w:name="_Toc525240244"/>
      <w:r w:rsidRPr="00901B03">
        <w:rPr>
          <w:lang w:val="en-CA" w:eastAsia="ko-KR"/>
        </w:rPr>
        <w:t>Decoding process for</w:t>
      </w:r>
      <w:r w:rsidRPr="00901B03" w:rsidDel="003C51E6">
        <w:rPr>
          <w:lang w:val="en-CA" w:eastAsia="ko-KR"/>
        </w:rPr>
        <w:t xml:space="preserve"> the residual signal of coding </w:t>
      </w:r>
      <w:r w:rsidRPr="00901B03">
        <w:rPr>
          <w:lang w:val="en-CA" w:eastAsia="ko-KR"/>
        </w:rPr>
        <w:t>blocks coded in inter prediction mode</w:t>
      </w:r>
      <w:bookmarkEnd w:id="1370"/>
      <w:bookmarkEnd w:id="1371"/>
    </w:p>
    <w:p w14:paraId="491950D4" w14:textId="77777777" w:rsidR="0057383D" w:rsidRPr="00901B03" w:rsidRDefault="0057383D" w:rsidP="0057383D">
      <w:pPr>
        <w:rPr>
          <w:lang w:val="en-CA"/>
        </w:rPr>
      </w:pPr>
      <w:r w:rsidRPr="00901B03">
        <w:rPr>
          <w:lang w:val="en-CA"/>
        </w:rPr>
        <w:t>Inputs to this process are:</w:t>
      </w:r>
    </w:p>
    <w:p w14:paraId="6B3EB06D"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s</w:t>
      </w:r>
      <w:r w:rsidRPr="00901B03">
        <w:rPr>
          <w:lang w:val="en-CA" w:eastAsia="ko-KR"/>
        </w:rPr>
        <w:t xml:space="preserve">ample </w:t>
      </w:r>
      <w:r w:rsidRPr="00901B03">
        <w:rPr>
          <w:lang w:val="en-CA"/>
        </w:rPr>
        <w:t>location ( xTb0, yTb0 ) specifying the top-left sample of the current transform block relative to the top</w:t>
      </w:r>
      <w:r w:rsidRPr="00901B03">
        <w:rPr>
          <w:lang w:val="en-CA"/>
        </w:rPr>
        <w:noBreakHyphen/>
        <w:t>left sample of the current picture,</w:t>
      </w:r>
    </w:p>
    <w:p w14:paraId="5F033683"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nTbW specifying the width of the current transform block,</w:t>
      </w:r>
    </w:p>
    <w:p w14:paraId="194F359B"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nTbH specifying the height of the current transform block,</w:t>
      </w:r>
    </w:p>
    <w:p w14:paraId="0EC83202"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cIdx specifying the colour component of the current block.</w:t>
      </w:r>
    </w:p>
    <w:p w14:paraId="31334122" w14:textId="77777777" w:rsidR="0057383D" w:rsidRPr="00901B03" w:rsidRDefault="0057383D" w:rsidP="0057383D">
      <w:pPr>
        <w:rPr>
          <w:lang w:val="en-CA"/>
        </w:rPr>
      </w:pPr>
      <w:r w:rsidRPr="00901B03">
        <w:rPr>
          <w:lang w:val="en-CA"/>
        </w:rPr>
        <w:t>Output of this process is an (nTbW)x(nTbH) array resSamples.</w:t>
      </w:r>
    </w:p>
    <w:p w14:paraId="165676FE" w14:textId="77777777" w:rsidR="0057383D" w:rsidRPr="00901B03" w:rsidRDefault="0057383D" w:rsidP="0057383D">
      <w:pPr>
        <w:rPr>
          <w:lang w:val="en-CA"/>
        </w:rPr>
      </w:pPr>
      <w:r w:rsidRPr="00901B03">
        <w:rPr>
          <w:lang w:val="en-CA"/>
        </w:rPr>
        <w:t>The maximum transform block size maxTbSize is derived as follows:</w:t>
      </w:r>
    </w:p>
    <w:p w14:paraId="0E1FA640" w14:textId="291D0C7A" w:rsidR="0057383D" w:rsidRPr="00901B03" w:rsidRDefault="0057383D" w:rsidP="0057383D">
      <w:pPr>
        <w:pStyle w:val="Equation"/>
        <w:tabs>
          <w:tab w:val="clear" w:pos="794"/>
          <w:tab w:val="clear" w:pos="1588"/>
          <w:tab w:val="left" w:pos="851"/>
          <w:tab w:val="left" w:pos="1134"/>
          <w:tab w:val="left" w:pos="1418"/>
        </w:tabs>
        <w:ind w:left="562"/>
        <w:rPr>
          <w:lang w:val="en-CA" w:eastAsia="ko-KR"/>
        </w:rPr>
      </w:pPr>
      <w:r w:rsidRPr="00901B03">
        <w:rPr>
          <w:lang w:val="en-CA"/>
        </w:rPr>
        <w:t>maxTbSize = ( cIdx  = =  0 ) ? MaxTbSizeY : MaxTbSizeY /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374</w:t>
      </w:r>
      <w:r w:rsidRPr="00901B03">
        <w:rPr>
          <w:lang w:val="en-CA"/>
        </w:rPr>
        <w:fldChar w:fldCharType="end"/>
      </w:r>
      <w:r w:rsidRPr="00901B03">
        <w:rPr>
          <w:lang w:val="en-CA"/>
        </w:rPr>
        <w:t>)</w:t>
      </w:r>
    </w:p>
    <w:p w14:paraId="6F398CA9" w14:textId="77777777" w:rsidR="0057383D" w:rsidRPr="00901B03" w:rsidRDefault="0057383D" w:rsidP="0057383D">
      <w:pPr>
        <w:rPr>
          <w:lang w:val="en-CA"/>
        </w:rPr>
      </w:pPr>
      <w:r w:rsidRPr="00901B03">
        <w:rPr>
          <w:lang w:val="en-CA"/>
        </w:rPr>
        <w:t>The luma sample location is derived as follows:</w:t>
      </w:r>
    </w:p>
    <w:p w14:paraId="0DD61E11" w14:textId="7A869823" w:rsidR="0057383D" w:rsidRPr="00901B03" w:rsidRDefault="0057383D" w:rsidP="0057383D">
      <w:pPr>
        <w:pStyle w:val="Equation"/>
        <w:tabs>
          <w:tab w:val="clear" w:pos="794"/>
          <w:tab w:val="clear" w:pos="1588"/>
          <w:tab w:val="left" w:pos="851"/>
          <w:tab w:val="left" w:pos="1134"/>
          <w:tab w:val="left" w:pos="1418"/>
        </w:tabs>
        <w:ind w:left="562"/>
        <w:rPr>
          <w:lang w:val="en-CA"/>
        </w:rPr>
      </w:pPr>
      <w:r w:rsidRPr="00901B03">
        <w:rPr>
          <w:lang w:val="en-CA"/>
        </w:rPr>
        <w:t>( xTbY, yTbY ) = ( cIdx  = =  0 ) ? ( xTb0, yTb0 ) : ( xTb0 / 2, yTb0 / 2 )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375</w:t>
      </w:r>
      <w:r w:rsidRPr="00901B03">
        <w:rPr>
          <w:lang w:val="en-CA"/>
        </w:rPr>
        <w:fldChar w:fldCharType="end"/>
      </w:r>
      <w:r w:rsidRPr="00901B03">
        <w:rPr>
          <w:lang w:val="en-CA"/>
        </w:rPr>
        <w:t>)</w:t>
      </w:r>
    </w:p>
    <w:p w14:paraId="6A4C3097" w14:textId="77777777" w:rsidR="0057383D" w:rsidRPr="00901B03" w:rsidRDefault="0057383D" w:rsidP="0057383D">
      <w:pPr>
        <w:rPr>
          <w:lang w:val="en-CA"/>
        </w:rPr>
      </w:pPr>
      <w:r w:rsidRPr="00901B03">
        <w:rPr>
          <w:lang w:val="en-CA"/>
        </w:rPr>
        <w:t>Depending on maxTbSize, the following applies:</w:t>
      </w:r>
    </w:p>
    <w:p w14:paraId="07F0F676"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than maxTbSize, the following ordered steps apply.</w:t>
      </w:r>
    </w:p>
    <w:p w14:paraId="422BCC08" w14:textId="77777777" w:rsidR="0057383D" w:rsidRPr="00901B03"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20"/>
        <w:rPr>
          <w:lang w:val="en-CA"/>
        </w:rPr>
      </w:pPr>
      <w:r w:rsidRPr="00901B03">
        <w:rPr>
          <w:lang w:val="en-CA"/>
        </w:rPr>
        <w:t>The variables nTbW and nTbH are modified as follows:</w:t>
      </w:r>
    </w:p>
    <w:p w14:paraId="253F2D78" w14:textId="1F80F281" w:rsidR="0057383D" w:rsidRPr="00901B03" w:rsidRDefault="0057383D" w:rsidP="0057383D">
      <w:pPr>
        <w:pStyle w:val="Equation"/>
        <w:tabs>
          <w:tab w:val="clear" w:pos="794"/>
          <w:tab w:val="clear" w:pos="1588"/>
          <w:tab w:val="left" w:pos="851"/>
          <w:tab w:val="left" w:pos="1134"/>
          <w:tab w:val="left" w:pos="1418"/>
        </w:tabs>
        <w:ind w:left="851"/>
        <w:rPr>
          <w:lang w:val="en-CA"/>
        </w:rPr>
      </w:pPr>
      <w:r w:rsidRPr="00901B03">
        <w:rPr>
          <w:lang w:val="en-CA"/>
        </w:rPr>
        <w:t>nTbW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376</w:t>
      </w:r>
      <w:r w:rsidRPr="00901B03">
        <w:rPr>
          <w:lang w:val="en-CA"/>
        </w:rPr>
        <w:fldChar w:fldCharType="end"/>
      </w:r>
      <w:r w:rsidRPr="00901B03">
        <w:rPr>
          <w:lang w:val="en-CA"/>
        </w:rPr>
        <w:t>)</w:t>
      </w:r>
    </w:p>
    <w:p w14:paraId="03C010EA" w14:textId="6A518713" w:rsidR="0057383D" w:rsidRPr="00901B03" w:rsidRDefault="0057383D" w:rsidP="0057383D">
      <w:pPr>
        <w:pStyle w:val="Equation"/>
        <w:tabs>
          <w:tab w:val="clear" w:pos="794"/>
          <w:tab w:val="clear" w:pos="1588"/>
          <w:tab w:val="left" w:pos="851"/>
          <w:tab w:val="left" w:pos="1134"/>
          <w:tab w:val="left" w:pos="1418"/>
        </w:tabs>
        <w:ind w:left="851"/>
        <w:rPr>
          <w:lang w:val="en-CA"/>
        </w:rPr>
      </w:pPr>
      <w:r w:rsidRPr="00901B03">
        <w:rPr>
          <w:lang w:val="en-CA"/>
        </w:rPr>
        <w:t>nTbH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377</w:t>
      </w:r>
      <w:r w:rsidRPr="00901B03">
        <w:rPr>
          <w:lang w:val="en-CA"/>
        </w:rPr>
        <w:fldChar w:fldCharType="end"/>
      </w:r>
      <w:r w:rsidRPr="00901B03">
        <w:rPr>
          <w:lang w:val="en-CA"/>
        </w:rPr>
        <w:t>)</w:t>
      </w:r>
    </w:p>
    <w:p w14:paraId="7A559CF2" w14:textId="197CFBCA" w:rsidR="0057383D" w:rsidRPr="00901B03"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lastRenderedPageBreak/>
        <w:t xml:space="preserve">The decoding process </w:t>
      </w:r>
      <w:r w:rsidRPr="00901B03">
        <w:rPr>
          <w:lang w:val="en-CA" w:eastAsia="ko-KR"/>
        </w:rPr>
        <w:t>process for</w:t>
      </w:r>
      <w:r w:rsidRPr="00901B03" w:rsidDel="003C51E6">
        <w:rPr>
          <w:lang w:val="en-CA" w:eastAsia="ko-KR"/>
        </w:rPr>
        <w:t xml:space="preserve"> the residual signal of coding units coded in inter prediction mode</w:t>
      </w:r>
      <w:r w:rsidRPr="00901B03">
        <w:rPr>
          <w:lang w:val="en-CA"/>
        </w:rPr>
        <w:t xml:space="preserve"> as specified in this clause is invoked with the location ( xTb0, yTb0 ), the transform block width nTbW and height nTbH, the intra prediction mode predModeIntra, and the variable cIdx as inputs, and the output is a modified reconstructed picture </w:t>
      </w:r>
      <w:r w:rsidR="0069582D" w:rsidRPr="005F2784">
        <w:rPr>
          <w:lang w:val="en-CA"/>
        </w:rPr>
        <w:t>before in-loop filtering</w:t>
      </w:r>
      <w:r w:rsidRPr="00901B03">
        <w:rPr>
          <w:lang w:val="en-CA"/>
        </w:rPr>
        <w:t>.</w:t>
      </w:r>
    </w:p>
    <w:p w14:paraId="4172FC1B" w14:textId="6AD43B56"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When</w:t>
      </w:r>
      <w:r w:rsidR="0057383D" w:rsidRPr="00901B03">
        <w:rPr>
          <w:lang w:val="en-CA"/>
        </w:rPr>
        <w:t xml:space="preserve"> nTbW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 nTbW, yTb0 ), the transform block width nTbW and height nTbH, the intra prediction mode predModeIntra, and the variable cIdx as inputs, and the output is a modified reconstructed picture .</w:t>
      </w:r>
    </w:p>
    <w:p w14:paraId="733E6BF3" w14:textId="6AF552F7"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When</w:t>
      </w:r>
      <w:r w:rsidR="0057383D" w:rsidRPr="00901B03">
        <w:rPr>
          <w:lang w:val="en-CA"/>
        </w:rPr>
        <w:t xml:space="preserve"> nTbH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yTb0 + nTbH ), the transform block width nTbW and height nTbH, the intra prediction mode predModeIntra, and the variable cIdx as inputs, and the output is a modified reconstructed picture </w:t>
      </w:r>
      <w:r w:rsidR="0069582D" w:rsidRPr="005F2784">
        <w:rPr>
          <w:lang w:val="en-CA"/>
        </w:rPr>
        <w:t>before in-loop filtering</w:t>
      </w:r>
      <w:r w:rsidR="0057383D" w:rsidRPr="00901B03">
        <w:rPr>
          <w:lang w:val="en-CA"/>
        </w:rPr>
        <w:t>.</w:t>
      </w:r>
    </w:p>
    <w:p w14:paraId="3CC048CE" w14:textId="607CD054"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Wwhen</w:t>
      </w:r>
      <w:r w:rsidR="0057383D" w:rsidRPr="00901B03">
        <w:rPr>
          <w:lang w:val="en-CA"/>
        </w:rPr>
        <w:t xml:space="preserve"> nTbW is greater than maxTbSize and nTbH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 nTbW, yTb0 + nTbH ), the transform block width nTbW and height nTbH, the intra prediction mode predModeIntra, and the variable cIdx as inputs, and the output is a modified reconstructed picture </w:t>
      </w:r>
      <w:r w:rsidR="0069582D" w:rsidRPr="005F2784">
        <w:rPr>
          <w:lang w:val="en-CA"/>
        </w:rPr>
        <w:t>before in-loop filtering</w:t>
      </w:r>
      <w:r w:rsidR="0057383D" w:rsidRPr="00901B03">
        <w:rPr>
          <w:lang w:val="en-CA"/>
        </w:rPr>
        <w:t>.</w:t>
      </w:r>
    </w:p>
    <w:p w14:paraId="37B5E6AC" w14:textId="2B35AE52" w:rsidR="0057383D" w:rsidRPr="00617193" w:rsidRDefault="0057383D" w:rsidP="00617193">
      <w:pPr>
        <w:numPr>
          <w:ilvl w:val="0"/>
          <w:numId w:val="12"/>
        </w:numPr>
        <w:tabs>
          <w:tab w:val="clear" w:pos="794"/>
          <w:tab w:val="num" w:pos="284"/>
          <w:tab w:val="left" w:pos="720"/>
        </w:tabs>
        <w:ind w:left="284" w:hanging="284"/>
        <w:rPr>
          <w:lang w:val="en-CA"/>
        </w:rPr>
      </w:pPr>
      <w:r w:rsidRPr="00901B03">
        <w:rPr>
          <w:lang w:val="en-CA"/>
        </w:rPr>
        <w:t xml:space="preserve">Otherwise, </w:t>
      </w:r>
      <w:r w:rsidR="00617193">
        <w:rPr>
          <w:lang w:val="en-CA"/>
        </w:rPr>
        <w:t>t</w:t>
      </w:r>
      <w:r w:rsidR="00617193" w:rsidRPr="00901B03">
        <w:rPr>
          <w:lang w:val="en-CA"/>
        </w:rPr>
        <w:t>he scaling and transformation process as specified in clause </w:t>
      </w:r>
      <w:r w:rsidR="00617193" w:rsidRPr="00901B03">
        <w:rPr>
          <w:highlight w:val="yellow"/>
          <w:lang w:val="en-CA"/>
        </w:rPr>
        <w:fldChar w:fldCharType="begin" w:fldLock="1"/>
      </w:r>
      <w:r w:rsidR="00617193" w:rsidRPr="00901B03">
        <w:rPr>
          <w:lang w:val="en-CA"/>
        </w:rPr>
        <w:instrText xml:space="preserve"> REF _Ref522189476 \r \h </w:instrText>
      </w:r>
      <w:r w:rsidR="00617193" w:rsidRPr="00901B03">
        <w:rPr>
          <w:highlight w:val="yellow"/>
          <w:lang w:val="en-CA"/>
        </w:rPr>
      </w:r>
      <w:r w:rsidR="00617193" w:rsidRPr="00901B03">
        <w:rPr>
          <w:highlight w:val="yellow"/>
          <w:lang w:val="en-CA"/>
        </w:rPr>
        <w:fldChar w:fldCharType="separate"/>
      </w:r>
      <w:r w:rsidR="008D1A9E">
        <w:rPr>
          <w:lang w:val="en-CA"/>
        </w:rPr>
        <w:t>8.4.2</w:t>
      </w:r>
      <w:r w:rsidR="00617193" w:rsidRPr="00901B03">
        <w:rPr>
          <w:highlight w:val="yellow"/>
          <w:lang w:val="en-CA"/>
        </w:rPr>
        <w:fldChar w:fldCharType="end"/>
      </w:r>
      <w:r w:rsidR="00617193" w:rsidRPr="00901B03">
        <w:rPr>
          <w:lang w:val="en-CA"/>
        </w:rPr>
        <w:t xml:space="preserve"> is invoked with the luma location ( xTbY, yTbY ), the variable cIdx, the transform width nTbW and the transform height nTbH as inputs, and the output is an (nTbW)x(nTbH) array resSamples</w:t>
      </w:r>
      <w:r w:rsidR="00617193">
        <w:rPr>
          <w:lang w:val="en-CA"/>
        </w:rPr>
        <w:t>.</w:t>
      </w:r>
    </w:p>
    <w:p w14:paraId="585F142C" w14:textId="77777777" w:rsidR="006F393D" w:rsidRPr="00C82BCE" w:rsidRDefault="006F393D" w:rsidP="00C82BCE">
      <w:pPr>
        <w:rPr>
          <w:lang w:val="en-CA" w:eastAsia="ko-KR"/>
        </w:rPr>
      </w:pPr>
    </w:p>
    <w:p w14:paraId="5295C4F5" w14:textId="77777777" w:rsidR="0012023F" w:rsidRPr="00901B03" w:rsidRDefault="0012023F" w:rsidP="00FB27CA">
      <w:pPr>
        <w:pStyle w:val="Heading2"/>
        <w:rPr>
          <w:lang w:val="en-CA"/>
        </w:rPr>
      </w:pPr>
      <w:bookmarkStart w:id="1372" w:name="_Toc525240245"/>
      <w:r w:rsidRPr="00901B03">
        <w:rPr>
          <w:lang w:val="en-CA"/>
        </w:rPr>
        <w:t>Scaling, transformation and array construction process</w:t>
      </w:r>
      <w:bookmarkEnd w:id="1372"/>
    </w:p>
    <w:p w14:paraId="56B1D733" w14:textId="77777777" w:rsidR="0012023F" w:rsidRPr="00901B03" w:rsidRDefault="0012023F" w:rsidP="0012023F">
      <w:pPr>
        <w:pStyle w:val="Heading3"/>
        <w:rPr>
          <w:lang w:val="en-CA"/>
        </w:rPr>
      </w:pPr>
      <w:bookmarkStart w:id="1373" w:name="_Toc525240246"/>
      <w:r w:rsidRPr="00901B03">
        <w:rPr>
          <w:lang w:val="en-CA"/>
        </w:rPr>
        <w:t>Derivation process for quantization parameters</w:t>
      </w:r>
      <w:bookmarkEnd w:id="1373"/>
    </w:p>
    <w:p w14:paraId="7F99A474" w14:textId="77777777" w:rsidR="001676FB" w:rsidRPr="00901B03" w:rsidRDefault="001676FB" w:rsidP="001676FB">
      <w:pPr>
        <w:rPr>
          <w:lang w:val="en-CA"/>
        </w:rPr>
      </w:pPr>
      <w:bookmarkStart w:id="1374" w:name="_Ref521608906"/>
      <w:r w:rsidRPr="00901B03">
        <w:rPr>
          <w:lang w:val="en-CA"/>
        </w:rPr>
        <w:t>In this process, the luma quantization parameter Qp</w:t>
      </w:r>
      <w:r w:rsidRPr="00901B03">
        <w:rPr>
          <w:lang w:val="en-CA" w:eastAsia="ko-KR"/>
        </w:rPr>
        <w:t>′</w:t>
      </w:r>
      <w:r w:rsidRPr="00901B03">
        <w:rPr>
          <w:vertAlign w:val="subscript"/>
          <w:lang w:val="en-CA"/>
        </w:rPr>
        <w:t>Y</w:t>
      </w:r>
      <w:r w:rsidRPr="00901B03">
        <w:rPr>
          <w:lang w:val="en-CA"/>
        </w:rPr>
        <w:t xml:space="preserve"> and the chroma quantization parameters Qp</w:t>
      </w:r>
      <w:r w:rsidRPr="00901B03">
        <w:rPr>
          <w:lang w:val="en-CA" w:eastAsia="ko-KR"/>
        </w:rPr>
        <w:t>′</w:t>
      </w:r>
      <w:r w:rsidRPr="00901B03">
        <w:rPr>
          <w:vertAlign w:val="subscript"/>
          <w:lang w:val="en-CA"/>
        </w:rPr>
        <w:t>Cb</w:t>
      </w:r>
      <w:r w:rsidRPr="00901B03">
        <w:rPr>
          <w:lang w:val="en-CA"/>
        </w:rPr>
        <w:t xml:space="preserve"> and Qp</w:t>
      </w:r>
      <w:r w:rsidRPr="00901B03">
        <w:rPr>
          <w:lang w:val="en-CA" w:eastAsia="ko-KR"/>
        </w:rPr>
        <w:t>′</w:t>
      </w:r>
      <w:r w:rsidRPr="00901B03">
        <w:rPr>
          <w:vertAlign w:val="subscript"/>
          <w:lang w:val="en-CA"/>
        </w:rPr>
        <w:t>Cr</w:t>
      </w:r>
      <w:r w:rsidRPr="00901B03">
        <w:rPr>
          <w:lang w:val="en-CA"/>
        </w:rPr>
        <w:t xml:space="preserve"> are derived.</w:t>
      </w:r>
    </w:p>
    <w:p w14:paraId="4446E9AE" w14:textId="77777777" w:rsidR="001676FB" w:rsidRPr="00901B03" w:rsidRDefault="001676FB" w:rsidP="001676FB">
      <w:pPr>
        <w:rPr>
          <w:lang w:val="en-CA"/>
        </w:rPr>
      </w:pPr>
      <w:r w:rsidRPr="00901B03">
        <w:rPr>
          <w:lang w:val="en-CA"/>
        </w:rPr>
        <w:t>[</w:t>
      </w:r>
      <w:r w:rsidRPr="00901B03">
        <w:rPr>
          <w:highlight w:val="yellow"/>
          <w:lang w:val="en-CA"/>
        </w:rPr>
        <w:t>Ed. (BB): QP signalling</w:t>
      </w:r>
      <w:r w:rsidR="00CC2717" w:rsidRPr="00901B03">
        <w:rPr>
          <w:highlight w:val="yellow"/>
          <w:lang w:val="en-CA"/>
        </w:rPr>
        <w:t>,</w:t>
      </w:r>
      <w:r w:rsidRPr="00901B03">
        <w:rPr>
          <w:highlight w:val="yellow"/>
          <w:lang w:val="en-CA"/>
        </w:rPr>
        <w:t xml:space="preserve"> derivation </w:t>
      </w:r>
      <w:r w:rsidR="00CC2717" w:rsidRPr="00901B03">
        <w:rPr>
          <w:highlight w:val="yellow"/>
          <w:lang w:val="en-CA"/>
        </w:rPr>
        <w:t xml:space="preserve">as well as invokation of this process </w:t>
      </w:r>
      <w:r w:rsidRPr="00901B03">
        <w:rPr>
          <w:highlight w:val="yellow"/>
          <w:lang w:val="en-CA"/>
        </w:rPr>
        <w:t>to be defined.</w:t>
      </w:r>
      <w:r w:rsidRPr="00901B03">
        <w:rPr>
          <w:lang w:val="en-CA"/>
        </w:rPr>
        <w:t>]</w:t>
      </w:r>
    </w:p>
    <w:p w14:paraId="6F7F95A5" w14:textId="77777777" w:rsidR="00671E24" w:rsidRPr="00901B03" w:rsidRDefault="00671E24" w:rsidP="00671E24">
      <w:pPr>
        <w:pStyle w:val="Heading3"/>
        <w:rPr>
          <w:lang w:val="en-CA"/>
        </w:rPr>
      </w:pPr>
      <w:bookmarkStart w:id="1375" w:name="_Ref522189476"/>
      <w:bookmarkStart w:id="1376" w:name="_Toc525240247"/>
      <w:r w:rsidRPr="00901B03">
        <w:rPr>
          <w:lang w:val="en-CA"/>
        </w:rPr>
        <w:t>Scaling and transformation process</w:t>
      </w:r>
      <w:bookmarkEnd w:id="1375"/>
      <w:bookmarkEnd w:id="1376"/>
    </w:p>
    <w:p w14:paraId="0C9CC831" w14:textId="77777777" w:rsidR="00671E24" w:rsidRPr="00901B03" w:rsidRDefault="00671E24" w:rsidP="00671E24">
      <w:pPr>
        <w:rPr>
          <w:lang w:val="en-CA"/>
        </w:rPr>
      </w:pPr>
      <w:r w:rsidRPr="00901B03">
        <w:rPr>
          <w:lang w:val="en-CA"/>
        </w:rPr>
        <w:t>Inputs to this process are:</w:t>
      </w:r>
    </w:p>
    <w:p w14:paraId="75B8ACFB" w14:textId="77777777" w:rsidR="00671E24" w:rsidRPr="00901B03" w:rsidRDefault="00671E24" w:rsidP="00671E24">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48D10754" w14:textId="77777777" w:rsidR="00671E24" w:rsidRPr="00901B03" w:rsidRDefault="00671E24" w:rsidP="00671E24">
      <w:pPr>
        <w:numPr>
          <w:ilvl w:val="0"/>
          <w:numId w:val="9"/>
        </w:numPr>
        <w:tabs>
          <w:tab w:val="clear" w:pos="794"/>
          <w:tab w:val="left" w:pos="400"/>
        </w:tabs>
        <w:rPr>
          <w:lang w:val="en-CA"/>
        </w:rPr>
      </w:pPr>
      <w:r w:rsidRPr="00901B03">
        <w:rPr>
          <w:lang w:val="en-CA"/>
        </w:rPr>
        <w:t>a variable cIdx specifying the colour component of the current block,</w:t>
      </w:r>
    </w:p>
    <w:p w14:paraId="1612FBF5" w14:textId="77777777" w:rsidR="00671E24" w:rsidRPr="00901B03" w:rsidRDefault="00671E24" w:rsidP="00671E24">
      <w:pPr>
        <w:numPr>
          <w:ilvl w:val="0"/>
          <w:numId w:val="9"/>
        </w:numPr>
        <w:tabs>
          <w:tab w:val="clear" w:pos="794"/>
          <w:tab w:val="left" w:pos="720"/>
        </w:tabs>
        <w:rPr>
          <w:lang w:val="en-CA" w:eastAsia="ko-KR"/>
        </w:rPr>
      </w:pPr>
      <w:r w:rsidRPr="00901B03">
        <w:rPr>
          <w:lang w:val="en-CA" w:eastAsia="ko-KR"/>
        </w:rPr>
        <w:t>a variable nTbW specifying the transform block width,</w:t>
      </w:r>
    </w:p>
    <w:p w14:paraId="7158A2B1" w14:textId="77777777" w:rsidR="00671E24" w:rsidRPr="00901B03" w:rsidRDefault="00671E24" w:rsidP="00671E24">
      <w:pPr>
        <w:numPr>
          <w:ilvl w:val="0"/>
          <w:numId w:val="9"/>
        </w:numPr>
        <w:tabs>
          <w:tab w:val="clear" w:pos="794"/>
          <w:tab w:val="left" w:pos="720"/>
        </w:tabs>
        <w:rPr>
          <w:lang w:val="en-CA" w:eastAsia="ko-KR"/>
        </w:rPr>
      </w:pPr>
      <w:r w:rsidRPr="00901B03">
        <w:rPr>
          <w:lang w:val="en-CA" w:eastAsia="ko-KR"/>
        </w:rPr>
        <w:t>a variable nTbH specifying the transform block height.</w:t>
      </w:r>
    </w:p>
    <w:p w14:paraId="70666572" w14:textId="77777777" w:rsidR="00671E24" w:rsidRPr="00901B03" w:rsidRDefault="00671E24" w:rsidP="00671E24">
      <w:pPr>
        <w:rPr>
          <w:lang w:val="en-CA"/>
        </w:rPr>
      </w:pPr>
      <w:r w:rsidRPr="00901B03">
        <w:rPr>
          <w:lang w:val="en-CA"/>
        </w:rPr>
        <w:t xml:space="preserve">Output of this process is the (nTbW)x(nTbH) array of residual samples resSamples[ x ][ y ] with </w:t>
      </w:r>
      <w:r w:rsidRPr="00901B03">
        <w:rPr>
          <w:lang w:val="en-CA" w:eastAsia="ko-KR"/>
        </w:rPr>
        <w:t>x = 0..nTbW − 1, y = 0..nTbH − 1</w:t>
      </w:r>
      <w:r w:rsidRPr="00901B03">
        <w:rPr>
          <w:lang w:val="en-CA"/>
        </w:rPr>
        <w:t>.</w:t>
      </w:r>
    </w:p>
    <w:p w14:paraId="234EBE14" w14:textId="77777777" w:rsidR="00671E24" w:rsidRPr="00901B03" w:rsidRDefault="00671E24" w:rsidP="00671E24">
      <w:pPr>
        <w:rPr>
          <w:lang w:val="en-CA"/>
        </w:rPr>
      </w:pPr>
      <w:r w:rsidRPr="00901B03">
        <w:rPr>
          <w:lang w:val="en-CA"/>
        </w:rPr>
        <w:t>The variables bitDepth</w:t>
      </w:r>
      <w:r w:rsidR="0008485D" w:rsidRPr="00901B03">
        <w:rPr>
          <w:lang w:val="en-CA"/>
        </w:rPr>
        <w:t>,</w:t>
      </w:r>
      <w:r w:rsidRPr="00901B03">
        <w:rPr>
          <w:lang w:val="en-CA"/>
        </w:rPr>
        <w:t xml:space="preserve"> bdShift </w:t>
      </w:r>
      <w:r w:rsidR="0008485D" w:rsidRPr="00901B03">
        <w:rPr>
          <w:lang w:val="en-CA"/>
        </w:rPr>
        <w:t xml:space="preserve">and tsShift </w:t>
      </w:r>
      <w:r w:rsidRPr="00901B03">
        <w:rPr>
          <w:lang w:val="en-CA"/>
        </w:rPr>
        <w:t>are derived as follows:</w:t>
      </w:r>
    </w:p>
    <w:p w14:paraId="1EDEBBE4" w14:textId="0A4296C6" w:rsidR="00671E24" w:rsidRPr="00901B03" w:rsidRDefault="00671E24" w:rsidP="0008485D">
      <w:pPr>
        <w:pStyle w:val="Equation"/>
        <w:tabs>
          <w:tab w:val="clear" w:pos="794"/>
          <w:tab w:val="clear" w:pos="1588"/>
          <w:tab w:val="left" w:pos="851"/>
          <w:tab w:val="left" w:pos="1134"/>
          <w:tab w:val="left" w:pos="1418"/>
        </w:tabs>
        <w:ind w:left="562"/>
        <w:rPr>
          <w:lang w:val="en-CA"/>
        </w:rPr>
      </w:pPr>
      <w:r w:rsidRPr="00901B03">
        <w:rPr>
          <w:lang w:val="en-CA"/>
        </w:rPr>
        <w:t>bitDepth = ( cIdx  = =  0 ) ? BitDepth</w:t>
      </w:r>
      <w:r w:rsidRPr="00901B03">
        <w:rPr>
          <w:vertAlign w:val="subscript"/>
          <w:lang w:val="en-CA"/>
        </w:rPr>
        <w:t>Y</w:t>
      </w:r>
      <w:r w:rsidRPr="00901B03">
        <w:rPr>
          <w:lang w:val="en-CA"/>
        </w:rPr>
        <w:t xml:space="preserve"> : BitDepth</w:t>
      </w:r>
      <w:r w:rsidRPr="00901B03">
        <w:rPr>
          <w:vertAlign w:val="subscript"/>
          <w:lang w:val="en-CA"/>
        </w:rPr>
        <w:t>C</w:t>
      </w:r>
      <w:r w:rsidRPr="00901B03">
        <w:rPr>
          <w:lang w:val="en-CA"/>
        </w:rPr>
        <w:tab/>
      </w:r>
      <w:r w:rsidR="0021521D" w:rsidRPr="00901B03">
        <w:rPr>
          <w:lang w:val="en-CA"/>
        </w:rPr>
        <w:tab/>
        <w:t>(</w:t>
      </w:r>
      <w:r w:rsidR="0021521D" w:rsidRPr="00901B03">
        <w:rPr>
          <w:lang w:val="en-CA"/>
        </w:rPr>
        <w:fldChar w:fldCharType="begin" w:fldLock="1"/>
      </w:r>
      <w:r w:rsidR="0021521D" w:rsidRPr="00901B03">
        <w:rPr>
          <w:lang w:val="en-CA"/>
        </w:rPr>
        <w:instrText xml:space="preserve"> STYLEREF 1 \s </w:instrText>
      </w:r>
      <w:r w:rsidR="0021521D" w:rsidRPr="00901B03">
        <w:rPr>
          <w:lang w:val="en-CA"/>
        </w:rPr>
        <w:fldChar w:fldCharType="separate"/>
      </w:r>
      <w:r w:rsidR="008D1A9E">
        <w:rPr>
          <w:noProof/>
          <w:lang w:val="en-CA"/>
        </w:rPr>
        <w:t>8</w:t>
      </w:r>
      <w:r w:rsidR="0021521D" w:rsidRPr="00901B03">
        <w:rPr>
          <w:lang w:val="en-CA"/>
        </w:rPr>
        <w:fldChar w:fldCharType="end"/>
      </w:r>
      <w:r w:rsidR="0021521D" w:rsidRPr="00901B03">
        <w:rPr>
          <w:lang w:val="en-CA"/>
        </w:rPr>
        <w:noBreakHyphen/>
      </w:r>
      <w:r w:rsidR="0021521D" w:rsidRPr="00901B03">
        <w:rPr>
          <w:lang w:val="en-CA"/>
        </w:rPr>
        <w:fldChar w:fldCharType="begin" w:fldLock="1"/>
      </w:r>
      <w:r w:rsidR="0021521D" w:rsidRPr="00901B03">
        <w:rPr>
          <w:lang w:val="en-CA"/>
        </w:rPr>
        <w:instrText xml:space="preserve"> SEQ Equation \* ARABIC \s 1 </w:instrText>
      </w:r>
      <w:r w:rsidR="0021521D" w:rsidRPr="00901B03">
        <w:rPr>
          <w:lang w:val="en-CA"/>
        </w:rPr>
        <w:fldChar w:fldCharType="separate"/>
      </w:r>
      <w:r w:rsidR="008D1A9E">
        <w:rPr>
          <w:noProof/>
          <w:lang w:val="en-CA"/>
        </w:rPr>
        <w:t>378</w:t>
      </w:r>
      <w:r w:rsidR="0021521D" w:rsidRPr="00901B03">
        <w:rPr>
          <w:lang w:val="en-CA"/>
        </w:rPr>
        <w:fldChar w:fldCharType="end"/>
      </w:r>
      <w:r w:rsidR="0021521D" w:rsidRPr="00901B03">
        <w:rPr>
          <w:lang w:val="en-CA"/>
        </w:rPr>
        <w:t>)</w:t>
      </w:r>
    </w:p>
    <w:p w14:paraId="61DADD43" w14:textId="432E346B" w:rsidR="00671E24" w:rsidRPr="00901B03" w:rsidRDefault="00671E24" w:rsidP="0008485D">
      <w:pPr>
        <w:pStyle w:val="Equation"/>
        <w:tabs>
          <w:tab w:val="clear" w:pos="794"/>
          <w:tab w:val="clear" w:pos="1588"/>
          <w:tab w:val="left" w:pos="851"/>
          <w:tab w:val="left" w:pos="1134"/>
          <w:tab w:val="left" w:pos="1418"/>
        </w:tabs>
        <w:ind w:left="562"/>
        <w:rPr>
          <w:lang w:val="en-CA"/>
        </w:rPr>
      </w:pPr>
      <w:r w:rsidRPr="00901B03">
        <w:rPr>
          <w:lang w:val="en-CA"/>
        </w:rPr>
        <w:t>bdShift = Max( 22 − bitDepth, 0 )</w:t>
      </w:r>
      <w:r w:rsidRPr="00901B03">
        <w:rPr>
          <w:lang w:val="en-CA"/>
        </w:rPr>
        <w:tab/>
      </w:r>
      <w:r w:rsidRPr="00901B03">
        <w:rPr>
          <w:lang w:val="en-CA"/>
        </w:rPr>
        <w:tab/>
      </w:r>
      <w:r w:rsidR="0021521D" w:rsidRPr="00901B03">
        <w:rPr>
          <w:lang w:val="en-CA"/>
        </w:rPr>
        <w:t>(</w:t>
      </w:r>
      <w:r w:rsidR="0021521D" w:rsidRPr="00901B03">
        <w:rPr>
          <w:lang w:val="en-CA"/>
        </w:rPr>
        <w:fldChar w:fldCharType="begin" w:fldLock="1"/>
      </w:r>
      <w:r w:rsidR="0021521D" w:rsidRPr="00901B03">
        <w:rPr>
          <w:lang w:val="en-CA"/>
        </w:rPr>
        <w:instrText xml:space="preserve"> STYLEREF 1 \s </w:instrText>
      </w:r>
      <w:r w:rsidR="0021521D" w:rsidRPr="00901B03">
        <w:rPr>
          <w:lang w:val="en-CA"/>
        </w:rPr>
        <w:fldChar w:fldCharType="separate"/>
      </w:r>
      <w:r w:rsidR="008D1A9E">
        <w:rPr>
          <w:noProof/>
          <w:lang w:val="en-CA"/>
        </w:rPr>
        <w:t>8</w:t>
      </w:r>
      <w:r w:rsidR="0021521D" w:rsidRPr="00901B03">
        <w:rPr>
          <w:lang w:val="en-CA"/>
        </w:rPr>
        <w:fldChar w:fldCharType="end"/>
      </w:r>
      <w:r w:rsidR="0021521D" w:rsidRPr="00901B03">
        <w:rPr>
          <w:lang w:val="en-CA"/>
        </w:rPr>
        <w:noBreakHyphen/>
      </w:r>
      <w:r w:rsidR="0021521D" w:rsidRPr="00901B03">
        <w:rPr>
          <w:lang w:val="en-CA"/>
        </w:rPr>
        <w:fldChar w:fldCharType="begin" w:fldLock="1"/>
      </w:r>
      <w:r w:rsidR="0021521D" w:rsidRPr="00901B03">
        <w:rPr>
          <w:lang w:val="en-CA"/>
        </w:rPr>
        <w:instrText xml:space="preserve"> SEQ Equation \* ARABIC \s 1 </w:instrText>
      </w:r>
      <w:r w:rsidR="0021521D" w:rsidRPr="00901B03">
        <w:rPr>
          <w:lang w:val="en-CA"/>
        </w:rPr>
        <w:fldChar w:fldCharType="separate"/>
      </w:r>
      <w:r w:rsidR="008D1A9E">
        <w:rPr>
          <w:noProof/>
          <w:lang w:val="en-CA"/>
        </w:rPr>
        <w:t>379</w:t>
      </w:r>
      <w:r w:rsidR="0021521D" w:rsidRPr="00901B03">
        <w:rPr>
          <w:lang w:val="en-CA"/>
        </w:rPr>
        <w:fldChar w:fldCharType="end"/>
      </w:r>
      <w:r w:rsidR="0021521D" w:rsidRPr="00901B03">
        <w:rPr>
          <w:lang w:val="en-CA"/>
        </w:rPr>
        <w:t>)</w:t>
      </w:r>
    </w:p>
    <w:p w14:paraId="24673F77" w14:textId="15FC05A0" w:rsidR="0008485D" w:rsidRPr="00901B03" w:rsidRDefault="0008485D" w:rsidP="0008485D">
      <w:pPr>
        <w:pStyle w:val="Equation"/>
        <w:tabs>
          <w:tab w:val="clear" w:pos="794"/>
          <w:tab w:val="clear" w:pos="1588"/>
          <w:tab w:val="left" w:pos="851"/>
          <w:tab w:val="left" w:pos="1134"/>
          <w:tab w:val="left" w:pos="1418"/>
        </w:tabs>
        <w:ind w:left="562"/>
        <w:rPr>
          <w:lang w:val="en-CA" w:eastAsia="ko-KR"/>
        </w:rPr>
      </w:pPr>
      <w:r w:rsidRPr="00901B03">
        <w:rPr>
          <w:lang w:val="en-CA" w:eastAsia="ko-KR"/>
        </w:rPr>
        <w:t>tsShift = 5 + </w:t>
      </w:r>
      <w:r w:rsidR="00EA2F44" w:rsidRPr="00901B03">
        <w:rPr>
          <w:lang w:val="en-CA" w:eastAsia="ko-KR"/>
        </w:rPr>
        <w:t>( ( </w:t>
      </w:r>
      <w:r w:rsidRPr="00901B03">
        <w:rPr>
          <w:lang w:val="en-CA" w:eastAsia="ko-KR"/>
        </w:rPr>
        <w:t>Log2( nTb</w:t>
      </w:r>
      <w:r w:rsidR="00EA2F44" w:rsidRPr="00901B03">
        <w:rPr>
          <w:lang w:val="en-CA" w:eastAsia="ko-KR"/>
        </w:rPr>
        <w:t>W</w:t>
      </w:r>
      <w:r w:rsidRPr="00901B03">
        <w:rPr>
          <w:lang w:val="en-CA" w:eastAsia="ko-KR"/>
        </w:rPr>
        <w:t> )</w:t>
      </w:r>
      <w:r w:rsidR="00EA2F44" w:rsidRPr="00901B03">
        <w:rPr>
          <w:lang w:val="en-CA" w:eastAsia="ko-KR"/>
        </w:rPr>
        <w:t> + Log2( nTbH ) ) / 2 )</w:t>
      </w:r>
      <w:r w:rsidR="00EA2F44" w:rsidRPr="00901B03">
        <w:rPr>
          <w:lang w:val="en-CA" w:eastAsia="ko-KR"/>
        </w:rPr>
        <w:tab/>
      </w:r>
      <w:r w:rsidRPr="00901B03">
        <w:rPr>
          <w:lang w:val="en-CA" w:eastAsia="ko-KR"/>
        </w:rPr>
        <w:tab/>
      </w:r>
      <w:r w:rsidR="00581FDA" w:rsidRPr="00901B03">
        <w:rPr>
          <w:lang w:val="en-CA" w:eastAsia="ko-KR"/>
        </w:rPr>
        <w:t>(</w:t>
      </w:r>
      <w:r w:rsidR="00581FDA" w:rsidRPr="00901B03">
        <w:rPr>
          <w:lang w:val="en-CA" w:eastAsia="ko-KR"/>
        </w:rPr>
        <w:fldChar w:fldCharType="begin" w:fldLock="1"/>
      </w:r>
      <w:r w:rsidR="00581FDA" w:rsidRPr="00901B03">
        <w:rPr>
          <w:lang w:val="en-CA" w:eastAsia="ko-KR"/>
        </w:rPr>
        <w:instrText xml:space="preserve"> STYLEREF 1 \s </w:instrText>
      </w:r>
      <w:r w:rsidR="00581FDA" w:rsidRPr="00901B03">
        <w:rPr>
          <w:lang w:val="en-CA" w:eastAsia="ko-KR"/>
        </w:rPr>
        <w:fldChar w:fldCharType="separate"/>
      </w:r>
      <w:r w:rsidR="008D1A9E">
        <w:rPr>
          <w:noProof/>
          <w:lang w:val="en-CA" w:eastAsia="ko-KR"/>
        </w:rPr>
        <w:t>8</w:t>
      </w:r>
      <w:r w:rsidR="00581FDA" w:rsidRPr="00901B03">
        <w:rPr>
          <w:lang w:val="en-CA" w:eastAsia="ko-KR"/>
        </w:rPr>
        <w:fldChar w:fldCharType="end"/>
      </w:r>
      <w:r w:rsidR="00581FDA" w:rsidRPr="00901B03">
        <w:rPr>
          <w:lang w:val="en-CA" w:eastAsia="ko-KR"/>
        </w:rPr>
        <w:noBreakHyphen/>
      </w:r>
      <w:r w:rsidR="00581FDA" w:rsidRPr="00901B03">
        <w:rPr>
          <w:lang w:val="en-CA" w:eastAsia="ko-KR"/>
        </w:rPr>
        <w:fldChar w:fldCharType="begin" w:fldLock="1"/>
      </w:r>
      <w:r w:rsidR="00581FDA" w:rsidRPr="00901B03">
        <w:rPr>
          <w:lang w:val="en-CA" w:eastAsia="ko-KR"/>
        </w:rPr>
        <w:instrText xml:space="preserve"> SEQ Equation \* ARABIC \s 1 </w:instrText>
      </w:r>
      <w:r w:rsidR="00581FDA" w:rsidRPr="00901B03">
        <w:rPr>
          <w:lang w:val="en-CA" w:eastAsia="ko-KR"/>
        </w:rPr>
        <w:fldChar w:fldCharType="separate"/>
      </w:r>
      <w:r w:rsidR="008D1A9E">
        <w:rPr>
          <w:noProof/>
          <w:lang w:val="en-CA" w:eastAsia="ko-KR"/>
        </w:rPr>
        <w:t>380</w:t>
      </w:r>
      <w:r w:rsidR="00581FDA" w:rsidRPr="00901B03">
        <w:rPr>
          <w:lang w:val="en-CA" w:eastAsia="ko-KR"/>
        </w:rPr>
        <w:fldChar w:fldCharType="end"/>
      </w:r>
      <w:r w:rsidR="00581FDA" w:rsidRPr="00901B03">
        <w:rPr>
          <w:lang w:val="en-CA" w:eastAsia="ko-KR"/>
        </w:rPr>
        <w:t>)</w:t>
      </w:r>
    </w:p>
    <w:p w14:paraId="27FA6FD4" w14:textId="77777777" w:rsidR="00671E24" w:rsidRPr="00901B03" w:rsidRDefault="00671E24" w:rsidP="00671E24">
      <w:pPr>
        <w:rPr>
          <w:lang w:val="en-CA"/>
        </w:rPr>
      </w:pPr>
      <w:r w:rsidRPr="00901B03">
        <w:rPr>
          <w:lang w:val="en-CA"/>
        </w:rPr>
        <w:t>The (nTbW)x(nTbH) array of residual samples resSamples is derived as follows:</w:t>
      </w:r>
    </w:p>
    <w:p w14:paraId="4DA0E950" w14:textId="7B029A15" w:rsidR="00671E24" w:rsidRPr="00901B03"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The scaling process for transform coefficients as specified in clause </w:t>
      </w:r>
      <w:r w:rsidR="00CE5DB5" w:rsidRPr="00901B03">
        <w:rPr>
          <w:lang w:val="en-CA"/>
        </w:rPr>
        <w:fldChar w:fldCharType="begin" w:fldLock="1"/>
      </w:r>
      <w:r w:rsidR="00CE5DB5" w:rsidRPr="00901B03">
        <w:rPr>
          <w:lang w:val="en-CA"/>
        </w:rPr>
        <w:instrText xml:space="preserve"> REF _Ref522189399 \r \h </w:instrText>
      </w:r>
      <w:r w:rsidR="00CE5DB5" w:rsidRPr="00901B03">
        <w:rPr>
          <w:lang w:val="en-CA"/>
        </w:rPr>
      </w:r>
      <w:r w:rsidR="00CE5DB5" w:rsidRPr="00901B03">
        <w:rPr>
          <w:lang w:val="en-CA"/>
        </w:rPr>
        <w:fldChar w:fldCharType="separate"/>
      </w:r>
      <w:r w:rsidR="008D1A9E">
        <w:rPr>
          <w:lang w:val="en-CA"/>
        </w:rPr>
        <w:t>8.4.3</w:t>
      </w:r>
      <w:r w:rsidR="00CE5DB5" w:rsidRPr="00901B03">
        <w:rPr>
          <w:lang w:val="en-CA"/>
        </w:rPr>
        <w:fldChar w:fldCharType="end"/>
      </w:r>
      <w:r w:rsidRPr="00901B03">
        <w:rPr>
          <w:lang w:val="en-CA"/>
        </w:rPr>
        <w:t xml:space="preserve"> is invoked with the transform block location ( xTbY, yTbY ), the transform width nTbW and the transform height nTbH, the colour component variable cIdx and the bit depth of the current colour component bitDepth as inputs, and the output is an (nTbW)x(nTbH) array of scaled transform coefficients d.</w:t>
      </w:r>
    </w:p>
    <w:p w14:paraId="31237EFA" w14:textId="77777777" w:rsidR="0041656B" w:rsidRPr="00901B03" w:rsidRDefault="0041656B"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The (nTbW)x(nTbH) array of residual samples r is derived as follows:</w:t>
      </w:r>
    </w:p>
    <w:p w14:paraId="39CAF94A" w14:textId="77777777" w:rsidR="005F19FB" w:rsidRPr="00901B03" w:rsidRDefault="005F19FB" w:rsidP="005F19FB">
      <w:pPr>
        <w:numPr>
          <w:ilvl w:val="0"/>
          <w:numId w:val="9"/>
        </w:numPr>
        <w:tabs>
          <w:tab w:val="clear" w:pos="794"/>
          <w:tab w:val="left" w:pos="720"/>
        </w:tabs>
        <w:ind w:left="720"/>
        <w:rPr>
          <w:lang w:val="en-CA"/>
        </w:rPr>
      </w:pPr>
      <w:r w:rsidRPr="00901B03">
        <w:rPr>
          <w:lang w:val="en-CA"/>
        </w:rPr>
        <w:lastRenderedPageBreak/>
        <w:t xml:space="preserve">If </w:t>
      </w:r>
      <w:r w:rsidRPr="00901B03">
        <w:rPr>
          <w:lang w:val="en-CA" w:eastAsia="ko-KR"/>
        </w:rPr>
        <w:t>transform_skip_flag</w:t>
      </w:r>
      <w:r w:rsidRPr="00901B03">
        <w:rPr>
          <w:lang w:val="en-CA"/>
        </w:rPr>
        <w:t>[ xT</w:t>
      </w:r>
      <w:r w:rsidRPr="00901B03">
        <w:rPr>
          <w:lang w:val="en-CA" w:eastAsia="ko-KR"/>
        </w:rPr>
        <w:t>bY</w:t>
      </w:r>
      <w:r w:rsidRPr="00901B03">
        <w:rPr>
          <w:lang w:val="en-CA"/>
        </w:rPr>
        <w:t> ][ yT</w:t>
      </w:r>
      <w:r w:rsidRPr="00901B03">
        <w:rPr>
          <w:lang w:val="en-CA" w:eastAsia="ko-KR"/>
        </w:rPr>
        <w:t>bY</w:t>
      </w:r>
      <w:r w:rsidRPr="00901B03">
        <w:rPr>
          <w:lang w:val="en-CA"/>
        </w:rPr>
        <w:t> ][ cIdx ]</w:t>
      </w:r>
      <w:r w:rsidRPr="00901B03">
        <w:rPr>
          <w:lang w:val="en-CA" w:eastAsia="zh-CN"/>
        </w:rPr>
        <w:t xml:space="preserve"> is equal to 1, the </w:t>
      </w:r>
      <w:r w:rsidRPr="00901B03">
        <w:rPr>
          <w:lang w:val="en-CA" w:eastAsia="ko-KR"/>
        </w:rPr>
        <w:t xml:space="preserve">residual sample array </w:t>
      </w:r>
      <w:r w:rsidRPr="00901B03">
        <w:rPr>
          <w:lang w:val="en-CA" w:eastAsia="zh-CN"/>
        </w:rPr>
        <w:t xml:space="preserve">values </w:t>
      </w:r>
      <w:r w:rsidRPr="00901B03">
        <w:rPr>
          <w:lang w:val="en-CA" w:eastAsia="ko-KR"/>
        </w:rPr>
        <w:t xml:space="preserve">r[ x ][ y ] with </w:t>
      </w:r>
      <w:r w:rsidRPr="00901B03">
        <w:rPr>
          <w:lang w:val="en-CA"/>
        </w:rPr>
        <w:t xml:space="preserve">with </w:t>
      </w:r>
      <w:r w:rsidRPr="00901B03">
        <w:rPr>
          <w:lang w:val="en-CA" w:eastAsia="ko-KR"/>
        </w:rPr>
        <w:t>x = 0..nTbW − 1, y = 0..nTbH − 1 are derived as follows:</w:t>
      </w:r>
    </w:p>
    <w:p w14:paraId="3ACA55C3" w14:textId="5A715A69" w:rsidR="005F19FB" w:rsidRPr="00901B03" w:rsidRDefault="005F19FB" w:rsidP="005F19FB">
      <w:pPr>
        <w:pStyle w:val="Equation"/>
        <w:tabs>
          <w:tab w:val="clear" w:pos="794"/>
          <w:tab w:val="clear" w:pos="1588"/>
          <w:tab w:val="clear" w:pos="4849"/>
          <w:tab w:val="left" w:pos="851"/>
          <w:tab w:val="left" w:pos="1134"/>
          <w:tab w:val="left" w:pos="1418"/>
        </w:tabs>
        <w:ind w:left="1134"/>
        <w:rPr>
          <w:lang w:val="en-CA" w:eastAsia="ko-KR"/>
        </w:rPr>
      </w:pPr>
      <w:r w:rsidRPr="00901B03">
        <w:rPr>
          <w:lang w:val="en-CA" w:eastAsia="ko-KR"/>
        </w:rPr>
        <w:t>r[ x ][ y ] = d[ x ][ y ]  &lt;&lt;  tsShift</w:t>
      </w:r>
      <w:r w:rsidRPr="00901B03">
        <w:rPr>
          <w:lang w:val="en-CA" w:eastAsia="ko-KR"/>
        </w:rPr>
        <w:tab/>
      </w:r>
      <w:r w:rsidR="00581FDA" w:rsidRPr="00901B03">
        <w:rPr>
          <w:lang w:val="en-CA"/>
        </w:rPr>
        <w:t>(</w:t>
      </w:r>
      <w:r w:rsidR="00581FDA" w:rsidRPr="00901B03">
        <w:rPr>
          <w:lang w:val="en-CA"/>
        </w:rPr>
        <w:fldChar w:fldCharType="begin" w:fldLock="1"/>
      </w:r>
      <w:r w:rsidR="00581FDA" w:rsidRPr="00901B03">
        <w:rPr>
          <w:lang w:val="en-CA"/>
        </w:rPr>
        <w:instrText xml:space="preserve"> STYLEREF 1 \s </w:instrText>
      </w:r>
      <w:r w:rsidR="00581FDA" w:rsidRPr="00901B03">
        <w:rPr>
          <w:lang w:val="en-CA"/>
        </w:rPr>
        <w:fldChar w:fldCharType="separate"/>
      </w:r>
      <w:r w:rsidR="008D1A9E">
        <w:rPr>
          <w:noProof/>
          <w:lang w:val="en-CA"/>
        </w:rPr>
        <w:t>8</w:t>
      </w:r>
      <w:r w:rsidR="00581FDA" w:rsidRPr="00901B03">
        <w:rPr>
          <w:lang w:val="en-CA"/>
        </w:rPr>
        <w:fldChar w:fldCharType="end"/>
      </w:r>
      <w:r w:rsidR="00581FDA" w:rsidRPr="00901B03">
        <w:rPr>
          <w:lang w:val="en-CA"/>
        </w:rPr>
        <w:noBreakHyphen/>
      </w:r>
      <w:r w:rsidR="00581FDA" w:rsidRPr="00901B03">
        <w:rPr>
          <w:lang w:val="en-CA"/>
        </w:rPr>
        <w:fldChar w:fldCharType="begin" w:fldLock="1"/>
      </w:r>
      <w:r w:rsidR="00581FDA" w:rsidRPr="00901B03">
        <w:rPr>
          <w:lang w:val="en-CA"/>
        </w:rPr>
        <w:instrText xml:space="preserve"> SEQ Equation \* ARABIC \s 1 </w:instrText>
      </w:r>
      <w:r w:rsidR="00581FDA" w:rsidRPr="00901B03">
        <w:rPr>
          <w:lang w:val="en-CA"/>
        </w:rPr>
        <w:fldChar w:fldCharType="separate"/>
      </w:r>
      <w:r w:rsidR="008D1A9E">
        <w:rPr>
          <w:noProof/>
          <w:lang w:val="en-CA"/>
        </w:rPr>
        <w:t>381</w:t>
      </w:r>
      <w:r w:rsidR="00581FDA" w:rsidRPr="00901B03">
        <w:rPr>
          <w:lang w:val="en-CA"/>
        </w:rPr>
        <w:fldChar w:fldCharType="end"/>
      </w:r>
      <w:r w:rsidR="00581FDA" w:rsidRPr="00901B03">
        <w:rPr>
          <w:lang w:val="en-CA"/>
        </w:rPr>
        <w:t>)</w:t>
      </w:r>
    </w:p>
    <w:p w14:paraId="7F48F76C" w14:textId="0EA817BE" w:rsidR="00671E24" w:rsidRPr="00901B03" w:rsidRDefault="0041656B" w:rsidP="005F19FB">
      <w:pPr>
        <w:numPr>
          <w:ilvl w:val="0"/>
          <w:numId w:val="9"/>
        </w:numPr>
        <w:tabs>
          <w:tab w:val="clear" w:pos="794"/>
          <w:tab w:val="left" w:pos="720"/>
        </w:tabs>
        <w:ind w:left="720"/>
        <w:rPr>
          <w:lang w:val="en-CA"/>
        </w:rPr>
      </w:pPr>
      <w:r w:rsidRPr="00901B03">
        <w:rPr>
          <w:lang w:val="en-CA"/>
        </w:rPr>
        <w:t xml:space="preserve">Otherwise </w:t>
      </w:r>
      <w:r w:rsidR="00A80C05" w:rsidRPr="00901B03">
        <w:rPr>
          <w:lang w:val="en-CA"/>
        </w:rPr>
        <w:t>(</w:t>
      </w:r>
      <w:r w:rsidR="00A80C05" w:rsidRPr="00901B03">
        <w:rPr>
          <w:lang w:val="en-CA" w:eastAsia="ko-KR"/>
        </w:rPr>
        <w:t>transform_skip_flag</w:t>
      </w:r>
      <w:r w:rsidR="00A80C05" w:rsidRPr="00901B03">
        <w:rPr>
          <w:lang w:val="en-CA"/>
        </w:rPr>
        <w:t>[ xT</w:t>
      </w:r>
      <w:r w:rsidR="00A80C05" w:rsidRPr="00901B03">
        <w:rPr>
          <w:lang w:val="en-CA" w:eastAsia="ko-KR"/>
        </w:rPr>
        <w:t>bY</w:t>
      </w:r>
      <w:r w:rsidR="00A80C05" w:rsidRPr="00901B03">
        <w:rPr>
          <w:lang w:val="en-CA"/>
        </w:rPr>
        <w:t> ][ yT</w:t>
      </w:r>
      <w:r w:rsidR="00A80C05" w:rsidRPr="00901B03">
        <w:rPr>
          <w:lang w:val="en-CA" w:eastAsia="ko-KR"/>
        </w:rPr>
        <w:t>bY</w:t>
      </w:r>
      <w:r w:rsidR="00A80C05" w:rsidRPr="00901B03">
        <w:rPr>
          <w:lang w:val="en-CA"/>
        </w:rPr>
        <w:t> ][ cIdx ]</w:t>
      </w:r>
      <w:r w:rsidR="00A80C05" w:rsidRPr="00901B03">
        <w:rPr>
          <w:lang w:val="en-CA" w:eastAsia="zh-CN"/>
        </w:rPr>
        <w:t xml:space="preserve"> is equal to 0)</w:t>
      </w:r>
      <w:r w:rsidRPr="00901B03">
        <w:rPr>
          <w:lang w:val="en-CA"/>
        </w:rPr>
        <w:t>, t</w:t>
      </w:r>
      <w:r w:rsidR="00671E24" w:rsidRPr="00901B03">
        <w:rPr>
          <w:lang w:val="en-CA"/>
        </w:rPr>
        <w:t>he transformation process for scaled transform coefficients as specified in clause </w:t>
      </w:r>
      <w:r w:rsidR="00671E24" w:rsidRPr="00901B03">
        <w:rPr>
          <w:lang w:val="en-CA"/>
        </w:rPr>
        <w:fldChar w:fldCharType="begin" w:fldLock="1"/>
      </w:r>
      <w:r w:rsidR="00671E24" w:rsidRPr="00901B03">
        <w:rPr>
          <w:lang w:val="en-CA"/>
        </w:rPr>
        <w:instrText xml:space="preserve"> REF _Ref522130276 \r \h </w:instrText>
      </w:r>
      <w:r w:rsidR="00671E24" w:rsidRPr="00901B03">
        <w:rPr>
          <w:lang w:val="en-CA"/>
        </w:rPr>
      </w:r>
      <w:r w:rsidR="00671E24" w:rsidRPr="00901B03">
        <w:rPr>
          <w:lang w:val="en-CA"/>
        </w:rPr>
        <w:fldChar w:fldCharType="separate"/>
      </w:r>
      <w:r w:rsidR="008D1A9E">
        <w:rPr>
          <w:lang w:val="en-CA"/>
        </w:rPr>
        <w:t>8.4.4.1</w:t>
      </w:r>
      <w:r w:rsidR="00671E24" w:rsidRPr="00901B03">
        <w:rPr>
          <w:lang w:val="en-CA"/>
        </w:rPr>
        <w:fldChar w:fldCharType="end"/>
      </w:r>
      <w:r w:rsidR="00671E24" w:rsidRPr="00901B03">
        <w:rPr>
          <w:lang w:val="en-CA"/>
        </w:rPr>
        <w:t xml:space="preserve"> is invoked with the transform block location ( xTbY, yTbY ), the transform width nTbW and the transform height nTbH, the colour component variable cIdx and the (nTbW)x(nTbH) array of scaled transform coefficients d as inputs, and the output is an (nTbW)x(nTbH) array of residual samples r.</w:t>
      </w:r>
    </w:p>
    <w:p w14:paraId="2D48E56B" w14:textId="77777777" w:rsidR="00671E24" w:rsidRPr="00901B03"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 xml:space="preserve">The residual samples resSamples[ x ][ y ] with </w:t>
      </w:r>
      <w:r w:rsidRPr="00901B03">
        <w:rPr>
          <w:lang w:val="en-CA" w:eastAsia="ko-KR"/>
        </w:rPr>
        <w:t>x = 0..nTbW − 1, y = 0..nTbH − 1</w:t>
      </w:r>
      <w:r w:rsidRPr="00901B03">
        <w:rPr>
          <w:lang w:val="en-CA"/>
        </w:rPr>
        <w:t xml:space="preserve"> are derived as follows:</w:t>
      </w:r>
    </w:p>
    <w:p w14:paraId="60960506" w14:textId="54F54602" w:rsidR="00671E24" w:rsidRPr="00901B03" w:rsidRDefault="00671E24" w:rsidP="00671E24">
      <w:pPr>
        <w:pStyle w:val="Equation"/>
        <w:tabs>
          <w:tab w:val="clear" w:pos="794"/>
          <w:tab w:val="clear" w:pos="1588"/>
          <w:tab w:val="left" w:pos="851"/>
          <w:tab w:val="left" w:pos="1134"/>
          <w:tab w:val="left" w:pos="1418"/>
        </w:tabs>
        <w:ind w:left="800"/>
        <w:rPr>
          <w:lang w:val="en-CA"/>
        </w:rPr>
      </w:pPr>
      <w:r w:rsidRPr="00901B03">
        <w:rPr>
          <w:lang w:val="en-CA"/>
        </w:rPr>
        <w:t>resSamples[ x ][ y ] = ( r[ x ][ y ] + ( 1  &lt;&lt;  ( bdShift − 1 ) ) )  &gt;&gt;  bdShift</w:t>
      </w:r>
      <w:r w:rsidRPr="00901B03">
        <w:rPr>
          <w:lang w:val="en-CA"/>
        </w:rPr>
        <w:tab/>
      </w:r>
      <w:r w:rsidR="00106D19" w:rsidRPr="00901B03">
        <w:rPr>
          <w:lang w:val="en-CA"/>
        </w:rPr>
        <w:t>(</w:t>
      </w:r>
      <w:r w:rsidR="00106D19" w:rsidRPr="00901B03">
        <w:rPr>
          <w:lang w:val="en-CA"/>
        </w:rPr>
        <w:fldChar w:fldCharType="begin" w:fldLock="1"/>
      </w:r>
      <w:r w:rsidR="00106D19" w:rsidRPr="00901B03">
        <w:rPr>
          <w:lang w:val="en-CA"/>
        </w:rPr>
        <w:instrText xml:space="preserve"> STYLEREF 1 \s </w:instrText>
      </w:r>
      <w:r w:rsidR="00106D19" w:rsidRPr="00901B03">
        <w:rPr>
          <w:lang w:val="en-CA"/>
        </w:rPr>
        <w:fldChar w:fldCharType="separate"/>
      </w:r>
      <w:r w:rsidR="008D1A9E">
        <w:rPr>
          <w:noProof/>
          <w:lang w:val="en-CA"/>
        </w:rPr>
        <w:t>8</w:t>
      </w:r>
      <w:r w:rsidR="00106D19" w:rsidRPr="00901B03">
        <w:rPr>
          <w:lang w:val="en-CA"/>
        </w:rPr>
        <w:fldChar w:fldCharType="end"/>
      </w:r>
      <w:r w:rsidR="00106D19" w:rsidRPr="00901B03">
        <w:rPr>
          <w:lang w:val="en-CA"/>
        </w:rPr>
        <w:noBreakHyphen/>
      </w:r>
      <w:r w:rsidR="00106D19" w:rsidRPr="00901B03">
        <w:rPr>
          <w:lang w:val="en-CA"/>
        </w:rPr>
        <w:fldChar w:fldCharType="begin" w:fldLock="1"/>
      </w:r>
      <w:r w:rsidR="00106D19" w:rsidRPr="00901B03">
        <w:rPr>
          <w:lang w:val="en-CA"/>
        </w:rPr>
        <w:instrText xml:space="preserve"> SEQ Equation \* ARABIC \s 1 </w:instrText>
      </w:r>
      <w:r w:rsidR="00106D19" w:rsidRPr="00901B03">
        <w:rPr>
          <w:lang w:val="en-CA"/>
        </w:rPr>
        <w:fldChar w:fldCharType="separate"/>
      </w:r>
      <w:r w:rsidR="008D1A9E">
        <w:rPr>
          <w:noProof/>
          <w:lang w:val="en-CA"/>
        </w:rPr>
        <w:t>382</w:t>
      </w:r>
      <w:r w:rsidR="00106D19" w:rsidRPr="00901B03">
        <w:rPr>
          <w:lang w:val="en-CA"/>
        </w:rPr>
        <w:fldChar w:fldCharType="end"/>
      </w:r>
      <w:r w:rsidR="00106D19" w:rsidRPr="00901B03">
        <w:rPr>
          <w:lang w:val="en-CA"/>
        </w:rPr>
        <w:t>)</w:t>
      </w:r>
    </w:p>
    <w:p w14:paraId="764B9822" w14:textId="77777777" w:rsidR="0012023F" w:rsidRPr="00901B03" w:rsidRDefault="0012023F" w:rsidP="0012023F">
      <w:pPr>
        <w:pStyle w:val="Heading3"/>
        <w:rPr>
          <w:lang w:val="en-CA"/>
        </w:rPr>
      </w:pPr>
      <w:bookmarkStart w:id="1377" w:name="_Ref522189399"/>
      <w:bookmarkStart w:id="1378" w:name="_Toc525240248"/>
      <w:r w:rsidRPr="00901B03">
        <w:rPr>
          <w:lang w:val="en-CA"/>
        </w:rPr>
        <w:t>Scaling process for transform coefficients</w:t>
      </w:r>
      <w:bookmarkEnd w:id="1374"/>
      <w:bookmarkEnd w:id="1377"/>
      <w:bookmarkEnd w:id="1378"/>
    </w:p>
    <w:p w14:paraId="4D185234" w14:textId="77777777" w:rsidR="00A55883" w:rsidRPr="00901B03" w:rsidRDefault="00A55883" w:rsidP="00A55883">
      <w:pPr>
        <w:rPr>
          <w:lang w:val="en-CA" w:eastAsia="ko-KR"/>
        </w:rPr>
      </w:pPr>
      <w:r w:rsidRPr="00901B03">
        <w:rPr>
          <w:lang w:val="en-CA" w:eastAsia="ko-KR"/>
        </w:rPr>
        <w:t>Inputs to this process are:</w:t>
      </w:r>
    </w:p>
    <w:p w14:paraId="3916667D" w14:textId="77777777" w:rsidR="00A55883" w:rsidRPr="00901B03" w:rsidRDefault="00A55883" w:rsidP="00A55883">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2B669BD5" w14:textId="77777777" w:rsidR="001676FB" w:rsidRPr="00901B03" w:rsidRDefault="001676FB" w:rsidP="001676FB">
      <w:pPr>
        <w:numPr>
          <w:ilvl w:val="0"/>
          <w:numId w:val="9"/>
        </w:numPr>
        <w:tabs>
          <w:tab w:val="clear" w:pos="794"/>
          <w:tab w:val="left" w:pos="720"/>
        </w:tabs>
        <w:rPr>
          <w:lang w:val="en-CA" w:eastAsia="ko-KR"/>
        </w:rPr>
      </w:pPr>
      <w:r w:rsidRPr="00901B03">
        <w:rPr>
          <w:lang w:val="en-CA" w:eastAsia="ko-KR"/>
        </w:rPr>
        <w:t>a variable nTbW specifying the transform block width,</w:t>
      </w:r>
    </w:p>
    <w:p w14:paraId="1A750CBA" w14:textId="77777777" w:rsidR="001676FB" w:rsidRPr="00901B03" w:rsidRDefault="001676FB" w:rsidP="001676FB">
      <w:pPr>
        <w:numPr>
          <w:ilvl w:val="0"/>
          <w:numId w:val="9"/>
        </w:numPr>
        <w:tabs>
          <w:tab w:val="clear" w:pos="794"/>
          <w:tab w:val="left" w:pos="720"/>
        </w:tabs>
        <w:rPr>
          <w:lang w:val="en-CA" w:eastAsia="ko-KR"/>
        </w:rPr>
      </w:pPr>
      <w:r w:rsidRPr="00901B03">
        <w:rPr>
          <w:lang w:val="en-CA" w:eastAsia="ko-KR"/>
        </w:rPr>
        <w:t xml:space="preserve">a variable nTbH specifying the transform block height, </w:t>
      </w:r>
    </w:p>
    <w:p w14:paraId="177606F3" w14:textId="77777777" w:rsidR="00A55883" w:rsidRPr="00901B03" w:rsidRDefault="00A55883" w:rsidP="00A55883">
      <w:pPr>
        <w:numPr>
          <w:ilvl w:val="0"/>
          <w:numId w:val="9"/>
        </w:numPr>
        <w:tabs>
          <w:tab w:val="clear" w:pos="794"/>
          <w:tab w:val="left" w:pos="400"/>
        </w:tabs>
        <w:rPr>
          <w:lang w:val="en-CA"/>
        </w:rPr>
      </w:pPr>
      <w:r w:rsidRPr="00901B03">
        <w:rPr>
          <w:lang w:val="en-CA"/>
        </w:rPr>
        <w:t>a variable cIdx specifying the colour component of the current block,</w:t>
      </w:r>
    </w:p>
    <w:p w14:paraId="25F567C7" w14:textId="77777777" w:rsidR="00A55883" w:rsidRPr="00901B03" w:rsidRDefault="00B90B93" w:rsidP="00A55883">
      <w:pPr>
        <w:numPr>
          <w:ilvl w:val="0"/>
          <w:numId w:val="9"/>
        </w:numPr>
        <w:tabs>
          <w:tab w:val="clear" w:pos="794"/>
          <w:tab w:val="left" w:pos="400"/>
        </w:tabs>
        <w:rPr>
          <w:lang w:val="en-CA"/>
        </w:rPr>
      </w:pPr>
      <w:r w:rsidRPr="00901B03">
        <w:rPr>
          <w:lang w:val="en-CA"/>
        </w:rPr>
        <w:t>a variable bitDepth specifying the bit depth of the current colour component</w:t>
      </w:r>
      <w:r w:rsidR="00A55883" w:rsidRPr="00901B03">
        <w:rPr>
          <w:lang w:val="en-CA"/>
        </w:rPr>
        <w:t>.</w:t>
      </w:r>
    </w:p>
    <w:p w14:paraId="529B0C6B" w14:textId="77777777" w:rsidR="00A55883" w:rsidRPr="00901B03" w:rsidRDefault="00A55883" w:rsidP="00A55883">
      <w:pPr>
        <w:tabs>
          <w:tab w:val="left" w:pos="284"/>
        </w:tabs>
        <w:ind w:left="284" w:hanging="284"/>
        <w:rPr>
          <w:lang w:val="en-CA" w:eastAsia="ko-KR"/>
        </w:rPr>
      </w:pPr>
      <w:r w:rsidRPr="00901B03">
        <w:rPr>
          <w:lang w:val="en-CA" w:eastAsia="ko-KR"/>
        </w:rPr>
        <w:t>Output of this process is the (</w:t>
      </w:r>
      <w:r w:rsidR="001676FB" w:rsidRPr="00901B03">
        <w:rPr>
          <w:lang w:val="en-CA" w:eastAsia="ko-KR"/>
        </w:rPr>
        <w:t>nTbW</w:t>
      </w:r>
      <w:r w:rsidRPr="00901B03">
        <w:rPr>
          <w:lang w:val="en-CA" w:eastAsia="ko-KR"/>
        </w:rPr>
        <w:t>)x(</w:t>
      </w:r>
      <w:r w:rsidR="001676FB" w:rsidRPr="00901B03">
        <w:rPr>
          <w:lang w:val="en-CA" w:eastAsia="ko-KR"/>
        </w:rPr>
        <w:t>nTbH</w:t>
      </w:r>
      <w:r w:rsidRPr="00901B03">
        <w:rPr>
          <w:lang w:val="en-CA" w:eastAsia="ko-KR"/>
        </w:rPr>
        <w:t>) array d of scaled transform coefficients with elements d[ x ][ y ].</w:t>
      </w:r>
    </w:p>
    <w:p w14:paraId="21383785" w14:textId="77777777" w:rsidR="001460FB" w:rsidRPr="00901B03" w:rsidRDefault="001460FB" w:rsidP="001460FB">
      <w:pPr>
        <w:rPr>
          <w:lang w:val="en-CA"/>
        </w:rPr>
      </w:pPr>
      <w:r w:rsidRPr="00901B03">
        <w:rPr>
          <w:lang w:val="en-CA"/>
        </w:rPr>
        <w:t>The quantization parameter qP is derived as follows:</w:t>
      </w:r>
    </w:p>
    <w:p w14:paraId="04B6AA35" w14:textId="77777777" w:rsidR="001460FB" w:rsidRPr="00901B03" w:rsidRDefault="001460FB" w:rsidP="001460FB">
      <w:pPr>
        <w:numPr>
          <w:ilvl w:val="0"/>
          <w:numId w:val="9"/>
        </w:numPr>
        <w:tabs>
          <w:tab w:val="clear" w:pos="794"/>
          <w:tab w:val="left" w:pos="720"/>
        </w:tabs>
        <w:rPr>
          <w:lang w:val="en-CA"/>
        </w:rPr>
      </w:pPr>
      <w:r w:rsidRPr="00901B03">
        <w:rPr>
          <w:lang w:val="en-CA"/>
        </w:rPr>
        <w:t>If cIdx is equal to 0, the following applies:</w:t>
      </w:r>
    </w:p>
    <w:p w14:paraId="6EAC7244" w14:textId="3590369A"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Y</w:t>
      </w:r>
      <w:r w:rsidRPr="00901B03">
        <w:rPr>
          <w:vertAlign w:val="subscript"/>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383</w:t>
      </w:r>
      <w:r w:rsidRPr="00901B03">
        <w:rPr>
          <w:lang w:val="en-CA"/>
        </w:rPr>
        <w:fldChar w:fldCharType="end"/>
      </w:r>
      <w:r w:rsidRPr="00901B03">
        <w:rPr>
          <w:lang w:val="en-CA"/>
        </w:rPr>
        <w:t>)</w:t>
      </w:r>
    </w:p>
    <w:p w14:paraId="68A891B0" w14:textId="77777777" w:rsidR="001460FB" w:rsidRPr="00901B03" w:rsidRDefault="001460FB" w:rsidP="001460FB">
      <w:pPr>
        <w:numPr>
          <w:ilvl w:val="0"/>
          <w:numId w:val="9"/>
        </w:numPr>
        <w:tabs>
          <w:tab w:val="clear" w:pos="794"/>
          <w:tab w:val="left" w:pos="720"/>
        </w:tabs>
        <w:rPr>
          <w:lang w:val="en-CA"/>
        </w:rPr>
      </w:pPr>
      <w:r w:rsidRPr="00901B03">
        <w:rPr>
          <w:lang w:val="en-CA"/>
        </w:rPr>
        <w:t>Otherwise, if cIdx is equal to 1, the following applies:</w:t>
      </w:r>
    </w:p>
    <w:p w14:paraId="25E9F7DD" w14:textId="6D65DF1D"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Cb</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384</w:t>
      </w:r>
      <w:r w:rsidRPr="00901B03">
        <w:rPr>
          <w:lang w:val="en-CA"/>
        </w:rPr>
        <w:fldChar w:fldCharType="end"/>
      </w:r>
      <w:r w:rsidRPr="00901B03">
        <w:rPr>
          <w:lang w:val="en-CA"/>
        </w:rPr>
        <w:t>)</w:t>
      </w:r>
    </w:p>
    <w:p w14:paraId="1BD6947B" w14:textId="77777777" w:rsidR="001460FB" w:rsidRPr="00901B03" w:rsidRDefault="001460FB" w:rsidP="001460FB">
      <w:pPr>
        <w:numPr>
          <w:ilvl w:val="0"/>
          <w:numId w:val="9"/>
        </w:numPr>
        <w:tabs>
          <w:tab w:val="clear" w:pos="794"/>
          <w:tab w:val="left" w:pos="720"/>
        </w:tabs>
        <w:rPr>
          <w:lang w:val="en-CA"/>
        </w:rPr>
      </w:pPr>
      <w:r w:rsidRPr="00901B03">
        <w:rPr>
          <w:lang w:val="en-CA"/>
        </w:rPr>
        <w:t>Otherwise (cIdx is equal to 2), the following applies:</w:t>
      </w:r>
    </w:p>
    <w:p w14:paraId="120AF932" w14:textId="1357175C"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Cr</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385</w:t>
      </w:r>
      <w:r w:rsidRPr="00901B03">
        <w:rPr>
          <w:lang w:val="en-CA"/>
        </w:rPr>
        <w:fldChar w:fldCharType="end"/>
      </w:r>
      <w:r w:rsidRPr="00901B03">
        <w:rPr>
          <w:lang w:val="en-CA"/>
        </w:rPr>
        <w:t>)</w:t>
      </w:r>
    </w:p>
    <w:p w14:paraId="4A06A3B8" w14:textId="77777777" w:rsidR="00A55883" w:rsidRPr="00901B03" w:rsidRDefault="00A55883" w:rsidP="00A55883">
      <w:pPr>
        <w:rPr>
          <w:lang w:val="en-CA" w:eastAsia="ko-KR"/>
        </w:rPr>
      </w:pPr>
      <w:r w:rsidRPr="00901B03">
        <w:rPr>
          <w:lang w:val="en-CA" w:eastAsia="ko-KR"/>
        </w:rPr>
        <w:t>The variables  bdShift</w:t>
      </w:r>
      <w:r w:rsidR="00AD5739" w:rsidRPr="00901B03">
        <w:rPr>
          <w:lang w:val="en-CA" w:eastAsia="ko-KR"/>
        </w:rPr>
        <w:t>, rectNorm</w:t>
      </w:r>
      <w:r w:rsidR="00C2281C" w:rsidRPr="00901B03">
        <w:rPr>
          <w:lang w:val="en-CA" w:eastAsia="ko-KR"/>
        </w:rPr>
        <w:t xml:space="preserve"> and</w:t>
      </w:r>
      <w:r w:rsidRPr="00901B03">
        <w:rPr>
          <w:lang w:val="en-CA" w:eastAsia="ko-KR"/>
        </w:rPr>
        <w:t xml:space="preserve"> bdOffset are derived as follows:</w:t>
      </w:r>
    </w:p>
    <w:p w14:paraId="7BC3984A" w14:textId="4B377C69" w:rsidR="0012023F" w:rsidRPr="00901B03" w:rsidRDefault="0012023F" w:rsidP="00974CF1">
      <w:pPr>
        <w:pStyle w:val="Equation"/>
        <w:tabs>
          <w:tab w:val="clear" w:pos="794"/>
          <w:tab w:val="clear" w:pos="1588"/>
          <w:tab w:val="left" w:pos="1418"/>
        </w:tabs>
        <w:ind w:left="562"/>
        <w:rPr>
          <w:lang w:val="en-CA"/>
        </w:rPr>
      </w:pPr>
      <w:r w:rsidRPr="00901B03">
        <w:rPr>
          <w:lang w:val="en-CA" w:eastAsia="ko-KR"/>
        </w:rPr>
        <w:t xml:space="preserve">bdShift = </w:t>
      </w:r>
      <w:r w:rsidR="00C2281C" w:rsidRPr="00901B03">
        <w:rPr>
          <w:lang w:val="en-CA" w:eastAsia="ko-KR"/>
        </w:rPr>
        <w:t>b</w:t>
      </w:r>
      <w:r w:rsidRPr="00901B03">
        <w:rPr>
          <w:lang w:val="en-CA" w:eastAsia="ko-KR"/>
        </w:rPr>
        <w:t>itDepth + </w:t>
      </w:r>
      <w:r w:rsidR="00974CF1" w:rsidRPr="00901B03">
        <w:rPr>
          <w:lang w:val="en-CA" w:eastAsia="ko-KR"/>
        </w:rPr>
        <w:t xml:space="preserve">( ( ( Log2( nTbW ) + Log2( nTbH ) ) &amp; 1 ) * 8 + </w:t>
      </w:r>
      <w:r w:rsidR="00974CF1" w:rsidRPr="00901B03">
        <w:rPr>
          <w:lang w:val="en-CA" w:eastAsia="ko-KR"/>
        </w:rPr>
        <w:tab/>
      </w:r>
      <w:r w:rsidR="00974CF1" w:rsidRPr="00901B03">
        <w:rPr>
          <w:lang w:val="en-CA"/>
        </w:rPr>
        <w:t>(</w:t>
      </w:r>
      <w:r w:rsidR="00974CF1" w:rsidRPr="00901B03">
        <w:rPr>
          <w:lang w:val="en-CA"/>
        </w:rPr>
        <w:fldChar w:fldCharType="begin" w:fldLock="1"/>
      </w:r>
      <w:r w:rsidR="00974CF1" w:rsidRPr="00901B03">
        <w:rPr>
          <w:lang w:val="en-CA"/>
        </w:rPr>
        <w:instrText xml:space="preserve"> STYLEREF 1 \s </w:instrText>
      </w:r>
      <w:r w:rsidR="00974CF1" w:rsidRPr="00901B03">
        <w:rPr>
          <w:lang w:val="en-CA"/>
        </w:rPr>
        <w:fldChar w:fldCharType="separate"/>
      </w:r>
      <w:r w:rsidR="008D1A9E">
        <w:rPr>
          <w:noProof/>
          <w:lang w:val="en-CA"/>
        </w:rPr>
        <w:t>8</w:t>
      </w:r>
      <w:r w:rsidR="00974CF1" w:rsidRPr="00901B03">
        <w:rPr>
          <w:lang w:val="en-CA"/>
        </w:rPr>
        <w:fldChar w:fldCharType="end"/>
      </w:r>
      <w:r w:rsidR="00974CF1" w:rsidRPr="00901B03">
        <w:rPr>
          <w:lang w:val="en-CA"/>
        </w:rPr>
        <w:noBreakHyphen/>
      </w:r>
      <w:r w:rsidR="00974CF1" w:rsidRPr="00901B03">
        <w:rPr>
          <w:lang w:val="en-CA"/>
        </w:rPr>
        <w:fldChar w:fldCharType="begin" w:fldLock="1"/>
      </w:r>
      <w:r w:rsidR="00974CF1" w:rsidRPr="00901B03">
        <w:rPr>
          <w:lang w:val="en-CA"/>
        </w:rPr>
        <w:instrText xml:space="preserve"> SEQ Equation \* ARABIC \s 1 </w:instrText>
      </w:r>
      <w:r w:rsidR="00974CF1" w:rsidRPr="00901B03">
        <w:rPr>
          <w:lang w:val="en-CA"/>
        </w:rPr>
        <w:fldChar w:fldCharType="separate"/>
      </w:r>
      <w:r w:rsidR="008D1A9E">
        <w:rPr>
          <w:noProof/>
          <w:lang w:val="en-CA"/>
        </w:rPr>
        <w:t>386</w:t>
      </w:r>
      <w:r w:rsidR="00974CF1" w:rsidRPr="00901B03">
        <w:rPr>
          <w:lang w:val="en-CA"/>
        </w:rPr>
        <w:fldChar w:fldCharType="end"/>
      </w:r>
      <w:r w:rsidR="00974CF1" w:rsidRPr="00901B03">
        <w:rPr>
          <w:lang w:val="en-CA"/>
        </w:rPr>
        <w:t>)</w:t>
      </w:r>
      <w:r w:rsidR="00974CF1" w:rsidRPr="00901B03">
        <w:rPr>
          <w:rFonts w:eastAsia="Malgun Gothic"/>
          <w:lang w:val="en-CA" w:eastAsia="ko-KR"/>
        </w:rPr>
        <w:br/>
      </w:r>
      <w:r w:rsidR="00974CF1" w:rsidRPr="00901B03">
        <w:rPr>
          <w:lang w:val="en-CA" w:eastAsia="ko-KR"/>
        </w:rPr>
        <w:tab/>
      </w:r>
      <w:r w:rsidR="00AD5739" w:rsidRPr="00901B03">
        <w:rPr>
          <w:lang w:val="en-CA" w:eastAsia="ko-KR"/>
        </w:rPr>
        <w:t>( </w:t>
      </w:r>
      <w:r w:rsidRPr="00901B03">
        <w:rPr>
          <w:lang w:val="en-CA" w:eastAsia="ko-KR"/>
        </w:rPr>
        <w:t>Log2( </w:t>
      </w:r>
      <w:r w:rsidR="00AD5739" w:rsidRPr="00901B03">
        <w:rPr>
          <w:lang w:val="en-CA" w:eastAsia="ko-KR"/>
        </w:rPr>
        <w:t>nTbW </w:t>
      </w:r>
      <w:r w:rsidRPr="00901B03">
        <w:rPr>
          <w:lang w:val="en-CA" w:eastAsia="ko-KR"/>
        </w:rPr>
        <w:t>)</w:t>
      </w:r>
      <w:r w:rsidR="00AD5739" w:rsidRPr="00901B03">
        <w:rPr>
          <w:lang w:val="en-CA" w:eastAsia="ko-KR"/>
        </w:rPr>
        <w:t> + Log2( nTbH ) ) / 2 )</w:t>
      </w:r>
      <w:r w:rsidRPr="00901B03">
        <w:rPr>
          <w:lang w:val="en-CA" w:eastAsia="ko-KR"/>
        </w:rPr>
        <w:t> − </w:t>
      </w:r>
      <w:r w:rsidR="00C2281C" w:rsidRPr="00901B03">
        <w:rPr>
          <w:lang w:val="en-CA" w:eastAsia="ko-KR"/>
        </w:rPr>
        <w:t>5 </w:t>
      </w:r>
      <w:r w:rsidR="00AD5739" w:rsidRPr="00901B03">
        <w:rPr>
          <w:lang w:val="en-CA" w:eastAsia="ko-KR"/>
        </w:rPr>
        <w:t>+</w:t>
      </w:r>
      <w:r w:rsidRPr="00901B03">
        <w:rPr>
          <w:lang w:val="en-CA" w:eastAsia="ko-KR"/>
        </w:rPr>
        <w:t> dep_quant_enabled_flag</w:t>
      </w:r>
      <w:r w:rsidRPr="00901B03">
        <w:rPr>
          <w:lang w:val="en-CA" w:eastAsia="ko-KR"/>
        </w:rPr>
        <w:tab/>
      </w:r>
    </w:p>
    <w:p w14:paraId="19B655E8" w14:textId="3D0F1E6A" w:rsidR="00AD5739" w:rsidRPr="00901B03" w:rsidRDefault="00AD5739" w:rsidP="00AD5739">
      <w:pPr>
        <w:pStyle w:val="Equation"/>
        <w:tabs>
          <w:tab w:val="clear" w:pos="794"/>
          <w:tab w:val="clear" w:pos="1588"/>
          <w:tab w:val="left" w:pos="851"/>
          <w:tab w:val="left" w:pos="1134"/>
          <w:tab w:val="left" w:pos="1418"/>
        </w:tabs>
        <w:ind w:left="562"/>
        <w:rPr>
          <w:lang w:val="en-CA"/>
        </w:rPr>
      </w:pPr>
      <w:r w:rsidRPr="00901B03">
        <w:rPr>
          <w:lang w:val="en-CA" w:eastAsia="ko-KR"/>
        </w:rPr>
        <w:t xml:space="preserve">rectNorm = </w:t>
      </w:r>
      <w:r w:rsidR="00974CF1" w:rsidRPr="00901B03">
        <w:rPr>
          <w:lang w:val="en-CA" w:eastAsia="ko-KR"/>
        </w:rPr>
        <w:t>( ( Log2( nTbW ) + Log2( nTbH ) ) &amp; 1 )  = =  1  ?  181  :  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387</w:t>
      </w:r>
      <w:r w:rsidRPr="00901B03">
        <w:rPr>
          <w:lang w:val="en-CA"/>
        </w:rPr>
        <w:fldChar w:fldCharType="end"/>
      </w:r>
      <w:r w:rsidRPr="00901B03">
        <w:rPr>
          <w:lang w:val="en-CA"/>
        </w:rPr>
        <w:t>)</w:t>
      </w:r>
    </w:p>
    <w:p w14:paraId="030A650D" w14:textId="27C50CBD" w:rsidR="0012023F" w:rsidRPr="00901B03" w:rsidRDefault="0012023F" w:rsidP="0012023F">
      <w:pPr>
        <w:pStyle w:val="Equation"/>
        <w:tabs>
          <w:tab w:val="clear" w:pos="794"/>
          <w:tab w:val="clear" w:pos="1588"/>
          <w:tab w:val="left" w:pos="851"/>
          <w:tab w:val="left" w:pos="1134"/>
          <w:tab w:val="left" w:pos="1418"/>
        </w:tabs>
        <w:ind w:left="562"/>
        <w:rPr>
          <w:lang w:val="en-CA"/>
        </w:rPr>
      </w:pPr>
      <w:r w:rsidRPr="00901B03">
        <w:rPr>
          <w:lang w:val="en-CA" w:eastAsia="ko-KR"/>
        </w:rPr>
        <w:t>bdOffset = ( 1 &lt;&lt; bdShift ) &gt;&gt; 1</w:t>
      </w:r>
      <w:r w:rsidRPr="00901B03">
        <w:rPr>
          <w:lang w:val="en-CA" w:eastAsia="ko-KR"/>
        </w:rPr>
        <w:tab/>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8D1A9E">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8D1A9E">
        <w:rPr>
          <w:noProof/>
          <w:lang w:val="en-CA"/>
        </w:rPr>
        <w:t>388</w:t>
      </w:r>
      <w:r w:rsidR="001460FB" w:rsidRPr="00901B03">
        <w:rPr>
          <w:lang w:val="en-CA"/>
        </w:rPr>
        <w:fldChar w:fldCharType="end"/>
      </w:r>
      <w:r w:rsidR="001460FB" w:rsidRPr="00901B03">
        <w:rPr>
          <w:lang w:val="en-CA"/>
        </w:rPr>
        <w:t>)</w:t>
      </w:r>
    </w:p>
    <w:p w14:paraId="40D346F0" w14:textId="77777777" w:rsidR="0012023F" w:rsidRPr="00901B03" w:rsidRDefault="0012023F" w:rsidP="0012023F">
      <w:pPr>
        <w:tabs>
          <w:tab w:val="left" w:pos="284"/>
        </w:tabs>
        <w:ind w:left="284" w:hanging="284"/>
        <w:rPr>
          <w:lang w:val="en-CA" w:eastAsia="ko-KR"/>
        </w:rPr>
      </w:pPr>
      <w:r w:rsidRPr="00901B03">
        <w:rPr>
          <w:lang w:val="en-CA" w:eastAsia="ko-KR"/>
        </w:rPr>
        <w:t>The list levelScale[ ] is specified as levelScale[ k ] = { 40, 45, 51, 57, 64, 72 } with k = 0..5.</w:t>
      </w:r>
    </w:p>
    <w:p w14:paraId="04554D45" w14:textId="77777777" w:rsidR="007E0426" w:rsidRPr="00901B03" w:rsidRDefault="007E0426" w:rsidP="007E0426">
      <w:pPr>
        <w:tabs>
          <w:tab w:val="left" w:pos="0"/>
        </w:tabs>
        <w:rPr>
          <w:lang w:val="en-CA" w:eastAsia="ko-KR"/>
        </w:rPr>
      </w:pPr>
      <w:r w:rsidRPr="00901B03">
        <w:rPr>
          <w:lang w:val="en-CA" w:eastAsia="ko-KR"/>
        </w:rPr>
        <w:t>For the derivation of the scaled transform coefficients d[ x ][ y ] with x = 0..</w:t>
      </w:r>
      <w:r w:rsidR="00175FC5" w:rsidRPr="00901B03">
        <w:rPr>
          <w:lang w:val="en-CA" w:eastAsia="ko-KR"/>
        </w:rPr>
        <w:t>nTbW </w:t>
      </w:r>
      <w:r w:rsidRPr="00901B03">
        <w:rPr>
          <w:lang w:val="en-CA" w:eastAsia="ko-KR"/>
        </w:rPr>
        <w:t>− 1, y = 0..</w:t>
      </w:r>
      <w:r w:rsidR="00175FC5" w:rsidRPr="00901B03">
        <w:rPr>
          <w:lang w:val="en-CA" w:eastAsia="ko-KR"/>
        </w:rPr>
        <w:t>nTbH </w:t>
      </w:r>
      <w:r w:rsidRPr="00901B03">
        <w:rPr>
          <w:lang w:val="en-CA" w:eastAsia="ko-KR"/>
        </w:rPr>
        <w:t>− 1, the following applies:</w:t>
      </w:r>
    </w:p>
    <w:p w14:paraId="5781FFA5" w14:textId="77777777" w:rsidR="007E0426" w:rsidRPr="00901B03" w:rsidRDefault="007E0426" w:rsidP="005920AB">
      <w:pPr>
        <w:numPr>
          <w:ilvl w:val="0"/>
          <w:numId w:val="9"/>
        </w:numPr>
        <w:tabs>
          <w:tab w:val="clear" w:pos="794"/>
          <w:tab w:val="left" w:pos="284"/>
        </w:tabs>
        <w:ind w:left="284" w:hanging="284"/>
        <w:rPr>
          <w:lang w:val="en-CA"/>
        </w:rPr>
      </w:pPr>
      <w:r w:rsidRPr="00901B03">
        <w:rPr>
          <w:lang w:val="en-CA"/>
        </w:rPr>
        <w:t xml:space="preserve">The intermediate scaling factor </w:t>
      </w:r>
      <w:r w:rsidRPr="00901B03">
        <w:rPr>
          <w:lang w:val="en-CA" w:eastAsia="ko-KR"/>
        </w:rPr>
        <w:t>m[ x ][ y ]</w:t>
      </w:r>
      <w:r w:rsidRPr="00901B03">
        <w:rPr>
          <w:lang w:val="en-CA"/>
        </w:rPr>
        <w:t xml:space="preserve"> is set equal to 16</w:t>
      </w:r>
      <w:r w:rsidR="00C2281C" w:rsidRPr="00901B03">
        <w:rPr>
          <w:lang w:val="en-CA"/>
        </w:rPr>
        <w:t>.</w:t>
      </w:r>
    </w:p>
    <w:p w14:paraId="313943E5" w14:textId="77777777" w:rsidR="007E0426" w:rsidRPr="00901B03" w:rsidRDefault="007E0426" w:rsidP="007E0426">
      <w:pPr>
        <w:numPr>
          <w:ilvl w:val="0"/>
          <w:numId w:val="9"/>
        </w:numPr>
        <w:tabs>
          <w:tab w:val="clear" w:pos="794"/>
          <w:tab w:val="left" w:pos="284"/>
        </w:tabs>
        <w:ind w:left="284" w:hanging="284"/>
        <w:rPr>
          <w:lang w:val="en-CA"/>
        </w:rPr>
      </w:pPr>
      <w:r w:rsidRPr="00901B03">
        <w:rPr>
          <w:lang w:val="en-CA"/>
        </w:rPr>
        <w:t xml:space="preserve">The scaling factor </w:t>
      </w:r>
      <w:r w:rsidRPr="00901B03">
        <w:rPr>
          <w:lang w:val="en-CA" w:eastAsia="ko-KR"/>
        </w:rPr>
        <w:t>ls[ x ][ y ]</w:t>
      </w:r>
      <w:r w:rsidRPr="00901B03">
        <w:rPr>
          <w:lang w:val="en-CA"/>
        </w:rPr>
        <w:t xml:space="preserve"> is derived as follows:</w:t>
      </w:r>
    </w:p>
    <w:p w14:paraId="7CEE71B1" w14:textId="77777777" w:rsidR="007E0426" w:rsidRPr="00901B03" w:rsidRDefault="007E0426" w:rsidP="007E0426">
      <w:pPr>
        <w:tabs>
          <w:tab w:val="left" w:pos="540"/>
        </w:tabs>
        <w:ind w:left="540" w:hanging="284"/>
        <w:rPr>
          <w:lang w:val="en-CA"/>
        </w:rPr>
      </w:pPr>
      <w:r w:rsidRPr="00901B03">
        <w:rPr>
          <w:lang w:val="en-CA"/>
        </w:rPr>
        <w:t>–</w:t>
      </w:r>
      <w:r w:rsidRPr="00901B03">
        <w:rPr>
          <w:lang w:val="en-CA"/>
        </w:rPr>
        <w:tab/>
        <w:t>If dep_quant_enabled_flag is equal to 1, the following applies:</w:t>
      </w:r>
    </w:p>
    <w:p w14:paraId="628C9AC5" w14:textId="36C6D1B5" w:rsidR="007E0426" w:rsidRPr="00901B03" w:rsidRDefault="007E0426" w:rsidP="007E0426">
      <w:pPr>
        <w:pStyle w:val="Equation"/>
        <w:tabs>
          <w:tab w:val="clear" w:pos="794"/>
          <w:tab w:val="clear" w:pos="1588"/>
          <w:tab w:val="left" w:pos="851"/>
          <w:tab w:val="left" w:pos="1134"/>
          <w:tab w:val="left" w:pos="1418"/>
        </w:tabs>
        <w:ind w:left="907"/>
        <w:rPr>
          <w:lang w:val="en-CA" w:eastAsia="ko-KR"/>
        </w:rPr>
      </w:pPr>
      <w:r w:rsidRPr="00901B03">
        <w:rPr>
          <w:lang w:val="en-CA" w:eastAsia="ko-KR"/>
        </w:rPr>
        <w:t>ls[ x ][ y ] = ( m[ x ][ y ] * levelScale[ (qP + 1) % 6 ] ) &lt;&lt; ( (qP + 1) / 6 )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8D1A9E">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8D1A9E">
        <w:rPr>
          <w:noProof/>
          <w:lang w:val="en-CA"/>
        </w:rPr>
        <w:t>389</w:t>
      </w:r>
      <w:r w:rsidR="001460FB" w:rsidRPr="00901B03">
        <w:rPr>
          <w:lang w:val="en-CA"/>
        </w:rPr>
        <w:fldChar w:fldCharType="end"/>
      </w:r>
      <w:r w:rsidR="001460FB" w:rsidRPr="00901B03">
        <w:rPr>
          <w:lang w:val="en-CA"/>
        </w:rPr>
        <w:t>)</w:t>
      </w:r>
    </w:p>
    <w:p w14:paraId="471A60FE" w14:textId="77777777" w:rsidR="007E0426" w:rsidRPr="00901B03" w:rsidRDefault="007E0426" w:rsidP="007E0426">
      <w:pPr>
        <w:tabs>
          <w:tab w:val="left" w:pos="540"/>
        </w:tabs>
        <w:ind w:left="540" w:hanging="284"/>
        <w:rPr>
          <w:lang w:val="en-CA" w:eastAsia="ko-KR"/>
        </w:rPr>
      </w:pPr>
      <w:r w:rsidRPr="00901B03">
        <w:rPr>
          <w:lang w:val="en-CA"/>
        </w:rPr>
        <w:t>–</w:t>
      </w:r>
      <w:r w:rsidRPr="00901B03">
        <w:rPr>
          <w:lang w:val="en-CA"/>
        </w:rPr>
        <w:tab/>
      </w:r>
      <w:r w:rsidRPr="00901B03">
        <w:rPr>
          <w:lang w:val="en-CA" w:eastAsia="ko-KR"/>
        </w:rPr>
        <w:t>Otherwise (</w:t>
      </w:r>
      <w:r w:rsidRPr="00901B03">
        <w:rPr>
          <w:lang w:val="en-CA"/>
        </w:rPr>
        <w:t xml:space="preserve">dep_quant_enabled_flag is equal to </w:t>
      </w:r>
      <w:r w:rsidR="00C2281C" w:rsidRPr="00901B03">
        <w:rPr>
          <w:lang w:val="en-CA"/>
        </w:rPr>
        <w:t>0</w:t>
      </w:r>
      <w:r w:rsidRPr="00901B03">
        <w:rPr>
          <w:lang w:val="en-CA" w:eastAsia="ko-KR"/>
        </w:rPr>
        <w:t>), the following applies:</w:t>
      </w:r>
    </w:p>
    <w:p w14:paraId="5A07B98D" w14:textId="24C37C33" w:rsidR="007E0426" w:rsidRPr="00901B03" w:rsidRDefault="007E0426" w:rsidP="007E0426">
      <w:pPr>
        <w:pStyle w:val="Equation"/>
        <w:tabs>
          <w:tab w:val="clear" w:pos="794"/>
          <w:tab w:val="clear" w:pos="1588"/>
          <w:tab w:val="left" w:pos="851"/>
          <w:tab w:val="left" w:pos="1134"/>
          <w:tab w:val="left" w:pos="1418"/>
        </w:tabs>
        <w:ind w:left="907"/>
        <w:rPr>
          <w:lang w:val="en-CA" w:eastAsia="ko-KR"/>
        </w:rPr>
      </w:pPr>
      <w:r w:rsidRPr="00901B03">
        <w:rPr>
          <w:lang w:val="en-CA" w:eastAsia="ko-KR"/>
        </w:rPr>
        <w:lastRenderedPageBreak/>
        <w:t>ls[ x ][ y ] = ( m[ x ][ y ] * levelScale[ qP % 6 ] ) &lt;&lt; ( qP / 6 )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8D1A9E">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8D1A9E">
        <w:rPr>
          <w:noProof/>
          <w:lang w:val="en-CA"/>
        </w:rPr>
        <w:t>390</w:t>
      </w:r>
      <w:r w:rsidR="001460FB" w:rsidRPr="00901B03">
        <w:rPr>
          <w:lang w:val="en-CA"/>
        </w:rPr>
        <w:fldChar w:fldCharType="end"/>
      </w:r>
      <w:r w:rsidR="001460FB" w:rsidRPr="00901B03">
        <w:rPr>
          <w:lang w:val="en-CA"/>
        </w:rPr>
        <w:t>)</w:t>
      </w:r>
    </w:p>
    <w:p w14:paraId="756648C9" w14:textId="77777777" w:rsidR="007E0426" w:rsidRPr="00901B03" w:rsidRDefault="007E0426" w:rsidP="007E0426">
      <w:pPr>
        <w:numPr>
          <w:ilvl w:val="0"/>
          <w:numId w:val="9"/>
        </w:numPr>
        <w:tabs>
          <w:tab w:val="clear" w:pos="794"/>
          <w:tab w:val="left" w:pos="284"/>
        </w:tabs>
        <w:ind w:left="284" w:hanging="284"/>
        <w:rPr>
          <w:lang w:val="en-CA" w:eastAsia="ko-KR"/>
        </w:rPr>
      </w:pPr>
      <w:r w:rsidRPr="00901B03">
        <w:rPr>
          <w:lang w:val="en-CA" w:eastAsia="ko-KR"/>
        </w:rPr>
        <w:t xml:space="preserve">The value </w:t>
      </w:r>
      <w:r w:rsidRPr="00901B03">
        <w:rPr>
          <w:lang w:val="en-CA"/>
        </w:rPr>
        <w:t>dnc</w:t>
      </w:r>
      <w:r w:rsidRPr="00901B03">
        <w:rPr>
          <w:lang w:val="en-CA" w:eastAsia="ko-KR"/>
        </w:rPr>
        <w:t>[ x ][ y ]</w:t>
      </w:r>
      <w:r w:rsidRPr="00901B03">
        <w:rPr>
          <w:lang w:val="en-CA"/>
        </w:rPr>
        <w:t xml:space="preserve"> </w:t>
      </w:r>
      <w:r w:rsidRPr="00901B03">
        <w:rPr>
          <w:lang w:val="en-CA" w:eastAsia="ko-KR"/>
        </w:rPr>
        <w:t>is derived as follows:</w:t>
      </w:r>
    </w:p>
    <w:p w14:paraId="70033CCE" w14:textId="230642E1" w:rsidR="007E0426" w:rsidRPr="00901B03" w:rsidRDefault="007E0426" w:rsidP="005920AB">
      <w:pPr>
        <w:pStyle w:val="Equation"/>
        <w:tabs>
          <w:tab w:val="clear" w:pos="794"/>
          <w:tab w:val="clear" w:pos="1588"/>
          <w:tab w:val="clear" w:pos="4849"/>
          <w:tab w:val="left" w:pos="900"/>
          <w:tab w:val="left" w:pos="3600"/>
          <w:tab w:val="left" w:pos="3690"/>
        </w:tabs>
        <w:ind w:left="562"/>
        <w:rPr>
          <w:lang w:val="en-CA" w:eastAsia="ko-KR"/>
        </w:rPr>
      </w:pPr>
      <w:r w:rsidRPr="00901B03">
        <w:rPr>
          <w:lang w:val="en-CA" w:eastAsia="ko-KR"/>
        </w:rPr>
        <w:t xml:space="preserve">dnc[ x ][ y ] = </w:t>
      </w:r>
      <w:r w:rsidR="00AD5739" w:rsidRPr="00901B03">
        <w:rPr>
          <w:lang w:val="en-CA" w:eastAsia="ko-KR"/>
        </w:rPr>
        <w:tab/>
      </w:r>
      <w:r w:rsidR="00AD5739" w:rsidRPr="00901B03">
        <w:rPr>
          <w:lang w:val="en-CA" w:eastAsia="ko-KR"/>
        </w:rPr>
        <w:tab/>
      </w:r>
      <w:r w:rsidR="00AD5739" w:rsidRPr="00901B03">
        <w:rPr>
          <w:lang w:val="en-CA" w:eastAsia="ko-KR"/>
        </w:rPr>
        <w:tab/>
      </w:r>
      <w:r w:rsidR="00AD5739" w:rsidRPr="00901B03">
        <w:rPr>
          <w:lang w:val="en-CA"/>
        </w:rPr>
        <w:t>(</w:t>
      </w:r>
      <w:r w:rsidR="00AD5739" w:rsidRPr="00901B03">
        <w:rPr>
          <w:lang w:val="en-CA"/>
        </w:rPr>
        <w:fldChar w:fldCharType="begin" w:fldLock="1"/>
      </w:r>
      <w:r w:rsidR="00AD5739" w:rsidRPr="00901B03">
        <w:rPr>
          <w:lang w:val="en-CA"/>
        </w:rPr>
        <w:instrText xml:space="preserve"> STYLEREF 1 \s </w:instrText>
      </w:r>
      <w:r w:rsidR="00AD5739" w:rsidRPr="00901B03">
        <w:rPr>
          <w:lang w:val="en-CA"/>
        </w:rPr>
        <w:fldChar w:fldCharType="separate"/>
      </w:r>
      <w:r w:rsidR="008D1A9E">
        <w:rPr>
          <w:noProof/>
          <w:lang w:val="en-CA"/>
        </w:rPr>
        <w:t>8</w:t>
      </w:r>
      <w:r w:rsidR="00AD5739" w:rsidRPr="00901B03">
        <w:rPr>
          <w:lang w:val="en-CA"/>
        </w:rPr>
        <w:fldChar w:fldCharType="end"/>
      </w:r>
      <w:r w:rsidR="00AD5739" w:rsidRPr="00901B03">
        <w:rPr>
          <w:lang w:val="en-CA"/>
        </w:rPr>
        <w:noBreakHyphen/>
      </w:r>
      <w:r w:rsidR="00AD5739" w:rsidRPr="00901B03">
        <w:rPr>
          <w:lang w:val="en-CA"/>
        </w:rPr>
        <w:fldChar w:fldCharType="begin" w:fldLock="1"/>
      </w:r>
      <w:r w:rsidR="00AD5739" w:rsidRPr="00901B03">
        <w:rPr>
          <w:lang w:val="en-CA"/>
        </w:rPr>
        <w:instrText xml:space="preserve"> SEQ Equation \* ARABIC \s 1 </w:instrText>
      </w:r>
      <w:r w:rsidR="00AD5739" w:rsidRPr="00901B03">
        <w:rPr>
          <w:lang w:val="en-CA"/>
        </w:rPr>
        <w:fldChar w:fldCharType="separate"/>
      </w:r>
      <w:r w:rsidR="008D1A9E">
        <w:rPr>
          <w:noProof/>
          <w:lang w:val="en-CA"/>
        </w:rPr>
        <w:t>391</w:t>
      </w:r>
      <w:r w:rsidR="00AD5739" w:rsidRPr="00901B03">
        <w:rPr>
          <w:lang w:val="en-CA"/>
        </w:rPr>
        <w:fldChar w:fldCharType="end"/>
      </w:r>
      <w:r w:rsidR="00AD5739" w:rsidRPr="00901B03">
        <w:rPr>
          <w:lang w:val="en-CA"/>
        </w:rPr>
        <w:t>)</w:t>
      </w:r>
      <w:r w:rsidR="00AD5739" w:rsidRPr="00901B03">
        <w:rPr>
          <w:rFonts w:eastAsia="Malgun Gothic"/>
          <w:lang w:val="en-CA" w:eastAsia="ko-KR"/>
        </w:rPr>
        <w:br/>
      </w:r>
      <w:r w:rsidR="00AD5739" w:rsidRPr="00901B03">
        <w:rPr>
          <w:lang w:val="en-CA" w:eastAsia="ko-KR"/>
        </w:rPr>
        <w:tab/>
      </w:r>
      <w:r w:rsidRPr="00901B03">
        <w:rPr>
          <w:lang w:val="en-CA" w:eastAsia="ko-KR"/>
        </w:rPr>
        <w:t>( </w:t>
      </w:r>
      <w:r w:rsidRPr="00901B03">
        <w:rPr>
          <w:lang w:val="en-CA"/>
        </w:rPr>
        <w:t>TransCoeffLevel[ xT</w:t>
      </w:r>
      <w:r w:rsidRPr="00901B03">
        <w:rPr>
          <w:lang w:val="en-CA" w:eastAsia="ko-KR"/>
        </w:rPr>
        <w:t>bY</w:t>
      </w:r>
      <w:r w:rsidRPr="00901B03">
        <w:rPr>
          <w:lang w:val="en-CA"/>
        </w:rPr>
        <w:t> ][ yT</w:t>
      </w:r>
      <w:r w:rsidRPr="00901B03">
        <w:rPr>
          <w:lang w:val="en-CA" w:eastAsia="ko-KR"/>
        </w:rPr>
        <w:t>bY</w:t>
      </w:r>
      <w:r w:rsidRPr="00901B03">
        <w:rPr>
          <w:lang w:val="en-CA"/>
        </w:rPr>
        <w:t> ][ cIdx ]</w:t>
      </w:r>
      <w:r w:rsidRPr="00901B03">
        <w:rPr>
          <w:lang w:val="en-CA" w:eastAsia="ko-KR"/>
        </w:rPr>
        <w:t>[ x ][ y ] * ls[ x ][ y ]</w:t>
      </w:r>
      <w:r w:rsidR="00AD5739" w:rsidRPr="00901B03">
        <w:rPr>
          <w:lang w:val="en-CA" w:eastAsia="ko-KR"/>
        </w:rPr>
        <w:t> * rectNorm</w:t>
      </w:r>
      <w:r w:rsidRPr="00901B03">
        <w:rPr>
          <w:lang w:val="en-CA" w:eastAsia="ko-KR"/>
        </w:rPr>
        <w:t> +bdOffset )  &gt;&gt;  bdShift</w:t>
      </w:r>
    </w:p>
    <w:p w14:paraId="4740995B" w14:textId="77777777" w:rsidR="007E0426" w:rsidRPr="00901B03" w:rsidRDefault="007E0426" w:rsidP="007E0426">
      <w:pPr>
        <w:numPr>
          <w:ilvl w:val="0"/>
          <w:numId w:val="9"/>
        </w:numPr>
        <w:tabs>
          <w:tab w:val="clear" w:pos="794"/>
          <w:tab w:val="left" w:pos="284"/>
        </w:tabs>
        <w:ind w:left="284" w:hanging="284"/>
        <w:rPr>
          <w:lang w:val="en-CA" w:eastAsia="ko-KR"/>
        </w:rPr>
      </w:pPr>
      <w:r w:rsidRPr="00901B03">
        <w:rPr>
          <w:lang w:val="en-CA" w:eastAsia="ko-KR"/>
        </w:rPr>
        <w:t>The scaled transform coefficient d[ x ][ y ]</w:t>
      </w:r>
      <w:r w:rsidRPr="00901B03">
        <w:rPr>
          <w:lang w:val="en-CA"/>
        </w:rPr>
        <w:t xml:space="preserve"> </w:t>
      </w:r>
      <w:r w:rsidRPr="00901B03">
        <w:rPr>
          <w:lang w:val="en-CA" w:eastAsia="ko-KR"/>
        </w:rPr>
        <w:t>is derived as follows:</w:t>
      </w:r>
    </w:p>
    <w:p w14:paraId="14480EE7" w14:textId="5FA4F583" w:rsidR="007E0426" w:rsidRPr="00901B03" w:rsidRDefault="007E0426" w:rsidP="007E0426">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d[ x ][ y ] = Clip3( </w:t>
      </w:r>
      <w:r w:rsidR="00C2281C" w:rsidRPr="00901B03">
        <w:rPr>
          <w:lang w:val="en-CA" w:eastAsia="ko-KR"/>
        </w:rPr>
        <w:t>C</w:t>
      </w:r>
      <w:r w:rsidRPr="00901B03">
        <w:rPr>
          <w:lang w:val="en-CA" w:eastAsia="ko-KR"/>
        </w:rPr>
        <w:t>oeffMin, </w:t>
      </w:r>
      <w:r w:rsidR="00C2281C" w:rsidRPr="00901B03">
        <w:rPr>
          <w:lang w:val="en-CA" w:eastAsia="ko-KR"/>
        </w:rPr>
        <w:t>C</w:t>
      </w:r>
      <w:r w:rsidRPr="00901B03">
        <w:rPr>
          <w:lang w:val="en-CA" w:eastAsia="ko-KR"/>
        </w:rPr>
        <w:t>oeffMax, dnc[ x ][ y ]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8D1A9E">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8D1A9E">
        <w:rPr>
          <w:noProof/>
          <w:lang w:val="en-CA"/>
        </w:rPr>
        <w:t>392</w:t>
      </w:r>
      <w:r w:rsidR="001460FB" w:rsidRPr="00901B03">
        <w:rPr>
          <w:lang w:val="en-CA"/>
        </w:rPr>
        <w:fldChar w:fldCharType="end"/>
      </w:r>
      <w:r w:rsidR="001460FB" w:rsidRPr="00901B03">
        <w:rPr>
          <w:lang w:val="en-CA"/>
        </w:rPr>
        <w:t>)</w:t>
      </w:r>
    </w:p>
    <w:p w14:paraId="2B707B67" w14:textId="77777777" w:rsidR="00660FC7" w:rsidRPr="00901B03" w:rsidRDefault="00660FC7" w:rsidP="00660FC7">
      <w:pPr>
        <w:pStyle w:val="Heading3"/>
        <w:rPr>
          <w:lang w:val="en-CA"/>
        </w:rPr>
      </w:pPr>
      <w:bookmarkStart w:id="1379" w:name="_Ref522119035"/>
      <w:bookmarkStart w:id="1380" w:name="_Toc525240249"/>
      <w:bookmarkStart w:id="1381" w:name="_Ref521609060"/>
      <w:r w:rsidRPr="00901B03">
        <w:rPr>
          <w:lang w:val="en-CA"/>
        </w:rPr>
        <w:t>Transformation process for scaled transform coefficients</w:t>
      </w:r>
      <w:bookmarkEnd w:id="1379"/>
      <w:bookmarkEnd w:id="1380"/>
    </w:p>
    <w:p w14:paraId="153ADCD6" w14:textId="77777777" w:rsidR="00660FC7" w:rsidRPr="00901B03" w:rsidRDefault="00660FC7" w:rsidP="00660FC7">
      <w:pPr>
        <w:pStyle w:val="Heading4"/>
        <w:rPr>
          <w:lang w:val="en-CA" w:eastAsia="ko-KR"/>
        </w:rPr>
      </w:pPr>
      <w:bookmarkStart w:id="1382" w:name="_Ref522130276"/>
      <w:r w:rsidRPr="00901B03">
        <w:rPr>
          <w:lang w:val="en-CA" w:eastAsia="ko-KR"/>
        </w:rPr>
        <w:t>General</w:t>
      </w:r>
      <w:bookmarkEnd w:id="1382"/>
    </w:p>
    <w:p w14:paraId="0E36BCFC" w14:textId="77777777" w:rsidR="00660FC7" w:rsidRPr="00901B03" w:rsidRDefault="00660FC7" w:rsidP="00660FC7">
      <w:pPr>
        <w:rPr>
          <w:lang w:val="en-CA" w:eastAsia="ko-KR"/>
        </w:rPr>
      </w:pPr>
      <w:r w:rsidRPr="00901B03">
        <w:rPr>
          <w:lang w:val="en-CA" w:eastAsia="ko-KR"/>
        </w:rPr>
        <w:t>Inputs to this process are:</w:t>
      </w:r>
    </w:p>
    <w:p w14:paraId="64FCCEB6" w14:textId="77777777" w:rsidR="00660FC7" w:rsidRPr="00901B03" w:rsidRDefault="00660FC7" w:rsidP="00660FC7">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5192FAAD" w14:textId="77777777" w:rsidR="00660FC7" w:rsidRPr="00901B03" w:rsidRDefault="00660FC7" w:rsidP="00660FC7">
      <w:pPr>
        <w:numPr>
          <w:ilvl w:val="0"/>
          <w:numId w:val="9"/>
        </w:numPr>
        <w:tabs>
          <w:tab w:val="clear" w:pos="794"/>
          <w:tab w:val="left" w:pos="400"/>
        </w:tabs>
        <w:rPr>
          <w:lang w:val="en-CA"/>
        </w:rPr>
      </w:pPr>
      <w:r w:rsidRPr="00901B03">
        <w:rPr>
          <w:lang w:val="en-CA"/>
        </w:rPr>
        <w:t>a variable nTbW specifying the width of the current transform block,</w:t>
      </w:r>
    </w:p>
    <w:p w14:paraId="0EA7A188" w14:textId="77777777" w:rsidR="00660FC7" w:rsidRPr="00901B03" w:rsidRDefault="00660FC7" w:rsidP="00660FC7">
      <w:pPr>
        <w:numPr>
          <w:ilvl w:val="0"/>
          <w:numId w:val="9"/>
        </w:numPr>
        <w:tabs>
          <w:tab w:val="clear" w:pos="794"/>
          <w:tab w:val="left" w:pos="400"/>
        </w:tabs>
        <w:rPr>
          <w:lang w:val="en-CA"/>
        </w:rPr>
      </w:pPr>
      <w:r w:rsidRPr="00901B03">
        <w:rPr>
          <w:lang w:val="en-CA"/>
        </w:rPr>
        <w:t>a variable nTbH specifying the height of the current transform block,</w:t>
      </w:r>
    </w:p>
    <w:p w14:paraId="4FEC9A59" w14:textId="77777777" w:rsidR="00660FC7" w:rsidRPr="00901B03" w:rsidRDefault="00660FC7" w:rsidP="00660FC7">
      <w:pPr>
        <w:numPr>
          <w:ilvl w:val="0"/>
          <w:numId w:val="9"/>
        </w:numPr>
        <w:tabs>
          <w:tab w:val="clear" w:pos="794"/>
          <w:tab w:val="left" w:pos="400"/>
        </w:tabs>
        <w:rPr>
          <w:lang w:val="en-CA"/>
        </w:rPr>
      </w:pPr>
      <w:r w:rsidRPr="00901B03">
        <w:rPr>
          <w:lang w:val="en-CA"/>
        </w:rPr>
        <w:t>a variable cIdx specifying the colour component of the current block,</w:t>
      </w:r>
    </w:p>
    <w:p w14:paraId="42EA2E29" w14:textId="77777777" w:rsidR="00660FC7" w:rsidRPr="00901B03" w:rsidRDefault="00660FC7" w:rsidP="00660FC7">
      <w:pPr>
        <w:numPr>
          <w:ilvl w:val="0"/>
          <w:numId w:val="9"/>
        </w:numPr>
        <w:tabs>
          <w:tab w:val="clear" w:pos="794"/>
          <w:tab w:val="left" w:pos="400"/>
        </w:tabs>
        <w:rPr>
          <w:lang w:val="en-CA"/>
        </w:rPr>
      </w:pPr>
      <w:r w:rsidRPr="00901B03">
        <w:rPr>
          <w:lang w:val="en-CA"/>
        </w:rPr>
        <w:t>an (nTbW)x(nTbH) array d</w:t>
      </w:r>
      <w:r w:rsidRPr="00901B03">
        <w:rPr>
          <w:lang w:val="en-CA" w:eastAsia="ko-KR"/>
        </w:rPr>
        <w:t>[ x ][ y ]</w:t>
      </w:r>
      <w:r w:rsidRPr="00901B03">
        <w:rPr>
          <w:lang w:val="en-CA"/>
        </w:rPr>
        <w:t xml:space="preserve"> of scaled transform coefficients with </w:t>
      </w:r>
      <w:r w:rsidRPr="00901B03">
        <w:rPr>
          <w:lang w:val="en-CA" w:eastAsia="ko-KR"/>
        </w:rPr>
        <w:t>x = 0..nTbW − 1, y = 0..nTbH − 1</w:t>
      </w:r>
      <w:r w:rsidRPr="00901B03">
        <w:rPr>
          <w:lang w:val="en-CA"/>
        </w:rPr>
        <w:t>.</w:t>
      </w:r>
    </w:p>
    <w:p w14:paraId="2CF9AEF7" w14:textId="77777777" w:rsidR="00660FC7" w:rsidRPr="00901B03" w:rsidRDefault="00660FC7" w:rsidP="00660FC7">
      <w:pPr>
        <w:rPr>
          <w:lang w:val="en-CA" w:eastAsia="ko-KR"/>
        </w:rPr>
      </w:pPr>
      <w:r w:rsidRPr="00901B03">
        <w:rPr>
          <w:lang w:val="en-CA" w:eastAsia="ko-KR"/>
        </w:rPr>
        <w:t>Output of this process is the (nTbW)x(nTbH) array r[ x ][ y ] of residual samples with x = 0..nTbW − 1, y = 0..nTbH − 1.</w:t>
      </w:r>
    </w:p>
    <w:p w14:paraId="01BA0BEE" w14:textId="1D85AE23" w:rsidR="00660FC7" w:rsidRPr="00901B03" w:rsidRDefault="00660FC7" w:rsidP="00660FC7">
      <w:pPr>
        <w:rPr>
          <w:lang w:val="en-CA" w:eastAsia="ko-KR"/>
        </w:rPr>
      </w:pPr>
      <w:r w:rsidRPr="00901B03">
        <w:rPr>
          <w:lang w:val="en-CA" w:eastAsia="ko-KR"/>
        </w:rPr>
        <w:t xml:space="preserve">The variable trTypeHor specifying the horizontal transform kernel and the variable trTypeVer specifying the vertical transform kernel are derived in </w:t>
      </w:r>
      <w:r w:rsidRPr="00901B03">
        <w:rPr>
          <w:lang w:val="en-CA" w:eastAsia="ko-KR"/>
        </w:rPr>
        <w:fldChar w:fldCharType="begin" w:fldLock="1"/>
      </w:r>
      <w:r w:rsidRPr="00901B03">
        <w:rPr>
          <w:lang w:val="en-CA" w:eastAsia="ko-KR"/>
        </w:rPr>
        <w:instrText xml:space="preserve"> REF _Ref522136682 \h </w:instrText>
      </w:r>
      <w:r w:rsidRPr="00901B03">
        <w:rPr>
          <w:lang w:val="en-CA" w:eastAsia="ko-KR"/>
        </w:rPr>
      </w:r>
      <w:r w:rsidRPr="00901B03">
        <w:rPr>
          <w:lang w:val="en-CA" w:eastAsia="ko-KR"/>
        </w:rPr>
        <w:fldChar w:fldCharType="separate"/>
      </w:r>
      <w:r w:rsidR="008D1A9E" w:rsidRPr="00901B03">
        <w:rPr>
          <w:lang w:val="en-CA"/>
        </w:rPr>
        <w:t xml:space="preserve">Table </w:t>
      </w:r>
      <w:r w:rsidR="008D1A9E">
        <w:rPr>
          <w:noProof/>
          <w:lang w:val="en-CA"/>
        </w:rPr>
        <w:t>8</w:t>
      </w:r>
      <w:r w:rsidR="008D1A9E" w:rsidRPr="00901B03">
        <w:rPr>
          <w:lang w:val="en-CA"/>
        </w:rPr>
        <w:noBreakHyphen/>
      </w:r>
      <w:r w:rsidR="008D1A9E">
        <w:rPr>
          <w:noProof/>
          <w:lang w:val="en-CA"/>
        </w:rPr>
        <w:t>9</w:t>
      </w:r>
      <w:r w:rsidRPr="00901B03">
        <w:rPr>
          <w:lang w:val="en-CA" w:eastAsia="ko-KR"/>
        </w:rPr>
        <w:fldChar w:fldCharType="end"/>
      </w:r>
      <w:r w:rsidRPr="00901B03">
        <w:rPr>
          <w:lang w:val="en-CA" w:eastAsia="ko-KR"/>
        </w:rPr>
        <w:t xml:space="preserve"> depending on mts_idx[ </w:t>
      </w:r>
      <w:r w:rsidR="00433F45" w:rsidRPr="00901B03">
        <w:rPr>
          <w:lang w:val="en-CA"/>
        </w:rPr>
        <w:t>xTbY</w:t>
      </w:r>
      <w:r w:rsidRPr="00901B03">
        <w:rPr>
          <w:lang w:val="en-CA" w:eastAsia="ko-KR"/>
        </w:rPr>
        <w:t> ][ </w:t>
      </w:r>
      <w:r w:rsidR="00433F45" w:rsidRPr="00901B03">
        <w:rPr>
          <w:lang w:val="en-CA"/>
        </w:rPr>
        <w:t>yTbY</w:t>
      </w:r>
      <w:r w:rsidRPr="00901B03">
        <w:rPr>
          <w:lang w:val="en-CA" w:eastAsia="ko-KR"/>
        </w:rPr>
        <w:t> ] and CuPredMode[ </w:t>
      </w:r>
      <w:r w:rsidR="00433F45" w:rsidRPr="00901B03">
        <w:rPr>
          <w:lang w:val="en-CA"/>
        </w:rPr>
        <w:t>xTbY</w:t>
      </w:r>
      <w:r w:rsidRPr="00901B03">
        <w:rPr>
          <w:lang w:val="en-CA" w:eastAsia="ko-KR"/>
        </w:rPr>
        <w:t> ][ </w:t>
      </w:r>
      <w:r w:rsidR="00433F45" w:rsidRPr="00901B03">
        <w:rPr>
          <w:lang w:val="en-CA"/>
        </w:rPr>
        <w:t>yTbY</w:t>
      </w:r>
      <w:r w:rsidRPr="00901B03">
        <w:rPr>
          <w:lang w:val="en-CA" w:eastAsia="ko-KR"/>
        </w:rPr>
        <w:t xml:space="preserve"> ]. </w:t>
      </w:r>
    </w:p>
    <w:p w14:paraId="52A051FF" w14:textId="742BCA53" w:rsidR="0095395C" w:rsidRDefault="0095395C" w:rsidP="0095395C">
      <w:pPr>
        <w:rPr>
          <w:ins w:id="1383" w:author="Fix #82" w:date="2018-09-28T14:03:00Z"/>
          <w:lang w:val="en-CA" w:eastAsia="ko-KR"/>
        </w:rPr>
      </w:pPr>
      <w:bookmarkStart w:id="1384" w:name="_Ref522130363"/>
      <w:ins w:id="1385" w:author="Fix #82" w:date="2018-09-28T14:03:00Z">
        <w:r>
          <w:rPr>
            <w:lang w:val="en-CA" w:eastAsia="ko-KR"/>
          </w:rPr>
          <w:t>The variable</w:t>
        </w:r>
      </w:ins>
      <w:ins w:id="1386" w:author="Fix #82" w:date="2018-09-28T14:04:00Z">
        <w:r>
          <w:rPr>
            <w:lang w:val="en-CA" w:eastAsia="ko-KR"/>
          </w:rPr>
          <w:t>s</w:t>
        </w:r>
      </w:ins>
      <w:ins w:id="1387" w:author="Fix #82" w:date="2018-09-28T14:03:00Z">
        <w:r>
          <w:rPr>
            <w:lang w:val="en-CA" w:eastAsia="ko-KR"/>
          </w:rPr>
          <w:t xml:space="preserve"> nonZero</w:t>
        </w:r>
      </w:ins>
      <w:ins w:id="1388" w:author="Fix #82" w:date="2018-09-28T14:04:00Z">
        <w:r>
          <w:rPr>
            <w:lang w:val="en-CA" w:eastAsia="ko-KR"/>
          </w:rPr>
          <w:t>W and nonZeroH</w:t>
        </w:r>
      </w:ins>
      <w:ins w:id="1389" w:author="Fix #82" w:date="2018-09-28T14:03:00Z">
        <w:r>
          <w:rPr>
            <w:lang w:val="en-CA" w:eastAsia="ko-KR"/>
          </w:rPr>
          <w:t xml:space="preserve"> </w:t>
        </w:r>
      </w:ins>
      <w:ins w:id="1390" w:author="Fix #82" w:date="2018-09-28T14:04:00Z">
        <w:r>
          <w:rPr>
            <w:lang w:val="en-CA" w:eastAsia="ko-KR"/>
          </w:rPr>
          <w:t>are</w:t>
        </w:r>
      </w:ins>
      <w:ins w:id="1391" w:author="Fix #82" w:date="2018-09-28T14:03:00Z">
        <w:r>
          <w:rPr>
            <w:lang w:val="en-CA" w:eastAsia="ko-KR"/>
          </w:rPr>
          <w:t xml:space="preserve"> derived as follows:</w:t>
        </w:r>
      </w:ins>
    </w:p>
    <w:p w14:paraId="6B768292" w14:textId="0B48E027" w:rsidR="0095395C" w:rsidRPr="00901B03" w:rsidRDefault="0095395C" w:rsidP="0095395C">
      <w:pPr>
        <w:pStyle w:val="Equation"/>
        <w:tabs>
          <w:tab w:val="clear" w:pos="794"/>
          <w:tab w:val="clear" w:pos="1588"/>
          <w:tab w:val="clear" w:pos="4849"/>
          <w:tab w:val="left" w:pos="851"/>
          <w:tab w:val="left" w:pos="1134"/>
          <w:tab w:val="left" w:pos="1418"/>
          <w:tab w:val="left" w:pos="3600"/>
        </w:tabs>
        <w:ind w:left="562"/>
        <w:rPr>
          <w:ins w:id="1392" w:author="Fix #82" w:date="2018-09-28T14:03:00Z"/>
          <w:lang w:val="en-CA" w:eastAsia="ko-KR"/>
        </w:rPr>
      </w:pPr>
      <w:ins w:id="1393" w:author="Fix #82" w:date="2018-09-28T14:03:00Z">
        <w:r>
          <w:rPr>
            <w:lang w:val="en-CA" w:eastAsia="ko-KR"/>
          </w:rPr>
          <w:t xml:space="preserve">nonZeroW </w:t>
        </w:r>
        <w:r w:rsidRPr="00901B03">
          <w:rPr>
            <w:lang w:val="en-CA" w:eastAsia="ko-KR"/>
          </w:rPr>
          <w:t xml:space="preserve">= </w:t>
        </w:r>
        <w:r>
          <w:rPr>
            <w:lang w:val="en-CA" w:eastAsia="ko-KR"/>
          </w:rPr>
          <w:t>Min( nTbW, 32 )</w:t>
        </w:r>
        <w:r>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ins>
      <w:r w:rsidR="008D1A9E">
        <w:rPr>
          <w:noProof/>
          <w:lang w:val="en-CA"/>
        </w:rPr>
        <w:t>8</w:t>
      </w:r>
      <w:ins w:id="1394" w:author="Fix #82" w:date="2018-09-28T14:03:00Z">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ins>
      <w:r w:rsidR="008D1A9E">
        <w:rPr>
          <w:noProof/>
          <w:lang w:val="en-CA"/>
        </w:rPr>
        <w:t>393</w:t>
      </w:r>
      <w:ins w:id="1395" w:author="Fix #82" w:date="2018-09-28T14:03:00Z">
        <w:r w:rsidRPr="00901B03">
          <w:rPr>
            <w:lang w:val="en-CA"/>
          </w:rPr>
          <w:fldChar w:fldCharType="end"/>
        </w:r>
        <w:r w:rsidRPr="00901B03">
          <w:rPr>
            <w:lang w:val="en-CA"/>
          </w:rPr>
          <w:t>)</w:t>
        </w:r>
      </w:ins>
    </w:p>
    <w:p w14:paraId="28A9B86D" w14:textId="58F0C76B" w:rsidR="00445080" w:rsidRPr="00901B03" w:rsidRDefault="00445080" w:rsidP="00445080">
      <w:pPr>
        <w:pStyle w:val="Equation"/>
        <w:tabs>
          <w:tab w:val="clear" w:pos="794"/>
          <w:tab w:val="clear" w:pos="1588"/>
          <w:tab w:val="clear" w:pos="4849"/>
          <w:tab w:val="left" w:pos="851"/>
          <w:tab w:val="left" w:pos="1134"/>
          <w:tab w:val="left" w:pos="1418"/>
          <w:tab w:val="left" w:pos="3600"/>
        </w:tabs>
        <w:ind w:left="562"/>
        <w:rPr>
          <w:ins w:id="1396" w:author="Fix #82" w:date="2018-09-28T14:04:00Z"/>
          <w:lang w:val="en-CA" w:eastAsia="ko-KR"/>
        </w:rPr>
      </w:pPr>
      <w:ins w:id="1397" w:author="Fix #82" w:date="2018-09-28T14:04:00Z">
        <w:r>
          <w:rPr>
            <w:lang w:val="en-CA" w:eastAsia="ko-KR"/>
          </w:rPr>
          <w:t xml:space="preserve">nonZeroH </w:t>
        </w:r>
        <w:r w:rsidRPr="00901B03">
          <w:rPr>
            <w:lang w:val="en-CA" w:eastAsia="ko-KR"/>
          </w:rPr>
          <w:t xml:space="preserve">= </w:t>
        </w:r>
        <w:r>
          <w:rPr>
            <w:lang w:val="en-CA" w:eastAsia="ko-KR"/>
          </w:rPr>
          <w:t>Min( nTbH, 32 )</w:t>
        </w:r>
        <w:r>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ins>
      <w:r w:rsidR="008D1A9E">
        <w:rPr>
          <w:noProof/>
          <w:lang w:val="en-CA"/>
        </w:rPr>
        <w:t>8</w:t>
      </w:r>
      <w:ins w:id="1398" w:author="Fix #82" w:date="2018-09-28T14:04:00Z">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ins>
      <w:r w:rsidR="008D1A9E">
        <w:rPr>
          <w:noProof/>
          <w:lang w:val="en-CA"/>
        </w:rPr>
        <w:t>394</w:t>
      </w:r>
      <w:ins w:id="1399" w:author="Fix #82" w:date="2018-09-28T14:04:00Z">
        <w:r w:rsidRPr="00901B03">
          <w:rPr>
            <w:lang w:val="en-CA"/>
          </w:rPr>
          <w:fldChar w:fldCharType="end"/>
        </w:r>
        <w:r w:rsidRPr="00901B03">
          <w:rPr>
            <w:lang w:val="en-CA"/>
          </w:rPr>
          <w:t>)</w:t>
        </w:r>
      </w:ins>
    </w:p>
    <w:p w14:paraId="596866E7" w14:textId="77777777" w:rsidR="00660FC7" w:rsidRPr="00901B03" w:rsidRDefault="00660FC7" w:rsidP="00660FC7">
      <w:pPr>
        <w:rPr>
          <w:lang w:val="en-CA" w:eastAsia="ko-KR"/>
        </w:rPr>
      </w:pPr>
      <w:r w:rsidRPr="00901B03">
        <w:rPr>
          <w:lang w:val="en-CA" w:eastAsia="ko-KR"/>
        </w:rPr>
        <w:t>The (nTbW)x(nTbH) array r of residual samples is derived as follows:</w:t>
      </w:r>
    </w:p>
    <w:p w14:paraId="154083AA" w14:textId="5076E1C9"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Each (vertical) column of scaled transform coefficients d[ x ][ y ] with x = 0..</w:t>
      </w:r>
      <w:del w:id="1400" w:author="Fix #82" w:date="2018-09-28T14:06:00Z">
        <w:r w:rsidRPr="00901B03" w:rsidDel="009A6B45">
          <w:rPr>
            <w:lang w:val="en-CA" w:eastAsia="ko-KR"/>
          </w:rPr>
          <w:delText>nTbW </w:delText>
        </w:r>
      </w:del>
      <w:ins w:id="1401" w:author="Fix #82" w:date="2018-09-28T14:06:00Z">
        <w:r w:rsidR="009A6B45" w:rsidRPr="00901B03">
          <w:rPr>
            <w:lang w:val="en-CA" w:eastAsia="ko-KR"/>
          </w:rPr>
          <w:t>n</w:t>
        </w:r>
        <w:r w:rsidR="009A6B45">
          <w:rPr>
            <w:lang w:val="en-CA" w:eastAsia="ko-KR"/>
          </w:rPr>
          <w:t>onZero</w:t>
        </w:r>
        <w:r w:rsidR="009A6B45" w:rsidRPr="00901B03">
          <w:rPr>
            <w:lang w:val="en-CA" w:eastAsia="ko-KR"/>
          </w:rPr>
          <w:t>W </w:t>
        </w:r>
      </w:ins>
      <w:r w:rsidRPr="00901B03">
        <w:rPr>
          <w:lang w:val="en-CA" w:eastAsia="ko-KR"/>
        </w:rPr>
        <w:t>− 1, y = 0..</w:t>
      </w:r>
      <w:ins w:id="1402" w:author="Fix #82" w:date="2018-09-28T14:06:00Z">
        <w:r w:rsidR="009A6B45" w:rsidRPr="00901B03">
          <w:rPr>
            <w:lang w:val="en-CA" w:eastAsia="ko-KR"/>
          </w:rPr>
          <w:t>n</w:t>
        </w:r>
        <w:r w:rsidR="009A6B45">
          <w:rPr>
            <w:lang w:val="en-CA" w:eastAsia="ko-KR"/>
          </w:rPr>
          <w:t>onZero</w:t>
        </w:r>
      </w:ins>
      <w:del w:id="1403" w:author="Fix #82" w:date="2018-09-28T14:06:00Z">
        <w:r w:rsidRPr="00901B03" w:rsidDel="009A6B45">
          <w:rPr>
            <w:lang w:val="en-CA" w:eastAsia="ko-KR"/>
          </w:rPr>
          <w:delText>nTbH</w:delText>
        </w:r>
      </w:del>
      <w:ins w:id="1404" w:author="Fix #82" w:date="2018-09-28T14:06:00Z">
        <w:r w:rsidR="009A6B45">
          <w:rPr>
            <w:lang w:val="en-CA" w:eastAsia="ko-KR"/>
          </w:rPr>
          <w:t>H</w:t>
        </w:r>
      </w:ins>
      <w:r w:rsidRPr="00901B03">
        <w:rPr>
          <w:lang w:val="en-CA" w:eastAsia="ko-KR"/>
        </w:rPr>
        <w:t> − 1 is transformed to e[ x ][ y ] with x = 0..</w:t>
      </w:r>
      <w:ins w:id="1405" w:author="Fix #82" w:date="2018-09-28T14:08:00Z">
        <w:r w:rsidR="00636920" w:rsidRPr="00901B03">
          <w:rPr>
            <w:lang w:val="en-CA" w:eastAsia="ko-KR"/>
          </w:rPr>
          <w:t>n</w:t>
        </w:r>
        <w:r w:rsidR="00636920">
          <w:rPr>
            <w:lang w:val="en-CA" w:eastAsia="ko-KR"/>
          </w:rPr>
          <w:t>onZeroW</w:t>
        </w:r>
      </w:ins>
      <w:del w:id="1406" w:author="Fix #82" w:date="2018-09-28T14:08:00Z">
        <w:r w:rsidRPr="00901B03" w:rsidDel="00636920">
          <w:rPr>
            <w:lang w:val="en-CA" w:eastAsia="ko-KR"/>
          </w:rPr>
          <w:delText>nTbW</w:delText>
        </w:r>
      </w:del>
      <w:r w:rsidRPr="00901B03">
        <w:rPr>
          <w:lang w:val="en-CA" w:eastAsia="ko-KR"/>
        </w:rPr>
        <w:t> − 1, y = 0..nTbH − 1 by invoking the one-dimensional transformation process as specified in clause </w:t>
      </w:r>
      <w:r w:rsidRPr="00901B03">
        <w:rPr>
          <w:lang w:val="en-CA" w:eastAsia="ko-KR"/>
        </w:rPr>
        <w:fldChar w:fldCharType="begin" w:fldLock="1"/>
      </w:r>
      <w:r w:rsidRPr="00901B03">
        <w:rPr>
          <w:lang w:val="en-CA" w:eastAsia="ko-KR"/>
        </w:rPr>
        <w:instrText xml:space="preserve"> REF _Ref522122832 \r \h </w:instrText>
      </w:r>
      <w:r w:rsidRPr="00901B03">
        <w:rPr>
          <w:lang w:val="en-CA" w:eastAsia="ko-KR"/>
        </w:rPr>
      </w:r>
      <w:r w:rsidRPr="00901B03">
        <w:rPr>
          <w:lang w:val="en-CA" w:eastAsia="ko-KR"/>
        </w:rPr>
        <w:fldChar w:fldCharType="separate"/>
      </w:r>
      <w:r w:rsidR="008D1A9E">
        <w:rPr>
          <w:lang w:val="en-CA" w:eastAsia="ko-KR"/>
        </w:rPr>
        <w:t>8.4.4.2</w:t>
      </w:r>
      <w:r w:rsidRPr="00901B03">
        <w:rPr>
          <w:lang w:val="en-CA" w:eastAsia="ko-KR"/>
        </w:rPr>
        <w:fldChar w:fldCharType="end"/>
      </w:r>
      <w:r w:rsidRPr="00901B03">
        <w:rPr>
          <w:lang w:val="en-CA" w:eastAsia="ko-KR"/>
        </w:rPr>
        <w:t xml:space="preserve"> for each column x = 0..</w:t>
      </w:r>
      <w:ins w:id="1407" w:author="Fix #82" w:date="2018-09-28T14:07:00Z">
        <w:r w:rsidR="009A6B45" w:rsidRPr="00901B03">
          <w:rPr>
            <w:lang w:val="en-CA" w:eastAsia="ko-KR"/>
          </w:rPr>
          <w:t>n</w:t>
        </w:r>
        <w:r w:rsidR="009A6B45">
          <w:rPr>
            <w:lang w:val="en-CA" w:eastAsia="ko-KR"/>
          </w:rPr>
          <w:t>onZeroW</w:t>
        </w:r>
      </w:ins>
      <w:del w:id="1408" w:author="Fix #82" w:date="2018-09-28T14:07:00Z">
        <w:r w:rsidRPr="00901B03" w:rsidDel="009A6B45">
          <w:rPr>
            <w:lang w:val="en-CA" w:eastAsia="ko-KR"/>
          </w:rPr>
          <w:delText>nTbW</w:delText>
        </w:r>
      </w:del>
      <w:r w:rsidRPr="00901B03">
        <w:rPr>
          <w:lang w:val="en-CA" w:eastAsia="ko-KR"/>
        </w:rPr>
        <w:t xml:space="preserve"> − 1 with the height of the transform block nTbH, </w:t>
      </w:r>
      <w:ins w:id="1409" w:author="Fix #82" w:date="2018-09-28T14:07:00Z">
        <w:r w:rsidR="009A6B45">
          <w:rPr>
            <w:lang w:val="en-CA" w:eastAsia="ko-KR"/>
          </w:rPr>
          <w:t xml:space="preserve">the non-zero height of the scaled transform coefficients nonZeroH, </w:t>
        </w:r>
      </w:ins>
      <w:r w:rsidRPr="00901B03">
        <w:rPr>
          <w:lang w:val="en-CA" w:eastAsia="ko-KR"/>
        </w:rPr>
        <w:t>the list d[ x ][ y ] with y = 0..</w:t>
      </w:r>
      <w:ins w:id="1410" w:author="Fix #82" w:date="2018-09-28T14:07:00Z">
        <w:r w:rsidR="009A6B45" w:rsidRPr="00901B03">
          <w:rPr>
            <w:lang w:val="en-CA" w:eastAsia="ko-KR"/>
          </w:rPr>
          <w:t>n</w:t>
        </w:r>
        <w:r w:rsidR="009A6B45">
          <w:rPr>
            <w:lang w:val="en-CA" w:eastAsia="ko-KR"/>
          </w:rPr>
          <w:t>onZeroH</w:t>
        </w:r>
      </w:ins>
      <w:del w:id="1411" w:author="Fix #82" w:date="2018-09-28T14:07:00Z">
        <w:r w:rsidRPr="00901B03" w:rsidDel="009A6B45">
          <w:rPr>
            <w:lang w:val="en-CA" w:eastAsia="ko-KR"/>
          </w:rPr>
          <w:delText>nTbH</w:delText>
        </w:r>
      </w:del>
      <w:r w:rsidRPr="00901B03">
        <w:rPr>
          <w:lang w:val="en-CA" w:eastAsia="ko-KR"/>
        </w:rPr>
        <w:t> − 1 and the transform type variable trType set equal to trTypeVer as inputs, and the output is the list e[ x ][ y ] with y = 0..nTbH − 1.</w:t>
      </w:r>
    </w:p>
    <w:p w14:paraId="6707CFC5" w14:textId="3674552F"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The intermediate sample values g[ x ][ y ] with x = 0..</w:t>
      </w:r>
      <w:ins w:id="1412" w:author="Fix #82" w:date="2018-09-28T14:08:00Z">
        <w:r w:rsidR="00636920" w:rsidRPr="00901B03">
          <w:rPr>
            <w:lang w:val="en-CA" w:eastAsia="ko-KR"/>
          </w:rPr>
          <w:t>n</w:t>
        </w:r>
        <w:r w:rsidR="00636920">
          <w:rPr>
            <w:lang w:val="en-CA" w:eastAsia="ko-KR"/>
          </w:rPr>
          <w:t>onZeroW</w:t>
        </w:r>
      </w:ins>
      <w:del w:id="1413" w:author="Fix #82" w:date="2018-09-28T14:08:00Z">
        <w:r w:rsidRPr="00901B03" w:rsidDel="00636920">
          <w:rPr>
            <w:lang w:val="en-CA" w:eastAsia="ko-KR"/>
          </w:rPr>
          <w:delText>nTbW</w:delText>
        </w:r>
      </w:del>
      <w:r w:rsidRPr="00901B03">
        <w:rPr>
          <w:lang w:val="en-CA" w:eastAsia="ko-KR"/>
        </w:rPr>
        <w:t> − 1, y = 0..nTbH − 1 are derived as follows:</w:t>
      </w:r>
    </w:p>
    <w:p w14:paraId="31BAAF8E" w14:textId="47B4727E"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g[ x ][ y ] = Clip3( CoeffMin, CoeffMax, ( e[ x ][ y ] + 256 )  &gt;&gt;  9 )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8D1A9E">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8D1A9E">
        <w:rPr>
          <w:noProof/>
          <w:lang w:val="en-CA"/>
        </w:rPr>
        <w:t>395</w:t>
      </w:r>
      <w:r w:rsidR="001460FB" w:rsidRPr="00901B03">
        <w:rPr>
          <w:lang w:val="en-CA"/>
        </w:rPr>
        <w:fldChar w:fldCharType="end"/>
      </w:r>
      <w:r w:rsidR="001460FB" w:rsidRPr="00901B03">
        <w:rPr>
          <w:lang w:val="en-CA"/>
        </w:rPr>
        <w:t>)</w:t>
      </w:r>
    </w:p>
    <w:p w14:paraId="61ED9F25" w14:textId="3BAFA774"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Each (horizontal) row of the resulting array g[ x ][ y ] with x = 0..</w:t>
      </w:r>
      <w:ins w:id="1414" w:author="Fix #82" w:date="2018-09-28T14:09:00Z">
        <w:r w:rsidR="008700BE" w:rsidRPr="00901B03">
          <w:rPr>
            <w:lang w:val="en-CA" w:eastAsia="ko-KR"/>
          </w:rPr>
          <w:t>n</w:t>
        </w:r>
        <w:r w:rsidR="008700BE">
          <w:rPr>
            <w:lang w:val="en-CA" w:eastAsia="ko-KR"/>
          </w:rPr>
          <w:t>onZeroW</w:t>
        </w:r>
      </w:ins>
      <w:del w:id="1415" w:author="Fix #82" w:date="2018-09-28T14:09:00Z">
        <w:r w:rsidRPr="00901B03" w:rsidDel="008700BE">
          <w:rPr>
            <w:lang w:val="en-CA" w:eastAsia="ko-KR"/>
          </w:rPr>
          <w:delText>nTbW</w:delText>
        </w:r>
      </w:del>
      <w:r w:rsidRPr="00901B03">
        <w:rPr>
          <w:lang w:val="en-CA" w:eastAsia="ko-KR"/>
        </w:rPr>
        <w:t> − 1, y = 0..nTbH − 1 is transformed to r[ x ][ y ] with x = 0..nTbW − 1, y = 0..nTbH − 1 by invoking the one-dimensional transformation process as specified in clause </w:t>
      </w:r>
      <w:r w:rsidRPr="00901B03">
        <w:rPr>
          <w:lang w:val="en-CA" w:eastAsia="ko-KR"/>
        </w:rPr>
        <w:fldChar w:fldCharType="begin" w:fldLock="1"/>
      </w:r>
      <w:r w:rsidRPr="00901B03">
        <w:rPr>
          <w:lang w:val="en-CA" w:eastAsia="ko-KR"/>
        </w:rPr>
        <w:instrText xml:space="preserve"> REF _Ref522122832 \r \h </w:instrText>
      </w:r>
      <w:r w:rsidRPr="00901B03">
        <w:rPr>
          <w:lang w:val="en-CA" w:eastAsia="ko-KR"/>
        </w:rPr>
      </w:r>
      <w:r w:rsidRPr="00901B03">
        <w:rPr>
          <w:lang w:val="en-CA" w:eastAsia="ko-KR"/>
        </w:rPr>
        <w:fldChar w:fldCharType="separate"/>
      </w:r>
      <w:r w:rsidR="008D1A9E">
        <w:rPr>
          <w:lang w:val="en-CA" w:eastAsia="ko-KR"/>
        </w:rPr>
        <w:t>8.4.4.2</w:t>
      </w:r>
      <w:r w:rsidRPr="00901B03">
        <w:rPr>
          <w:lang w:val="en-CA" w:eastAsia="ko-KR"/>
        </w:rPr>
        <w:fldChar w:fldCharType="end"/>
      </w:r>
      <w:r w:rsidRPr="00901B03">
        <w:rPr>
          <w:lang w:val="en-CA" w:eastAsia="ko-KR"/>
        </w:rPr>
        <w:t xml:space="preserve"> for each row y = 0..nTbH − 1 with the width of the transform block nTbW, </w:t>
      </w:r>
      <w:ins w:id="1416" w:author="Fix #82" w:date="2018-09-28T14:10:00Z">
        <w:r w:rsidR="00414541">
          <w:rPr>
            <w:lang w:val="en-CA" w:eastAsia="ko-KR"/>
          </w:rPr>
          <w:t>the non-zero width of the resulting array g</w:t>
        </w:r>
      </w:ins>
      <w:ins w:id="1417" w:author="Fix #82" w:date="2018-09-28T14:12:00Z">
        <w:r w:rsidR="00414541" w:rsidRPr="00901B03">
          <w:rPr>
            <w:lang w:val="en-CA" w:eastAsia="ko-KR"/>
          </w:rPr>
          <w:t>[ x ][ y ]</w:t>
        </w:r>
      </w:ins>
      <w:ins w:id="1418" w:author="Fix #82" w:date="2018-09-28T14:10:00Z">
        <w:r w:rsidR="00414541">
          <w:rPr>
            <w:lang w:val="en-CA" w:eastAsia="ko-KR"/>
          </w:rPr>
          <w:t xml:space="preserve"> nonZero</w:t>
        </w:r>
      </w:ins>
      <w:ins w:id="1419" w:author="Fix #82" w:date="2018-09-28T14:12:00Z">
        <w:r w:rsidR="00414541">
          <w:rPr>
            <w:lang w:val="en-CA" w:eastAsia="ko-KR"/>
          </w:rPr>
          <w:t>W</w:t>
        </w:r>
      </w:ins>
      <w:ins w:id="1420" w:author="Fix #82" w:date="2018-09-28T14:10:00Z">
        <w:r w:rsidR="00414541">
          <w:rPr>
            <w:lang w:val="en-CA" w:eastAsia="ko-KR"/>
          </w:rPr>
          <w:t xml:space="preserve">, </w:t>
        </w:r>
      </w:ins>
      <w:r w:rsidRPr="00901B03">
        <w:rPr>
          <w:lang w:val="en-CA" w:eastAsia="ko-KR"/>
        </w:rPr>
        <w:t>the list g[ x ][ y ] with x = 0..</w:t>
      </w:r>
      <w:ins w:id="1421" w:author="Fix #82" w:date="2018-09-28T14:09:00Z">
        <w:r w:rsidR="008700BE" w:rsidRPr="00901B03">
          <w:rPr>
            <w:lang w:val="en-CA" w:eastAsia="ko-KR"/>
          </w:rPr>
          <w:t>n</w:t>
        </w:r>
        <w:r w:rsidR="008700BE">
          <w:rPr>
            <w:lang w:val="en-CA" w:eastAsia="ko-KR"/>
          </w:rPr>
          <w:t>onZeroW</w:t>
        </w:r>
      </w:ins>
      <w:del w:id="1422" w:author="Fix #82" w:date="2018-09-28T14:09:00Z">
        <w:r w:rsidRPr="00901B03" w:rsidDel="008700BE">
          <w:rPr>
            <w:lang w:val="en-CA" w:eastAsia="ko-KR"/>
          </w:rPr>
          <w:delText>nTbW</w:delText>
        </w:r>
      </w:del>
      <w:r w:rsidRPr="00901B03">
        <w:rPr>
          <w:lang w:val="en-CA" w:eastAsia="ko-KR"/>
        </w:rPr>
        <w:t> − 1 and the transform type variable trType set equal to trTypeHor as inputs, and the output is the list r[ x ][ y ] with x = 0..nTbW − 1.</w:t>
      </w:r>
    </w:p>
    <w:p w14:paraId="73FF2FFF" w14:textId="77777777" w:rsidR="00660FC7" w:rsidRPr="00901B03" w:rsidRDefault="00660FC7" w:rsidP="00660FC7">
      <w:pPr>
        <w:rPr>
          <w:lang w:val="en-CA" w:eastAsia="ko-KR"/>
        </w:rPr>
      </w:pPr>
    </w:p>
    <w:p w14:paraId="1FE13683" w14:textId="1E8942D7" w:rsidR="00660FC7" w:rsidRPr="00901B03" w:rsidRDefault="00660FC7" w:rsidP="00660FC7">
      <w:pPr>
        <w:pStyle w:val="Caption"/>
        <w:rPr>
          <w:lang w:val="en-CA"/>
        </w:rPr>
      </w:pPr>
      <w:bookmarkStart w:id="1423" w:name="_Ref522136682"/>
      <w:r w:rsidRPr="00901B03">
        <w:rPr>
          <w:lang w:val="en-CA"/>
        </w:rPr>
        <w:t xml:space="preserve">Table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Table \* ARABIC \s 1 </w:instrText>
      </w:r>
      <w:r w:rsidRPr="00901B03">
        <w:rPr>
          <w:lang w:val="en-CA"/>
        </w:rPr>
        <w:fldChar w:fldCharType="separate"/>
      </w:r>
      <w:r w:rsidR="008D1A9E">
        <w:rPr>
          <w:noProof/>
          <w:lang w:val="en-CA"/>
        </w:rPr>
        <w:t>9</w:t>
      </w:r>
      <w:r w:rsidRPr="00901B03">
        <w:rPr>
          <w:lang w:val="en-CA"/>
        </w:rPr>
        <w:fldChar w:fldCharType="end"/>
      </w:r>
      <w:bookmarkEnd w:id="1384"/>
      <w:bookmarkEnd w:id="1423"/>
      <w:r w:rsidRPr="00901B03">
        <w:rPr>
          <w:lang w:val="en-CA"/>
        </w:rPr>
        <w:t xml:space="preserve"> – </w:t>
      </w:r>
      <w:r w:rsidRPr="00901B03">
        <w:rPr>
          <w:lang w:val="en-CA" w:eastAsia="ko-KR"/>
        </w:rPr>
        <w:t>Specification of trTypeHor and trTypeVer depending on mts_idx[ x ][ y ] and CuPredMode[ x ][ y ]</w:t>
      </w:r>
    </w:p>
    <w:tbl>
      <w:tblPr>
        <w:tblStyle w:val="TableGrid"/>
        <w:tblW w:w="0" w:type="auto"/>
        <w:jc w:val="center"/>
        <w:tblLook w:val="04A0" w:firstRow="1" w:lastRow="0" w:firstColumn="1" w:lastColumn="0" w:noHBand="0" w:noVBand="1"/>
      </w:tblPr>
      <w:tblGrid>
        <w:gridCol w:w="2261"/>
        <w:gridCol w:w="1278"/>
        <w:gridCol w:w="1405"/>
        <w:gridCol w:w="1278"/>
        <w:gridCol w:w="1405"/>
      </w:tblGrid>
      <w:tr w:rsidR="00660FC7" w:rsidRPr="00901B03" w14:paraId="6F8A5B39" w14:textId="77777777" w:rsidTr="000D5F37">
        <w:trPr>
          <w:jc w:val="center"/>
        </w:trPr>
        <w:tc>
          <w:tcPr>
            <w:tcW w:w="1645" w:type="dxa"/>
            <w:vMerge w:val="restart"/>
          </w:tcPr>
          <w:p w14:paraId="1DF4F039" w14:textId="77777777" w:rsidR="00660FC7" w:rsidRPr="00901B03" w:rsidRDefault="00660FC7" w:rsidP="000D5F37">
            <w:pPr>
              <w:rPr>
                <w:lang w:val="en-CA" w:eastAsia="ko-KR"/>
              </w:rPr>
            </w:pPr>
            <w:r w:rsidRPr="00901B03">
              <w:rPr>
                <w:lang w:val="en-CA" w:eastAsia="ko-KR"/>
              </w:rPr>
              <w:t>mts_idx[ </w:t>
            </w:r>
            <w:r w:rsidR="00433F45" w:rsidRPr="00901B03">
              <w:rPr>
                <w:lang w:val="en-CA"/>
              </w:rPr>
              <w:t>xTbY</w:t>
            </w:r>
            <w:r w:rsidRPr="00901B03">
              <w:rPr>
                <w:lang w:val="en-CA" w:eastAsia="ko-KR"/>
              </w:rPr>
              <w:t> ][ </w:t>
            </w:r>
            <w:r w:rsidR="00433F45" w:rsidRPr="00901B03">
              <w:rPr>
                <w:lang w:val="en-CA"/>
              </w:rPr>
              <w:t>yTbY</w:t>
            </w:r>
            <w:r w:rsidRPr="00901B03">
              <w:rPr>
                <w:lang w:val="en-CA" w:eastAsia="ko-KR"/>
              </w:rPr>
              <w:t> ]</w:t>
            </w:r>
          </w:p>
        </w:tc>
        <w:tc>
          <w:tcPr>
            <w:tcW w:w="2555" w:type="dxa"/>
            <w:gridSpan w:val="2"/>
          </w:tcPr>
          <w:p w14:paraId="58B069C3" w14:textId="77777777" w:rsidR="00660FC7" w:rsidRPr="00901B03" w:rsidRDefault="00660FC7" w:rsidP="000D5F37">
            <w:pPr>
              <w:rPr>
                <w:lang w:val="en-CA" w:eastAsia="ko-KR"/>
              </w:rPr>
            </w:pPr>
            <w:r w:rsidRPr="00901B03">
              <w:rPr>
                <w:lang w:val="en-CA" w:eastAsia="ko-KR"/>
              </w:rPr>
              <w:t>CuPredMode[ </w:t>
            </w:r>
            <w:r w:rsidR="00433F45" w:rsidRPr="00901B03">
              <w:rPr>
                <w:lang w:val="en-CA"/>
              </w:rPr>
              <w:t>xTbY</w:t>
            </w:r>
            <w:r w:rsidRPr="00901B03">
              <w:rPr>
                <w:lang w:val="en-CA" w:eastAsia="ko-KR"/>
              </w:rPr>
              <w:t> ][ </w:t>
            </w:r>
            <w:r w:rsidR="00433F45" w:rsidRPr="00901B03">
              <w:rPr>
                <w:lang w:val="en-CA"/>
              </w:rPr>
              <w:t>yTbY</w:t>
            </w:r>
            <w:r w:rsidRPr="00901B03">
              <w:rPr>
                <w:lang w:val="en-CA" w:eastAsia="ko-KR"/>
              </w:rPr>
              <w:t xml:space="preserve"> ]  = = </w:t>
            </w:r>
            <w:r w:rsidRPr="00901B03">
              <w:rPr>
                <w:rFonts w:eastAsia="Malgun Gothic"/>
                <w:lang w:val="en-CA" w:eastAsia="ko-KR"/>
              </w:rPr>
              <w:br/>
            </w:r>
            <w:r w:rsidRPr="00901B03">
              <w:rPr>
                <w:lang w:val="en-CA" w:eastAsia="ko-KR"/>
              </w:rPr>
              <w:t>MODE_INTRA</w:t>
            </w:r>
          </w:p>
        </w:tc>
        <w:tc>
          <w:tcPr>
            <w:tcW w:w="2555" w:type="dxa"/>
            <w:gridSpan w:val="2"/>
          </w:tcPr>
          <w:p w14:paraId="02D63A61" w14:textId="77777777" w:rsidR="00660FC7" w:rsidRPr="00901B03" w:rsidRDefault="00660FC7" w:rsidP="000D5F37">
            <w:pPr>
              <w:rPr>
                <w:lang w:val="en-CA" w:eastAsia="ko-KR"/>
              </w:rPr>
            </w:pPr>
            <w:r w:rsidRPr="00901B03">
              <w:rPr>
                <w:lang w:val="en-CA" w:eastAsia="ko-KR"/>
              </w:rPr>
              <w:t>CuPredMode[ </w:t>
            </w:r>
            <w:r w:rsidR="00433F45" w:rsidRPr="00901B03">
              <w:rPr>
                <w:lang w:val="en-CA"/>
              </w:rPr>
              <w:t>xTbY</w:t>
            </w:r>
            <w:r w:rsidRPr="00901B03">
              <w:rPr>
                <w:lang w:val="en-CA" w:eastAsia="ko-KR"/>
              </w:rPr>
              <w:t> ][ </w:t>
            </w:r>
            <w:r w:rsidR="00433F45" w:rsidRPr="00901B03">
              <w:rPr>
                <w:lang w:val="en-CA"/>
              </w:rPr>
              <w:t>xTbY</w:t>
            </w:r>
            <w:r w:rsidRPr="00901B03">
              <w:rPr>
                <w:lang w:val="en-CA" w:eastAsia="ko-KR"/>
              </w:rPr>
              <w:t xml:space="preserve"> ]  = = </w:t>
            </w:r>
            <w:r w:rsidRPr="00901B03">
              <w:rPr>
                <w:rFonts w:eastAsia="Malgun Gothic"/>
                <w:lang w:val="en-CA" w:eastAsia="ko-KR"/>
              </w:rPr>
              <w:br/>
            </w:r>
            <w:r w:rsidRPr="00901B03">
              <w:rPr>
                <w:lang w:val="en-CA" w:eastAsia="ko-KR"/>
              </w:rPr>
              <w:t>MODE_INTER</w:t>
            </w:r>
          </w:p>
        </w:tc>
      </w:tr>
      <w:tr w:rsidR="00660FC7" w:rsidRPr="00901B03" w14:paraId="66C80831" w14:textId="77777777" w:rsidTr="000D5F37">
        <w:trPr>
          <w:jc w:val="center"/>
        </w:trPr>
        <w:tc>
          <w:tcPr>
            <w:tcW w:w="1645" w:type="dxa"/>
            <w:vMerge/>
          </w:tcPr>
          <w:p w14:paraId="29DA9E8F" w14:textId="77777777" w:rsidR="00660FC7" w:rsidRPr="00901B03" w:rsidRDefault="00660FC7" w:rsidP="000D5F37">
            <w:pPr>
              <w:rPr>
                <w:lang w:val="en-CA" w:eastAsia="ko-KR"/>
              </w:rPr>
            </w:pPr>
          </w:p>
        </w:tc>
        <w:tc>
          <w:tcPr>
            <w:tcW w:w="1161" w:type="dxa"/>
          </w:tcPr>
          <w:p w14:paraId="4301A04D" w14:textId="77777777" w:rsidR="00660FC7" w:rsidRPr="00901B03" w:rsidRDefault="00660FC7" w:rsidP="000D5F37">
            <w:pPr>
              <w:rPr>
                <w:lang w:val="en-CA" w:eastAsia="ko-KR"/>
              </w:rPr>
            </w:pPr>
            <w:r w:rsidRPr="00901B03">
              <w:rPr>
                <w:lang w:val="en-CA" w:eastAsia="ko-KR"/>
              </w:rPr>
              <w:t>trTypeHor</w:t>
            </w:r>
          </w:p>
        </w:tc>
        <w:tc>
          <w:tcPr>
            <w:tcW w:w="1394" w:type="dxa"/>
          </w:tcPr>
          <w:p w14:paraId="306F8756" w14:textId="77777777" w:rsidR="00660FC7" w:rsidRPr="00901B03" w:rsidRDefault="00660FC7" w:rsidP="000D5F37">
            <w:pPr>
              <w:rPr>
                <w:lang w:val="en-CA" w:eastAsia="ko-KR"/>
              </w:rPr>
            </w:pPr>
            <w:r w:rsidRPr="00901B03">
              <w:rPr>
                <w:lang w:val="en-CA" w:eastAsia="ko-KR"/>
              </w:rPr>
              <w:t>trTypeVer</w:t>
            </w:r>
          </w:p>
        </w:tc>
        <w:tc>
          <w:tcPr>
            <w:tcW w:w="1161" w:type="dxa"/>
          </w:tcPr>
          <w:p w14:paraId="41A7AE28" w14:textId="77777777" w:rsidR="00660FC7" w:rsidRPr="00901B03" w:rsidRDefault="00660FC7" w:rsidP="000D5F37">
            <w:pPr>
              <w:rPr>
                <w:lang w:val="en-CA" w:eastAsia="ko-KR"/>
              </w:rPr>
            </w:pPr>
            <w:r w:rsidRPr="00901B03">
              <w:rPr>
                <w:lang w:val="en-CA" w:eastAsia="ko-KR"/>
              </w:rPr>
              <w:t>trTypeHor</w:t>
            </w:r>
          </w:p>
        </w:tc>
        <w:tc>
          <w:tcPr>
            <w:tcW w:w="1394" w:type="dxa"/>
          </w:tcPr>
          <w:p w14:paraId="58D10C0C" w14:textId="77777777" w:rsidR="00660FC7" w:rsidRPr="00901B03" w:rsidRDefault="00660FC7" w:rsidP="000D5F37">
            <w:pPr>
              <w:rPr>
                <w:lang w:val="en-CA" w:eastAsia="ko-KR"/>
              </w:rPr>
            </w:pPr>
            <w:r w:rsidRPr="00901B03">
              <w:rPr>
                <w:lang w:val="en-CA" w:eastAsia="ko-KR"/>
              </w:rPr>
              <w:t>trTypeVer</w:t>
            </w:r>
          </w:p>
        </w:tc>
      </w:tr>
      <w:tr w:rsidR="00660FC7" w:rsidRPr="00901B03" w14:paraId="761FBB94" w14:textId="77777777" w:rsidTr="000D5F37">
        <w:trPr>
          <w:jc w:val="center"/>
        </w:trPr>
        <w:tc>
          <w:tcPr>
            <w:tcW w:w="1645" w:type="dxa"/>
            <w:vAlign w:val="center"/>
          </w:tcPr>
          <w:p w14:paraId="22EF25DB" w14:textId="0AAE939F" w:rsidR="00660FC7" w:rsidRPr="00901B03" w:rsidRDefault="00660FC7" w:rsidP="000D5F37">
            <w:pPr>
              <w:jc w:val="center"/>
              <w:rPr>
                <w:lang w:val="en-CA" w:eastAsia="ko-KR"/>
              </w:rPr>
            </w:pPr>
            <w:r w:rsidRPr="00901B03">
              <w:rPr>
                <w:lang w:val="en-CA" w:eastAsia="ko-KR"/>
              </w:rPr>
              <w:lastRenderedPageBreak/>
              <w:t>−1</w:t>
            </w:r>
            <w:del w:id="1424" w:author="Fix #85" w:date="2018-09-28T14:31:00Z">
              <w:r w:rsidRPr="00901B03" w:rsidDel="00013E1C">
                <w:rPr>
                  <w:lang w:val="en-CA" w:eastAsia="ko-KR"/>
                </w:rPr>
                <w:delText xml:space="preserve"> (inferred)</w:delText>
              </w:r>
            </w:del>
          </w:p>
        </w:tc>
        <w:tc>
          <w:tcPr>
            <w:tcW w:w="1161" w:type="dxa"/>
          </w:tcPr>
          <w:p w14:paraId="4B8C052B" w14:textId="77777777" w:rsidR="00660FC7" w:rsidRPr="00901B03" w:rsidRDefault="00660FC7" w:rsidP="000D5F37">
            <w:pPr>
              <w:rPr>
                <w:lang w:val="en-CA" w:eastAsia="ko-KR"/>
              </w:rPr>
            </w:pPr>
            <w:r w:rsidRPr="00901B03">
              <w:rPr>
                <w:lang w:val="en-CA" w:eastAsia="ko-KR"/>
              </w:rPr>
              <w:t>0</w:t>
            </w:r>
          </w:p>
        </w:tc>
        <w:tc>
          <w:tcPr>
            <w:tcW w:w="1394" w:type="dxa"/>
          </w:tcPr>
          <w:p w14:paraId="55AF2ED1" w14:textId="77777777" w:rsidR="00660FC7" w:rsidRPr="00901B03" w:rsidRDefault="00660FC7" w:rsidP="000D5F37">
            <w:pPr>
              <w:rPr>
                <w:lang w:val="en-CA" w:eastAsia="ko-KR"/>
              </w:rPr>
            </w:pPr>
            <w:r w:rsidRPr="00901B03">
              <w:rPr>
                <w:lang w:val="en-CA" w:eastAsia="ko-KR"/>
              </w:rPr>
              <w:t>0</w:t>
            </w:r>
          </w:p>
        </w:tc>
        <w:tc>
          <w:tcPr>
            <w:tcW w:w="1161" w:type="dxa"/>
          </w:tcPr>
          <w:p w14:paraId="3CA3ECDB" w14:textId="77777777" w:rsidR="00660FC7" w:rsidRPr="00901B03" w:rsidRDefault="00660FC7" w:rsidP="000D5F37">
            <w:pPr>
              <w:rPr>
                <w:lang w:val="en-CA" w:eastAsia="ko-KR"/>
              </w:rPr>
            </w:pPr>
            <w:r w:rsidRPr="00901B03">
              <w:rPr>
                <w:lang w:val="en-CA" w:eastAsia="ko-KR"/>
              </w:rPr>
              <w:t>0</w:t>
            </w:r>
          </w:p>
        </w:tc>
        <w:tc>
          <w:tcPr>
            <w:tcW w:w="1394" w:type="dxa"/>
          </w:tcPr>
          <w:p w14:paraId="77C25ABB" w14:textId="77777777" w:rsidR="00660FC7" w:rsidRPr="00901B03" w:rsidRDefault="00660FC7" w:rsidP="000D5F37">
            <w:pPr>
              <w:rPr>
                <w:lang w:val="en-CA" w:eastAsia="ko-KR"/>
              </w:rPr>
            </w:pPr>
            <w:r w:rsidRPr="00901B03">
              <w:rPr>
                <w:lang w:val="en-CA" w:eastAsia="ko-KR"/>
              </w:rPr>
              <w:t>0</w:t>
            </w:r>
          </w:p>
        </w:tc>
      </w:tr>
      <w:tr w:rsidR="00660FC7" w:rsidRPr="00901B03" w14:paraId="7579150B" w14:textId="77777777" w:rsidTr="000D5F37">
        <w:trPr>
          <w:jc w:val="center"/>
        </w:trPr>
        <w:tc>
          <w:tcPr>
            <w:tcW w:w="1645" w:type="dxa"/>
            <w:vAlign w:val="center"/>
          </w:tcPr>
          <w:p w14:paraId="3A6C2283" w14:textId="753D27A5" w:rsidR="00660FC7" w:rsidRPr="00901B03" w:rsidRDefault="00660FC7" w:rsidP="000D5F37">
            <w:pPr>
              <w:jc w:val="center"/>
              <w:rPr>
                <w:lang w:val="en-CA" w:eastAsia="ko-KR"/>
              </w:rPr>
            </w:pPr>
            <w:r w:rsidRPr="00901B03">
              <w:rPr>
                <w:lang w:val="en-CA" w:eastAsia="ko-KR"/>
              </w:rPr>
              <w:t>0</w:t>
            </w:r>
            <w:del w:id="1425" w:author="Fix #85" w:date="2018-09-28T14:31:00Z">
              <w:r w:rsidRPr="00901B03" w:rsidDel="00013E1C">
                <w:rPr>
                  <w:lang w:val="en-CA" w:eastAsia="ko-KR"/>
                </w:rPr>
                <w:delText xml:space="preserve"> (00)</w:delText>
              </w:r>
            </w:del>
          </w:p>
        </w:tc>
        <w:tc>
          <w:tcPr>
            <w:tcW w:w="1161" w:type="dxa"/>
          </w:tcPr>
          <w:p w14:paraId="6174DE45" w14:textId="77777777" w:rsidR="00660FC7" w:rsidRPr="00901B03" w:rsidRDefault="00660FC7" w:rsidP="000D5F37">
            <w:pPr>
              <w:rPr>
                <w:lang w:val="en-CA" w:eastAsia="ko-KR"/>
              </w:rPr>
            </w:pPr>
            <w:r w:rsidRPr="00901B03">
              <w:rPr>
                <w:lang w:val="en-CA" w:eastAsia="ko-KR"/>
              </w:rPr>
              <w:t>1</w:t>
            </w:r>
          </w:p>
        </w:tc>
        <w:tc>
          <w:tcPr>
            <w:tcW w:w="1394" w:type="dxa"/>
          </w:tcPr>
          <w:p w14:paraId="5B7FDF5F" w14:textId="77777777" w:rsidR="00660FC7" w:rsidRPr="00901B03" w:rsidRDefault="00660FC7" w:rsidP="000D5F37">
            <w:pPr>
              <w:rPr>
                <w:lang w:val="en-CA" w:eastAsia="ko-KR"/>
              </w:rPr>
            </w:pPr>
            <w:r w:rsidRPr="00901B03">
              <w:rPr>
                <w:lang w:val="en-CA" w:eastAsia="ko-KR"/>
              </w:rPr>
              <w:t>1</w:t>
            </w:r>
          </w:p>
        </w:tc>
        <w:tc>
          <w:tcPr>
            <w:tcW w:w="1161" w:type="dxa"/>
          </w:tcPr>
          <w:p w14:paraId="53A92557" w14:textId="77777777" w:rsidR="00660FC7" w:rsidRPr="00901B03" w:rsidRDefault="00660FC7" w:rsidP="000D5F37">
            <w:pPr>
              <w:rPr>
                <w:lang w:val="en-CA" w:eastAsia="ko-KR"/>
              </w:rPr>
            </w:pPr>
            <w:r w:rsidRPr="00901B03">
              <w:rPr>
                <w:lang w:val="en-CA" w:eastAsia="ko-KR"/>
              </w:rPr>
              <w:t>2</w:t>
            </w:r>
          </w:p>
        </w:tc>
        <w:tc>
          <w:tcPr>
            <w:tcW w:w="1394" w:type="dxa"/>
          </w:tcPr>
          <w:p w14:paraId="1B0A4EAD" w14:textId="77777777" w:rsidR="00660FC7" w:rsidRPr="00901B03" w:rsidRDefault="00660FC7" w:rsidP="000D5F37">
            <w:pPr>
              <w:rPr>
                <w:lang w:val="en-CA" w:eastAsia="ko-KR"/>
              </w:rPr>
            </w:pPr>
            <w:r w:rsidRPr="00901B03">
              <w:rPr>
                <w:lang w:val="en-CA" w:eastAsia="ko-KR"/>
              </w:rPr>
              <w:t>2</w:t>
            </w:r>
          </w:p>
        </w:tc>
      </w:tr>
      <w:tr w:rsidR="00660FC7" w:rsidRPr="00901B03" w14:paraId="292145AE" w14:textId="77777777" w:rsidTr="000D5F37">
        <w:trPr>
          <w:jc w:val="center"/>
        </w:trPr>
        <w:tc>
          <w:tcPr>
            <w:tcW w:w="1645" w:type="dxa"/>
            <w:vAlign w:val="center"/>
          </w:tcPr>
          <w:p w14:paraId="41292ACD" w14:textId="05B43D37" w:rsidR="00660FC7" w:rsidRPr="00901B03" w:rsidRDefault="00660FC7" w:rsidP="000D5F37">
            <w:pPr>
              <w:jc w:val="center"/>
              <w:rPr>
                <w:lang w:val="en-CA" w:eastAsia="ko-KR"/>
              </w:rPr>
            </w:pPr>
            <w:r w:rsidRPr="00901B03">
              <w:rPr>
                <w:lang w:val="en-CA" w:eastAsia="ko-KR"/>
              </w:rPr>
              <w:t>1</w:t>
            </w:r>
            <w:del w:id="1426" w:author="Fix #85" w:date="2018-09-28T14:32:00Z">
              <w:r w:rsidRPr="00901B03" w:rsidDel="00013E1C">
                <w:rPr>
                  <w:lang w:val="en-CA" w:eastAsia="ko-KR"/>
                </w:rPr>
                <w:delText xml:space="preserve"> (01)</w:delText>
              </w:r>
            </w:del>
          </w:p>
        </w:tc>
        <w:tc>
          <w:tcPr>
            <w:tcW w:w="1161" w:type="dxa"/>
          </w:tcPr>
          <w:p w14:paraId="635BD236" w14:textId="77777777" w:rsidR="00660FC7" w:rsidRPr="00901B03" w:rsidRDefault="00660FC7" w:rsidP="000D5F37">
            <w:pPr>
              <w:rPr>
                <w:lang w:val="en-CA" w:eastAsia="ko-KR"/>
              </w:rPr>
            </w:pPr>
            <w:r w:rsidRPr="00901B03">
              <w:rPr>
                <w:lang w:val="en-CA" w:eastAsia="ko-KR"/>
              </w:rPr>
              <w:t>2</w:t>
            </w:r>
          </w:p>
        </w:tc>
        <w:tc>
          <w:tcPr>
            <w:tcW w:w="1394" w:type="dxa"/>
          </w:tcPr>
          <w:p w14:paraId="549C565B" w14:textId="77777777" w:rsidR="00660FC7" w:rsidRPr="00901B03" w:rsidRDefault="00660FC7" w:rsidP="000D5F37">
            <w:pPr>
              <w:rPr>
                <w:lang w:val="en-CA" w:eastAsia="ko-KR"/>
              </w:rPr>
            </w:pPr>
            <w:r w:rsidRPr="00901B03">
              <w:rPr>
                <w:lang w:val="en-CA" w:eastAsia="ko-KR"/>
              </w:rPr>
              <w:t>1</w:t>
            </w:r>
          </w:p>
        </w:tc>
        <w:tc>
          <w:tcPr>
            <w:tcW w:w="1161" w:type="dxa"/>
          </w:tcPr>
          <w:p w14:paraId="0CA9BAC0" w14:textId="77777777" w:rsidR="00660FC7" w:rsidRPr="00901B03" w:rsidRDefault="00660FC7" w:rsidP="000D5F37">
            <w:pPr>
              <w:rPr>
                <w:lang w:val="en-CA" w:eastAsia="ko-KR"/>
              </w:rPr>
            </w:pPr>
            <w:r w:rsidRPr="00901B03">
              <w:rPr>
                <w:lang w:val="en-CA" w:eastAsia="ko-KR"/>
              </w:rPr>
              <w:t>1</w:t>
            </w:r>
          </w:p>
        </w:tc>
        <w:tc>
          <w:tcPr>
            <w:tcW w:w="1394" w:type="dxa"/>
          </w:tcPr>
          <w:p w14:paraId="666E1B7C" w14:textId="77777777" w:rsidR="00660FC7" w:rsidRPr="00901B03" w:rsidRDefault="00660FC7" w:rsidP="000D5F37">
            <w:pPr>
              <w:rPr>
                <w:lang w:val="en-CA" w:eastAsia="ko-KR"/>
              </w:rPr>
            </w:pPr>
            <w:r w:rsidRPr="00901B03">
              <w:rPr>
                <w:lang w:val="en-CA" w:eastAsia="ko-KR"/>
              </w:rPr>
              <w:t>2</w:t>
            </w:r>
          </w:p>
        </w:tc>
      </w:tr>
      <w:tr w:rsidR="00660FC7" w:rsidRPr="00901B03" w14:paraId="4103E3AE" w14:textId="77777777" w:rsidTr="000D5F37">
        <w:trPr>
          <w:jc w:val="center"/>
        </w:trPr>
        <w:tc>
          <w:tcPr>
            <w:tcW w:w="1645" w:type="dxa"/>
            <w:vAlign w:val="center"/>
          </w:tcPr>
          <w:p w14:paraId="7C7AF1AF" w14:textId="760F405A" w:rsidR="00660FC7" w:rsidRPr="00901B03" w:rsidRDefault="00660FC7" w:rsidP="000D5F37">
            <w:pPr>
              <w:jc w:val="center"/>
              <w:rPr>
                <w:lang w:val="en-CA" w:eastAsia="ko-KR"/>
              </w:rPr>
            </w:pPr>
            <w:r w:rsidRPr="00901B03">
              <w:rPr>
                <w:lang w:val="en-CA" w:eastAsia="ko-KR"/>
              </w:rPr>
              <w:t>2</w:t>
            </w:r>
            <w:del w:id="1427" w:author="Fix #85" w:date="2018-09-28T14:32:00Z">
              <w:r w:rsidRPr="00901B03" w:rsidDel="00013E1C">
                <w:rPr>
                  <w:lang w:val="en-CA" w:eastAsia="ko-KR"/>
                </w:rPr>
                <w:delText xml:space="preserve"> (10)</w:delText>
              </w:r>
            </w:del>
          </w:p>
        </w:tc>
        <w:tc>
          <w:tcPr>
            <w:tcW w:w="1161" w:type="dxa"/>
          </w:tcPr>
          <w:p w14:paraId="1396BFBC" w14:textId="77777777" w:rsidR="00660FC7" w:rsidRPr="00901B03" w:rsidRDefault="00660FC7" w:rsidP="000D5F37">
            <w:pPr>
              <w:rPr>
                <w:lang w:val="en-CA" w:eastAsia="ko-KR"/>
              </w:rPr>
            </w:pPr>
            <w:r w:rsidRPr="00901B03">
              <w:rPr>
                <w:lang w:val="en-CA" w:eastAsia="ko-KR"/>
              </w:rPr>
              <w:t>1</w:t>
            </w:r>
          </w:p>
        </w:tc>
        <w:tc>
          <w:tcPr>
            <w:tcW w:w="1394" w:type="dxa"/>
          </w:tcPr>
          <w:p w14:paraId="19465E33" w14:textId="77777777" w:rsidR="00660FC7" w:rsidRPr="00901B03" w:rsidRDefault="00660FC7" w:rsidP="000D5F37">
            <w:pPr>
              <w:rPr>
                <w:lang w:val="en-CA" w:eastAsia="ko-KR"/>
              </w:rPr>
            </w:pPr>
            <w:r w:rsidRPr="00901B03">
              <w:rPr>
                <w:lang w:val="en-CA" w:eastAsia="ko-KR"/>
              </w:rPr>
              <w:t>2</w:t>
            </w:r>
          </w:p>
        </w:tc>
        <w:tc>
          <w:tcPr>
            <w:tcW w:w="1161" w:type="dxa"/>
          </w:tcPr>
          <w:p w14:paraId="3B988845" w14:textId="77777777" w:rsidR="00660FC7" w:rsidRPr="00901B03" w:rsidRDefault="00660FC7" w:rsidP="000D5F37">
            <w:pPr>
              <w:rPr>
                <w:lang w:val="en-CA" w:eastAsia="ko-KR"/>
              </w:rPr>
            </w:pPr>
            <w:r w:rsidRPr="00901B03">
              <w:rPr>
                <w:lang w:val="en-CA" w:eastAsia="ko-KR"/>
              </w:rPr>
              <w:t>2</w:t>
            </w:r>
          </w:p>
        </w:tc>
        <w:tc>
          <w:tcPr>
            <w:tcW w:w="1394" w:type="dxa"/>
          </w:tcPr>
          <w:p w14:paraId="65B08C51" w14:textId="77777777" w:rsidR="00660FC7" w:rsidRPr="00901B03" w:rsidRDefault="00660FC7" w:rsidP="000D5F37">
            <w:pPr>
              <w:rPr>
                <w:lang w:val="en-CA" w:eastAsia="ko-KR"/>
              </w:rPr>
            </w:pPr>
            <w:r w:rsidRPr="00901B03">
              <w:rPr>
                <w:lang w:val="en-CA" w:eastAsia="ko-KR"/>
              </w:rPr>
              <w:t>1</w:t>
            </w:r>
          </w:p>
        </w:tc>
      </w:tr>
      <w:tr w:rsidR="00660FC7" w:rsidRPr="00901B03" w14:paraId="0A52D55C" w14:textId="77777777" w:rsidTr="000D5F37">
        <w:trPr>
          <w:jc w:val="center"/>
        </w:trPr>
        <w:tc>
          <w:tcPr>
            <w:tcW w:w="1645" w:type="dxa"/>
            <w:vAlign w:val="center"/>
          </w:tcPr>
          <w:p w14:paraId="4D426566" w14:textId="34DB6E69" w:rsidR="00660FC7" w:rsidRPr="00901B03" w:rsidRDefault="00660FC7" w:rsidP="000D5F37">
            <w:pPr>
              <w:jc w:val="center"/>
              <w:rPr>
                <w:lang w:val="en-CA" w:eastAsia="ko-KR"/>
              </w:rPr>
            </w:pPr>
            <w:r w:rsidRPr="00901B03">
              <w:rPr>
                <w:lang w:val="en-CA" w:eastAsia="ko-KR"/>
              </w:rPr>
              <w:t>3</w:t>
            </w:r>
            <w:del w:id="1428" w:author="Fix #85" w:date="2018-09-28T14:32:00Z">
              <w:r w:rsidRPr="00901B03" w:rsidDel="00013E1C">
                <w:rPr>
                  <w:lang w:val="en-CA" w:eastAsia="ko-KR"/>
                </w:rPr>
                <w:delText xml:space="preserve"> (11)</w:delText>
              </w:r>
            </w:del>
          </w:p>
        </w:tc>
        <w:tc>
          <w:tcPr>
            <w:tcW w:w="1161" w:type="dxa"/>
          </w:tcPr>
          <w:p w14:paraId="0738D612" w14:textId="77777777" w:rsidR="00660FC7" w:rsidRPr="00901B03" w:rsidRDefault="00660FC7" w:rsidP="000D5F37">
            <w:pPr>
              <w:rPr>
                <w:lang w:val="en-CA" w:eastAsia="ko-KR"/>
              </w:rPr>
            </w:pPr>
            <w:r w:rsidRPr="00901B03">
              <w:rPr>
                <w:lang w:val="en-CA" w:eastAsia="ko-KR"/>
              </w:rPr>
              <w:t>2</w:t>
            </w:r>
          </w:p>
        </w:tc>
        <w:tc>
          <w:tcPr>
            <w:tcW w:w="1394" w:type="dxa"/>
          </w:tcPr>
          <w:p w14:paraId="2A79261D" w14:textId="77777777" w:rsidR="00660FC7" w:rsidRPr="00901B03" w:rsidRDefault="00660FC7" w:rsidP="000D5F37">
            <w:pPr>
              <w:rPr>
                <w:lang w:val="en-CA" w:eastAsia="ko-KR"/>
              </w:rPr>
            </w:pPr>
            <w:r w:rsidRPr="00901B03">
              <w:rPr>
                <w:lang w:val="en-CA" w:eastAsia="ko-KR"/>
              </w:rPr>
              <w:t>2</w:t>
            </w:r>
          </w:p>
        </w:tc>
        <w:tc>
          <w:tcPr>
            <w:tcW w:w="1161" w:type="dxa"/>
          </w:tcPr>
          <w:p w14:paraId="04B7FB82" w14:textId="77777777" w:rsidR="00660FC7" w:rsidRPr="00901B03" w:rsidRDefault="00660FC7" w:rsidP="000D5F37">
            <w:pPr>
              <w:rPr>
                <w:lang w:val="en-CA" w:eastAsia="ko-KR"/>
              </w:rPr>
            </w:pPr>
            <w:r w:rsidRPr="00901B03">
              <w:rPr>
                <w:lang w:val="en-CA" w:eastAsia="ko-KR"/>
              </w:rPr>
              <w:t>1</w:t>
            </w:r>
          </w:p>
        </w:tc>
        <w:tc>
          <w:tcPr>
            <w:tcW w:w="1394" w:type="dxa"/>
          </w:tcPr>
          <w:p w14:paraId="21385CF5" w14:textId="77777777" w:rsidR="00660FC7" w:rsidRPr="00901B03" w:rsidRDefault="00660FC7" w:rsidP="000D5F37">
            <w:pPr>
              <w:rPr>
                <w:lang w:val="en-CA" w:eastAsia="ko-KR"/>
              </w:rPr>
            </w:pPr>
            <w:r w:rsidRPr="00901B03">
              <w:rPr>
                <w:lang w:val="en-CA" w:eastAsia="ko-KR"/>
              </w:rPr>
              <w:t>1</w:t>
            </w:r>
          </w:p>
        </w:tc>
      </w:tr>
    </w:tbl>
    <w:p w14:paraId="26CFE04C" w14:textId="77777777" w:rsidR="00660FC7" w:rsidRPr="00901B03" w:rsidRDefault="00660FC7" w:rsidP="00660FC7">
      <w:pPr>
        <w:rPr>
          <w:lang w:val="en-CA" w:eastAsia="ko-KR"/>
        </w:rPr>
      </w:pPr>
    </w:p>
    <w:p w14:paraId="0FDC8E17" w14:textId="77777777" w:rsidR="00660FC7" w:rsidRPr="00901B03" w:rsidRDefault="00660FC7" w:rsidP="00660FC7">
      <w:pPr>
        <w:pStyle w:val="Heading4"/>
        <w:rPr>
          <w:lang w:val="en-CA" w:eastAsia="ko-KR"/>
        </w:rPr>
      </w:pPr>
      <w:bookmarkStart w:id="1429" w:name="_Ref522122832"/>
      <w:r w:rsidRPr="00901B03">
        <w:rPr>
          <w:lang w:val="en-CA" w:eastAsia="ko-KR"/>
        </w:rPr>
        <w:t>Transformation process</w:t>
      </w:r>
      <w:bookmarkEnd w:id="1429"/>
    </w:p>
    <w:p w14:paraId="1B43D0F7" w14:textId="77777777" w:rsidR="00660FC7" w:rsidRPr="00901B03" w:rsidRDefault="00660FC7" w:rsidP="00660FC7">
      <w:pPr>
        <w:rPr>
          <w:lang w:val="en-CA" w:eastAsia="ko-KR"/>
        </w:rPr>
      </w:pPr>
      <w:r w:rsidRPr="00901B03">
        <w:rPr>
          <w:lang w:val="en-CA" w:eastAsia="ko-KR"/>
        </w:rPr>
        <w:t>Inputs to this process are:</w:t>
      </w:r>
    </w:p>
    <w:p w14:paraId="13B44795" w14:textId="65528A35" w:rsidR="00660FC7" w:rsidRPr="00901B03" w:rsidRDefault="00660FC7" w:rsidP="00660FC7">
      <w:pPr>
        <w:numPr>
          <w:ilvl w:val="0"/>
          <w:numId w:val="9"/>
        </w:numPr>
        <w:tabs>
          <w:tab w:val="clear" w:pos="794"/>
          <w:tab w:val="left" w:pos="400"/>
        </w:tabs>
        <w:rPr>
          <w:lang w:val="en-CA"/>
        </w:rPr>
      </w:pPr>
      <w:del w:id="1430" w:author="Fix #82" w:date="2018-09-28T14:13:00Z">
        <w:r w:rsidRPr="00901B03" w:rsidDel="00DC0688">
          <w:rPr>
            <w:lang w:val="en-CA" w:eastAsia="ko-KR"/>
          </w:rPr>
          <w:tab/>
        </w:r>
      </w:del>
      <w:r w:rsidRPr="00901B03">
        <w:rPr>
          <w:lang w:val="en-CA" w:eastAsia="ko-KR"/>
        </w:rPr>
        <w:t xml:space="preserve">a </w:t>
      </w:r>
      <w:r w:rsidRPr="00901B03">
        <w:rPr>
          <w:lang w:val="en-CA"/>
        </w:rPr>
        <w:t xml:space="preserve">variable nTbS specifying the horizontal sample size of </w:t>
      </w:r>
      <w:del w:id="1431" w:author="Fix #82" w:date="2018-09-28T14:14:00Z">
        <w:r w:rsidRPr="00901B03" w:rsidDel="005805AE">
          <w:rPr>
            <w:lang w:val="en-CA"/>
          </w:rPr>
          <w:delText xml:space="preserve">scaled </w:delText>
        </w:r>
      </w:del>
      <w:r w:rsidRPr="00901B03">
        <w:rPr>
          <w:lang w:val="en-CA"/>
        </w:rPr>
        <w:t>transform</w:t>
      </w:r>
      <w:del w:id="1432" w:author="Fix #82" w:date="2018-09-28T14:14:00Z">
        <w:r w:rsidRPr="00901B03" w:rsidDel="005805AE">
          <w:rPr>
            <w:lang w:val="en-CA"/>
          </w:rPr>
          <w:delText xml:space="preserve"> coefficients</w:delText>
        </w:r>
      </w:del>
      <w:ins w:id="1433" w:author="Fix #82" w:date="2018-09-28T14:14:00Z">
        <w:r w:rsidR="005805AE">
          <w:rPr>
            <w:lang w:val="en-CA"/>
          </w:rPr>
          <w:t>ed samples</w:t>
        </w:r>
      </w:ins>
      <w:r w:rsidRPr="00901B03">
        <w:rPr>
          <w:lang w:val="en-CA"/>
        </w:rPr>
        <w:t>,</w:t>
      </w:r>
    </w:p>
    <w:p w14:paraId="2C6DF209" w14:textId="2DA80AEB" w:rsidR="00DC0688" w:rsidRPr="00901B03" w:rsidRDefault="00DC0688" w:rsidP="00DC0688">
      <w:pPr>
        <w:numPr>
          <w:ilvl w:val="0"/>
          <w:numId w:val="9"/>
        </w:numPr>
        <w:tabs>
          <w:tab w:val="clear" w:pos="794"/>
          <w:tab w:val="left" w:pos="400"/>
        </w:tabs>
        <w:rPr>
          <w:ins w:id="1434" w:author="Fix #82" w:date="2018-09-28T14:13:00Z"/>
          <w:lang w:val="en-CA"/>
        </w:rPr>
      </w:pPr>
      <w:ins w:id="1435" w:author="Fix #82" w:date="2018-09-28T14:13:00Z">
        <w:r w:rsidRPr="00901B03">
          <w:rPr>
            <w:lang w:val="en-CA" w:eastAsia="ko-KR"/>
          </w:rPr>
          <w:t xml:space="preserve">a </w:t>
        </w:r>
        <w:r w:rsidRPr="00901B03">
          <w:rPr>
            <w:lang w:val="en-CA"/>
          </w:rPr>
          <w:t xml:space="preserve">variable </w:t>
        </w:r>
        <w:r>
          <w:rPr>
            <w:lang w:val="en-CA"/>
          </w:rPr>
          <w:t>nonZero</w:t>
        </w:r>
        <w:r w:rsidRPr="00901B03">
          <w:rPr>
            <w:lang w:val="en-CA"/>
          </w:rPr>
          <w:t xml:space="preserve">S specifying the horizontal sample size of </w:t>
        </w:r>
        <w:r>
          <w:rPr>
            <w:lang w:val="en-CA"/>
          </w:rPr>
          <w:t xml:space="preserve">non-zero </w:t>
        </w:r>
        <w:r w:rsidRPr="00901B03">
          <w:rPr>
            <w:lang w:val="en-CA"/>
          </w:rPr>
          <w:t>scaled transform coefficients,</w:t>
        </w:r>
      </w:ins>
    </w:p>
    <w:p w14:paraId="062AED48" w14:textId="1F122449" w:rsidR="00660FC7" w:rsidRPr="00901B03" w:rsidRDefault="00660FC7" w:rsidP="00660FC7">
      <w:pPr>
        <w:numPr>
          <w:ilvl w:val="0"/>
          <w:numId w:val="9"/>
        </w:numPr>
        <w:tabs>
          <w:tab w:val="clear" w:pos="794"/>
          <w:tab w:val="left" w:pos="400"/>
        </w:tabs>
        <w:rPr>
          <w:lang w:val="en-CA"/>
        </w:rPr>
      </w:pPr>
      <w:del w:id="1436" w:author="Fix #82" w:date="2018-09-28T14:13:00Z">
        <w:r w:rsidRPr="00901B03" w:rsidDel="00DC0688">
          <w:rPr>
            <w:lang w:val="en-CA"/>
          </w:rPr>
          <w:tab/>
        </w:r>
      </w:del>
      <w:r w:rsidRPr="00901B03">
        <w:rPr>
          <w:lang w:val="en-CA"/>
        </w:rPr>
        <w:t>a list of scaled transform coefficients x</w:t>
      </w:r>
      <w:r w:rsidRPr="00901B03">
        <w:rPr>
          <w:lang w:val="en-CA" w:eastAsia="ko-KR"/>
        </w:rPr>
        <w:t>[ j ]</w:t>
      </w:r>
      <w:r w:rsidRPr="00901B03">
        <w:rPr>
          <w:lang w:val="en-CA"/>
        </w:rPr>
        <w:t xml:space="preserve"> with j</w:t>
      </w:r>
      <w:r w:rsidRPr="00901B03">
        <w:rPr>
          <w:lang w:val="en-CA" w:eastAsia="ko-KR"/>
        </w:rPr>
        <w:t> = 0..</w:t>
      </w:r>
      <w:del w:id="1437" w:author="Fix #82" w:date="2018-09-28T14:14:00Z">
        <w:r w:rsidRPr="00901B03" w:rsidDel="005805AE">
          <w:rPr>
            <w:lang w:val="en-CA" w:eastAsia="ko-KR"/>
          </w:rPr>
          <w:delText>nTbS </w:delText>
        </w:r>
      </w:del>
      <w:ins w:id="1438" w:author="Fix #82" w:date="2018-09-28T14:14:00Z">
        <w:r w:rsidR="005805AE">
          <w:rPr>
            <w:lang w:val="en-CA" w:eastAsia="ko-KR"/>
          </w:rPr>
          <w:t>nonZeroS</w:t>
        </w:r>
        <w:r w:rsidR="005805AE" w:rsidRPr="00901B03">
          <w:rPr>
            <w:lang w:val="en-CA" w:eastAsia="ko-KR"/>
          </w:rPr>
          <w:t> </w:t>
        </w:r>
      </w:ins>
      <w:r w:rsidRPr="00901B03">
        <w:rPr>
          <w:lang w:val="en-CA" w:eastAsia="ko-KR"/>
        </w:rPr>
        <w:t>− 1</w:t>
      </w:r>
      <w:r w:rsidRPr="00901B03">
        <w:rPr>
          <w:lang w:val="en-CA"/>
        </w:rPr>
        <w:t>,</w:t>
      </w:r>
    </w:p>
    <w:p w14:paraId="37DDA7F1" w14:textId="683F1173" w:rsidR="00660FC7" w:rsidRPr="00901B03" w:rsidRDefault="00660FC7" w:rsidP="00660FC7">
      <w:pPr>
        <w:numPr>
          <w:ilvl w:val="0"/>
          <w:numId w:val="9"/>
        </w:numPr>
        <w:tabs>
          <w:tab w:val="clear" w:pos="794"/>
          <w:tab w:val="left" w:pos="400"/>
        </w:tabs>
        <w:rPr>
          <w:lang w:val="en-CA"/>
        </w:rPr>
      </w:pPr>
      <w:del w:id="1439" w:author="Fix #82" w:date="2018-09-28T14:13:00Z">
        <w:r w:rsidRPr="00901B03" w:rsidDel="00DC0688">
          <w:rPr>
            <w:lang w:val="en-CA"/>
          </w:rPr>
          <w:tab/>
        </w:r>
      </w:del>
      <w:r w:rsidRPr="00901B03">
        <w:rPr>
          <w:lang w:val="en-CA"/>
        </w:rPr>
        <w:t>a transform kernel type variable trType.</w:t>
      </w:r>
    </w:p>
    <w:p w14:paraId="4D8098A6" w14:textId="77777777" w:rsidR="00660FC7" w:rsidRPr="00901B03" w:rsidRDefault="00660FC7" w:rsidP="00660FC7">
      <w:pPr>
        <w:rPr>
          <w:lang w:val="en-CA" w:eastAsia="ko-KR"/>
        </w:rPr>
      </w:pPr>
      <w:r w:rsidRPr="00901B03">
        <w:rPr>
          <w:lang w:val="en-CA" w:eastAsia="ko-KR"/>
        </w:rPr>
        <w:t>Output of this process is the list of transformed samples y[ i ] with i = 0..nTbS − 1.</w:t>
      </w:r>
    </w:p>
    <w:p w14:paraId="596CF8D0" w14:textId="14649109" w:rsidR="00660FC7" w:rsidRPr="00901B03" w:rsidRDefault="00660FC7" w:rsidP="00660FC7">
      <w:pPr>
        <w:rPr>
          <w:lang w:val="en-CA" w:eastAsia="ko-KR"/>
        </w:rPr>
      </w:pPr>
      <w:r w:rsidRPr="00901B03">
        <w:rPr>
          <w:lang w:val="en-CA" w:eastAsia="ko-KR"/>
        </w:rPr>
        <w:t>The transformation matrix derivation process as specified in clause </w:t>
      </w:r>
      <w:r w:rsidRPr="00901B03">
        <w:rPr>
          <w:lang w:val="en-CA" w:eastAsia="ko-KR"/>
        </w:rPr>
        <w:fldChar w:fldCharType="begin" w:fldLock="1"/>
      </w:r>
      <w:r w:rsidRPr="00901B03">
        <w:rPr>
          <w:lang w:val="en-CA" w:eastAsia="ko-KR"/>
        </w:rPr>
        <w:instrText xml:space="preserve"> REF _Ref522136373 \r \h </w:instrText>
      </w:r>
      <w:r w:rsidRPr="00901B03">
        <w:rPr>
          <w:lang w:val="en-CA" w:eastAsia="ko-KR"/>
        </w:rPr>
      </w:r>
      <w:r w:rsidRPr="00901B03">
        <w:rPr>
          <w:lang w:val="en-CA" w:eastAsia="ko-KR"/>
        </w:rPr>
        <w:fldChar w:fldCharType="separate"/>
      </w:r>
      <w:r w:rsidR="008D1A9E">
        <w:rPr>
          <w:lang w:val="en-CA" w:eastAsia="ko-KR"/>
        </w:rPr>
        <w:t>8.4.4.3</w:t>
      </w:r>
      <w:r w:rsidRPr="00901B03">
        <w:rPr>
          <w:lang w:val="en-CA" w:eastAsia="ko-KR"/>
        </w:rPr>
        <w:fldChar w:fldCharType="end"/>
      </w:r>
      <w:r w:rsidRPr="00901B03">
        <w:rPr>
          <w:lang w:val="en-CA" w:eastAsia="ko-KR"/>
        </w:rPr>
        <w:t xml:space="preserve"> in invo</w:t>
      </w:r>
      <w:ins w:id="1440" w:author="Fix #82" w:date="2018-09-28T14:13:00Z">
        <w:r w:rsidR="00DC0688">
          <w:rPr>
            <w:lang w:val="en-CA" w:eastAsia="ko-KR"/>
          </w:rPr>
          <w:t>k</w:t>
        </w:r>
      </w:ins>
      <w:del w:id="1441" w:author="Fix #82" w:date="2018-09-28T14:13:00Z">
        <w:r w:rsidRPr="00901B03" w:rsidDel="00DC0688">
          <w:rPr>
            <w:lang w:val="en-CA" w:eastAsia="ko-KR"/>
          </w:rPr>
          <w:delText>c</w:delText>
        </w:r>
      </w:del>
      <w:r w:rsidRPr="00901B03">
        <w:rPr>
          <w:lang w:val="en-CA" w:eastAsia="ko-KR"/>
        </w:rPr>
        <w:t>ed with the transform size nTbS and the transform kernel Type trType as input, and the transformation maxtrix transMatrix as output.</w:t>
      </w:r>
    </w:p>
    <w:p w14:paraId="44921B9A" w14:textId="77777777" w:rsidR="00660FC7" w:rsidRPr="00901B03" w:rsidRDefault="00660FC7" w:rsidP="00660FC7">
      <w:pPr>
        <w:rPr>
          <w:lang w:val="en-CA" w:eastAsia="ko-KR"/>
        </w:rPr>
      </w:pPr>
      <w:r w:rsidRPr="00901B03">
        <w:rPr>
          <w:lang w:val="en-CA" w:eastAsia="ko-KR"/>
        </w:rPr>
        <w:t>Depending on the value of trType, the following applies:, the list of transformed samples y[ i ] with i = 0..nTbS − 1 is derived as follows:</w:t>
      </w:r>
    </w:p>
    <w:p w14:paraId="3439CD32" w14:textId="77777777" w:rsidR="00660FC7" w:rsidRPr="00901B03" w:rsidRDefault="00660FC7" w:rsidP="00660FC7">
      <w:pPr>
        <w:numPr>
          <w:ilvl w:val="0"/>
          <w:numId w:val="9"/>
        </w:numPr>
        <w:tabs>
          <w:tab w:val="clear" w:pos="794"/>
          <w:tab w:val="left" w:pos="400"/>
        </w:tabs>
        <w:rPr>
          <w:lang w:val="en-CA" w:eastAsia="ko-KR"/>
        </w:rPr>
      </w:pPr>
      <w:r w:rsidRPr="00901B03">
        <w:rPr>
          <w:lang w:val="en-CA" w:eastAsia="ko-KR"/>
        </w:rPr>
        <w:t>If trType is equal to 0, the following transform matrix multiplication applies:</w:t>
      </w:r>
    </w:p>
    <w:p w14:paraId="2881C05F" w14:textId="16869EE3"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 xml:space="preserve">y[i]= </w:t>
      </w:r>
      <m:oMath>
        <m:nary>
          <m:naryPr>
            <m:chr m:val="∑"/>
            <m:limLoc m:val="subSup"/>
            <m:ctrlPr>
              <w:rPr>
                <w:rFonts w:ascii="Cambria Math" w:hAnsi="Cambria Math"/>
                <w:i/>
                <w:lang w:val="en-CA" w:eastAsia="ko-KR"/>
              </w:rPr>
            </m:ctrlPr>
          </m:naryPr>
          <m:sub>
            <m:r>
              <m:rPr>
                <m:nor/>
              </m:rPr>
              <w:rPr>
                <w:rFonts w:ascii="Cambria Math" w:hAnsi="Cambria Math"/>
                <w:lang w:val="en-CA" w:eastAsia="ko-KR"/>
              </w:rPr>
              <m:t>j</m:t>
            </m:r>
            <m:r>
              <w:rPr>
                <w:rFonts w:ascii="Cambria Math" w:hAnsi="Cambria Math"/>
                <w:lang w:val="en-CA" w:eastAsia="ko-KR"/>
              </w:rPr>
              <m:t>=0</m:t>
            </m:r>
          </m:sub>
          <m:sup>
            <m:r>
              <m:rPr>
                <m:nor/>
              </m:rPr>
              <w:rPr>
                <w:rFonts w:ascii="Cambria Math" w:hAnsi="Cambria Math"/>
                <w:lang w:val="en-CA" w:eastAsia="ko-KR"/>
              </w:rPr>
              <m:t>n</m:t>
            </m:r>
            <m:r>
              <w:del w:id="1442" w:author="Fix #82" w:date="2018-09-28T13:54:00Z">
                <m:rPr>
                  <m:nor/>
                </m:rPr>
                <w:rPr>
                  <w:rFonts w:ascii="Cambria Math" w:hAnsi="Cambria Math"/>
                  <w:lang w:val="en-CA" w:eastAsia="ko-KR"/>
                </w:rPr>
                <m:t>Tbs</m:t>
              </w:del>
            </m:r>
            <m:r>
              <w:ins w:id="1443" w:author="Fix #82" w:date="2018-09-28T13:54:00Z">
                <m:rPr>
                  <m:nor/>
                </m:rPr>
                <w:rPr>
                  <w:rFonts w:ascii="Cambria Math" w:hAnsi="Cambria Math"/>
                  <w:lang w:val="en-CA" w:eastAsia="ko-KR"/>
                </w:rPr>
                <m:t>onZeroS</m:t>
              </w:ins>
            </m:r>
            <m:r>
              <w:rPr>
                <w:rFonts w:ascii="Cambria Math" w:hAnsi="Cambria Math"/>
                <w:lang w:val="en-CA" w:eastAsia="ko-KR"/>
              </w:rPr>
              <m:t>-1</m:t>
            </m:r>
          </m:sup>
          <m:e>
            <m:r>
              <m:rPr>
                <m:sty m:val="p"/>
              </m:rPr>
              <w:rPr>
                <w:rFonts w:ascii="Cambria Math" w:hAnsi="Cambria Math"/>
                <w:lang w:val="en-CA" w:eastAsia="ko-KR"/>
              </w:rPr>
              <m:t>transMatrix[i][j*</m:t>
            </m:r>
            <m:sSup>
              <m:sSupPr>
                <m:ctrlPr>
                  <w:rPr>
                    <w:rFonts w:ascii="Cambria Math" w:hAnsi="Cambria Math"/>
                    <w:lang w:val="en-CA" w:eastAsia="ko-KR"/>
                  </w:rPr>
                </m:ctrlPr>
              </m:sSupPr>
              <m:e>
                <m:r>
                  <m:rPr>
                    <m:sty m:val="p"/>
                  </m:rPr>
                  <w:rPr>
                    <w:rFonts w:ascii="Cambria Math" w:hAnsi="Cambria Math"/>
                    <w:lang w:val="en-CA" w:eastAsia="ko-KR"/>
                  </w:rPr>
                  <m:t>2</m:t>
                </m:r>
              </m:e>
              <m:sup>
                <m:r>
                  <m:rPr>
                    <m:sty m:val="p"/>
                  </m:rPr>
                  <w:rPr>
                    <w:rFonts w:ascii="Cambria Math" w:hAnsi="Cambria Math"/>
                    <w:lang w:val="en-CA" w:eastAsia="ko-KR"/>
                  </w:rPr>
                  <m:t>6-Log2(nTbS)</m:t>
                </m:r>
              </m:sup>
            </m:sSup>
            <m:r>
              <m:rPr>
                <m:sty m:val="p"/>
              </m:rPr>
              <w:rPr>
                <w:rFonts w:ascii="Cambria Math" w:hAnsi="Cambria Math"/>
                <w:lang w:val="en-CA" w:eastAsia="ko-KR"/>
              </w:rPr>
              <m:t xml:space="preserve"> ]*x[j]</m:t>
            </m:r>
          </m:e>
        </m:nary>
      </m:oMath>
      <w:r w:rsidRPr="00901B03">
        <w:rPr>
          <w:lang w:val="en-CA" w:eastAsia="ko-KR"/>
        </w:rPr>
        <w:t xml:space="preserve">  with i = 0..nTbS − 1</w:t>
      </w:r>
      <w:r w:rsidRPr="00901B03">
        <w:rPr>
          <w:lang w:val="en-CA" w:eastAsia="ko-KR"/>
        </w:rPr>
        <w:tab/>
      </w:r>
      <w:r w:rsidR="00880419" w:rsidRPr="00901B03">
        <w:rPr>
          <w:lang w:val="en-CA"/>
        </w:rPr>
        <w:t>(</w:t>
      </w:r>
      <w:r w:rsidR="00880419" w:rsidRPr="00901B03">
        <w:rPr>
          <w:lang w:val="en-CA"/>
        </w:rPr>
        <w:fldChar w:fldCharType="begin" w:fldLock="1"/>
      </w:r>
      <w:r w:rsidR="00880419" w:rsidRPr="00901B03">
        <w:rPr>
          <w:lang w:val="en-CA"/>
        </w:rPr>
        <w:instrText xml:space="preserve"> STYLEREF 1 \s </w:instrText>
      </w:r>
      <w:r w:rsidR="00880419" w:rsidRPr="00901B03">
        <w:rPr>
          <w:lang w:val="en-CA"/>
        </w:rPr>
        <w:fldChar w:fldCharType="separate"/>
      </w:r>
      <w:r w:rsidR="008D1A9E">
        <w:rPr>
          <w:noProof/>
          <w:lang w:val="en-CA"/>
        </w:rPr>
        <w:t>8</w:t>
      </w:r>
      <w:r w:rsidR="00880419" w:rsidRPr="00901B03">
        <w:rPr>
          <w:lang w:val="en-CA"/>
        </w:rPr>
        <w:fldChar w:fldCharType="end"/>
      </w:r>
      <w:r w:rsidR="00880419" w:rsidRPr="00901B03">
        <w:rPr>
          <w:lang w:val="en-CA"/>
        </w:rPr>
        <w:noBreakHyphen/>
      </w:r>
      <w:r w:rsidR="00880419" w:rsidRPr="00901B03">
        <w:rPr>
          <w:lang w:val="en-CA"/>
        </w:rPr>
        <w:fldChar w:fldCharType="begin" w:fldLock="1"/>
      </w:r>
      <w:r w:rsidR="00880419" w:rsidRPr="00901B03">
        <w:rPr>
          <w:lang w:val="en-CA"/>
        </w:rPr>
        <w:instrText xml:space="preserve"> SEQ Equation \* ARABIC \s 1 </w:instrText>
      </w:r>
      <w:r w:rsidR="00880419" w:rsidRPr="00901B03">
        <w:rPr>
          <w:lang w:val="en-CA"/>
        </w:rPr>
        <w:fldChar w:fldCharType="separate"/>
      </w:r>
      <w:r w:rsidR="008D1A9E">
        <w:rPr>
          <w:noProof/>
          <w:lang w:val="en-CA"/>
        </w:rPr>
        <w:t>396</w:t>
      </w:r>
      <w:r w:rsidR="00880419" w:rsidRPr="00901B03">
        <w:rPr>
          <w:lang w:val="en-CA"/>
        </w:rPr>
        <w:fldChar w:fldCharType="end"/>
      </w:r>
      <w:r w:rsidR="00880419" w:rsidRPr="00901B03">
        <w:rPr>
          <w:lang w:val="en-CA"/>
        </w:rPr>
        <w:t>)</w:t>
      </w:r>
    </w:p>
    <w:p w14:paraId="14BDC1C0" w14:textId="77777777" w:rsidR="00660FC7" w:rsidRPr="00901B03" w:rsidRDefault="00660FC7" w:rsidP="00660FC7">
      <w:pPr>
        <w:numPr>
          <w:ilvl w:val="0"/>
          <w:numId w:val="9"/>
        </w:numPr>
        <w:tabs>
          <w:tab w:val="clear" w:pos="794"/>
          <w:tab w:val="left" w:pos="400"/>
        </w:tabs>
        <w:rPr>
          <w:lang w:val="en-CA" w:eastAsia="ko-KR"/>
        </w:rPr>
      </w:pPr>
      <w:r w:rsidRPr="00901B03">
        <w:rPr>
          <w:lang w:val="en-CA" w:eastAsia="ko-KR"/>
        </w:rPr>
        <w:t>Otherwise (trType is equal to 1 or trType is equal to 2), the following transform matrix multiplication applies:</w:t>
      </w:r>
    </w:p>
    <w:p w14:paraId="4EBE8FEE" w14:textId="5F78E361"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rPr>
      </w:pPr>
      <w:r w:rsidRPr="00901B03">
        <w:rPr>
          <w:lang w:val="en-CA" w:eastAsia="ko-KR"/>
        </w:rPr>
        <w:t xml:space="preserve">y[i]= </w:t>
      </w:r>
      <m:oMath>
        <m:nary>
          <m:naryPr>
            <m:chr m:val="∑"/>
            <m:limLoc m:val="subSup"/>
            <m:ctrlPr>
              <w:rPr>
                <w:rFonts w:ascii="Cambria Math" w:hAnsi="Cambria Math"/>
                <w:i/>
                <w:lang w:val="en-CA" w:eastAsia="ko-KR"/>
              </w:rPr>
            </m:ctrlPr>
          </m:naryPr>
          <m:sub>
            <m:r>
              <m:rPr>
                <m:nor/>
              </m:rPr>
              <w:rPr>
                <w:rFonts w:ascii="Cambria Math" w:hAnsi="Cambria Math"/>
                <w:lang w:val="en-CA" w:eastAsia="ko-KR"/>
              </w:rPr>
              <m:t>j</m:t>
            </m:r>
            <m:r>
              <w:rPr>
                <w:rFonts w:ascii="Cambria Math" w:hAnsi="Cambria Math"/>
                <w:lang w:val="en-CA" w:eastAsia="ko-KR"/>
              </w:rPr>
              <m:t>=0</m:t>
            </m:r>
          </m:sub>
          <m:sup>
            <m:r>
              <m:rPr>
                <m:nor/>
              </m:rPr>
              <w:rPr>
                <w:rFonts w:ascii="Cambria Math" w:hAnsi="Cambria Math"/>
                <w:lang w:val="en-CA" w:eastAsia="ko-KR"/>
              </w:rPr>
              <m:t>n</m:t>
            </m:r>
            <m:r>
              <w:ins w:id="1444" w:author="Fix #82" w:date="2018-09-28T13:54:00Z">
                <m:rPr>
                  <m:nor/>
                </m:rPr>
                <w:rPr>
                  <w:rFonts w:ascii="Cambria Math" w:hAnsi="Cambria Math"/>
                  <w:lang w:val="en-CA" w:eastAsia="ko-KR"/>
                </w:rPr>
                <m:t>onZeroS</m:t>
              </w:ins>
            </m:r>
            <m:r>
              <w:del w:id="1445" w:author="Fix #82" w:date="2018-09-28T13:54:00Z">
                <m:rPr>
                  <m:nor/>
                </m:rPr>
                <w:rPr>
                  <w:rFonts w:ascii="Cambria Math" w:hAnsi="Cambria Math"/>
                  <w:lang w:val="en-CA" w:eastAsia="ko-KR"/>
                </w:rPr>
                <m:t>Tbs</m:t>
              </w:del>
            </m:r>
            <m:r>
              <w:rPr>
                <w:rFonts w:ascii="Cambria Math" w:hAnsi="Cambria Math"/>
                <w:lang w:val="en-CA" w:eastAsia="ko-KR"/>
              </w:rPr>
              <m:t>-1</m:t>
            </m:r>
          </m:sup>
          <m:e>
            <m:r>
              <m:rPr>
                <m:sty m:val="p"/>
              </m:rPr>
              <w:rPr>
                <w:rFonts w:ascii="Cambria Math" w:hAnsi="Cambria Math"/>
                <w:lang w:val="en-CA" w:eastAsia="ko-KR"/>
              </w:rPr>
              <m:t>transMatrix[i][j]*x[j]</m:t>
            </m:r>
          </m:e>
        </m:nary>
      </m:oMath>
      <w:r w:rsidRPr="00901B03">
        <w:rPr>
          <w:lang w:val="en-CA" w:eastAsia="ko-KR"/>
        </w:rPr>
        <w:t xml:space="preserve">  with i = 0..nTbS − 1</w:t>
      </w:r>
      <w:r w:rsidRPr="00901B03">
        <w:rPr>
          <w:lang w:val="en-CA" w:eastAsia="ko-KR"/>
        </w:rPr>
        <w:tab/>
      </w:r>
      <w:r w:rsidR="00880419" w:rsidRPr="00901B03">
        <w:rPr>
          <w:lang w:val="en-CA"/>
        </w:rPr>
        <w:t>(</w:t>
      </w:r>
      <w:r w:rsidR="00880419" w:rsidRPr="00901B03">
        <w:rPr>
          <w:lang w:val="en-CA"/>
        </w:rPr>
        <w:fldChar w:fldCharType="begin" w:fldLock="1"/>
      </w:r>
      <w:r w:rsidR="00880419" w:rsidRPr="00901B03">
        <w:rPr>
          <w:lang w:val="en-CA"/>
        </w:rPr>
        <w:instrText xml:space="preserve"> STYLEREF 1 \s </w:instrText>
      </w:r>
      <w:r w:rsidR="00880419" w:rsidRPr="00901B03">
        <w:rPr>
          <w:lang w:val="en-CA"/>
        </w:rPr>
        <w:fldChar w:fldCharType="separate"/>
      </w:r>
      <w:r w:rsidR="008D1A9E">
        <w:rPr>
          <w:noProof/>
          <w:lang w:val="en-CA"/>
        </w:rPr>
        <w:t>8</w:t>
      </w:r>
      <w:r w:rsidR="00880419" w:rsidRPr="00901B03">
        <w:rPr>
          <w:lang w:val="en-CA"/>
        </w:rPr>
        <w:fldChar w:fldCharType="end"/>
      </w:r>
      <w:r w:rsidR="00880419" w:rsidRPr="00901B03">
        <w:rPr>
          <w:lang w:val="en-CA"/>
        </w:rPr>
        <w:noBreakHyphen/>
      </w:r>
      <w:r w:rsidR="00880419" w:rsidRPr="00901B03">
        <w:rPr>
          <w:lang w:val="en-CA"/>
        </w:rPr>
        <w:fldChar w:fldCharType="begin" w:fldLock="1"/>
      </w:r>
      <w:r w:rsidR="00880419" w:rsidRPr="00901B03">
        <w:rPr>
          <w:lang w:val="en-CA"/>
        </w:rPr>
        <w:instrText xml:space="preserve"> SEQ Equation \* ARABIC \s 1 </w:instrText>
      </w:r>
      <w:r w:rsidR="00880419" w:rsidRPr="00901B03">
        <w:rPr>
          <w:lang w:val="en-CA"/>
        </w:rPr>
        <w:fldChar w:fldCharType="separate"/>
      </w:r>
      <w:r w:rsidR="008D1A9E">
        <w:rPr>
          <w:noProof/>
          <w:lang w:val="en-CA"/>
        </w:rPr>
        <w:t>397</w:t>
      </w:r>
      <w:r w:rsidR="00880419" w:rsidRPr="00901B03">
        <w:rPr>
          <w:lang w:val="en-CA"/>
        </w:rPr>
        <w:fldChar w:fldCharType="end"/>
      </w:r>
      <w:r w:rsidR="00880419" w:rsidRPr="00901B03">
        <w:rPr>
          <w:lang w:val="en-CA"/>
        </w:rPr>
        <w:t>)</w:t>
      </w:r>
    </w:p>
    <w:p w14:paraId="7FA48B9A" w14:textId="77777777" w:rsidR="00660FC7" w:rsidRPr="00901B03" w:rsidRDefault="00660FC7" w:rsidP="00660FC7">
      <w:pPr>
        <w:rPr>
          <w:lang w:val="en-CA" w:eastAsia="ko-KR"/>
        </w:rPr>
      </w:pPr>
    </w:p>
    <w:p w14:paraId="668C9398" w14:textId="77777777" w:rsidR="00660FC7" w:rsidRPr="00901B03" w:rsidRDefault="00660FC7" w:rsidP="00660FC7">
      <w:pPr>
        <w:pStyle w:val="Heading4"/>
        <w:rPr>
          <w:lang w:val="en-CA" w:eastAsia="ko-KR"/>
        </w:rPr>
      </w:pPr>
      <w:bookmarkStart w:id="1446" w:name="_Ref522136373"/>
      <w:r w:rsidRPr="00901B03">
        <w:rPr>
          <w:lang w:val="en-CA" w:eastAsia="ko-KR"/>
        </w:rPr>
        <w:t>Transformation matrix derivation process</w:t>
      </w:r>
      <w:bookmarkEnd w:id="1446"/>
    </w:p>
    <w:p w14:paraId="3A0729C7" w14:textId="77777777" w:rsidR="00106D19" w:rsidRPr="00901B03" w:rsidRDefault="00106D19" w:rsidP="00106D19">
      <w:pPr>
        <w:rPr>
          <w:lang w:val="en-CA" w:eastAsia="ko-KR"/>
        </w:rPr>
      </w:pPr>
      <w:r w:rsidRPr="00901B03">
        <w:rPr>
          <w:lang w:val="en-CA" w:eastAsia="ko-KR"/>
        </w:rPr>
        <w:t>Inputs to this process are:</w:t>
      </w:r>
    </w:p>
    <w:p w14:paraId="3FDA7EED" w14:textId="77777777" w:rsidR="00106D19" w:rsidRPr="00901B03" w:rsidRDefault="00106D19" w:rsidP="00106D19">
      <w:pPr>
        <w:numPr>
          <w:ilvl w:val="0"/>
          <w:numId w:val="9"/>
        </w:numPr>
        <w:tabs>
          <w:tab w:val="clear" w:pos="794"/>
          <w:tab w:val="left" w:pos="400"/>
        </w:tabs>
        <w:rPr>
          <w:lang w:val="en-CA"/>
        </w:rPr>
      </w:pPr>
      <w:r w:rsidRPr="00901B03">
        <w:rPr>
          <w:lang w:val="en-CA" w:eastAsia="ko-KR"/>
        </w:rPr>
        <w:t xml:space="preserve">a </w:t>
      </w:r>
      <w:r w:rsidRPr="00901B03">
        <w:rPr>
          <w:lang w:val="en-CA"/>
        </w:rPr>
        <w:t>variable nTbS specifying the horizontal sample size of scaled transform coefficients,</w:t>
      </w:r>
    </w:p>
    <w:p w14:paraId="3C441673"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the transformation kernel type trType.</w:t>
      </w:r>
    </w:p>
    <w:p w14:paraId="1B1E1724" w14:textId="77777777" w:rsidR="00106D19" w:rsidRPr="00901B03" w:rsidRDefault="00106D19" w:rsidP="00106D19">
      <w:pPr>
        <w:rPr>
          <w:rFonts w:eastAsia="Malgun Gothic"/>
          <w:szCs w:val="22"/>
          <w:lang w:val="en-CA" w:eastAsia="ko-KR"/>
        </w:rPr>
      </w:pPr>
      <w:r w:rsidRPr="00901B03">
        <w:rPr>
          <w:lang w:val="en-CA" w:eastAsia="ko-KR"/>
        </w:rPr>
        <w:t xml:space="preserve">Output of this process is the transformation matrix </w:t>
      </w:r>
      <w:r w:rsidRPr="00901B03">
        <w:rPr>
          <w:rFonts w:eastAsia="Malgun Gothic"/>
          <w:szCs w:val="22"/>
          <w:lang w:val="en-CA" w:eastAsia="ko-KR"/>
        </w:rPr>
        <w:t>transMatrix.</w:t>
      </w:r>
    </w:p>
    <w:p w14:paraId="6C6A7FFD" w14:textId="77777777" w:rsidR="00106D19" w:rsidRPr="00901B03" w:rsidRDefault="00106D19" w:rsidP="00106D19">
      <w:pPr>
        <w:rPr>
          <w:lang w:val="en-CA" w:eastAsia="ko-KR"/>
        </w:rPr>
      </w:pPr>
      <w:r w:rsidRPr="00901B03">
        <w:rPr>
          <w:lang w:val="en-CA" w:eastAsia="ko-KR"/>
        </w:rPr>
        <w:t>The transformation matrix transMatrix is derived based on trType and nTbs as follows:</w:t>
      </w:r>
    </w:p>
    <w:p w14:paraId="4CBD0ACA"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If trType is equal to 0, the following applies:</w:t>
      </w:r>
    </w:p>
    <w:p w14:paraId="0B53C738" w14:textId="250CCF0B"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0..63</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398</w:t>
      </w:r>
      <w:r w:rsidRPr="00901B03">
        <w:rPr>
          <w:rFonts w:eastAsia="Malgun Gothic"/>
          <w:szCs w:val="22"/>
          <w:lang w:val="en-CA"/>
        </w:rPr>
        <w:fldChar w:fldCharType="end"/>
      </w:r>
      <w:r w:rsidRPr="00901B03">
        <w:rPr>
          <w:rFonts w:eastAsia="Malgun Gothic"/>
          <w:szCs w:val="22"/>
          <w:lang w:val="en-CA"/>
        </w:rPr>
        <w:t>)</w:t>
      </w:r>
    </w:p>
    <w:p w14:paraId="280E6F09" w14:textId="1AD84DFF"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399</w:t>
      </w:r>
      <w:r w:rsidRPr="00901B03">
        <w:rPr>
          <w:rFonts w:eastAsia="Malgun Gothic"/>
          <w:szCs w:val="22"/>
          <w:lang w:val="en-CA"/>
        </w:rPr>
        <w:fldChar w:fldCharType="end"/>
      </w:r>
      <w:r w:rsidRPr="00901B03">
        <w:rPr>
          <w:rFonts w:eastAsia="Malgun Gothic"/>
          <w:szCs w:val="22"/>
          <w:lang w:val="en-CA"/>
        </w:rPr>
        <w:t>)</w:t>
      </w:r>
    </w:p>
    <w:p w14:paraId="4CC66EE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39899E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256  256  256  256  256  256  256  256  256  256  256  256  256  256  256  256 }</w:t>
      </w:r>
    </w:p>
    <w:p w14:paraId="40564AC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362  361  359  357  353  349  344  338  331  323  315  306  296  285  274  262 }</w:t>
      </w:r>
    </w:p>
    <w:p w14:paraId="497E9B5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362  358  351  341  327  311  291  268  243  216  186  155  122   88   53   18 }</w:t>
      </w:r>
    </w:p>
    <w:p w14:paraId="191B230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361  353  338  315  285  250  208  163  114   62    9  −44  −97 −147 −194 −236 }</w:t>
      </w:r>
    </w:p>
    <w:p w14:paraId="411C11D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360  346  319  280  230  171  105   35  −35 −105 −171 −230 −280 −319 −346 −360 }</w:t>
      </w:r>
    </w:p>
    <w:p w14:paraId="6CE4814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359  338  296  236  163   79   −9  −97 −178 −250 −306 −344 −361 −357 −331 −285 }</w:t>
      </w:r>
    </w:p>
    <w:p w14:paraId="154142E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358  327  268  186   88  −18 −122 −216 −291 −341 −362 −351 −311 −243 −155  −53 }</w:t>
      </w:r>
    </w:p>
    <w:p w14:paraId="03B0B9B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357  315  236  130    9 −114 −223 −306 −353 −359 −323 −250 −147  −27   97  208 }</w:t>
      </w:r>
    </w:p>
    <w:p w14:paraId="2DD074F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355  301  201   71  −71 −201 −301 −355 −355 −301 −201  −71   71  201  301  355 }</w:t>
      </w:r>
    </w:p>
    <w:p w14:paraId="31252F3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353  285  163    9 −147 −274 −349 −357 −296 −178  −27  130  262  344  359  306 }</w:t>
      </w:r>
    </w:p>
    <w:p w14:paraId="7A91C70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351  268  122  −53 −216 −327 −362 −311 −186  −18  155  291  358  341  243   88 }</w:t>
      </w:r>
    </w:p>
    <w:p w14:paraId="458DDE5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349  250   79 −114 −274 −357 −338 −223  −44  147  296  361  323  194    9 −178 }</w:t>
      </w:r>
    </w:p>
    <w:p w14:paraId="6E96A3D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346  230   35 −171 −319 −360 −280 −105  105  280  360  319  171  −35 −230 −346 }</w:t>
      </w:r>
    </w:p>
    <w:p w14:paraId="2419385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344  208   −9 −223 −349 −338 −194   27  236  353  331  178  −44 −250 −357 −323 }</w:t>
      </w:r>
    </w:p>
    <w:p w14:paraId="7693408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341  186  −53 −268 −362 −291  −88  155  327  351  216  −18 −243 −358 −311 −122 }</w:t>
      </w:r>
    </w:p>
    <w:p w14:paraId="0A1FCD4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338  163  −97 −306 −357 −223   27  262  362  274   44 −208 −353 −315 −114  147 }</w:t>
      </w:r>
    </w:p>
    <w:p w14:paraId="0113841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334  139 −139 −334 −334 −139  139  334  334  139 −139 −334 −334 −139  139  334 }</w:t>
      </w:r>
    </w:p>
    <w:p w14:paraId="64BF825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331  114 −178 −353 −296  −44  236  362  250  −27 −285 −357 −194   97  323  338 }</w:t>
      </w:r>
    </w:p>
    <w:p w14:paraId="21F8BDA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327   88 −216 −362 −243   53  311  341  122 −186 −358 −268   18  291  351  155 }</w:t>
      </w:r>
    </w:p>
    <w:p w14:paraId="5E90270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323   62 −250 −359 −178  147  353  274  −27 −306 −338  −97  223  362  208 −114 }</w:t>
      </w:r>
    </w:p>
    <w:p w14:paraId="5B36FBD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319   35 −280 −346 −105  230  360  171 −171 −360 −230  105  346  280  −35 −319 }</w:t>
      </w:r>
    </w:p>
    <w:p w14:paraId="6767F99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315    9 −306 −323  −27  296  331   44 −285 −338  −62  274  344   79 −262 −349 }</w:t>
      </w:r>
    </w:p>
    <w:p w14:paraId="1ADFD0B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311  −18 −327 −291   53  341  268  −88 −351 −243  122  358  216 −155 −362 −186 }</w:t>
      </w:r>
    </w:p>
    <w:p w14:paraId="17566CF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306  −44 −344 −250  130  361  178 −208 −357  −97  274  331    9 −323 −285   79 }</w:t>
      </w:r>
    </w:p>
    <w:p w14:paraId="699F4F4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301  −71 −355 −201  201  355   71 −301 −301   71  355  201 −201 −355  −71  301 }</w:t>
      </w:r>
    </w:p>
    <w:p w14:paraId="1FB1CAF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296  −97 −361 −147  262  323  −44 −353 −194  223  344    9 −338 −236  178  357 }</w:t>
      </w:r>
    </w:p>
    <w:p w14:paraId="02C4FE1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291 −122 −362  −88  311  268 −155 −358  −53  327  243 −186 −351  −18  341  216 }</w:t>
      </w:r>
    </w:p>
    <w:p w14:paraId="5A556CD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285 −147 −357  −27  344  194 −250 −315   97  362   79 −323 −236  208  338  −44 }</w:t>
      </w:r>
    </w:p>
    <w:p w14:paraId="1A3D207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280 −171 −346   35  360  105 −319 −230  230  319 −105 −360  −35  346  171 −280 }</w:t>
      </w:r>
    </w:p>
    <w:p w14:paraId="3613541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274 −194 −331   97  359    9 −357 −114  323  208 −262 −285  178  338  −79 −361 }</w:t>
      </w:r>
    </w:p>
    <w:p w14:paraId="1E8DCE8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268 −216 −311  155  341  −88 −358   18  362   53 −351 −122  327  186 −291 −243 }</w:t>
      </w:r>
    </w:p>
    <w:p w14:paraId="4139A2A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262 −236 −285  208  306 −178 −323  147  338 −114 −349   79  357  −44 −361    9 }</w:t>
      </w:r>
    </w:p>
    <w:p w14:paraId="5B22D48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256 −256 −256  256  256 −256 −256  256  256 −256 −256  256  256 −256 −256  256 }</w:t>
      </w:r>
    </w:p>
    <w:p w14:paraId="6240781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250 −274 −223  296  194 −315 −163  331  130 −344  −97  353   62 −359  −27  362 }</w:t>
      </w:r>
    </w:p>
    <w:p w14:paraId="5E4CE36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243 −291 −186  327  122 −351  −53  362  −18 −358   88  341 −155 −311  216  268 }</w:t>
      </w:r>
    </w:p>
    <w:p w14:paraId="46BCAB5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236 −306 −147  349   44 −362   62  344 −163 −296  250  223 −315 −130  353   27 }</w:t>
      </w:r>
    </w:p>
    <w:p w14:paraId="4F0679B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230 −319 −105  360  −35 −346  171  280 −280 −171  346   35 −360  105  319 −230 }</w:t>
      </w:r>
    </w:p>
    <w:p w14:paraId="4678D33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223 −331  −62  361 −114 −306  262  178 −349   −9  353 −163 −274  296  130 −359 }</w:t>
      </w:r>
    </w:p>
    <w:p w14:paraId="244B245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216 −341  −18  351 −186 −243  327   53 −358  155  268 −311  −88  362 −122 −291 }</w:t>
      </w:r>
    </w:p>
    <w:p w14:paraId="71BD1AA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208 −349   27  331 −250 −163  359  −79 −306  285  114 −362  130  274 −315  −62 }</w:t>
      </w:r>
    </w:p>
    <w:p w14:paraId="7EB37F3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201 −355   71  301 −301  −71  355 −201 −201  355  −71 −301  301   71 −355  201 }</w:t>
      </w:r>
    </w:p>
    <w:p w14:paraId="472403A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194 −359  114  262 −338   27  315 −296  −62  349 −236 −147  362 −163 −223  353 }</w:t>
      </w:r>
    </w:p>
    <w:p w14:paraId="4BADBB3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186 −362  155  216 −358  122  243 −351   88  268 −341   53  291 −327   18  311 }</w:t>
      </w:r>
    </w:p>
    <w:p w14:paraId="62F4361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178 −362  194  163 −361  208  147 −359  223  130 −357  236  114 −353  250   97 }</w:t>
      </w:r>
    </w:p>
    <w:p w14:paraId="4DCC465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171 −360  230  105 −346  280   35 −319  319  −35 −280  346 −105 −230  360 −171 }</w:t>
      </w:r>
    </w:p>
    <w:p w14:paraId="30B3F2C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163 −357  262   44 −315  331  −79 −236  361 −194 −130  349 −285   −9  296 −344 }</w:t>
      </w:r>
    </w:p>
    <w:p w14:paraId="02751DA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155 −351  291  −18 −268  358 −186 −122  341 −311   53  243 −362  216   88 −327 }</w:t>
      </w:r>
    </w:p>
    <w:p w14:paraId="61FF37F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147 −344  315  −79 −208  359 −274    9  262 −361  223   62 −306  349 −163 −130 }</w:t>
      </w:r>
    </w:p>
    <w:p w14:paraId="1713676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139 −334  334 −139 −139  334 −334  139  139 −334  334 −139 −139  334 −334  139 }</w:t>
      </w:r>
    </w:p>
    <w:p w14:paraId="5E720B3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130 −323  349 −194  −62  285 −361  250   −9 −236  359 −296   79  178 −344  331 }</w:t>
      </w:r>
    </w:p>
    <w:p w14:paraId="58253D6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122 −311  358 −243   18  216 −351  327 −155  −88  291 −362  268  −53 −186  341 }</w:t>
      </w:r>
    </w:p>
    <w:p w14:paraId="27B1A55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114 −296  362 −285   97  130 −306  361 −274   79  147 −315  359 −262   62  163 }</w:t>
      </w:r>
    </w:p>
    <w:p w14:paraId="6521877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105 −280  360 −319  171   35 −230  346 −346  230  −35 −171  319 −360  280 −105 }</w:t>
      </w:r>
    </w:p>
    <w:p w14:paraId="5256162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97 −262  353 −344  236  −62 −130  285 −359  331 −208   27  163 −306  362 −315 }</w:t>
      </w:r>
    </w:p>
    <w:p w14:paraId="4B9BB12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88 −243  341 −358  291 −155  −18  186 −311  362 −327  216  −53 −122  268 −351 }</w:t>
      </w:r>
    </w:p>
    <w:p w14:paraId="2EE8E63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79 −223  323 −362  331 −236   97   62 −208  315 −361  338 −250  114   44 −194 }</w:t>
      </w:r>
    </w:p>
    <w:p w14:paraId="37D5724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71 −201  301 −355  355 −301  201  −71  −71  201 −301  355 −355  301 −201   71 }</w:t>
      </w:r>
    </w:p>
    <w:p w14:paraId="128EBA0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62 −178  274 −338  362 −344  285 −194   79   44 −163  262 −331  361 −349  296 }</w:t>
      </w:r>
    </w:p>
    <w:p w14:paraId="0883986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53 −155  243 −311  351 −362  341 −291  216 −122   18   88 −186  268 −327  358 }</w:t>
      </w:r>
    </w:p>
    <w:p w14:paraId="3B79820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44 −130  208 −274  323 −353  362 −349  315 −262  194 −114   27   62 −147  223 }</w:t>
      </w:r>
    </w:p>
    <w:p w14:paraId="3F7F0B2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35 −105  171 −230  280 −319  346 −360  360 −346  319 −280  230 −171  105  −35 }</w:t>
      </w:r>
    </w:p>
    <w:p w14:paraId="07DAEC1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27  −79  130 −178  223 −262  296 −323  344 −357  362 −359  349 −331  306 −274 }</w:t>
      </w:r>
    </w:p>
    <w:p w14:paraId="74A03F4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18  −53   88 −122  155 −186  216 −243  268 −291  311 −327  341 −351  358 −362 }</w:t>
      </w:r>
    </w:p>
    <w:p w14:paraId="42A7F8C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9  −27   44  −62   79  −97  114 −130  147 −163  178 −194  208 −223  236 −250 }</w:t>
      </w:r>
    </w:p>
    <w:p w14:paraId="40FFEBD8"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507997B" w14:textId="24807FCD"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transMatrixCol16to31[ m </w:t>
      </w:r>
      <w:r w:rsidRPr="00901B03">
        <w:rPr>
          <w:lang w:val="en-CA" w:eastAsia="ko-KR"/>
        </w:rPr>
        <w:t>− 16 </w:t>
      </w:r>
      <w:r w:rsidRPr="00901B03">
        <w:rPr>
          <w:rFonts w:eastAsia="Malgun Gothic"/>
          <w:szCs w:val="22"/>
          <w:lang w:val="en-CA" w:eastAsia="ko-KR"/>
        </w:rPr>
        <w:t>][ n ] with m = 16..31, n = 0..63</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400</w:t>
      </w:r>
      <w:r w:rsidRPr="00901B03">
        <w:rPr>
          <w:rFonts w:eastAsia="Malgun Gothic"/>
          <w:szCs w:val="22"/>
          <w:lang w:val="en-CA"/>
        </w:rPr>
        <w:fldChar w:fldCharType="end"/>
      </w:r>
      <w:r w:rsidRPr="00901B03">
        <w:rPr>
          <w:rFonts w:eastAsia="Malgun Gothic"/>
          <w:szCs w:val="22"/>
          <w:lang w:val="en-CA"/>
        </w:rPr>
        <w:t>)</w:t>
      </w:r>
    </w:p>
    <w:p w14:paraId="7F97DF9E" w14:textId="134948E5"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401</w:t>
      </w:r>
      <w:r w:rsidRPr="00901B03">
        <w:rPr>
          <w:rFonts w:eastAsia="Malgun Gothic"/>
          <w:szCs w:val="22"/>
          <w:lang w:val="en-CA"/>
        </w:rPr>
        <w:fldChar w:fldCharType="end"/>
      </w:r>
      <w:r w:rsidRPr="00901B03">
        <w:rPr>
          <w:rFonts w:eastAsia="Malgun Gothic"/>
          <w:szCs w:val="22"/>
          <w:lang w:val="en-CA"/>
        </w:rPr>
        <w:t>)</w:t>
      </w:r>
    </w:p>
    <w:p w14:paraId="006AABB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174AFE2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256  256  256  256  256  256  256  256  256  256  256  256  256  256  256  256 }</w:t>
      </w:r>
    </w:p>
    <w:p w14:paraId="3305C4A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250  236  223  208  194  178  163  147  130  114   97   79   62   44   27    9 }</w:t>
      </w:r>
    </w:p>
    <w:p w14:paraId="7F5580B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−18  −53  −88 −122 −155 −186 −216 −243 −268 −291 −311 −327 −341 −351 −358 −362 }</w:t>
      </w:r>
    </w:p>
    <w:p w14:paraId="0E379FF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{−274 −306 −331 −349 −359 −362 −357 −344 −323 −296 −262 −223 −178 −130  −79  −27 }</w:t>
      </w:r>
    </w:p>
    <w:p w14:paraId="0701BBA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{−360 −346 −319 −280 −230 −171 −105  −35   35  105  171  230  280  319  346  360 }</w:t>
      </w:r>
    </w:p>
    <w:p w14:paraId="6888AA1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{−223 −147  −62   27  114  194  262  315  349  362  353  323  274  208  130   44 }</w:t>
      </w:r>
    </w:p>
    <w:p w14:paraId="5DF3206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53  155  243  311  351  362  341  291  216  122   18  −88 −186 −268 −327 −358 }</w:t>
      </w:r>
    </w:p>
    <w:p w14:paraId="53300C8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296  349  361  331  262  163   44  −79 −194 −285 −344 −362 −338 −274 −178  −62 }</w:t>
      </w:r>
    </w:p>
    <w:p w14:paraId="755C83F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355  301  201   71  −71 −201 −301 −355 −355 −301 −201  −71   71  201  301  355 }</w:t>
      </w:r>
    </w:p>
    <w:p w14:paraId="793F38B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194   44 −114 −250 −338 −361 −315 −208  −62   97  236  331  362  323  223   79 }</w:t>
      </w:r>
    </w:p>
    <w:p w14:paraId="096F1E0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−88 −243 −341 −358 −291 −155   18  186  311  362  327  216   53 −122 −268 −351 }</w:t>
      </w:r>
    </w:p>
    <w:p w14:paraId="06E05EF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{−315 −362 −306 −163   27  208  331  359  285  130  −62 −236 −344 −353 −262  −97 }</w:t>
      </w:r>
    </w:p>
    <w:p w14:paraId="68A7204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{−346 −230  −35  171  319  360  280  105 −105 −280 −360 −319 −171   35  230  346 }</w:t>
      </w:r>
    </w:p>
    <w:p w14:paraId="6E8F71F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{−163   62  262  359  315  147  −79 −274 −361 −306 −130   97  285  362  296  114 }</w:t>
      </w:r>
    </w:p>
    <w:p w14:paraId="1013962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122  311  358  243   18 −216 −351 −327 −155   88  291  362  268   53 −186 −341 }</w:t>
      </w:r>
    </w:p>
    <w:p w14:paraId="5A73267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331  344  178  −79 −296 −359 −236    9  250  361  285   62 −194 −349 −323 −130 }</w:t>
      </w:r>
    </w:p>
    <w:p w14:paraId="0E9758B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334  139 −139 −334 −334 −139  139  334  334  139 −139 −334 −334 −139  139  334 }</w:t>
      </w:r>
    </w:p>
    <w:p w14:paraId="5F33CBE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130 −163 −349 −306  −62  223  361  262   −9 −274 −359 −208   79  315  344  147 }</w:t>
      </w:r>
    </w:p>
    <w:p w14:paraId="61236D0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{−155 −351 −291  −18  268  358  186 −122 −341 −311  −53  243  362  216  −88 −327 }</w:t>
      </w:r>
    </w:p>
    <w:p w14:paraId="271ACA9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{−344 −296   −9  285  349  130 −194 −361 −236   79  331  315   44 −262 −357 −163 }</w:t>
      </w:r>
    </w:p>
    <w:p w14:paraId="49DBA26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{−319  −35  280  346  105 −230 −360 −171  171  360  230 −105 −346 −280   35  319 }</w:t>
      </w:r>
    </w:p>
    <w:p w14:paraId="09F3350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−97  250  353  114 −236 −357 −130  223  359  147 −208 −361 −163  194  362  178 }</w:t>
      </w:r>
    </w:p>
    <w:p w14:paraId="5246D41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186  362  155 −216 −358 −122  243  351   88 −268 −341  −53  291  327   18 −311 }</w:t>
      </w:r>
    </w:p>
    <w:p w14:paraId="0243622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353  223 −163 −362 −147  236  349   62 −296 −315   27  338  262 −114 −359 −194 }</w:t>
      </w:r>
    </w:p>
    <w:p w14:paraId="6E1A40C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301  −71 −355 −201  201  355   71 −301 −301   71  355  201 −201 −355  −71  301 }</w:t>
      </w:r>
    </w:p>
    <w:p w14:paraId="0034B3E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62 −315 −274  130  362  114 −285 −306   79  359  163 −250 −331   27  349  208 }</w:t>
      </w:r>
    </w:p>
    <w:p w14:paraId="00E6243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{−216 −341   18  351  186 −243 −327   53  358  155 −268 −311   88  362  122 −291 }</w:t>
      </w:r>
    </w:p>
    <w:p w14:paraId="1809466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{−359 −130  296  274 −163 −353   −9  349  178 −262 −306  114  361   62 −331 −223 }</w:t>
      </w:r>
    </w:p>
    <w:p w14:paraId="36DDAFA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{−280  171  346  −35 −360 −105  319  230 −230 −319  105  360   35 −346 −171  280 }</w:t>
      </w:r>
    </w:p>
    <w:p w14:paraId="71A8392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−27  353  130 −315 −223  250  296 −163 −344   62  362   44 −349 −147  306  236 }</w:t>
      </w:r>
    </w:p>
    <w:p w14:paraId="5DA4D8A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243  291 −186 −327  122  351  −53 −362  −18  358   88 −341 −155  311  216 −268 }</w:t>
      </w:r>
    </w:p>
    <w:p w14:paraId="1817FF3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362   27 −359  −62  353   97 −344 −130  331  163 −315 −194  296  223 −274 −250 }</w:t>
      </w:r>
    </w:p>
    <w:p w14:paraId="6BA5DF0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256 −256 −256  256  256 −256 −256  256  256 −256 −256  256  256 −256 −256  256 }</w:t>
      </w:r>
    </w:p>
    <w:p w14:paraId="556AF74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−9 −361   44  357  −79 −349  114  338 −147 −323  178  306 −208 −285  236  262 }</w:t>
      </w:r>
    </w:p>
    <w:p w14:paraId="039D148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{−268 −216  311  155 −341  −88  358   18 −362   53  351 −122 −327  186  291 −243 }</w:t>
      </w:r>
    </w:p>
    <w:p w14:paraId="3C28EED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{−361   79  338 −178 −285  262  208 −323 −114  357    9 −359   97  331 −194 −274 }</w:t>
      </w:r>
    </w:p>
    <w:p w14:paraId="09603EC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{−230  319  105 −360   35  346 −171 −280  280  171 −346  −35  360 −105 −319  230 }</w:t>
      </w:r>
    </w:p>
    <w:p w14:paraId="4C54E50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44  338 −208 −236  323   79 −362   97  315 −250 −194  344   27 −357  147  285 }</w:t>
      </w:r>
    </w:p>
    <w:p w14:paraId="6FE3391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291  122 −362   88  311 −268 −155  358  −53 −327  243  186 −351   18  341 −216 }</w:t>
      </w:r>
    </w:p>
    <w:p w14:paraId="7B12621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357 −178 −236  338    9 −344  223  194 −353   44  323 −262 −147  361  −97 −296 }</w:t>
      </w:r>
    </w:p>
    <w:p w14:paraId="0B49659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201 −355   71  301 −301  −71  355 −201 −201  355  −71 −301  301   71 −355  201 }</w:t>
      </w:r>
    </w:p>
    <w:p w14:paraId="19CC3BD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−79 −285  323    9 −331  274   97 −357  208  178 −361  130  250 −344   44  306 }</w:t>
      </w:r>
    </w:p>
    <w:p w14:paraId="4B2047A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{−311  −18  327 −291  −53  341 −268  −88  351 −243 −122  358 −216 −155  362 −186 }</w:t>
      </w:r>
    </w:p>
    <w:p w14:paraId="3068988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{−349  262   79 −344  274   62 −338  285   44 −331  296   27 −323  306    9 −315 }</w:t>
      </w:r>
    </w:p>
    <w:p w14:paraId="37B0068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{−171  360 −230 −105  346 −280  −35  319 −319   35  280 −346  105  230 −360  171 }</w:t>
      </w:r>
    </w:p>
    <w:p w14:paraId="76F7253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114  208 −362  223   97 −338  306  −27 −274  353 −147 −178  359 −250  −62  323 }</w:t>
      </w:r>
    </w:p>
    <w:p w14:paraId="025B5CF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327  −88 −216  362 −243  −53  311 −341  122  186 −358  268   18 −291  351 −155 }</w:t>
      </w:r>
    </w:p>
    <w:p w14:paraId="060B1DC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338 −323   97  194 −357  285  −27 −250  362 −236  −44  296 −353  178  114 −331 }</w:t>
      </w:r>
    </w:p>
    <w:p w14:paraId="7381C97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139 −334  334 −139 −139  334 −334  139  139 −334  334 −139 −139  334 −334  139 }</w:t>
      </w:r>
    </w:p>
    <w:p w14:paraId="551A9BD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{−147 −114  315 −353  208   44 −274  362 −262   27  223 −357  306  −97 −163  338 }</w:t>
      </w:r>
    </w:p>
    <w:p w14:paraId="78DA161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{−341  186   53 −268  362 −291   88  155 −327  351 −216  −18  243 −358  311 −122 }</w:t>
      </w:r>
    </w:p>
    <w:p w14:paraId="618F7CE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{−323  357 −250   44  178 −331  353 −236   27  194 −338  349 −223    9  208 −344 }</w:t>
      </w:r>
    </w:p>
    <w:p w14:paraId="58B6808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{−105  280 −360  319 −171  −35  230 −346  346 −230   35  171 −319  360 −280  105 }</w:t>
      </w:r>
    </w:p>
    <w:p w14:paraId="6C6CBA9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178    9 −194  323 −361  296 −147  −44  223 −338  357 −274  114   79 −250  349 }</w:t>
      </w:r>
    </w:p>
    <w:p w14:paraId="22400C8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351 −268  122   53 −216  327 −362  311 −186   18  155 −291  358 −341  243  −88 }</w:t>
      </w:r>
    </w:p>
    <w:p w14:paraId="0E2C60E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306 −359  344 −262  130   27 −178  296 −357  349 −274  147    9 −163  285 −353 }</w:t>
      </w:r>
    </w:p>
    <w:p w14:paraId="578DF53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71 −201  301 −355  355 −301  201  −71  −71  201 −301  355 −355  301 −201   71 }</w:t>
      </w:r>
    </w:p>
    <w:p w14:paraId="7C05893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{−208   97   27 −147  250 −323  359 −353  306 −223  114    9 −130  236 −315  357 }</w:t>
      </w:r>
    </w:p>
    <w:p w14:paraId="7B6DBFF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{−358  327 −268  186  −88  −18  122 −216  291 −341  362 −351  311 −243  155  −53 }</w:t>
      </w:r>
    </w:p>
    <w:p w14:paraId="3C6A87E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{−285  331 −357  361 −344  306 −250  178  −97    9   79 −163  236 −296  338 −359 }</w:t>
      </w:r>
    </w:p>
    <w:p w14:paraId="5DEC77A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  105 −171  230 −280  319 −346  360 −360  346 −319  280 −230  171 −105   35 }</w:t>
      </w:r>
    </w:p>
    <w:p w14:paraId="53B7B14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236 −194  147  −97   44    9  −62  114 −163  208 −250  285 −315  338 −353  361 }</w:t>
      </w:r>
    </w:p>
    <w:p w14:paraId="4919396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362 −358  351 −341  327 −311  291 −268  243 −216  186 −155  122  −88   53  −18 }</w:t>
      </w:r>
    </w:p>
    <w:p w14:paraId="67BAFB6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262 −274  285 −296  306 −315  323 −331  338 −344  349 −353  357 −359  361 −362 }</w:t>
      </w:r>
    </w:p>
    <w:p w14:paraId="0B4A9A79"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814CC74" w14:textId="5CE5791A" w:rsidR="00106D19" w:rsidRPr="00901B03" w:rsidRDefault="00106D19" w:rsidP="00106D19">
      <w:pPr>
        <w:keepNext/>
        <w:tabs>
          <w:tab w:val="clear" w:pos="794"/>
          <w:tab w:val="clear" w:pos="1191"/>
          <w:tab w:val="clear" w:pos="1588"/>
          <w:tab w:val="clear" w:pos="1985"/>
          <w:tab w:val="left" w:pos="851"/>
          <w:tab w:val="left" w:pos="5940"/>
          <w:tab w:val="right" w:pos="9696"/>
        </w:tabs>
        <w:ind w:left="850"/>
        <w:jc w:val="left"/>
        <w:rPr>
          <w:rFonts w:eastAsia="Malgun Gothic"/>
          <w:szCs w:val="22"/>
          <w:lang w:val="en-CA" w:eastAsia="ko-KR"/>
        </w:rPr>
      </w:pPr>
      <w:r w:rsidRPr="00901B03">
        <w:rPr>
          <w:rFonts w:eastAsia="Malgun Gothic"/>
          <w:szCs w:val="22"/>
          <w:lang w:val="en-CA" w:eastAsia="ko-KR"/>
        </w:rPr>
        <w:t>transMatrix[ m ][ n ] = ( n &amp; 1 ? </w:t>
      </w:r>
      <w:r w:rsidRPr="00901B03">
        <w:rPr>
          <w:lang w:val="en-CA" w:eastAsia="ko-KR"/>
        </w:rPr>
        <w:t>−</w:t>
      </w:r>
      <w:r w:rsidRPr="00901B03">
        <w:rPr>
          <w:rFonts w:eastAsia="Malgun Gothic"/>
          <w:szCs w:val="22"/>
          <w:lang w:val="en-CA" w:eastAsia="ko-KR"/>
        </w:rPr>
        <w:t>1 : 1 ) * transMatrixCol16to31[47 </w:t>
      </w:r>
      <w:r w:rsidRPr="00901B03">
        <w:rPr>
          <w:lang w:val="en-CA" w:eastAsia="ko-KR"/>
        </w:rPr>
        <w:t>−</w:t>
      </w:r>
      <w:r w:rsidRPr="00901B03">
        <w:rPr>
          <w:rFonts w:eastAsia="Malgun Gothic"/>
          <w:szCs w:val="22"/>
          <w:lang w:val="en-CA" w:eastAsia="ko-KR"/>
        </w:rPr>
        <w:t>m ][ n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402</w:t>
      </w:r>
      <w:r w:rsidRPr="00901B03">
        <w:rPr>
          <w:rFonts w:eastAsia="Malgun Gothic"/>
          <w:szCs w:val="22"/>
          <w:lang w:val="en-CA"/>
        </w:rPr>
        <w:fldChar w:fldCharType="end"/>
      </w:r>
      <w:r w:rsidRPr="00901B03">
        <w:rPr>
          <w:rFonts w:eastAsia="Malgun Gothic"/>
          <w:szCs w:val="22"/>
          <w:lang w:val="en-CA"/>
        </w:rPr>
        <w:t>)</w:t>
      </w:r>
      <w:r w:rsidRPr="00901B03">
        <w:rPr>
          <w:rFonts w:eastAsia="Malgun Gothic"/>
          <w:lang w:val="en-CA" w:eastAsia="ko-KR"/>
        </w:rPr>
        <w:br/>
      </w:r>
      <w:r w:rsidRPr="00901B03">
        <w:rPr>
          <w:rFonts w:eastAsia="Malgun Gothic"/>
          <w:szCs w:val="22"/>
          <w:lang w:val="en-CA" w:eastAsia="ko-KR"/>
        </w:rPr>
        <w:tab/>
      </w:r>
      <w:r w:rsidRPr="00901B03">
        <w:rPr>
          <w:rFonts w:eastAsia="Malgun Gothic"/>
          <w:szCs w:val="22"/>
          <w:lang w:val="en-CA" w:eastAsia="ko-KR"/>
        </w:rPr>
        <w:tab/>
        <w:t xml:space="preserve"> with m =32..47, n = 0..63</w:t>
      </w:r>
    </w:p>
    <w:p w14:paraId="60F45654" w14:textId="5E8EF801" w:rsidR="00106D19" w:rsidRPr="00901B03" w:rsidRDefault="00106D19" w:rsidP="00106D19">
      <w:pPr>
        <w:keepNext/>
        <w:tabs>
          <w:tab w:val="clear" w:pos="794"/>
          <w:tab w:val="clear" w:pos="1191"/>
          <w:tab w:val="clear" w:pos="1588"/>
          <w:tab w:val="clear" w:pos="1985"/>
          <w:tab w:val="left" w:pos="851"/>
          <w:tab w:val="left" w:pos="5940"/>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 m ][ n ] = ( n &amp; 1 ? </w:t>
      </w:r>
      <w:r w:rsidRPr="00901B03">
        <w:rPr>
          <w:lang w:val="en-CA" w:eastAsia="ko-KR"/>
        </w:rPr>
        <w:t>−</w:t>
      </w:r>
      <w:r w:rsidRPr="00901B03">
        <w:rPr>
          <w:rFonts w:eastAsia="Malgun Gothic"/>
          <w:szCs w:val="22"/>
          <w:lang w:val="en-CA" w:eastAsia="ko-KR"/>
        </w:rPr>
        <w:t>1 : 1 ) * transMatrixCol0to15[63 </w:t>
      </w:r>
      <w:r w:rsidRPr="00901B03">
        <w:rPr>
          <w:lang w:val="en-CA" w:eastAsia="ko-KR"/>
        </w:rPr>
        <w:t>−</w:t>
      </w:r>
      <w:r w:rsidRPr="00901B03">
        <w:rPr>
          <w:rFonts w:eastAsia="Malgun Gothic"/>
          <w:szCs w:val="22"/>
          <w:lang w:val="en-CA" w:eastAsia="ko-KR"/>
        </w:rPr>
        <w:t>m ][ n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403</w:t>
      </w:r>
      <w:r w:rsidRPr="00901B03">
        <w:rPr>
          <w:rFonts w:eastAsia="Malgun Gothic"/>
          <w:szCs w:val="22"/>
          <w:lang w:val="en-CA"/>
        </w:rPr>
        <w:fldChar w:fldCharType="end"/>
      </w:r>
      <w:r w:rsidRPr="00901B03">
        <w:rPr>
          <w:rFonts w:eastAsia="Malgun Gothic"/>
          <w:szCs w:val="22"/>
          <w:lang w:val="en-CA"/>
        </w:rPr>
        <w:t>)</w:t>
      </w:r>
      <w:r w:rsidRPr="00901B03">
        <w:rPr>
          <w:rFonts w:eastAsia="Malgun Gothic"/>
          <w:lang w:val="en-CA" w:eastAsia="ko-KR"/>
        </w:rPr>
        <w:br/>
      </w:r>
      <w:r w:rsidRPr="00901B03">
        <w:rPr>
          <w:rFonts w:eastAsia="Malgun Gothic"/>
          <w:szCs w:val="22"/>
          <w:lang w:val="en-CA" w:eastAsia="ko-KR"/>
        </w:rPr>
        <w:tab/>
      </w:r>
      <w:r w:rsidRPr="00901B03">
        <w:rPr>
          <w:rFonts w:eastAsia="Malgun Gothic"/>
          <w:szCs w:val="22"/>
          <w:lang w:val="en-CA" w:eastAsia="ko-KR"/>
        </w:rPr>
        <w:tab/>
        <w:t>with m =48..63, n = 0..63</w:t>
      </w:r>
    </w:p>
    <w:p w14:paraId="18A0CCB4"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4, the following applies:</w:t>
      </w:r>
    </w:p>
    <w:p w14:paraId="6BD9D65A" w14:textId="4A315E71"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lastRenderedPageBreak/>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404</w:t>
      </w:r>
      <w:r w:rsidRPr="00901B03">
        <w:rPr>
          <w:rFonts w:eastAsia="Malgun Gothic"/>
          <w:szCs w:val="22"/>
          <w:lang w:val="en-CA"/>
        </w:rPr>
        <w:fldChar w:fldCharType="end"/>
      </w:r>
      <w:r w:rsidRPr="00901B03">
        <w:rPr>
          <w:rFonts w:eastAsia="Malgun Gothic"/>
          <w:szCs w:val="22"/>
          <w:lang w:val="en-CA"/>
        </w:rPr>
        <w:t>)</w:t>
      </w:r>
    </w:p>
    <w:p w14:paraId="1F01270B" w14:textId="77777777" w:rsidR="00106D19" w:rsidRPr="00901B03"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A439DA7" w14:textId="77777777" w:rsidR="00106D19" w:rsidRPr="00901B03"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901B03">
        <w:rPr>
          <w:rFonts w:ascii="Courier New" w:eastAsia="Malgun Gothic" w:hAnsi="Courier New" w:cs="Courier New"/>
          <w:sz w:val="16"/>
          <w:szCs w:val="16"/>
          <w:lang w:val="en-CA" w:eastAsia="nb-NO"/>
        </w:rPr>
        <w:t>{ 117  219  296  336 }</w:t>
      </w:r>
    </w:p>
    <w:p w14:paraId="5F03BC2C" w14:textId="77777777" w:rsidR="00106D19" w:rsidRPr="00901B03"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901B03">
        <w:rPr>
          <w:rFonts w:ascii="Courier New" w:eastAsia="Malgun Gothic" w:hAnsi="Courier New" w:cs="Courier New"/>
          <w:sz w:val="16"/>
          <w:szCs w:val="16"/>
          <w:lang w:val="en-CA" w:eastAsia="nb-NO"/>
        </w:rPr>
        <w:t xml:space="preserve">{ 296  296    0 </w:t>
      </w:r>
      <w:r w:rsidRPr="00901B03">
        <w:rPr>
          <w:rFonts w:ascii="Courier New" w:eastAsia="Malgun Gothic" w:hAnsi="Courier New" w:cs="Courier New"/>
          <w:sz w:val="16"/>
          <w:szCs w:val="16"/>
          <w:lang w:val="en-CA" w:eastAsia="ko-KR"/>
        </w:rPr>
        <w:t>−</w:t>
      </w:r>
      <w:r w:rsidRPr="00901B03">
        <w:rPr>
          <w:rFonts w:ascii="Courier New" w:eastAsia="Malgun Gothic" w:hAnsi="Courier New" w:cs="Courier New"/>
          <w:sz w:val="16"/>
          <w:szCs w:val="16"/>
          <w:lang w:val="en-CA" w:eastAsia="nb-NO"/>
        </w:rPr>
        <w:t>296 }</w:t>
      </w:r>
    </w:p>
    <w:p w14:paraId="2D56E024" w14:textId="77777777" w:rsidR="00106D19" w:rsidRPr="00901B03"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901B03">
        <w:rPr>
          <w:rFonts w:ascii="Courier New" w:eastAsia="Malgun Gothic" w:hAnsi="Courier New" w:cs="Courier New"/>
          <w:sz w:val="16"/>
          <w:szCs w:val="16"/>
          <w:lang w:val="en-CA" w:eastAsia="nb-NO"/>
        </w:rPr>
        <w:t xml:space="preserve">{ 336 </w:t>
      </w:r>
      <w:r w:rsidRPr="00901B03">
        <w:rPr>
          <w:rFonts w:ascii="Courier New" w:eastAsia="Malgun Gothic" w:hAnsi="Courier New" w:cs="Courier New"/>
          <w:sz w:val="16"/>
          <w:szCs w:val="16"/>
          <w:lang w:val="en-CA" w:eastAsia="ko-KR"/>
        </w:rPr>
        <w:t>−</w:t>
      </w:r>
      <w:r w:rsidRPr="00901B03">
        <w:rPr>
          <w:rFonts w:ascii="Courier New" w:eastAsia="Malgun Gothic" w:hAnsi="Courier New" w:cs="Courier New"/>
          <w:sz w:val="16"/>
          <w:szCs w:val="16"/>
          <w:lang w:val="en-CA" w:eastAsia="nb-NO"/>
        </w:rPr>
        <w:t xml:space="preserve">117 </w:t>
      </w:r>
      <w:r w:rsidRPr="00901B03">
        <w:rPr>
          <w:rFonts w:ascii="Courier New" w:eastAsia="Malgun Gothic" w:hAnsi="Courier New" w:cs="Courier New"/>
          <w:sz w:val="16"/>
          <w:szCs w:val="16"/>
          <w:lang w:val="en-CA" w:eastAsia="ko-KR"/>
        </w:rPr>
        <w:t>−</w:t>
      </w:r>
      <w:r w:rsidRPr="00901B03">
        <w:rPr>
          <w:rFonts w:ascii="Courier New" w:eastAsia="Malgun Gothic" w:hAnsi="Courier New" w:cs="Courier New"/>
          <w:sz w:val="16"/>
          <w:szCs w:val="16"/>
          <w:lang w:val="en-CA" w:eastAsia="nb-NO"/>
        </w:rPr>
        <w:t>296  219 }</w:t>
      </w:r>
    </w:p>
    <w:p w14:paraId="78E19E17" w14:textId="77777777" w:rsidR="00106D19" w:rsidRPr="00901B03"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901B03">
        <w:rPr>
          <w:rFonts w:ascii="Courier New" w:eastAsia="Malgun Gothic" w:hAnsi="Courier New" w:cs="Courier New"/>
          <w:sz w:val="16"/>
          <w:szCs w:val="16"/>
          <w:lang w:val="en-CA" w:eastAsia="nb-NO"/>
        </w:rPr>
        <w:t xml:space="preserve">{ 219 </w:t>
      </w:r>
      <w:r w:rsidRPr="00901B03">
        <w:rPr>
          <w:rFonts w:ascii="Courier New" w:eastAsia="Malgun Gothic" w:hAnsi="Courier New" w:cs="Courier New"/>
          <w:sz w:val="16"/>
          <w:szCs w:val="16"/>
          <w:lang w:val="en-CA" w:eastAsia="ko-KR"/>
        </w:rPr>
        <w:t>−</w:t>
      </w:r>
      <w:r w:rsidRPr="00901B03">
        <w:rPr>
          <w:rFonts w:ascii="Courier New" w:eastAsia="Malgun Gothic" w:hAnsi="Courier New" w:cs="Courier New"/>
          <w:sz w:val="16"/>
          <w:szCs w:val="16"/>
          <w:lang w:val="en-CA" w:eastAsia="nb-NO"/>
        </w:rPr>
        <w:t xml:space="preserve">336  296 </w:t>
      </w:r>
      <w:r w:rsidRPr="00901B03">
        <w:rPr>
          <w:rFonts w:ascii="Courier New" w:eastAsia="Malgun Gothic" w:hAnsi="Courier New" w:cs="Courier New"/>
          <w:sz w:val="16"/>
          <w:szCs w:val="16"/>
          <w:lang w:val="en-CA" w:eastAsia="ko-KR"/>
        </w:rPr>
        <w:t>−</w:t>
      </w:r>
      <w:r w:rsidRPr="00901B03">
        <w:rPr>
          <w:rFonts w:ascii="Courier New" w:eastAsia="Malgun Gothic" w:hAnsi="Courier New" w:cs="Courier New"/>
          <w:sz w:val="16"/>
          <w:szCs w:val="16"/>
          <w:lang w:val="en-CA" w:eastAsia="nb-NO"/>
        </w:rPr>
        <w:t>117 }</w:t>
      </w:r>
    </w:p>
    <w:p w14:paraId="027AD078"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C9C45AA"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8, the following applies:</w:t>
      </w:r>
    </w:p>
    <w:p w14:paraId="52295BD5" w14:textId="5ED17665"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405</w:t>
      </w:r>
      <w:r w:rsidRPr="00901B03">
        <w:rPr>
          <w:rFonts w:eastAsia="Malgun Gothic"/>
          <w:szCs w:val="22"/>
          <w:lang w:val="en-CA"/>
        </w:rPr>
        <w:fldChar w:fldCharType="end"/>
      </w:r>
      <w:r w:rsidRPr="00901B03">
        <w:rPr>
          <w:rFonts w:eastAsia="Malgun Gothic"/>
          <w:szCs w:val="22"/>
          <w:lang w:val="en-CA"/>
        </w:rPr>
        <w:t>)</w:t>
      </w:r>
    </w:p>
    <w:p w14:paraId="17B4D96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1004911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65  127  185  237  280  314  338  350 }</w:t>
      </w:r>
    </w:p>
    <w:p w14:paraId="1A3F0F4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185  314  350  280  127  −65 −237 −338 }</w:t>
      </w:r>
    </w:p>
    <w:p w14:paraId="003ABEB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280  338  127 −185 −350 −237   65  314 }</w:t>
      </w:r>
    </w:p>
    <w:p w14:paraId="68B224E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338  185 −237 −314   65  350  127 −280 }</w:t>
      </w:r>
    </w:p>
    <w:p w14:paraId="153D956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350  −65 −338  127  314 −185 −280  237 }</w:t>
      </w:r>
    </w:p>
    <w:p w14:paraId="76991AC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314 −280  −65  338 −237 −127  350 −185 }</w:t>
      </w:r>
    </w:p>
    <w:p w14:paraId="6AA460D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237 −350  280  −65 −185  338 −314  127 }</w:t>
      </w:r>
    </w:p>
    <w:p w14:paraId="3F24D6C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127 −237  314 −350  338 −280  185  −65 }</w:t>
      </w:r>
    </w:p>
    <w:p w14:paraId="035057A1"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C3E6BF8"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16, the following applies:</w:t>
      </w:r>
    </w:p>
    <w:p w14:paraId="41C0D094" w14:textId="572692D5"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406</w:t>
      </w:r>
      <w:r w:rsidRPr="00901B03">
        <w:rPr>
          <w:rFonts w:eastAsia="Malgun Gothic"/>
          <w:szCs w:val="22"/>
          <w:lang w:val="en-CA"/>
        </w:rPr>
        <w:fldChar w:fldCharType="end"/>
      </w:r>
      <w:r w:rsidRPr="00901B03">
        <w:rPr>
          <w:rFonts w:eastAsia="Malgun Gothic"/>
          <w:szCs w:val="22"/>
          <w:lang w:val="en-CA"/>
        </w:rPr>
        <w:t>)</w:t>
      </w:r>
    </w:p>
    <w:p w14:paraId="1D0E933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53314E9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   67  100  133  163  193  220  246  269  290  309  324  337  346  353  356 }</w:t>
      </w:r>
    </w:p>
    <w:p w14:paraId="25A19D0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100  193  269  324  353  353  324  269  193  100    0 −100 −193 −269 −324 −353 }</w:t>
      </w:r>
    </w:p>
    <w:p w14:paraId="4411CDA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163  290  353  337  246  100  −67 −220 −324 −356 −309 −193  −34  133  269  346 }</w:t>
      </w:r>
    </w:p>
    <w:p w14:paraId="7A0BCE7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220  346  324  163  −67 −269 −356 −290 −100  133  309  353  246   34 −193 −337 }</w:t>
      </w:r>
    </w:p>
    <w:p w14:paraId="31FCB80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269  353  193 −100 −324 −324 −100  193  353  269    0 −269 −353 −193  100  324 }</w:t>
      </w:r>
    </w:p>
    <w:p w14:paraId="472C7D5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309  309    0 −309 −309    0  309  309    0 −309 −309    0  309  309    0 −309 }</w:t>
      </w:r>
    </w:p>
    <w:p w14:paraId="10D1778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337  220 −193 −346  −34  324  246 −163 −353  −67  309  269 −133 −356 −100  290 }</w:t>
      </w:r>
    </w:p>
    <w:p w14:paraId="4EE358B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353  100 −324 −193  269  269 −193 −324  100  353    0 −353 −100  324  193 −269 }</w:t>
      </w:r>
    </w:p>
    <w:p w14:paraId="02CF938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356  −34 −353   67  346 −100 −337  133  324 −163 −309  193  290 −220 −269  246 }</w:t>
      </w:r>
    </w:p>
    <w:p w14:paraId="705AEE6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346 −163 −269  290  133 −353   34  337 −193 −246  309  100 −356   67  324 −220 }</w:t>
      </w:r>
    </w:p>
    <w:p w14:paraId="6B7952F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324 −269 −100  353 −193 −193  353 −100 −269  324    0 −324  269  100 −353  193 }</w:t>
      </w:r>
    </w:p>
    <w:p w14:paraId="286FD0D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290 −337  100  220 −356  193  133 −346  269   34 −309  324  −67 −246  353 −163 }</w:t>
      </w:r>
    </w:p>
    <w:p w14:paraId="64AB106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246 −356  269  −34 −220  353 −290   67  193 −346  309 −100 −163  337 −324  133 }</w:t>
      </w:r>
    </w:p>
    <w:p w14:paraId="11A24DB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193 −324  353 −269  100  100 −269  353 −324  193    0 −193  324 −353  269 −100 }</w:t>
      </w:r>
    </w:p>
    <w:p w14:paraId="1A8D163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133 −246  324 −356  337 −269  163  −34 −100  220 −309  353 −346  290 −193   67 }</w:t>
      </w:r>
    </w:p>
    <w:p w14:paraId="319A0B8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67 −133  193 −246  290 −324  346 −356  353 −337  309 −269  220 −163  100  −34 }</w:t>
      </w:r>
    </w:p>
    <w:p w14:paraId="7DBA1CAD"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67EB0DBC"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32, the following applies:</w:t>
      </w:r>
    </w:p>
    <w:p w14:paraId="3F7ACCEC" w14:textId="12E0C72E"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407</w:t>
      </w:r>
      <w:r w:rsidRPr="00901B03">
        <w:rPr>
          <w:rFonts w:eastAsia="Malgun Gothic"/>
          <w:szCs w:val="22"/>
          <w:lang w:val="en-CA"/>
        </w:rPr>
        <w:fldChar w:fldCharType="end"/>
      </w:r>
      <w:r w:rsidRPr="00901B03">
        <w:rPr>
          <w:rFonts w:eastAsia="Malgun Gothic"/>
          <w:szCs w:val="22"/>
          <w:lang w:val="en-CA"/>
        </w:rPr>
        <w:t>)</w:t>
      </w:r>
    </w:p>
    <w:p w14:paraId="65145B97" w14:textId="2E9B5130"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408</w:t>
      </w:r>
      <w:r w:rsidRPr="00901B03">
        <w:rPr>
          <w:rFonts w:eastAsia="Malgun Gothic"/>
          <w:szCs w:val="22"/>
          <w:lang w:val="en-CA"/>
        </w:rPr>
        <w:fldChar w:fldCharType="end"/>
      </w:r>
      <w:r w:rsidRPr="00901B03">
        <w:rPr>
          <w:rFonts w:eastAsia="Malgun Gothic"/>
          <w:szCs w:val="22"/>
          <w:lang w:val="en-CA"/>
        </w:rPr>
        <w:t>)</w:t>
      </w:r>
    </w:p>
    <w:p w14:paraId="590A923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598F49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17   35   52   69   86  103  119  135  151  167  182  197  211  225  238  251 }</w:t>
      </w:r>
    </w:p>
    <w:p w14:paraId="57EC3B2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52  103  151  197  238  275  305  329  347  357  359  354  342  322  296  263 }</w:t>
      </w:r>
    </w:p>
    <w:p w14:paraId="1CA6B33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86  167  238  296  336  357  357  336  296  238  167   86    0  −86 −167 −238 }</w:t>
      </w:r>
    </w:p>
    <w:p w14:paraId="42353F1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119  225  305  351  357  322  251  151   35  −86 −197 −285 −342 −359 −336 −275 }</w:t>
      </w:r>
    </w:p>
    <w:p w14:paraId="0FC1F22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151  275  347  354  296  182   35 −119 −251 −336 −358 −314 −211  −69   86  225 }</w:t>
      </w:r>
    </w:p>
    <w:p w14:paraId="1E72AC3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182  314  359  305  167  −17 −197 −322 −358 −296 −151   35  211  329  357  285 }</w:t>
      </w:r>
    </w:p>
    <w:p w14:paraId="3046683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211  342  342  211    0 −211 −342 −342 −211    0  211  342  342  211    0 −211 }</w:t>
      </w:r>
    </w:p>
    <w:p w14:paraId="1819E25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238  357  296   86 −167 −336 −336 −167   86  296  357  238    0 −238 −357 −296 }</w:t>
      </w:r>
    </w:p>
    <w:p w14:paraId="340C4EC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263  358  225  −52 −296 −351 −182  103  322  336  135 −151 −342 −314  −86  197 }</w:t>
      </w:r>
    </w:p>
    <w:p w14:paraId="57375D8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285  347  135 −182 −357 −251   52  314  329   86 −225 −359 −211  103  336  305 }</w:t>
      </w:r>
    </w:p>
    <w:p w14:paraId="020C864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305  322   35 −285 −336  −69  263  347  103 −238 −354 −135  211  358  167 −182 }</w:t>
      </w:r>
    </w:p>
    <w:p w14:paraId="3586F62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322  285  −69 −347 −238  135  358  182 −197 −357 −119  251  342   52 −296 −314 }</w:t>
      </w:r>
    </w:p>
    <w:p w14:paraId="159F0DA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336  238 −167 −357  −86  296  296  −86 −357 −167  238  336    0 −336 −238  167 }</w:t>
      </w:r>
    </w:p>
    <w:p w14:paraId="11DB2FA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347  182 −251 −314   86  359  103 −305 −263  167  351   17 −342 −197  238  322 }</w:t>
      </w:r>
    </w:p>
    <w:p w14:paraId="20BF38A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354  119 −314 −225  238  305 −135 −351   17  357  103 −322 −211  251  296 −151 }</w:t>
      </w:r>
    </w:p>
    <w:p w14:paraId="62EC966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358   52 −351 −103  336  151 −314 −197  285  238 −251 −275  211  305 −167 −329 }</w:t>
      </w:r>
    </w:p>
    <w:p w14:paraId="29541CA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359  −17 −358   35  357  −52 −354   69  351  −86 −347  103  342 −119 −336  135 }</w:t>
      </w:r>
    </w:p>
    <w:p w14:paraId="1ADB337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357  −86 −336  167  296 −238 −238  296  167 −336  −86  357    0 −357   86  336 }</w:t>
      </w:r>
    </w:p>
    <w:p w14:paraId="66513F8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351 −151 −285  275  167 −347  −17  354 −135 −296  263  182 −342  −35  357 −119 }</w:t>
      </w:r>
    </w:p>
    <w:p w14:paraId="56000BB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342 −211 −211  342    0 −342  211  211 −342    0  342 −211 −211  342    0 −342 }</w:t>
      </w:r>
    </w:p>
    <w:p w14:paraId="5ACD6EB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329 −263 −119  358 −167 −225  347  −52 −305  296   69 −351  211  182 −357  103 }</w:t>
      </w:r>
    </w:p>
    <w:p w14:paraId="161D9ED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314 −305  −17  322 −296  −35  329 −285  −52  336 −275  −69  342 −263  −86  347 }</w:t>
      </w:r>
    </w:p>
    <w:p w14:paraId="0963DD6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296 −336   86  238 −357  167  167 −357  238   86 −336  296    0 −296  336  −86 }</w:t>
      </w:r>
    </w:p>
    <w:p w14:paraId="5731617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275 −354  182  119 −336  314  −69 −225  359 −238  −52  305 −342  135  167 −351 }</w:t>
      </w:r>
    </w:p>
    <w:p w14:paraId="1C7573D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251 −359  263  −17 −238  358 −275   35  225 −357  285  −52 −211  354 −296   69 }</w:t>
      </w:r>
    </w:p>
    <w:p w14:paraId="60E9D5D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225 −351  322 −151  −86  285 −359  275  −69 −167  329 −347  211   17 −238  354 }</w:t>
      </w:r>
    </w:p>
    <w:p w14:paraId="05BEB2E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197 −329  354 −263   86  119 −285  358 −314  167   35 −225  342 −347  238  −52 }</w:t>
      </w:r>
    </w:p>
    <w:p w14:paraId="7FE1975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167 −296  357 −336  238  −86  −86  238 −336  357 −296  167    0 −167  296 −357 }</w:t>
      </w:r>
    </w:p>
    <w:p w14:paraId="0C78B00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135 −251  329 −359  336 −263  151  −17 −119  238 −322  358 −342  275 −167   35 }</w:t>
      </w:r>
    </w:p>
    <w:p w14:paraId="0D054C3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103 −197  275 −329  357 −354  322 −263  182  −86  −17  119 −211  285 −336  358 }</w:t>
      </w:r>
    </w:p>
    <w:p w14:paraId="1F49ADC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69 −135  197 −251  296 −329  351 −359  354 −336  305 −263  211 −151   86  −17 }</w:t>
      </w:r>
    </w:p>
    <w:p w14:paraId="689B7B6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  −69  103 −135  167 −197  225 −251  275 −296  314 −329  342 −351  357 −359 }</w:t>
      </w:r>
    </w:p>
    <w:p w14:paraId="2FDB459D"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A0A6E48" w14:textId="3048ED39"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t>transMatrix[ m ][ n ] = transMatrixCol16to31[ m </w:t>
      </w:r>
      <w:r w:rsidRPr="00901B03">
        <w:rPr>
          <w:lang w:val="en-CA" w:eastAsia="ko-KR"/>
        </w:rPr>
        <w:t>− 16 </w:t>
      </w:r>
      <w:r w:rsidRPr="00901B03">
        <w:rPr>
          <w:rFonts w:eastAsia="Malgun Gothic"/>
          <w:szCs w:val="22"/>
          <w:lang w:val="en-CA" w:eastAsia="ko-KR"/>
        </w:rPr>
        <w:t>][ n ] with m = 16..31,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409</w:t>
      </w:r>
      <w:r w:rsidRPr="00901B03">
        <w:rPr>
          <w:rFonts w:eastAsia="Malgun Gothic"/>
          <w:szCs w:val="22"/>
          <w:lang w:val="en-CA"/>
        </w:rPr>
        <w:fldChar w:fldCharType="end"/>
      </w:r>
      <w:r w:rsidRPr="00901B03">
        <w:rPr>
          <w:rFonts w:eastAsia="Malgun Gothic"/>
          <w:szCs w:val="22"/>
          <w:lang w:val="en-CA"/>
        </w:rPr>
        <w:t>)</w:t>
      </w:r>
    </w:p>
    <w:p w14:paraId="4D357641" w14:textId="0F6756B2"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410</w:t>
      </w:r>
      <w:r w:rsidRPr="00901B03">
        <w:rPr>
          <w:rFonts w:eastAsia="Malgun Gothic"/>
          <w:szCs w:val="22"/>
          <w:lang w:val="en-CA"/>
        </w:rPr>
        <w:fldChar w:fldCharType="end"/>
      </w:r>
      <w:r w:rsidRPr="00901B03">
        <w:rPr>
          <w:rFonts w:eastAsia="Malgun Gothic"/>
          <w:szCs w:val="22"/>
          <w:lang w:val="en-CA"/>
        </w:rPr>
        <w:t>)</w:t>
      </w:r>
    </w:p>
    <w:p w14:paraId="17067B0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6EA96B3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263  275  285  296  305  314  322  329  336  342  347  351  354  357  358  359 }</w:t>
      </w:r>
    </w:p>
    <w:p w14:paraId="748404D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225  182  135   86   35  −17  −69 −119 −167 −211 −251 −285 −314 −336 −351 −358 }</w:t>
      </w:r>
    </w:p>
    <w:p w14:paraId="07BB55F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{−296 −336 −357 −357 −336 −296 −238 −167  −86    0   86  167  238  296  336  357 }</w:t>
      </w:r>
    </w:p>
    <w:p w14:paraId="38DCFFA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{−182  −69   52  167  263  329  358  347  296  211  103  −17 −135 −238 −314 −354 }</w:t>
      </w:r>
    </w:p>
    <w:p w14:paraId="1148823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322  359  329  238  103  −52 −197 −305 −357 −342 −263 −135   17  167  285  351 }</w:t>
      </w:r>
    </w:p>
    <w:p w14:paraId="25B9061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135  −52 −225 −336 −354 −275 −119   69  238  342  351  263  103  −86 −251 −347 }</w:t>
      </w:r>
    </w:p>
    <w:p w14:paraId="462BBFC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{−342 −342 −211    0  211  342  342  211    0 −211 −342 −342 −211    0  211  342 }</w:t>
      </w:r>
    </w:p>
    <w:p w14:paraId="176A09B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−86  167  336  336  167  −86 −296 −357 −238    0  238  357  296   86 −167 −336 }</w:t>
      </w:r>
    </w:p>
    <w:p w14:paraId="5A02AC8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354  285   35 −238 −359 −251   17  275  357  211  −69 −305 −347 −167  119  329 }</w:t>
      </w:r>
    </w:p>
    <w:p w14:paraId="33A2BAF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35 −263 −354 −167  151  351  275  −17 −296 −342 −119  197  358  238  −69 −322 }</w:t>
      </w:r>
    </w:p>
    <w:p w14:paraId="04EABD5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{−359 −197  151  357  225 −119 −351 −251   86  342  275  −52 −329 −296   17  314 }</w:t>
      </w:r>
    </w:p>
    <w:p w14:paraId="3C6D996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17  329  275  −86 −351 −225  151  359  167 −211 −354 −103  263  336   35 −305 }</w:t>
      </w:r>
    </w:p>
    <w:p w14:paraId="53A1E69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357   86 −296 −296   86  357  167 −238 −336    0  336  238 −167 −357  −86  296 }</w:t>
      </w:r>
    </w:p>
    <w:p w14:paraId="0519271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−69 −358 −119  296  275 −151 −354  −35  336  211 −225 −329   52  357  135 −285 }</w:t>
      </w:r>
    </w:p>
    <w:p w14:paraId="30FCB80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{−347   35  358   86 −329 −197  263  285 −167 −342   52  359   69 −336 −182  275 }</w:t>
      </w:r>
    </w:p>
    <w:p w14:paraId="6A2DB4B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119  347  −69 −357   17  359   35 −354  −86  342  135 −322 −182  296  225 −263 }</w:t>
      </w:r>
    </w:p>
    <w:p w14:paraId="767BDE0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329 −151 −322  167  314 −182 −305  197  296 −211 −285  225  275 −238 −263  251 }</w:t>
      </w:r>
    </w:p>
    <w:p w14:paraId="09026A5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{−167 −296  238  238 −296 −167  336   86 −357    0  357  −86 −336  167  296 −238 }</w:t>
      </w:r>
    </w:p>
    <w:p w14:paraId="3CB59E4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{−305  251  197 −336  −52  358 −103 −314  238  211 −329  −69  359  −86 −322  225 }</w:t>
      </w:r>
    </w:p>
    <w:p w14:paraId="1E862FD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211  211 −342    0  342 −211 −211  342    0 −342  211  211 −342    0  342 −211 }</w:t>
      </w:r>
    </w:p>
    <w:p w14:paraId="1CE5EC0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275 −322  −17  336 −251 −135  359 −151 −238  342  −35 −314  285   86 −354  197 }</w:t>
      </w:r>
    </w:p>
    <w:p w14:paraId="3B9B8BE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{−251 −103  351 −238 −119  354 −225 −135  357 −211 −151  358 −197 −167  359 −182 }</w:t>
      </w:r>
    </w:p>
    <w:p w14:paraId="5951DBF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{−238  357 −167 −167  357 −238  −86  336 −296    0  296 −336   86  238 −357  167 }</w:t>
      </w:r>
    </w:p>
    <w:p w14:paraId="3470EA3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285  −17 −263  357 −197 −103  329 −322   86  211 −358  251   35 −296  347 −151 }</w:t>
      </w:r>
    </w:p>
    <w:p w14:paraId="6AD675D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197 −351  305  −86 −182  347 −314  103  167 −342  322 −119 −151  336 −329  135 }</w:t>
      </w:r>
    </w:p>
    <w:p w14:paraId="4073402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{−314  135  103 −296  358 −263   52  182 −336  342 −197  −35  251 −357  305 −119 }</w:t>
      </w:r>
    </w:p>
    <w:p w14:paraId="2070CEA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{−151  305 −359  296 −135  −69  251 −351  336 −211   17  182 −322  357 −275  103 }</w:t>
      </w:r>
    </w:p>
    <w:p w14:paraId="22B4457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336 −238   86   86 −238  336 −357  296 −167    0  167 −296  357 −336  238  −86 }</w:t>
      </w:r>
    </w:p>
    <w:p w14:paraId="78D8CE0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103 −225  314 −357  347 −285  182  −52  −86  211 −305  354 −351  296 −197   69 }</w:t>
      </w:r>
    </w:p>
    <w:p w14:paraId="3065A5E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{−351  314 −251  167  −69  −35  135 −225  296 −342  359 −347  305 −238  151  −52 }</w:t>
      </w:r>
    </w:p>
    <w:p w14:paraId="469B9A2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−52  119 −182  238 −285  322 −347  358 −357  342 −314  275 −225  167 −103   35 }</w:t>
      </w:r>
    </w:p>
    <w:p w14:paraId="5A761D0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358 −354  347 −336  322 −305  285 −263  238 −211  182 −151  119  −86   52  −17 }</w:t>
      </w:r>
    </w:p>
    <w:p w14:paraId="0044018B"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BFBD1DD"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4, the following applies:</w:t>
      </w:r>
    </w:p>
    <w:p w14:paraId="16AEF71C" w14:textId="234E9E11"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lastRenderedPageBreak/>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411</w:t>
      </w:r>
      <w:r w:rsidRPr="00901B03">
        <w:rPr>
          <w:rFonts w:eastAsia="Malgun Gothic"/>
          <w:szCs w:val="22"/>
          <w:lang w:val="en-CA"/>
        </w:rPr>
        <w:fldChar w:fldCharType="end"/>
      </w:r>
      <w:r w:rsidRPr="00901B03">
        <w:rPr>
          <w:rFonts w:eastAsia="Malgun Gothic"/>
          <w:szCs w:val="22"/>
          <w:lang w:val="en-CA"/>
        </w:rPr>
        <w:t>)</w:t>
      </w:r>
    </w:p>
    <w:p w14:paraId="514ABDA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B5A3FE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336  296  219  117 }</w:t>
      </w:r>
    </w:p>
    <w:p w14:paraId="105350E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296    0 −296 −296 }</w:t>
      </w:r>
    </w:p>
    <w:p w14:paraId="67534D5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219 −296 −117  336 }</w:t>
      </w:r>
    </w:p>
    <w:p w14:paraId="01C9D40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117 −296  336 −219 }</w:t>
      </w:r>
    </w:p>
    <w:p w14:paraId="36D7BB7A"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D40143D"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8, the following applies:</w:t>
      </w:r>
    </w:p>
    <w:p w14:paraId="6E551544" w14:textId="693C57D6"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412</w:t>
      </w:r>
      <w:r w:rsidRPr="00901B03">
        <w:rPr>
          <w:rFonts w:eastAsia="Malgun Gothic"/>
          <w:szCs w:val="22"/>
          <w:lang w:val="en-CA"/>
        </w:rPr>
        <w:fldChar w:fldCharType="end"/>
      </w:r>
      <w:r w:rsidRPr="00901B03">
        <w:rPr>
          <w:rFonts w:eastAsia="Malgun Gothic"/>
          <w:szCs w:val="22"/>
          <w:lang w:val="en-CA"/>
        </w:rPr>
        <w:t>)</w:t>
      </w:r>
    </w:p>
    <w:p w14:paraId="511DB8E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C4A6E3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350  338  314  280  237  185  127   65 }</w:t>
      </w:r>
    </w:p>
    <w:p w14:paraId="4E735C6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338  237   65 −127 −280 −350 −314 −185 }</w:t>
      </w:r>
    </w:p>
    <w:p w14:paraId="3AAD5B4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314   65 −237 −350 −185  127  338  280 }</w:t>
      </w:r>
    </w:p>
    <w:p w14:paraId="2794581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280 −127 −350  −65  314  237 −185 −338 }</w:t>
      </w:r>
    </w:p>
    <w:p w14:paraId="0103356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237 −280 −185  314  127 −338  −65  350 }</w:t>
      </w:r>
    </w:p>
    <w:p w14:paraId="7324973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185 −350  127  237 −338   65  280 −314 }</w:t>
      </w:r>
    </w:p>
    <w:p w14:paraId="5DCA214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127 −314  338 −185  −65  280 −350  237 }</w:t>
      </w:r>
    </w:p>
    <w:p w14:paraId="2E6B6F6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65 −185  280 −338  350 −314  237 −127 }</w:t>
      </w:r>
    </w:p>
    <w:p w14:paraId="6A9D3DEC"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2D5D6479"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16, the following applies:</w:t>
      </w:r>
    </w:p>
    <w:p w14:paraId="72E43259" w14:textId="15F2606A"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413</w:t>
      </w:r>
      <w:r w:rsidRPr="00901B03">
        <w:rPr>
          <w:rFonts w:eastAsia="Malgun Gothic"/>
          <w:szCs w:val="22"/>
          <w:lang w:val="en-CA"/>
        </w:rPr>
        <w:fldChar w:fldCharType="end"/>
      </w:r>
      <w:r w:rsidRPr="00901B03">
        <w:rPr>
          <w:rFonts w:eastAsia="Malgun Gothic"/>
          <w:szCs w:val="22"/>
          <w:lang w:val="en-CA"/>
        </w:rPr>
        <w:t>)</w:t>
      </w:r>
    </w:p>
    <w:p w14:paraId="376C699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551C411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356  353  346  337  324  309  290  269  246  220  193  163  133  100   67   34 }</w:t>
      </w:r>
    </w:p>
    <w:p w14:paraId="37F9EAC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353  324  269  193  100    0 −100 −193 −269 −324 −353 −353 −324 −269 −193 −100 }</w:t>
      </w:r>
    </w:p>
    <w:p w14:paraId="09B0522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346  269  133  −34 −193 −309 −356 −324 −220  −67  100  246  337  353  290  163 }</w:t>
      </w:r>
    </w:p>
    <w:p w14:paraId="4C4B3ED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337  193  −34 −246 −353 −309 −133  100  290  356  269   67 −163 −324 −346 −220 }</w:t>
      </w:r>
    </w:p>
    <w:p w14:paraId="7DB66DD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324  100 −193 −353 −269    0  269  353  193 −100 −324 −324 −100  193  353  269 }</w:t>
      </w:r>
    </w:p>
    <w:p w14:paraId="5AA0794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309    0 −309 −309    0  309  309    0 −309 −309    0  309  309    0 −309 −309 }</w:t>
      </w:r>
    </w:p>
    <w:p w14:paraId="59590D5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290 −100 −356 −133  269  309  −67 −353 −163  246  324  −34 −346 −193  220  337 }</w:t>
      </w:r>
    </w:p>
    <w:p w14:paraId="4861315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269 −193 −324  100  353    0 −353 −100  324  193 −269 −269  193  324 −100 −353 }</w:t>
      </w:r>
    </w:p>
    <w:p w14:paraId="53AFEBE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246 −269 −220  290  193 −309 −163  324  133 −337 −100  346   67 −353  −34  356 }</w:t>
      </w:r>
    </w:p>
    <w:p w14:paraId="1EF976A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220 −324  −67  356 −100 −309  246  193 −337  −34  353 −133 −290  269  163 −346 }</w:t>
      </w:r>
    </w:p>
    <w:p w14:paraId="6348A81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193 −353  100  269 −324    0  324 −269 −100  353 −193 −193  353 −100 −269  324 }</w:t>
      </w:r>
    </w:p>
    <w:p w14:paraId="7564B37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163 −353  246   67 −324  309  −34 −269  346 −133 −193  356 −220 −100  337 −290 }</w:t>
      </w:r>
    </w:p>
    <w:p w14:paraId="3346093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133 −324  337 −163 −100  309 −346  193   67 −290  353 −220  −34  269 −356  246 }</w:t>
      </w:r>
    </w:p>
    <w:p w14:paraId="20DD52B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100 −269  353 −324  193    0 −193  324 −353  269 −100 −100  269 −353  324 −193 }</w:t>
      </w:r>
    </w:p>
    <w:p w14:paraId="65BBCD8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67 −193  290 −346  353 −309  220 −100  −34  163 −269  337 −356  324 −246  133 }</w:t>
      </w:r>
    </w:p>
    <w:p w14:paraId="70C804E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34 −100  163 −220  269 −309  337 −353  356 −346  324 −290  246 −193  133  −67 }</w:t>
      </w:r>
    </w:p>
    <w:p w14:paraId="4471552E"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ADDAD56"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32, the following applies:</w:t>
      </w:r>
    </w:p>
    <w:p w14:paraId="354F9E19" w14:textId="7DB8051E"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414</w:t>
      </w:r>
      <w:r w:rsidRPr="00901B03">
        <w:rPr>
          <w:rFonts w:eastAsia="Malgun Gothic"/>
          <w:szCs w:val="22"/>
          <w:lang w:val="en-CA"/>
        </w:rPr>
        <w:fldChar w:fldCharType="end"/>
      </w:r>
      <w:r w:rsidRPr="00901B03">
        <w:rPr>
          <w:rFonts w:eastAsia="Malgun Gothic"/>
          <w:szCs w:val="22"/>
          <w:lang w:val="en-CA"/>
        </w:rPr>
        <w:t>)</w:t>
      </w:r>
    </w:p>
    <w:p w14:paraId="4A710776" w14:textId="335EED2C"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415</w:t>
      </w:r>
      <w:r w:rsidRPr="00901B03">
        <w:rPr>
          <w:rFonts w:eastAsia="Malgun Gothic"/>
          <w:szCs w:val="22"/>
          <w:lang w:val="en-CA"/>
        </w:rPr>
        <w:fldChar w:fldCharType="end"/>
      </w:r>
      <w:r w:rsidRPr="00901B03">
        <w:rPr>
          <w:rFonts w:eastAsia="Malgun Gothic"/>
          <w:szCs w:val="22"/>
          <w:lang w:val="en-CA"/>
        </w:rPr>
        <w:t>)</w:t>
      </w:r>
    </w:p>
    <w:p w14:paraId="6D3826A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1E3017B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359  358  357  354  351  347  342  336  329  322  314  305  296  285  275  263 }</w:t>
      </w:r>
    </w:p>
    <w:p w14:paraId="360A4D6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358  351  336  314  285  251  211  167  119   69   17  −35  −86 −135 −182 −225 }</w:t>
      </w:r>
    </w:p>
    <w:p w14:paraId="4448294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357  336  296  238  167   86    0  −86 −167 −238 −296 −336 −357 −357 −336 −296 }</w:t>
      </w:r>
    </w:p>
    <w:p w14:paraId="1F657AB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354  314  238  135   17 −103 −211 −296 −347 −358 −329 −263 −167  −52   69  182 }</w:t>
      </w:r>
    </w:p>
    <w:p w14:paraId="13218F1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351  285  167   17 −135 −263 −342 −357 −305 −197  −52  103  238  329  359  322 }</w:t>
      </w:r>
    </w:p>
    <w:p w14:paraId="097BC35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347  251   86 −103 −263 −351 −342 −238  −69  119  275  354  336  225   52 −135 }</w:t>
      </w:r>
    </w:p>
    <w:p w14:paraId="6C02CEB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342  211    0 −211 −342 −342 −211    0  211  342  342  211    0 −211 −342 −342 }</w:t>
      </w:r>
    </w:p>
    <w:p w14:paraId="42C0BC4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336  167  −86 −296 −357 −238    0  238  357  296   86 −167 −336 −336 −167   86 }</w:t>
      </w:r>
    </w:p>
    <w:p w14:paraId="77032D5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329  119 −167 −347 −305  −69  211  357  275   17 −251 −359 −238   35  285  354 }</w:t>
      </w:r>
    </w:p>
    <w:p w14:paraId="4FEEEB4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322   69 −238 −358 −197  119  342  296   17 −275 −351 −151  167  354  263  −35 }</w:t>
      </w:r>
    </w:p>
    <w:p w14:paraId="1BC59F2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314   17 −296 −329  −52  275  342   86 −251 −351 −119  225  357  151 −197 −359 }</w:t>
      </w:r>
    </w:p>
    <w:p w14:paraId="077734C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305  −35 −336 −263  103  354  211 −167 −359 −151  225  351   86 −275 −329  −17 }</w:t>
      </w:r>
    </w:p>
    <w:p w14:paraId="03312E3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296  −86 −357 −167  238  336    0 −336 −238  167  357   86 −296 −296   86  357 }</w:t>
      </w:r>
    </w:p>
    <w:p w14:paraId="10C7692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285 −135 −357  −52  329  225 −211 −336   35  354  151 −275 −296  119  358   69 }</w:t>
      </w:r>
    </w:p>
    <w:p w14:paraId="4D1996D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275 −182 −336   69  359   52 −342 −167  285  263 −197 −329   86  358   35 −347 }</w:t>
      </w:r>
    </w:p>
    <w:p w14:paraId="69BDBF1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263 −225 −296  182  322 −135 −342   86  354  −35 −359  −17  357   69 −347 −119 }</w:t>
      </w:r>
    </w:p>
    <w:p w14:paraId="2F593D5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251 −263 −238  275  225 −285 −211  296  197 −305 −182  314  167 −322 −151  329 }</w:t>
      </w:r>
    </w:p>
    <w:p w14:paraId="0D92CD8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238 −296 −167  336   86 −357    0  357  −86 −336  167  296 −238 −238  296  167 }</w:t>
      </w:r>
    </w:p>
    <w:p w14:paraId="53E2AFB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225 −322  −86  359  −69 −329  211  238 −314 −103  358  −52 −336  197  251 −305 }</w:t>
      </w:r>
    </w:p>
    <w:p w14:paraId="3A7C083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211 −342    0  342 −211 −211  342    0 −342  211  211 −342    0  342 −211 −211 }</w:t>
      </w:r>
    </w:p>
    <w:p w14:paraId="43545F8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197 −354   86  285 −314  −35  342 −238 −151  359 −135 −251  336  −17 −322  275 }</w:t>
      </w:r>
    </w:p>
    <w:p w14:paraId="16E0A7D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182 −359  167  197 −358  151  211 −357  135  225 −354  119  238 −351  103  251 }</w:t>
      </w:r>
    </w:p>
    <w:p w14:paraId="4392A92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167 −357  238   86 −336  296    0 −296  336  −86 −238  357 −167 −167  357 −238 }</w:t>
      </w:r>
    </w:p>
    <w:p w14:paraId="6C6F5DA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151 −347  296  −35 −251  358 −211  −86  322 −329  103  197 −357  263   17 −285 }</w:t>
      </w:r>
    </w:p>
    <w:p w14:paraId="0767F95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135 −329  336 −151 −119  322 −342  167  103 −314  347 −182  −86  305 −351  197 }</w:t>
      </w:r>
    </w:p>
    <w:p w14:paraId="3AD5C1F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119 −305  357 −251   35  197 −342  336 −182  −52  263 −358  296 −103 −135  314 }</w:t>
      </w:r>
    </w:p>
    <w:p w14:paraId="357E28F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103 −275  357 −322  182   17 −211  336 −351  251  −69 −135  296 −359  305 −151 }</w:t>
      </w:r>
    </w:p>
    <w:p w14:paraId="43F78E6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86 −238  336 −357  296 −167    0  167 −296  357 −336  238  −86  −86  238 −336 }</w:t>
      </w:r>
    </w:p>
    <w:p w14:paraId="0B20235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69 −197  296 −351  354 −305  211  −86  −52  182 −285  347 −357  314 −225  103 }</w:t>
      </w:r>
    </w:p>
    <w:p w14:paraId="6AF7E95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52 −151  238 −305  347 −359  342 −296  225 −135   35   69 −167  251 −314  351 }</w:t>
      </w:r>
    </w:p>
    <w:p w14:paraId="43BE8AD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35 −103  167 −225  275 −314  342 −357  358 −347  322 −285  238 −182  119  −52 }</w:t>
      </w:r>
    </w:p>
    <w:p w14:paraId="7FE0250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17  −52   86 −119  151 −182  211 −238  263 −285  305 −322  336 −347  354 −358 }</w:t>
      </w:r>
    </w:p>
    <w:p w14:paraId="54F8703A"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59F64B64" w14:textId="23CC2B71"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t>transMatrix[ m ][ n ] = transMatrixCol16to31[ m </w:t>
      </w:r>
      <w:r w:rsidRPr="00901B03">
        <w:rPr>
          <w:lang w:val="en-CA" w:eastAsia="ko-KR"/>
        </w:rPr>
        <w:t>− 16 </w:t>
      </w:r>
      <w:r w:rsidRPr="00901B03">
        <w:rPr>
          <w:rFonts w:eastAsia="Malgun Gothic"/>
          <w:szCs w:val="22"/>
          <w:lang w:val="en-CA" w:eastAsia="ko-KR"/>
        </w:rPr>
        <w:t>][ n ] with m = 16..31,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416</w:t>
      </w:r>
      <w:r w:rsidRPr="00901B03">
        <w:rPr>
          <w:rFonts w:eastAsia="Malgun Gothic"/>
          <w:szCs w:val="22"/>
          <w:lang w:val="en-CA"/>
        </w:rPr>
        <w:fldChar w:fldCharType="end"/>
      </w:r>
      <w:r w:rsidRPr="00901B03">
        <w:rPr>
          <w:rFonts w:eastAsia="Malgun Gothic"/>
          <w:szCs w:val="22"/>
          <w:lang w:val="en-CA"/>
        </w:rPr>
        <w:t>)</w:t>
      </w:r>
    </w:p>
    <w:p w14:paraId="58B731DD" w14:textId="08FB07CF"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417</w:t>
      </w:r>
      <w:r w:rsidRPr="00901B03">
        <w:rPr>
          <w:rFonts w:eastAsia="Malgun Gothic"/>
          <w:szCs w:val="22"/>
          <w:lang w:val="en-CA"/>
        </w:rPr>
        <w:fldChar w:fldCharType="end"/>
      </w:r>
      <w:r w:rsidRPr="00901B03">
        <w:rPr>
          <w:rFonts w:eastAsia="Malgun Gothic"/>
          <w:szCs w:val="22"/>
          <w:lang w:val="en-CA"/>
        </w:rPr>
        <w:t>)</w:t>
      </w:r>
    </w:p>
    <w:p w14:paraId="0700D2C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5A256C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251  238  225  211  197  182  167  151  135  119  103   86   69   52   35   17 }</w:t>
      </w:r>
    </w:p>
    <w:p w14:paraId="7FE73B1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{−263 −296 −322 −342 −354 −359 −357 −347 −329 −305 −275 −238 −197 −151 −103  −52 }</w:t>
      </w:r>
    </w:p>
    <w:p w14:paraId="64D31A2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{−238 −167  −86    0   86  167  238  296  336  357  357  336  296  238  167   86 }</w:t>
      </w:r>
    </w:p>
    <w:p w14:paraId="119E3B2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275  336  359  342  285  197   86  −35 −151 −251 −322 −357 −351 −305 −225 −119 }</w:t>
      </w:r>
    </w:p>
    <w:p w14:paraId="7E4F445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225   86  −69 −211 −314 −358 −336 −251 −119   35  182  296  354  347  275  151 }</w:t>
      </w:r>
    </w:p>
    <w:p w14:paraId="41FDB84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{−285 −357 −329 −211  −35  151  296  358  322  197   17 −167 −305 −359 −314 −182 }</w:t>
      </w:r>
    </w:p>
    <w:p w14:paraId="3D92C98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{−211    0  211  342  342  211    0 −211 −342 −342 −211    0  211  342  342  211 }</w:t>
      </w:r>
    </w:p>
    <w:p w14:paraId="4349AB5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296  357  238    0 −238 −357 −296  −86  167  336  336  167  −86 −296 −357 −238 }</w:t>
      </w:r>
    </w:p>
    <w:p w14:paraId="7C3FE38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197  −86 −314 −342 −151  135  336  322  103 −182 −351 −296  −52  225  358  263 }</w:t>
      </w:r>
    </w:p>
    <w:p w14:paraId="3A089C9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{−305 −336 −103  211  359  225  −86 −329 −314  −52  251  357  182 −135 −347 −285 }</w:t>
      </w:r>
    </w:p>
    <w:p w14:paraId="776C321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{−182  167  358  211 −135 −354 −238  103  347  263  −69 −336 −285   35  322  305 }</w:t>
      </w:r>
    </w:p>
    <w:p w14:paraId="0CCA38A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314  296  −52 −342 −251  119  357  197 −182 −358 −135  238  347   69 −285 −322 }</w:t>
      </w:r>
    </w:p>
    <w:p w14:paraId="44ED382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167 −238 −336    0  336  238 −167 −357  −86  296  296  −86 −357 −167  238  336 }</w:t>
      </w:r>
    </w:p>
    <w:p w14:paraId="5B906BA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{−322 −238  197  342  −17 −351 −167  263  305 −103 −359  −86  314  251 −182 −347 }</w:t>
      </w:r>
    </w:p>
    <w:p w14:paraId="4E7E37E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{−151  296  251 −211 −322  103  357   17 −351 −135  305  238 −225 −314  119  354 }</w:t>
      </w:r>
    </w:p>
    <w:p w14:paraId="5B32D9F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329  167 −305 −211  275  251 −238 −285  197  314 −151 −336  103  351  −52 −358 }</w:t>
      </w:r>
    </w:p>
    <w:p w14:paraId="48E135D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135 −336 −119  342  103 −347  −86  351   69 −354  −52  357   35 −358  −17  359 }</w:t>
      </w:r>
    </w:p>
    <w:p w14:paraId="02DB7A2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{−336  −86  357    0 −357   86  336 −167 −296  238  238 −296 −167  336   86 −357 }</w:t>
      </w:r>
    </w:p>
    <w:p w14:paraId="38E93BF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{−119  357  −35 −342  182  263 −296 −135  354  −17 −347  167  275 −285 −151  351 }</w:t>
      </w:r>
    </w:p>
    <w:p w14:paraId="66ADABB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342    0 −342  211  211 −342    0  342 −211 −211  342    0 −342  211  211 −342 }</w:t>
      </w:r>
    </w:p>
    <w:p w14:paraId="2FA0DB6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103 −357  182  211 −351   69  296 −305  −52  347 −225 −167  358 −119 −263  329 }</w:t>
      </w:r>
    </w:p>
    <w:p w14:paraId="490CDA8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{−347   86  263 −342   69  275 −336   52  285 −329   35  296 −322   17  305 −314 }</w:t>
      </w:r>
    </w:p>
    <w:p w14:paraId="0D29238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−86  336 −296    0  296 −336   86  238 −357  167  167 −357  238   86 −336  296 }</w:t>
      </w:r>
    </w:p>
    <w:p w14:paraId="7E4580E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351 −167 −135  342 −305   52  238 −359  225   69 −314  336 −119 −182  354 −275 }</w:t>
      </w:r>
    </w:p>
    <w:p w14:paraId="4B6F365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69 −296  354 −211  −52  285 −357  225   35 −275  358 −238  −17  263 −359  251 }</w:t>
      </w:r>
    </w:p>
    <w:p w14:paraId="0483D35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{−354  238  −17 −211  347 −329  167   69 −275  359 −285   86  151 −322  351 −225 }</w:t>
      </w:r>
    </w:p>
    <w:p w14:paraId="504E70A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−52  238 −347  342 −225   35  167 −314  358 −285  119   86 −263  354 −329  197 }</w:t>
      </w:r>
    </w:p>
    <w:p w14:paraId="6C440F7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357 −296  167    0 −167  296 −357  336 −238   86   86 −238  336 −357  296 −167 }</w:t>
      </w:r>
    </w:p>
    <w:p w14:paraId="0A12BB9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35 −167  275 −342  358 −322  238 −119  −17  151 −263  336 −359  329 −251  135 }</w:t>
      </w:r>
    </w:p>
    <w:p w14:paraId="0BB3B53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{−358  336 −285  211 −119   17   86 −182  263 −322  354 −357  329 −275  197 −103 }</w:t>
      </w:r>
    </w:p>
    <w:p w14:paraId="083C20F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−17   86 −151  211 −263  305 −336  354 −359  351 −329  296 −251  197 −135   69 }</w:t>
      </w:r>
    </w:p>
    <w:p w14:paraId="05C9E56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359 −357  351 −342  329 −314  296 −275  251 −225  197 −167  135 −103   69  −35 }</w:t>
      </w:r>
    </w:p>
    <w:p w14:paraId="2D732877" w14:textId="77777777" w:rsidR="003438B8"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5E43AF7" w14:textId="77777777" w:rsidR="00660FC7" w:rsidRPr="00901B03" w:rsidRDefault="00660FC7" w:rsidP="00660FC7">
      <w:pPr>
        <w:rPr>
          <w:lang w:val="en-CA" w:eastAsia="ko-KR"/>
        </w:rPr>
      </w:pPr>
    </w:p>
    <w:p w14:paraId="0FB6F87D" w14:textId="77777777" w:rsidR="006C2B32" w:rsidRPr="00901B03" w:rsidDel="00CB1E38" w:rsidRDefault="006C2B32" w:rsidP="006C2B32">
      <w:pPr>
        <w:pStyle w:val="Heading3"/>
        <w:rPr>
          <w:lang w:val="en-CA" w:eastAsia="ko-KR"/>
        </w:rPr>
      </w:pPr>
      <w:bookmarkStart w:id="1447" w:name="_Ref522356730"/>
      <w:bookmarkStart w:id="1448" w:name="_Toc525240250"/>
      <w:r w:rsidRPr="00901B03" w:rsidDel="00CB1E38">
        <w:rPr>
          <w:lang w:val="en-CA" w:eastAsia="ko-KR"/>
        </w:rPr>
        <w:lastRenderedPageBreak/>
        <w:t>Picture reconstruction process</w:t>
      </w:r>
      <w:bookmarkEnd w:id="1381"/>
      <w:bookmarkEnd w:id="1447"/>
      <w:bookmarkEnd w:id="1448"/>
    </w:p>
    <w:p w14:paraId="79679651" w14:textId="77777777" w:rsidR="006C2B32" w:rsidRPr="00901B03" w:rsidDel="00CB1E38" w:rsidRDefault="006C2B32" w:rsidP="006C2B32">
      <w:pPr>
        <w:rPr>
          <w:lang w:val="en-CA" w:eastAsia="ko-KR"/>
        </w:rPr>
      </w:pPr>
      <w:r w:rsidRPr="00901B03" w:rsidDel="00CB1E38">
        <w:rPr>
          <w:highlight w:val="yellow"/>
          <w:lang w:val="en-CA" w:eastAsia="ko-KR"/>
        </w:rPr>
        <w:t>[Ed. (BB): tbd]</w:t>
      </w:r>
    </w:p>
    <w:p w14:paraId="15FEA980" w14:textId="77777777" w:rsidR="006C2B32" w:rsidRPr="00901B03" w:rsidDel="00CB1E38" w:rsidRDefault="006C2B32">
      <w:pPr>
        <w:rPr>
          <w:lang w:val="en-CA" w:eastAsia="ko-KR"/>
        </w:rPr>
      </w:pPr>
    </w:p>
    <w:p w14:paraId="6D5F1545" w14:textId="77777777" w:rsidR="00412188" w:rsidRDefault="00412188" w:rsidP="00412188">
      <w:pPr>
        <w:pStyle w:val="Heading2"/>
        <w:rPr>
          <w:lang w:eastAsia="ko-KR"/>
        </w:rPr>
      </w:pPr>
      <w:bookmarkStart w:id="1449" w:name="_Ref525237963"/>
      <w:bookmarkStart w:id="1450" w:name="_Toc525240251"/>
      <w:bookmarkStart w:id="1451" w:name="_Toc311217275"/>
      <w:bookmarkStart w:id="1452" w:name="_Toc317198821"/>
      <w:bookmarkStart w:id="1453" w:name="_Ref328751872"/>
      <w:bookmarkStart w:id="1454" w:name="_Toc329080092"/>
      <w:r>
        <w:t>In-loop Filter Process</w:t>
      </w:r>
      <w:bookmarkEnd w:id="1449"/>
      <w:bookmarkEnd w:id="1450"/>
    </w:p>
    <w:p w14:paraId="73BFE04A" w14:textId="77777777" w:rsidR="00412188" w:rsidRPr="00901B03" w:rsidRDefault="00412188" w:rsidP="00412188">
      <w:pPr>
        <w:pStyle w:val="Heading3"/>
        <w:rPr>
          <w:lang w:val="en-CA"/>
        </w:rPr>
      </w:pPr>
      <w:bookmarkStart w:id="1455" w:name="_Toc525240252"/>
      <w:r>
        <w:rPr>
          <w:lang w:val="en-CA"/>
        </w:rPr>
        <w:t>General</w:t>
      </w:r>
      <w:bookmarkEnd w:id="1455"/>
    </w:p>
    <w:p w14:paraId="230C6A33" w14:textId="77777777" w:rsidR="00412188" w:rsidRDefault="00412188" w:rsidP="00412188">
      <w:pPr>
        <w:rPr>
          <w:lang w:val="en-CA"/>
        </w:rPr>
      </w:pPr>
      <w:r w:rsidRPr="00901B03">
        <w:rPr>
          <w:lang w:val="en-CA"/>
        </w:rPr>
        <w:t>[</w:t>
      </w:r>
      <w:r w:rsidRPr="00901B03">
        <w:rPr>
          <w:highlight w:val="yellow"/>
          <w:lang w:val="en-CA"/>
        </w:rPr>
        <w:t>Ed. (</w:t>
      </w:r>
      <w:r>
        <w:rPr>
          <w:highlight w:val="yellow"/>
          <w:lang w:val="en-CA"/>
        </w:rPr>
        <w:t>SL</w:t>
      </w:r>
      <w:r w:rsidRPr="00901B03">
        <w:rPr>
          <w:highlight w:val="yellow"/>
          <w:lang w:val="en-CA"/>
        </w:rPr>
        <w:t xml:space="preserve">): </w:t>
      </w:r>
      <w:r>
        <w:rPr>
          <w:highlight w:val="yellow"/>
          <w:lang w:val="en-CA"/>
        </w:rPr>
        <w:t>Place holder, assuming we will have more than one in-loop filter and one of them is deblocking filter.</w:t>
      </w:r>
      <w:r w:rsidRPr="00901B03">
        <w:rPr>
          <w:lang w:val="en-CA"/>
        </w:rPr>
        <w:t>]</w:t>
      </w:r>
    </w:p>
    <w:p w14:paraId="2E52EEFC" w14:textId="77777777" w:rsidR="00412188" w:rsidRPr="00617CB8" w:rsidRDefault="00412188" w:rsidP="00412188">
      <w:pPr>
        <w:rPr>
          <w:noProof/>
          <w:lang w:eastAsia="ko-KR"/>
        </w:rPr>
      </w:pPr>
      <w:r w:rsidRPr="00617CB8">
        <w:rPr>
          <w:lang w:eastAsia="ko-KR"/>
        </w:rPr>
        <w:t>The two in-loop filters</w:t>
      </w:r>
      <w:r w:rsidRPr="00617CB8">
        <w:rPr>
          <w:noProof/>
          <w:lang w:eastAsia="ko-KR"/>
        </w:rPr>
        <w:t xml:space="preserve">, namely deblocking filter and </w:t>
      </w:r>
      <w:r>
        <w:rPr>
          <w:noProof/>
          <w:lang w:eastAsia="ko-KR"/>
        </w:rPr>
        <w:t>adaptive loop</w:t>
      </w:r>
      <w:r w:rsidRPr="00617CB8">
        <w:rPr>
          <w:noProof/>
          <w:lang w:eastAsia="ko-KR"/>
        </w:rPr>
        <w:t xml:space="preserve"> filter, are applied as specified by the following ordered steps:</w:t>
      </w:r>
    </w:p>
    <w:p w14:paraId="3EA705D3" w14:textId="77777777" w:rsidR="00412188" w:rsidRPr="00617CB8" w:rsidRDefault="00412188" w:rsidP="00412188">
      <w:pPr>
        <w:numPr>
          <w:ilvl w:val="0"/>
          <w:numId w:val="169"/>
        </w:numPr>
        <w:tabs>
          <w:tab w:val="clear" w:pos="794"/>
          <w:tab w:val="left" w:pos="360"/>
        </w:tabs>
        <w:ind w:left="360"/>
        <w:rPr>
          <w:noProof/>
          <w:lang w:eastAsia="ko-KR"/>
        </w:rPr>
      </w:pPr>
      <w:r w:rsidRPr="00617CB8">
        <w:rPr>
          <w:noProof/>
          <w:lang w:eastAsia="ko-KR"/>
        </w:rPr>
        <w:t>For the deblocking filter, the following applies:</w:t>
      </w:r>
    </w:p>
    <w:p w14:paraId="2897460C" w14:textId="17D39331"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The deblocking filter process as specified in clause </w:t>
      </w:r>
      <w:r w:rsidR="005800D9">
        <w:rPr>
          <w:noProof/>
          <w:lang w:eastAsia="ko-KR"/>
        </w:rPr>
        <w:fldChar w:fldCharType="begin" w:fldLock="1"/>
      </w:r>
      <w:r w:rsidR="005800D9">
        <w:rPr>
          <w:noProof/>
          <w:lang w:eastAsia="ko-KR"/>
        </w:rPr>
        <w:instrText xml:space="preserve"> REF _Ref525222184 \r \h </w:instrText>
      </w:r>
      <w:r w:rsidR="005800D9">
        <w:rPr>
          <w:noProof/>
          <w:lang w:eastAsia="ko-KR"/>
        </w:rPr>
      </w:r>
      <w:r w:rsidR="005800D9">
        <w:rPr>
          <w:noProof/>
          <w:lang w:eastAsia="ko-KR"/>
        </w:rPr>
        <w:fldChar w:fldCharType="separate"/>
      </w:r>
      <w:r w:rsidR="008D1A9E">
        <w:rPr>
          <w:noProof/>
          <w:lang w:eastAsia="ko-KR"/>
        </w:rPr>
        <w:t>8.5.2.1</w:t>
      </w:r>
      <w:r w:rsidR="005800D9">
        <w:rPr>
          <w:noProof/>
          <w:lang w:eastAsia="ko-KR"/>
        </w:rPr>
        <w:fldChar w:fldCharType="end"/>
      </w:r>
      <w:r w:rsidRPr="00617CB8">
        <w:rPr>
          <w:noProof/>
          <w:lang w:eastAsia="ko-KR"/>
        </w:rPr>
        <w:t xml:space="preserve"> is invoked with the reconstructed picture </w:t>
      </w:r>
      <w:r w:rsidRPr="00B55E9A">
        <w:rPr>
          <w:rFonts w:hint="eastAsia"/>
          <w:noProof/>
          <w:lang w:eastAsia="ko-KR"/>
        </w:rPr>
        <w:t xml:space="preserve">sample arrays </w:t>
      </w:r>
      <w:r w:rsidRPr="00617CB8">
        <w:rPr>
          <w:noProof/>
        </w:rPr>
        <w:t>S</w:t>
      </w:r>
      <w:r w:rsidRPr="00617CB8">
        <w:rPr>
          <w:noProof/>
          <w:vertAlign w:val="subscript"/>
        </w:rPr>
        <w:t>L</w:t>
      </w:r>
      <w:r>
        <w:rPr>
          <w:noProof/>
        </w:rPr>
        <w:t>,</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B55E9A">
        <w:rPr>
          <w:noProof/>
        </w:rPr>
        <w:t xml:space="preserve"> </w:t>
      </w:r>
      <w:r w:rsidRPr="00B55E9A">
        <w:rPr>
          <w:rFonts w:hint="eastAsia"/>
          <w:noProof/>
          <w:lang w:eastAsia="ko-KR"/>
        </w:rPr>
        <w:t xml:space="preserve">as inputs, and the modified reconstructed picture sample arrays </w:t>
      </w:r>
      <w:r w:rsidRPr="00617CB8">
        <w:rPr>
          <w:noProof/>
        </w:rPr>
        <w:t>S′</w:t>
      </w:r>
      <w:r w:rsidRPr="00617CB8">
        <w:rPr>
          <w:noProof/>
          <w:vertAlign w:val="subscript"/>
        </w:rPr>
        <w:t>L</w:t>
      </w:r>
      <w:r>
        <w:rPr>
          <w:noProof/>
        </w:rPr>
        <w:t>,</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t>
      </w:r>
      <w:r w:rsidRPr="00B55E9A">
        <w:rPr>
          <w:rFonts w:hint="eastAsia"/>
          <w:noProof/>
          <w:lang w:eastAsia="ko-KR"/>
        </w:rPr>
        <w:t>after deblocking as ou</w:t>
      </w:r>
      <w:r w:rsidRPr="00617CB8">
        <w:rPr>
          <w:noProof/>
          <w:lang w:eastAsia="ko-KR"/>
        </w:rPr>
        <w:t>tputs.</w:t>
      </w:r>
    </w:p>
    <w:p w14:paraId="4E66FE65" w14:textId="77777777"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w:t>
      </w:r>
      <w:r w:rsidRPr="00617CB8">
        <w:rPr>
          <w:noProof/>
        </w:rPr>
        <w:t>he array S′</w:t>
      </w:r>
      <w:r w:rsidRPr="00617CB8">
        <w:rPr>
          <w:noProof/>
          <w:vertAlign w:val="subscript"/>
        </w:rPr>
        <w:t>L</w:t>
      </w:r>
      <w:r>
        <w:rPr>
          <w:noProof/>
        </w:rPr>
        <w:t>,</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t>
      </w:r>
      <w:r w:rsidRPr="00B55E9A">
        <w:rPr>
          <w:noProof/>
        </w:rPr>
        <w:t xml:space="preserve">are assigned to the arrays </w:t>
      </w:r>
      <w:r w:rsidRPr="00617CB8">
        <w:rPr>
          <w:noProof/>
        </w:rPr>
        <w:t>S</w:t>
      </w:r>
      <w:r w:rsidRPr="00617CB8">
        <w:rPr>
          <w:noProof/>
          <w:vertAlign w:val="subscript"/>
        </w:rPr>
        <w:t>L</w:t>
      </w:r>
      <w:r>
        <w:rPr>
          <w:noProof/>
        </w:rPr>
        <w:t>,</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B55E9A">
        <w:rPr>
          <w:noProof/>
        </w:rPr>
        <w:t xml:space="preserve"> (which represent the decoded picture), respectivel</w:t>
      </w:r>
      <w:r w:rsidRPr="00617CB8">
        <w:rPr>
          <w:noProof/>
        </w:rPr>
        <w:t>y</w:t>
      </w:r>
      <w:r w:rsidRPr="00617CB8">
        <w:rPr>
          <w:noProof/>
          <w:lang w:eastAsia="ko-KR"/>
        </w:rPr>
        <w:t>.</w:t>
      </w:r>
    </w:p>
    <w:p w14:paraId="603A3FD5" w14:textId="77777777" w:rsidR="00412188" w:rsidRPr="00617CB8" w:rsidRDefault="00412188" w:rsidP="00412188">
      <w:pPr>
        <w:numPr>
          <w:ilvl w:val="0"/>
          <w:numId w:val="169"/>
        </w:numPr>
        <w:tabs>
          <w:tab w:val="clear" w:pos="794"/>
          <w:tab w:val="left" w:pos="360"/>
        </w:tabs>
        <w:ind w:left="360"/>
        <w:rPr>
          <w:noProof/>
          <w:lang w:eastAsia="ko-KR"/>
        </w:rPr>
      </w:pPr>
      <w:r w:rsidRPr="00617CB8">
        <w:rPr>
          <w:noProof/>
          <w:lang w:eastAsia="ko-KR"/>
        </w:rPr>
        <w:t>When s</w:t>
      </w:r>
      <w:r>
        <w:rPr>
          <w:noProof/>
          <w:lang w:eastAsia="ko-KR"/>
        </w:rPr>
        <w:t>ps_alf</w:t>
      </w:r>
      <w:r w:rsidRPr="00617CB8">
        <w:rPr>
          <w:noProof/>
          <w:lang w:eastAsia="ko-KR"/>
        </w:rPr>
        <w:t>_enabled_flag is equal to 1, the following applies:</w:t>
      </w:r>
    </w:p>
    <w:p w14:paraId="35AFB1BC" w14:textId="03EE39B5"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 xml:space="preserve">The </w:t>
      </w:r>
      <w:r>
        <w:rPr>
          <w:noProof/>
          <w:lang w:eastAsia="ko-KR"/>
        </w:rPr>
        <w:t>adaptive loop filter</w:t>
      </w:r>
      <w:r w:rsidRPr="00617CB8">
        <w:rPr>
          <w:noProof/>
          <w:lang w:eastAsia="ko-KR"/>
        </w:rPr>
        <w:t xml:space="preserve"> process as specified in clause </w:t>
      </w:r>
      <w:r w:rsidR="005800D9">
        <w:rPr>
          <w:noProof/>
          <w:lang w:eastAsia="ko-KR"/>
        </w:rPr>
        <w:fldChar w:fldCharType="begin" w:fldLock="1"/>
      </w:r>
      <w:r w:rsidR="005800D9">
        <w:rPr>
          <w:noProof/>
          <w:lang w:eastAsia="ko-KR"/>
        </w:rPr>
        <w:instrText xml:space="preserve"> REF _Ref525222192 \r \h </w:instrText>
      </w:r>
      <w:r w:rsidR="005800D9">
        <w:rPr>
          <w:noProof/>
          <w:lang w:eastAsia="ko-KR"/>
        </w:rPr>
      </w:r>
      <w:r w:rsidR="005800D9">
        <w:rPr>
          <w:noProof/>
          <w:lang w:eastAsia="ko-KR"/>
        </w:rPr>
        <w:fldChar w:fldCharType="separate"/>
      </w:r>
      <w:r w:rsidR="008D1A9E">
        <w:rPr>
          <w:noProof/>
          <w:lang w:eastAsia="ko-KR"/>
        </w:rPr>
        <w:t>8.5.3.1</w:t>
      </w:r>
      <w:r w:rsidR="005800D9">
        <w:rPr>
          <w:noProof/>
          <w:lang w:eastAsia="ko-KR"/>
        </w:rPr>
        <w:fldChar w:fldCharType="end"/>
      </w:r>
      <w:r w:rsidRPr="00617CB8">
        <w:rPr>
          <w:noProof/>
          <w:lang w:eastAsia="ko-KR"/>
        </w:rPr>
        <w:t xml:space="preserve"> is invoked with the reconstructed picture sample array</w:t>
      </w:r>
      <w:r>
        <w:rPr>
          <w:noProof/>
          <w:lang w:eastAsia="ko-KR"/>
        </w:rPr>
        <w:t>s</w:t>
      </w:r>
      <w:r w:rsidRPr="00617CB8">
        <w:rPr>
          <w:noProof/>
          <w:lang w:eastAsia="ko-KR"/>
        </w:rPr>
        <w:t xml:space="preserve"> </w:t>
      </w:r>
      <w:r w:rsidRPr="00617CB8">
        <w:rPr>
          <w:noProof/>
        </w:rPr>
        <w:t>S</w:t>
      </w:r>
      <w:r w:rsidRPr="00617CB8">
        <w:rPr>
          <w:noProof/>
          <w:vertAlign w:val="subscript"/>
        </w:rPr>
        <w:t>L</w:t>
      </w:r>
      <w:r>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as inputs, and </w:t>
      </w:r>
      <w:r w:rsidRPr="00617CB8">
        <w:rPr>
          <w:noProof/>
          <w:lang w:eastAsia="ko-KR"/>
        </w:rPr>
        <w:t>the modified reconstructed picture sample array</w:t>
      </w:r>
      <w:r>
        <w:rPr>
          <w:noProof/>
          <w:lang w:eastAsia="ko-KR"/>
        </w:rPr>
        <w:t>s</w:t>
      </w:r>
      <w:r w:rsidRPr="00617CB8">
        <w:rPr>
          <w:noProof/>
          <w:lang w:eastAsia="ko-KR"/>
        </w:rPr>
        <w:t xml:space="preserve"> </w:t>
      </w:r>
      <w:r w:rsidRPr="00617CB8">
        <w:rPr>
          <w:noProof/>
        </w:rPr>
        <w:t>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lang w:eastAsia="ko-KR"/>
        </w:rPr>
        <w:t xml:space="preserve"> after sample adaptive offset as outputs.</w:t>
      </w:r>
    </w:p>
    <w:p w14:paraId="30424D98" w14:textId="77777777"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w:t>
      </w:r>
      <w:r w:rsidRPr="00617CB8">
        <w:rPr>
          <w:noProof/>
        </w:rPr>
        <w:t xml:space="preserve">he </w:t>
      </w:r>
      <w:r w:rsidRPr="00617CB8">
        <w:rPr>
          <w:noProof/>
          <w:lang w:eastAsia="ko-KR"/>
        </w:rPr>
        <w:t>array</w:t>
      </w:r>
      <w:r>
        <w:rPr>
          <w:noProof/>
          <w:lang w:eastAsia="ko-KR"/>
        </w:rPr>
        <w:t>s</w:t>
      </w:r>
      <w:r w:rsidRPr="00617CB8">
        <w:rPr>
          <w:noProof/>
        </w:rPr>
        <w:t xml:space="preserve"> 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are assigned to the array</w:t>
      </w:r>
      <w:r>
        <w:rPr>
          <w:noProof/>
        </w:rPr>
        <w:t>s</w:t>
      </w:r>
      <w:r w:rsidRPr="00617CB8">
        <w:rPr>
          <w:noProof/>
        </w:rPr>
        <w:t xml:space="preserve"> 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(which represent the decoded picture), respectively</w:t>
      </w:r>
      <w:r w:rsidRPr="00617CB8">
        <w:rPr>
          <w:noProof/>
          <w:lang w:eastAsia="ko-KR"/>
        </w:rPr>
        <w:t>.</w:t>
      </w:r>
    </w:p>
    <w:p w14:paraId="7AA780F4" w14:textId="77777777" w:rsidR="00412188" w:rsidRPr="00617CB8" w:rsidRDefault="00412188" w:rsidP="00412188">
      <w:pPr>
        <w:pStyle w:val="Heading3"/>
        <w:rPr>
          <w:noProof/>
          <w:lang w:eastAsia="ko-KR"/>
        </w:rPr>
      </w:pPr>
      <w:bookmarkStart w:id="1456" w:name="_Toc328753049"/>
      <w:bookmarkStart w:id="1457" w:name="_Toc328753051"/>
      <w:bookmarkStart w:id="1458" w:name="_Toc328753054"/>
      <w:bookmarkStart w:id="1459" w:name="_Toc328753057"/>
      <w:bookmarkStart w:id="1460" w:name="_Toc328753059"/>
      <w:bookmarkStart w:id="1461" w:name="_Toc287363837"/>
      <w:bookmarkStart w:id="1462" w:name="_Toc311217268"/>
      <w:bookmarkStart w:id="1463" w:name="_Toc317198813"/>
      <w:bookmarkStart w:id="1464" w:name="_Ref328751836"/>
      <w:bookmarkStart w:id="1465" w:name="_Toc415475936"/>
      <w:bookmarkStart w:id="1466" w:name="_Toc423599211"/>
      <w:bookmarkStart w:id="1467" w:name="_Toc423601715"/>
      <w:bookmarkStart w:id="1468" w:name="_Toc462913201"/>
      <w:bookmarkStart w:id="1469" w:name="_Toc525240253"/>
      <w:bookmarkEnd w:id="1456"/>
      <w:bookmarkEnd w:id="1457"/>
      <w:bookmarkEnd w:id="1458"/>
      <w:bookmarkEnd w:id="1459"/>
      <w:bookmarkEnd w:id="1460"/>
      <w:r w:rsidRPr="005F2784">
        <w:rPr>
          <w:lang w:val="en-CA"/>
        </w:rPr>
        <w:t>Deblocking</w:t>
      </w:r>
      <w:r w:rsidRPr="00617CB8">
        <w:rPr>
          <w:noProof/>
        </w:rPr>
        <w:t xml:space="preserve"> filter process</w:t>
      </w:r>
      <w:bookmarkEnd w:id="1461"/>
      <w:bookmarkEnd w:id="1462"/>
      <w:bookmarkEnd w:id="1463"/>
      <w:bookmarkEnd w:id="1464"/>
      <w:bookmarkEnd w:id="1465"/>
      <w:bookmarkEnd w:id="1466"/>
      <w:bookmarkEnd w:id="1467"/>
      <w:bookmarkEnd w:id="1468"/>
      <w:bookmarkEnd w:id="1469"/>
    </w:p>
    <w:p w14:paraId="2B2AD794" w14:textId="77777777" w:rsidR="002A17B2" w:rsidRDefault="002A17B2" w:rsidP="002A17B2">
      <w:pPr>
        <w:pStyle w:val="Heading4"/>
        <w:rPr>
          <w:lang w:val="en-CA"/>
        </w:rPr>
      </w:pPr>
      <w:bookmarkStart w:id="1470" w:name="_Ref525222184"/>
      <w:r>
        <w:rPr>
          <w:lang w:val="en-CA"/>
        </w:rPr>
        <w:t>General</w:t>
      </w:r>
      <w:bookmarkEnd w:id="1470"/>
    </w:p>
    <w:p w14:paraId="070B0E73" w14:textId="77777777" w:rsidR="00412188" w:rsidRPr="00901B03" w:rsidRDefault="00412188" w:rsidP="00412188">
      <w:pPr>
        <w:rPr>
          <w:lang w:val="en-CA"/>
        </w:rPr>
      </w:pPr>
      <w:r w:rsidRPr="00901B03">
        <w:rPr>
          <w:lang w:val="en-CA"/>
        </w:rPr>
        <w:t>[</w:t>
      </w:r>
      <w:r w:rsidRPr="00901B03">
        <w:rPr>
          <w:highlight w:val="yellow"/>
          <w:lang w:val="en-CA"/>
        </w:rPr>
        <w:t>Ed. (</w:t>
      </w:r>
      <w:r>
        <w:rPr>
          <w:highlight w:val="yellow"/>
          <w:lang w:val="en-CA"/>
        </w:rPr>
        <w:t>SL</w:t>
      </w:r>
      <w:r w:rsidRPr="00901B03">
        <w:rPr>
          <w:highlight w:val="yellow"/>
          <w:lang w:val="en-CA"/>
        </w:rPr>
        <w:t xml:space="preserve">): </w:t>
      </w:r>
      <w:r>
        <w:rPr>
          <w:highlight w:val="yellow"/>
          <w:lang w:val="en-CA"/>
        </w:rPr>
        <w:t>Place holder, assuming we will have a deblocking filter.</w:t>
      </w:r>
      <w:r w:rsidRPr="00901B03">
        <w:rPr>
          <w:lang w:val="en-CA"/>
        </w:rPr>
        <w:t>]</w:t>
      </w:r>
    </w:p>
    <w:p w14:paraId="4E36045A" w14:textId="77777777" w:rsidR="00412188" w:rsidRPr="003F17AE" w:rsidRDefault="00412188" w:rsidP="00412188">
      <w:pPr>
        <w:pStyle w:val="Heading3"/>
        <w:rPr>
          <w:lang w:eastAsia="ko-KR"/>
        </w:rPr>
      </w:pPr>
      <w:bookmarkStart w:id="1471" w:name="_Toc525240254"/>
      <w:r w:rsidRPr="005F2784">
        <w:rPr>
          <w:lang w:val="en-CA"/>
        </w:rPr>
        <w:t>Adaptive</w:t>
      </w:r>
      <w:r w:rsidRPr="003F17AE">
        <w:t xml:space="preserve"> loop filter process</w:t>
      </w:r>
      <w:bookmarkEnd w:id="1451"/>
      <w:bookmarkEnd w:id="1452"/>
      <w:bookmarkEnd w:id="1453"/>
      <w:bookmarkEnd w:id="1454"/>
      <w:bookmarkEnd w:id="1471"/>
    </w:p>
    <w:p w14:paraId="0951E1D7" w14:textId="77777777" w:rsidR="00412188" w:rsidRPr="00901B03" w:rsidRDefault="00412188" w:rsidP="00412188">
      <w:pPr>
        <w:pStyle w:val="Heading4"/>
        <w:rPr>
          <w:lang w:val="en-CA" w:eastAsia="ko-KR"/>
        </w:rPr>
      </w:pPr>
      <w:bookmarkStart w:id="1472" w:name="_Ref525222192"/>
      <w:r w:rsidRPr="00901B03">
        <w:rPr>
          <w:lang w:val="en-CA" w:eastAsia="ko-KR"/>
        </w:rPr>
        <w:t>General</w:t>
      </w:r>
      <w:bookmarkEnd w:id="1472"/>
    </w:p>
    <w:p w14:paraId="2551B339" w14:textId="77777777" w:rsidR="00412188" w:rsidRPr="00E21744" w:rsidRDefault="00412188" w:rsidP="00412188">
      <w:pPr>
        <w:rPr>
          <w:lang w:eastAsia="ko-KR"/>
        </w:rPr>
      </w:pPr>
      <w:r w:rsidRPr="00E21744">
        <w:rPr>
          <w:lang w:eastAsia="ko-KR"/>
        </w:rPr>
        <w:t xml:space="preserve">Inputs of this process are the </w:t>
      </w:r>
      <w:r w:rsidRPr="00E21744">
        <w:t>reconstructed</w:t>
      </w:r>
      <w:r w:rsidRPr="00E21744">
        <w:rPr>
          <w:lang w:eastAsia="ko-KR"/>
        </w:rPr>
        <w:t xml:space="preserve">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Pr="00E1755A">
        <w:rPr>
          <w:lang w:eastAsia="ko-KR"/>
        </w:rPr>
        <w:t>.</w:t>
      </w:r>
    </w:p>
    <w:p w14:paraId="4A555B70" w14:textId="77777777" w:rsidR="00412188" w:rsidRPr="00E21744" w:rsidRDefault="00412188" w:rsidP="00412188">
      <w:pPr>
        <w:rPr>
          <w:lang w:eastAsia="ko-KR"/>
        </w:rPr>
      </w:pPr>
      <w:r w:rsidRPr="00E21744">
        <w:rPr>
          <w:lang w:eastAsia="ko-KR"/>
        </w:rPr>
        <w:t xml:space="preserve">Outputs of this process are the </w:t>
      </w:r>
      <w:r w:rsidRPr="00E21744">
        <w:t>modified reconstructed</w:t>
      </w:r>
      <w:r w:rsidRPr="00E21744">
        <w:rPr>
          <w:lang w:eastAsia="ko-KR"/>
        </w:rPr>
        <w:t xml:space="preserve">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1755A">
        <w:rPr>
          <w:lang w:eastAsia="ko-KR"/>
        </w:rPr>
        <w:t>.</w:t>
      </w:r>
    </w:p>
    <w:p w14:paraId="47A1A756" w14:textId="77777777" w:rsidR="00412188" w:rsidRDefault="00412188" w:rsidP="00412188">
      <w:pPr>
        <w:rPr>
          <w:lang w:eastAsia="ko-KR"/>
        </w:rPr>
      </w:pPr>
      <w:r w:rsidRPr="00E21744">
        <w:rPr>
          <w:lang w:eastAsia="ko-KR"/>
        </w:rPr>
        <w:t xml:space="preserve">The sample values in the modified reconstructed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21744">
        <w:rPr>
          <w:lang w:eastAsia="ko-KR"/>
        </w:rPr>
        <w:t xml:space="preserve"> are initially set equal to the sample values in the reconstructed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Pr="00E21744">
        <w:rPr>
          <w:lang w:eastAsia="ko-KR"/>
        </w:rPr>
        <w:t>.</w:t>
      </w:r>
    </w:p>
    <w:p w14:paraId="7C3A8CFE" w14:textId="77777777" w:rsidR="00784277" w:rsidRDefault="00784277" w:rsidP="00784277">
      <w:pPr>
        <w:tabs>
          <w:tab w:val="clear" w:pos="794"/>
        </w:tabs>
        <w:rPr>
          <w:rFonts w:eastAsia="PMingLiU"/>
          <w:bCs/>
          <w:lang w:eastAsia="zh-TW"/>
        </w:rPr>
      </w:pPr>
      <w:r>
        <w:rPr>
          <w:lang w:eastAsia="ko-KR"/>
        </w:rPr>
        <w:t>When slice_</w:t>
      </w:r>
      <w:r w:rsidRPr="00E21744">
        <w:rPr>
          <w:rFonts w:eastAsia="PMingLiU"/>
          <w:bCs/>
          <w:lang w:eastAsia="zh-TW"/>
        </w:rPr>
        <w:t>alf</w:t>
      </w:r>
      <w:r>
        <w:rPr>
          <w:rFonts w:eastAsia="PMingLiU"/>
          <w:bCs/>
          <w:lang w:eastAsia="zh-TW"/>
        </w:rPr>
        <w:t>_enabled_</w:t>
      </w:r>
      <w:r w:rsidRPr="00C70538">
        <w:rPr>
          <w:rFonts w:eastAsia="PMingLiU"/>
          <w:bCs/>
          <w:lang w:eastAsia="zh-TW"/>
        </w:rPr>
        <w:t>flag</w:t>
      </w:r>
      <w:r w:rsidRPr="00E21744">
        <w:rPr>
          <w:rFonts w:eastAsia="PMingLiU"/>
          <w:bCs/>
          <w:lang w:eastAsia="zh-TW"/>
        </w:rPr>
        <w:t xml:space="preserve"> is equal to 1</w:t>
      </w:r>
      <w:r>
        <w:rPr>
          <w:rFonts w:eastAsia="PMingLiU"/>
          <w:bCs/>
          <w:lang w:eastAsia="zh-TW"/>
        </w:rPr>
        <w:t>, the following applies:</w:t>
      </w:r>
    </w:p>
    <w:p w14:paraId="6D3FE6A1" w14:textId="3425F038" w:rsidR="00784277" w:rsidRPr="00AB4144" w:rsidRDefault="00784277" w:rsidP="00784277">
      <w:pPr>
        <w:numPr>
          <w:ilvl w:val="1"/>
          <w:numId w:val="5"/>
        </w:numPr>
        <w:tabs>
          <w:tab w:val="clear" w:pos="800"/>
          <w:tab w:val="num" w:pos="270"/>
        </w:tabs>
        <w:ind w:left="270" w:hanging="270"/>
        <w:rPr>
          <w:lang w:eastAsia="ko-KR"/>
        </w:rPr>
      </w:pPr>
      <w:r>
        <w:rPr>
          <w:lang w:eastAsia="ko-KR"/>
        </w:rPr>
        <w:t>T</w:t>
      </w:r>
      <w:r w:rsidRPr="00E21744">
        <w:rPr>
          <w:lang w:eastAsia="ko-KR"/>
        </w:rPr>
        <w:t>he der</w:t>
      </w:r>
      <w:r>
        <w:rPr>
          <w:lang w:eastAsia="ko-KR"/>
        </w:rPr>
        <w:t xml:space="preserve">ivation process for ALF luma </w:t>
      </w:r>
      <w:r w:rsidR="000826B5">
        <w:rPr>
          <w:lang w:eastAsia="ko-KR"/>
        </w:rPr>
        <w:t xml:space="preserve">coefficients as specified in </w:t>
      </w:r>
      <w:r w:rsidRPr="00E21744">
        <w:rPr>
          <w:lang w:eastAsia="ko-KR"/>
        </w:rPr>
        <w:t xml:space="preserve">clause </w:t>
      </w:r>
      <w:r w:rsidRPr="008C12BD">
        <w:rPr>
          <w:lang w:eastAsia="ko-KR"/>
        </w:rPr>
        <w:fldChar w:fldCharType="begin" w:fldLock="1"/>
      </w:r>
      <w:r>
        <w:rPr>
          <w:lang w:eastAsia="ko-KR"/>
        </w:rPr>
        <w:instrText xml:space="preserve"> REF _Ref328067391 \r \h  \* MERGEFORMAT </w:instrText>
      </w:r>
      <w:r w:rsidRPr="008C12BD">
        <w:rPr>
          <w:lang w:eastAsia="ko-KR"/>
        </w:rPr>
      </w:r>
      <w:r w:rsidRPr="008C12BD">
        <w:rPr>
          <w:lang w:eastAsia="ko-KR"/>
        </w:rPr>
        <w:fldChar w:fldCharType="separate"/>
      </w:r>
      <w:r w:rsidR="008D1A9E">
        <w:rPr>
          <w:lang w:eastAsia="ko-KR"/>
        </w:rPr>
        <w:t>8.5.3.2</w:t>
      </w:r>
      <w:r w:rsidRPr="008C12BD">
        <w:rPr>
          <w:lang w:eastAsia="ko-KR"/>
        </w:rPr>
        <w:fldChar w:fldCharType="end"/>
      </w:r>
      <w:r w:rsidRPr="00E21744">
        <w:rPr>
          <w:lang w:eastAsia="ko-KR"/>
        </w:rPr>
        <w:t xml:space="preserve"> is invoked</w:t>
      </w:r>
      <w:r w:rsidRPr="00AB4144">
        <w:rPr>
          <w:lang w:eastAsia="ko-KR"/>
        </w:rPr>
        <w:t xml:space="preserve"> and the output is assigned to</w:t>
      </w:r>
      <w:r w:rsidRPr="00E21744">
        <w:rPr>
          <w:lang w:eastAsia="ko-KR"/>
        </w:rPr>
        <w:t xml:space="preserve"> the array of luma coefficients </w:t>
      </w:r>
      <w:r w:rsidRPr="00E21744">
        <w:t>c</w:t>
      </w:r>
      <w:r w:rsidRPr="00E1755A">
        <w:rPr>
          <w:vertAlign w:val="subscript"/>
        </w:rPr>
        <w:t>L</w:t>
      </w:r>
      <w:r w:rsidRPr="005F2784">
        <w:t>.</w:t>
      </w:r>
    </w:p>
    <w:p w14:paraId="477FA028" w14:textId="199A798C" w:rsidR="00784277" w:rsidRDefault="00784277" w:rsidP="00784277">
      <w:pPr>
        <w:numPr>
          <w:ilvl w:val="1"/>
          <w:numId w:val="5"/>
        </w:numPr>
        <w:tabs>
          <w:tab w:val="clear" w:pos="800"/>
          <w:tab w:val="num" w:pos="270"/>
        </w:tabs>
        <w:ind w:left="270" w:hanging="270"/>
        <w:rPr>
          <w:lang w:eastAsia="ko-KR"/>
        </w:rPr>
      </w:pPr>
      <w:r w:rsidRPr="00AB4144">
        <w:rPr>
          <w:lang w:eastAsia="ko-KR"/>
        </w:rPr>
        <w:t>I</w:t>
      </w:r>
      <w:r>
        <w:rPr>
          <w:lang w:eastAsia="ko-KR"/>
        </w:rPr>
        <w:t>f alf_chroma_idc is not equal to 0, t</w:t>
      </w:r>
      <w:r w:rsidRPr="00AB4144">
        <w:rPr>
          <w:lang w:eastAsia="ko-KR"/>
        </w:rPr>
        <w:t xml:space="preserve">he derivation process for </w:t>
      </w:r>
      <w:r>
        <w:rPr>
          <w:lang w:eastAsia="ko-KR"/>
        </w:rPr>
        <w:t xml:space="preserve">ALF </w:t>
      </w:r>
      <w:r w:rsidRPr="00AB4144">
        <w:rPr>
          <w:lang w:eastAsia="ko-KR"/>
        </w:rPr>
        <w:t xml:space="preserve">chroma </w:t>
      </w:r>
      <w:r w:rsidR="000826B5">
        <w:rPr>
          <w:lang w:eastAsia="ko-KR"/>
        </w:rPr>
        <w:t xml:space="preserve">coefficients as specified in </w:t>
      </w:r>
      <w:r w:rsidRPr="00AB4144">
        <w:rPr>
          <w:lang w:eastAsia="ko-KR"/>
        </w:rPr>
        <w:t xml:space="preserve">clause </w:t>
      </w:r>
      <w:r>
        <w:rPr>
          <w:lang w:eastAsia="ko-KR"/>
        </w:rPr>
        <w:fldChar w:fldCharType="begin" w:fldLock="1"/>
      </w:r>
      <w:r>
        <w:rPr>
          <w:lang w:eastAsia="ko-KR"/>
        </w:rPr>
        <w:instrText xml:space="preserve"> REF _Ref525226356 \r \h </w:instrText>
      </w:r>
      <w:r>
        <w:rPr>
          <w:lang w:eastAsia="ko-KR"/>
        </w:rPr>
      </w:r>
      <w:r>
        <w:rPr>
          <w:lang w:eastAsia="ko-KR"/>
        </w:rPr>
        <w:fldChar w:fldCharType="separate"/>
      </w:r>
      <w:r w:rsidR="008D1A9E">
        <w:rPr>
          <w:lang w:eastAsia="ko-KR"/>
        </w:rPr>
        <w:t>8.5.3.3</w:t>
      </w:r>
      <w:r>
        <w:rPr>
          <w:lang w:eastAsia="ko-KR"/>
        </w:rPr>
        <w:fldChar w:fldCharType="end"/>
      </w:r>
      <w:r>
        <w:rPr>
          <w:lang w:eastAsia="ko-KR"/>
        </w:rPr>
        <w:t xml:space="preserve"> </w:t>
      </w:r>
      <w:r w:rsidRPr="00AB4144">
        <w:rPr>
          <w:lang w:eastAsia="ko-KR"/>
        </w:rPr>
        <w:t xml:space="preserve">is invoked and the output is assigned to the array of chroma coefficients </w:t>
      </w:r>
      <w:r>
        <w:rPr>
          <w:lang w:eastAsia="ko-KR"/>
        </w:rPr>
        <w:t>c</w:t>
      </w:r>
      <w:r>
        <w:rPr>
          <w:vertAlign w:val="subscript"/>
          <w:lang w:eastAsia="ko-KR"/>
        </w:rPr>
        <w:t>C</w:t>
      </w:r>
      <w:r w:rsidRPr="008C12BD">
        <w:rPr>
          <w:lang w:eastAsia="ko-KR"/>
        </w:rPr>
        <w:t>.</w:t>
      </w:r>
    </w:p>
    <w:p w14:paraId="062FE724" w14:textId="77777777" w:rsidR="00784277" w:rsidRPr="00E21744" w:rsidRDefault="00784277" w:rsidP="00784277">
      <w:pPr>
        <w:numPr>
          <w:ilvl w:val="1"/>
          <w:numId w:val="5"/>
        </w:numPr>
        <w:tabs>
          <w:tab w:val="clear" w:pos="800"/>
          <w:tab w:val="num" w:pos="270"/>
        </w:tabs>
        <w:ind w:left="270" w:hanging="270"/>
        <w:rPr>
          <w:lang w:eastAsia="ko-KR"/>
        </w:rPr>
      </w:pPr>
      <w:r>
        <w:rPr>
          <w:lang w:eastAsia="ko-KR"/>
        </w:rPr>
        <w:t>For every coding tree unit with luma coding tree block location ( rx, ry ), where rx = 0..PicWidthInCtbs − 1 and ry = 0..PicHeightInCtbs − 1, the following applies:</w:t>
      </w:r>
    </w:p>
    <w:p w14:paraId="66DAE7C8" w14:textId="64041DB0" w:rsidR="00412188" w:rsidRPr="00E21744" w:rsidRDefault="00412188" w:rsidP="00412188">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eastAsia="ko-KR"/>
        </w:rPr>
      </w:pPr>
      <w:r w:rsidRPr="005F2784">
        <w:rPr>
          <w:lang w:val="en-CA" w:eastAsia="ko-KR"/>
        </w:rPr>
        <w:t>When</w:t>
      </w:r>
      <w:r w:rsidRPr="00E21744">
        <w:rPr>
          <w:lang w:eastAsia="ko-KR"/>
        </w:rPr>
        <w:t xml:space="preserve"> </w:t>
      </w:r>
      <w:r>
        <w:rPr>
          <w:rFonts w:eastAsia="PMingLiU"/>
          <w:bCs/>
          <w:lang w:eastAsia="zh-TW"/>
        </w:rPr>
        <w:t>alf_ctb_flag[</w:t>
      </w:r>
      <w:r w:rsidR="001829D0">
        <w:rPr>
          <w:rFonts w:eastAsia="PMingLiU"/>
          <w:bCs/>
          <w:lang w:eastAsia="zh-TW"/>
        </w:rPr>
        <w:t> </w:t>
      </w:r>
      <w:r>
        <w:rPr>
          <w:rFonts w:eastAsia="PMingLiU"/>
          <w:bCs/>
          <w:lang w:eastAsia="zh-TW"/>
        </w:rPr>
        <w:t>0</w:t>
      </w:r>
      <w:r w:rsidR="001829D0">
        <w:rPr>
          <w:rFonts w:eastAsia="PMingLiU"/>
          <w:bCs/>
          <w:lang w:eastAsia="zh-TW"/>
        </w:rPr>
        <w:t> </w:t>
      </w:r>
      <w:r>
        <w:rPr>
          <w:rFonts w:eastAsia="PMingLiU"/>
          <w:bCs/>
          <w:lang w:eastAsia="zh-TW"/>
        </w:rPr>
        <w:t>][</w:t>
      </w:r>
      <w:r w:rsidR="001829D0">
        <w:rPr>
          <w:rFonts w:eastAsia="PMingLiU"/>
          <w:bCs/>
          <w:lang w:eastAsia="zh-TW"/>
        </w:rPr>
        <w:t> </w:t>
      </w:r>
      <w:r>
        <w:rPr>
          <w:rFonts w:eastAsia="PMingLiU"/>
          <w:bCs/>
          <w:lang w:eastAsia="zh-TW"/>
        </w:rPr>
        <w:t>rx</w:t>
      </w:r>
      <w:r w:rsidR="001829D0">
        <w:rPr>
          <w:rFonts w:eastAsia="PMingLiU"/>
          <w:bCs/>
          <w:lang w:eastAsia="zh-TW"/>
        </w:rPr>
        <w:t> </w:t>
      </w:r>
      <w:r>
        <w:rPr>
          <w:rFonts w:eastAsia="PMingLiU"/>
          <w:bCs/>
          <w:lang w:eastAsia="zh-TW"/>
        </w:rPr>
        <w:t>][</w:t>
      </w:r>
      <w:r w:rsidR="001829D0">
        <w:rPr>
          <w:rFonts w:eastAsia="PMingLiU"/>
          <w:bCs/>
          <w:lang w:eastAsia="zh-TW"/>
        </w:rPr>
        <w:t> </w:t>
      </w:r>
      <w:r>
        <w:rPr>
          <w:rFonts w:eastAsia="PMingLiU"/>
          <w:bCs/>
          <w:lang w:eastAsia="zh-TW"/>
        </w:rPr>
        <w:t>ry</w:t>
      </w:r>
      <w:r w:rsidR="001829D0">
        <w:rPr>
          <w:rFonts w:eastAsia="PMingLiU"/>
          <w:bCs/>
          <w:lang w:eastAsia="zh-TW"/>
        </w:rPr>
        <w:t> </w:t>
      </w:r>
      <w:r>
        <w:rPr>
          <w:rFonts w:eastAsia="PMingLiU"/>
          <w:bCs/>
          <w:lang w:eastAsia="zh-TW"/>
        </w:rPr>
        <w:t xml:space="preserve">] </w:t>
      </w:r>
      <w:r w:rsidRPr="00E21744">
        <w:rPr>
          <w:rFonts w:eastAsia="PMingLiU"/>
          <w:bCs/>
          <w:lang w:eastAsia="zh-TW"/>
        </w:rPr>
        <w:t xml:space="preserve">is equal </w:t>
      </w:r>
      <w:r>
        <w:rPr>
          <w:rFonts w:eastAsia="PMingLiU"/>
          <w:bCs/>
          <w:lang w:eastAsia="zh-TW"/>
        </w:rPr>
        <w:t>to 1</w:t>
      </w:r>
      <w:r w:rsidRPr="00E21744">
        <w:rPr>
          <w:bCs/>
          <w:lang w:eastAsia="ko-KR"/>
        </w:rPr>
        <w:t xml:space="preserve">, </w:t>
      </w:r>
      <w:r>
        <w:rPr>
          <w:lang w:val="en-CA" w:eastAsia="ko-KR"/>
        </w:rPr>
        <w:t>t</w:t>
      </w:r>
      <w:r w:rsidRPr="005F2784">
        <w:rPr>
          <w:lang w:val="en-CA" w:eastAsia="ko-KR"/>
        </w:rPr>
        <w:t>he</w:t>
      </w:r>
      <w:r w:rsidRPr="00E21744">
        <w:rPr>
          <w:lang w:eastAsia="ko-KR"/>
        </w:rPr>
        <w:t xml:space="preserve"> coding </w:t>
      </w:r>
      <w:r>
        <w:rPr>
          <w:lang w:eastAsia="ko-KR"/>
        </w:rPr>
        <w:t xml:space="preserve">tree </w:t>
      </w:r>
      <w:r w:rsidRPr="00E21744">
        <w:rPr>
          <w:lang w:eastAsia="ko-KR"/>
        </w:rPr>
        <w:t xml:space="preserve">block filtering process for luma samples as specified in clause </w:t>
      </w:r>
      <w:r w:rsidRPr="00F95C77">
        <w:rPr>
          <w:highlight w:val="yellow"/>
          <w:lang w:eastAsia="ko-KR"/>
        </w:rPr>
        <w:fldChar w:fldCharType="begin" w:fldLock="1"/>
      </w:r>
      <w:r>
        <w:rPr>
          <w:lang w:eastAsia="ko-KR"/>
        </w:rPr>
        <w:instrText xml:space="preserve"> REF _Ref328573810 \r \h </w:instrText>
      </w:r>
      <w:r w:rsidRPr="00F95C77">
        <w:rPr>
          <w:highlight w:val="yellow"/>
          <w:lang w:eastAsia="ko-KR"/>
        </w:rPr>
      </w:r>
      <w:r w:rsidRPr="00F95C77">
        <w:rPr>
          <w:highlight w:val="yellow"/>
          <w:lang w:eastAsia="ko-KR"/>
        </w:rPr>
        <w:fldChar w:fldCharType="separate"/>
      </w:r>
      <w:r w:rsidR="008D1A9E">
        <w:rPr>
          <w:lang w:eastAsia="ko-KR"/>
        </w:rPr>
        <w:t>8.5.3.4</w:t>
      </w:r>
      <w:r w:rsidRPr="00F95C77">
        <w:rPr>
          <w:highlight w:val="yellow"/>
          <w:lang w:eastAsia="ko-KR"/>
        </w:rPr>
        <w:fldChar w:fldCharType="end"/>
      </w:r>
      <w:r>
        <w:rPr>
          <w:lang w:eastAsia="ko-KR"/>
        </w:rPr>
        <w:t xml:space="preserve"> </w:t>
      </w:r>
      <w:r w:rsidRPr="00E21744">
        <w:rPr>
          <w:lang w:eastAsia="ko-KR"/>
        </w:rPr>
        <w:t>is invoked with recPicture</w:t>
      </w:r>
      <w:r w:rsidRPr="00F95C77">
        <w:rPr>
          <w:vertAlign w:val="subscript"/>
          <w:lang w:eastAsia="ko-KR"/>
        </w:rPr>
        <w:t>L</w:t>
      </w:r>
      <w:r w:rsidRPr="00E21744">
        <w:rPr>
          <w:lang w:eastAsia="ko-KR"/>
        </w:rPr>
        <w:t>, alfPicture</w:t>
      </w:r>
      <w:r w:rsidRPr="00F95C77">
        <w:rPr>
          <w:vertAlign w:val="subscript"/>
          <w:lang w:eastAsia="ko-KR"/>
        </w:rPr>
        <w:t>L</w:t>
      </w:r>
      <w:r w:rsidRPr="00E21744">
        <w:rPr>
          <w:lang w:eastAsia="ko-KR"/>
        </w:rPr>
        <w:t xml:space="preserve">, </w:t>
      </w:r>
      <w:r>
        <w:rPr>
          <w:lang w:eastAsia="ko-KR"/>
        </w:rPr>
        <w:t>the</w:t>
      </w:r>
      <w:r w:rsidRPr="00FB08DB">
        <w:rPr>
          <w:lang w:eastAsia="ko-KR"/>
        </w:rPr>
        <w:t xml:space="preserve"> </w:t>
      </w:r>
      <w:r w:rsidR="001407A8">
        <w:rPr>
          <w:lang w:eastAsia="ko-KR"/>
        </w:rPr>
        <w:t xml:space="preserve">luma </w:t>
      </w:r>
      <w:r w:rsidR="0078131B">
        <w:rPr>
          <w:lang w:eastAsia="ko-KR"/>
        </w:rPr>
        <w:t xml:space="preserve">coding tree </w:t>
      </w:r>
      <w:r w:rsidR="001407A8">
        <w:rPr>
          <w:lang w:eastAsia="ko-KR"/>
        </w:rPr>
        <w:t>block</w:t>
      </w:r>
      <w:r w:rsidR="0078131B">
        <w:rPr>
          <w:lang w:eastAsia="ko-KR"/>
        </w:rPr>
        <w:t xml:space="preserve"> </w:t>
      </w:r>
      <w:r w:rsidRPr="00FB08DB">
        <w:rPr>
          <w:lang w:eastAsia="ko-KR"/>
        </w:rPr>
        <w:t>location ( xC</w:t>
      </w:r>
      <w:r w:rsidR="0078131B">
        <w:rPr>
          <w:lang w:eastAsia="ko-KR"/>
        </w:rPr>
        <w:t>tb</w:t>
      </w:r>
      <w:r w:rsidRPr="00FB08DB">
        <w:rPr>
          <w:lang w:eastAsia="ko-KR"/>
        </w:rPr>
        <w:t>, yC</w:t>
      </w:r>
      <w:r w:rsidR="0078131B">
        <w:rPr>
          <w:lang w:eastAsia="ko-KR"/>
        </w:rPr>
        <w:t>tb</w:t>
      </w:r>
      <w:r w:rsidRPr="00FB08DB">
        <w:rPr>
          <w:lang w:eastAsia="ko-KR"/>
        </w:rPr>
        <w:t xml:space="preserve"> ) </w:t>
      </w:r>
      <w:r w:rsidR="0078131B">
        <w:rPr>
          <w:lang w:eastAsia="ko-KR"/>
        </w:rPr>
        <w:t xml:space="preserve">set equal </w:t>
      </w:r>
      <w:r w:rsidR="00681AFA">
        <w:rPr>
          <w:lang w:eastAsia="ko-KR"/>
        </w:rPr>
        <w:t>to</w:t>
      </w:r>
      <w:r w:rsidRPr="00FB08DB">
        <w:rPr>
          <w:lang w:eastAsia="ko-KR"/>
        </w:rPr>
        <w:t xml:space="preserve"> ( rx</w:t>
      </w:r>
      <w:r w:rsidR="00681AFA">
        <w:rPr>
          <w:lang w:eastAsia="ko-KR"/>
        </w:rPr>
        <w:t>  </w:t>
      </w:r>
      <w:r w:rsidR="00681AFA" w:rsidRPr="00901B03">
        <w:rPr>
          <w:lang w:val="en-CA"/>
        </w:rPr>
        <w:t>&lt;&lt;  CtbLog2SizeY</w:t>
      </w:r>
      <w:r w:rsidR="00681AFA">
        <w:rPr>
          <w:lang w:eastAsia="ko-KR"/>
        </w:rPr>
        <w:t>, </w:t>
      </w:r>
      <w:r w:rsidRPr="00FB08DB">
        <w:rPr>
          <w:lang w:eastAsia="ko-KR"/>
        </w:rPr>
        <w:t>ry</w:t>
      </w:r>
      <w:r w:rsidR="00681AFA">
        <w:rPr>
          <w:lang w:eastAsia="ko-KR"/>
        </w:rPr>
        <w:t>  </w:t>
      </w:r>
      <w:r w:rsidR="00681AFA" w:rsidRPr="00901B03">
        <w:rPr>
          <w:lang w:val="en-CA"/>
        </w:rPr>
        <w:t>&lt;&lt;  CtbLog2SizeY</w:t>
      </w:r>
      <w:r w:rsidRPr="00FB08DB">
        <w:rPr>
          <w:lang w:eastAsia="ko-KR"/>
        </w:rPr>
        <w:t> )</w:t>
      </w:r>
      <w:r>
        <w:rPr>
          <w:lang w:eastAsia="ko-KR"/>
        </w:rPr>
        <w:t xml:space="preserve">, </w:t>
      </w:r>
      <w:r w:rsidRPr="00E21744">
        <w:rPr>
          <w:lang w:eastAsia="ko-KR"/>
        </w:rPr>
        <w:t>and the array of luma coefficients c</w:t>
      </w:r>
      <w:r w:rsidRPr="00F95C77">
        <w:rPr>
          <w:vertAlign w:val="subscript"/>
          <w:lang w:eastAsia="ko-KR"/>
        </w:rPr>
        <w:t>L</w:t>
      </w:r>
      <w:r w:rsidRPr="00E21744">
        <w:rPr>
          <w:lang w:eastAsia="ko-KR"/>
        </w:rPr>
        <w:t xml:space="preserve"> as inputs</w:t>
      </w:r>
      <w:r>
        <w:rPr>
          <w:lang w:eastAsia="ko-KR"/>
        </w:rPr>
        <w:t>,</w:t>
      </w:r>
      <w:r w:rsidRPr="00E21744">
        <w:rPr>
          <w:lang w:eastAsia="ko-KR"/>
        </w:rPr>
        <w:t xml:space="preserve"> and the output is the modified filtered picture alfPicture</w:t>
      </w:r>
      <w:r w:rsidRPr="00F95C77">
        <w:rPr>
          <w:vertAlign w:val="subscript"/>
          <w:lang w:eastAsia="ko-KR"/>
        </w:rPr>
        <w:t>L</w:t>
      </w:r>
      <w:r w:rsidRPr="00E21744">
        <w:rPr>
          <w:lang w:eastAsia="ko-KR"/>
        </w:rPr>
        <w:t>.</w:t>
      </w:r>
    </w:p>
    <w:p w14:paraId="76FAD94A" w14:textId="7F811295" w:rsidR="00412188" w:rsidRPr="00E21744" w:rsidRDefault="00412188" w:rsidP="00412188">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eastAsia="ko-KR"/>
        </w:rPr>
      </w:pPr>
      <w:r w:rsidRPr="00E1755A">
        <w:rPr>
          <w:lang w:eastAsia="ko-KR"/>
        </w:rPr>
        <w:t>When</w:t>
      </w:r>
      <w:r w:rsidRPr="00E21744">
        <w:rPr>
          <w:lang w:eastAsia="ko-KR"/>
        </w:rPr>
        <w:t xml:space="preserve"> </w:t>
      </w:r>
      <w:r>
        <w:rPr>
          <w:rFonts w:eastAsia="PMingLiU"/>
          <w:bCs/>
          <w:lang w:eastAsia="zh-TW"/>
        </w:rPr>
        <w:t>alf_ctb_flag</w:t>
      </w:r>
      <w:r w:rsidR="001829D0">
        <w:rPr>
          <w:rFonts w:eastAsia="PMingLiU"/>
          <w:bCs/>
          <w:lang w:eastAsia="zh-TW"/>
        </w:rPr>
        <w:t>[ 1 ][ rx ][ ry ]</w:t>
      </w:r>
      <w:r>
        <w:rPr>
          <w:rFonts w:eastAsia="PMingLiU"/>
          <w:bCs/>
          <w:lang w:eastAsia="zh-TW"/>
        </w:rPr>
        <w:t xml:space="preserve"> </w:t>
      </w:r>
      <w:r w:rsidRPr="00E21744">
        <w:rPr>
          <w:rFonts w:eastAsia="PMingLiU"/>
          <w:bCs/>
          <w:lang w:eastAsia="zh-TW"/>
        </w:rPr>
        <w:t>is equal to 1</w:t>
      </w:r>
      <w:r w:rsidRPr="00E21744">
        <w:rPr>
          <w:lang w:eastAsia="ko-KR"/>
        </w:rPr>
        <w:t xml:space="preserve">, </w:t>
      </w:r>
      <w:r>
        <w:rPr>
          <w:lang w:val="en-CA" w:eastAsia="ko-KR"/>
        </w:rPr>
        <w:t>t</w:t>
      </w:r>
      <w:r w:rsidRPr="005F2784">
        <w:rPr>
          <w:lang w:val="en-CA" w:eastAsia="ko-KR"/>
        </w:rPr>
        <w:t>he</w:t>
      </w:r>
      <w:r w:rsidRPr="00E21744">
        <w:rPr>
          <w:lang w:eastAsia="ko-KR"/>
        </w:rPr>
        <w:t xml:space="preserve"> coding tree block filtering process for chroma samples </w:t>
      </w:r>
      <w:r w:rsidR="000826B5">
        <w:rPr>
          <w:lang w:eastAsia="ko-KR"/>
        </w:rPr>
        <w:t xml:space="preserve">as </w:t>
      </w:r>
      <w:r w:rsidRPr="00E21744">
        <w:rPr>
          <w:lang w:eastAsia="ko-KR"/>
        </w:rPr>
        <w:t>specified</w:t>
      </w:r>
      <w:r w:rsidR="000826B5">
        <w:rPr>
          <w:lang w:eastAsia="ko-KR"/>
        </w:rPr>
        <w:t xml:space="preserve"> in </w:t>
      </w:r>
      <w:r w:rsidRPr="00E21744">
        <w:rPr>
          <w:lang w:eastAsia="ko-KR"/>
        </w:rPr>
        <w:t xml:space="preserve">clause </w:t>
      </w:r>
      <w:r w:rsidR="00433264">
        <w:rPr>
          <w:lang w:eastAsia="ko-KR"/>
        </w:rPr>
        <w:fldChar w:fldCharType="begin" w:fldLock="1"/>
      </w:r>
      <w:r w:rsidR="00433264">
        <w:rPr>
          <w:lang w:eastAsia="ko-KR"/>
        </w:rPr>
        <w:instrText xml:space="preserve"> REF _Ref525240265 \r \h </w:instrText>
      </w:r>
      <w:r w:rsidR="00433264">
        <w:rPr>
          <w:lang w:eastAsia="ko-KR"/>
        </w:rPr>
      </w:r>
      <w:r w:rsidR="00433264">
        <w:rPr>
          <w:lang w:eastAsia="ko-KR"/>
        </w:rPr>
        <w:fldChar w:fldCharType="separate"/>
      </w:r>
      <w:r w:rsidR="008D1A9E">
        <w:rPr>
          <w:lang w:eastAsia="ko-KR"/>
        </w:rPr>
        <w:t>8.5.3.6</w:t>
      </w:r>
      <w:r w:rsidR="00433264">
        <w:rPr>
          <w:lang w:eastAsia="ko-KR"/>
        </w:rPr>
        <w:fldChar w:fldCharType="end"/>
      </w:r>
      <w:r w:rsidRPr="00E21744">
        <w:rPr>
          <w:lang w:eastAsia="ko-KR"/>
        </w:rPr>
        <w:t xml:space="preserve"> is invoked with recPicture set equal to recPicture</w:t>
      </w:r>
      <w:r w:rsidRPr="00F95C77">
        <w:rPr>
          <w:vertAlign w:val="subscript"/>
          <w:lang w:eastAsia="ko-KR"/>
        </w:rPr>
        <w:t>Cb</w:t>
      </w:r>
      <w:r w:rsidRPr="00E21744">
        <w:rPr>
          <w:lang w:eastAsia="ko-KR"/>
        </w:rPr>
        <w:t>, alfPicture set equal to alfPicture</w:t>
      </w:r>
      <w:r w:rsidRPr="00F95C77">
        <w:rPr>
          <w:vertAlign w:val="subscript"/>
          <w:lang w:eastAsia="ko-KR"/>
        </w:rPr>
        <w:t>Cb</w:t>
      </w:r>
      <w:r w:rsidRPr="00E21744">
        <w:rPr>
          <w:lang w:eastAsia="ko-KR"/>
        </w:rPr>
        <w:t xml:space="preserve">, </w:t>
      </w:r>
      <w:r>
        <w:rPr>
          <w:lang w:eastAsia="ko-KR"/>
        </w:rPr>
        <w:t>the</w:t>
      </w:r>
      <w:r w:rsidRPr="00FB08DB">
        <w:rPr>
          <w:lang w:eastAsia="ko-KR"/>
        </w:rPr>
        <w:t xml:space="preserve"> </w:t>
      </w:r>
      <w:r>
        <w:rPr>
          <w:lang w:eastAsia="ko-KR"/>
        </w:rPr>
        <w:t>chroma</w:t>
      </w:r>
      <w:r w:rsidRPr="00FB08DB">
        <w:rPr>
          <w:lang w:eastAsia="ko-KR"/>
        </w:rPr>
        <w:t xml:space="preserve"> </w:t>
      </w:r>
      <w:r w:rsidR="001407A8">
        <w:rPr>
          <w:lang w:eastAsia="ko-KR"/>
        </w:rPr>
        <w:t xml:space="preserve">coding tree block </w:t>
      </w:r>
      <w:r w:rsidRPr="00FB08DB">
        <w:rPr>
          <w:lang w:eastAsia="ko-KR"/>
        </w:rPr>
        <w:t>location ( xC</w:t>
      </w:r>
      <w:r w:rsidR="001407A8">
        <w:rPr>
          <w:lang w:eastAsia="ko-KR"/>
        </w:rPr>
        <w:t>tbC</w:t>
      </w:r>
      <w:r w:rsidRPr="00FB08DB">
        <w:rPr>
          <w:lang w:eastAsia="ko-KR"/>
        </w:rPr>
        <w:t>, yC</w:t>
      </w:r>
      <w:r w:rsidR="001407A8">
        <w:rPr>
          <w:lang w:eastAsia="ko-KR"/>
        </w:rPr>
        <w:t>tbC</w:t>
      </w:r>
      <w:r w:rsidRPr="00FB08DB">
        <w:rPr>
          <w:lang w:eastAsia="ko-KR"/>
        </w:rPr>
        <w:t xml:space="preserve"> ) </w:t>
      </w:r>
      <w:r w:rsidR="001407A8">
        <w:rPr>
          <w:lang w:eastAsia="ko-KR"/>
        </w:rPr>
        <w:t xml:space="preserve">set equal to </w:t>
      </w:r>
      <w:r w:rsidRPr="00FB08DB">
        <w:rPr>
          <w:lang w:eastAsia="ko-KR"/>
        </w:rPr>
        <w:lastRenderedPageBreak/>
        <w:t>( rx</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Pr="00FB08DB">
        <w:rPr>
          <w:lang w:eastAsia="ko-KR"/>
        </w:rPr>
        <w:t>,</w:t>
      </w:r>
      <w:r w:rsidR="0082713B">
        <w:rPr>
          <w:lang w:eastAsia="ko-KR"/>
        </w:rPr>
        <w:t> </w:t>
      </w:r>
      <w:r w:rsidRPr="00FB08DB">
        <w:rPr>
          <w:lang w:eastAsia="ko-KR"/>
        </w:rPr>
        <w:t>ry</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Pr="00FB08DB">
        <w:rPr>
          <w:lang w:eastAsia="ko-KR"/>
        </w:rPr>
        <w:t> )</w:t>
      </w:r>
      <w:r>
        <w:rPr>
          <w:lang w:eastAsia="ko-KR"/>
        </w:rPr>
        <w:t xml:space="preserve"> </w:t>
      </w:r>
      <w:r w:rsidRPr="00E21744">
        <w:rPr>
          <w:lang w:eastAsia="ko-KR"/>
        </w:rPr>
        <w:t>and the array of chroma coefficients c</w:t>
      </w:r>
      <w:r w:rsidRPr="00F95C77">
        <w:rPr>
          <w:vertAlign w:val="subscript"/>
          <w:lang w:eastAsia="ko-KR"/>
        </w:rPr>
        <w:t>C</w:t>
      </w:r>
      <w:r w:rsidRPr="00E21744">
        <w:rPr>
          <w:lang w:eastAsia="ko-KR"/>
        </w:rPr>
        <w:t xml:space="preserve"> as inputs</w:t>
      </w:r>
      <w:r>
        <w:rPr>
          <w:lang w:eastAsia="ko-KR"/>
        </w:rPr>
        <w:t>,</w:t>
      </w:r>
      <w:r w:rsidRPr="00E21744">
        <w:rPr>
          <w:lang w:eastAsia="ko-KR"/>
        </w:rPr>
        <w:t xml:space="preserve"> and the output is the modified filtered picture alfPicture</w:t>
      </w:r>
      <w:r w:rsidRPr="00F95C77">
        <w:rPr>
          <w:vertAlign w:val="subscript"/>
          <w:lang w:eastAsia="ko-KR"/>
        </w:rPr>
        <w:t>Cb</w:t>
      </w:r>
      <w:r w:rsidRPr="00E21744">
        <w:rPr>
          <w:lang w:eastAsia="ko-KR"/>
        </w:rPr>
        <w:t xml:space="preserve">. </w:t>
      </w:r>
    </w:p>
    <w:p w14:paraId="106EF2D5" w14:textId="075C1369" w:rsidR="00412188" w:rsidRDefault="00412188" w:rsidP="00412188">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eastAsia="ko-KR"/>
        </w:rPr>
      </w:pPr>
      <w:r w:rsidRPr="00E1755A">
        <w:rPr>
          <w:lang w:eastAsia="ko-KR"/>
        </w:rPr>
        <w:t>When</w:t>
      </w:r>
      <w:r w:rsidRPr="00E21744">
        <w:rPr>
          <w:lang w:eastAsia="ko-KR"/>
        </w:rPr>
        <w:t xml:space="preserve"> </w:t>
      </w:r>
      <w:r>
        <w:rPr>
          <w:rFonts w:eastAsia="PMingLiU"/>
          <w:bCs/>
          <w:lang w:eastAsia="zh-TW"/>
        </w:rPr>
        <w:t>alf_ctb_flag</w:t>
      </w:r>
      <w:r w:rsidR="001829D0">
        <w:rPr>
          <w:rFonts w:eastAsia="PMingLiU"/>
          <w:bCs/>
          <w:lang w:eastAsia="zh-TW"/>
        </w:rPr>
        <w:t xml:space="preserve">[ 2 ][ rx ][ ry ] </w:t>
      </w:r>
      <w:r w:rsidRPr="00E21744">
        <w:rPr>
          <w:rFonts w:eastAsia="PMingLiU"/>
          <w:bCs/>
          <w:lang w:eastAsia="zh-TW"/>
        </w:rPr>
        <w:t>is equal to 1</w:t>
      </w:r>
      <w:r>
        <w:rPr>
          <w:rFonts w:eastAsia="PMingLiU"/>
          <w:bCs/>
          <w:lang w:eastAsia="zh-TW"/>
        </w:rPr>
        <w:t>,</w:t>
      </w:r>
      <w:r>
        <w:rPr>
          <w:lang w:eastAsia="ko-KR"/>
        </w:rPr>
        <w:t xml:space="preserve"> t</w:t>
      </w:r>
      <w:r w:rsidRPr="005F2784">
        <w:rPr>
          <w:lang w:val="en-CA" w:eastAsia="ko-KR"/>
        </w:rPr>
        <w:t>he</w:t>
      </w:r>
      <w:r w:rsidRPr="00E21744">
        <w:rPr>
          <w:lang w:eastAsia="ko-KR"/>
        </w:rPr>
        <w:t xml:space="preserve"> coding tree block filtering process for chroma samples </w:t>
      </w:r>
      <w:r w:rsidR="002B65DD">
        <w:rPr>
          <w:lang w:eastAsia="ko-KR"/>
        </w:rPr>
        <w:t xml:space="preserve">as specified in </w:t>
      </w:r>
      <w:r w:rsidRPr="00E21744">
        <w:rPr>
          <w:lang w:eastAsia="ko-KR"/>
        </w:rPr>
        <w:t xml:space="preserve">clause </w:t>
      </w:r>
      <w:r w:rsidR="00433264">
        <w:rPr>
          <w:lang w:eastAsia="ko-KR"/>
        </w:rPr>
        <w:fldChar w:fldCharType="begin" w:fldLock="1"/>
      </w:r>
      <w:r w:rsidR="00433264">
        <w:rPr>
          <w:lang w:eastAsia="ko-KR"/>
        </w:rPr>
        <w:instrText xml:space="preserve"> REF _Ref525240265 \r \h </w:instrText>
      </w:r>
      <w:r w:rsidR="00433264">
        <w:rPr>
          <w:lang w:eastAsia="ko-KR"/>
        </w:rPr>
      </w:r>
      <w:r w:rsidR="00433264">
        <w:rPr>
          <w:lang w:eastAsia="ko-KR"/>
        </w:rPr>
        <w:fldChar w:fldCharType="separate"/>
      </w:r>
      <w:r w:rsidR="008D1A9E">
        <w:rPr>
          <w:lang w:eastAsia="ko-KR"/>
        </w:rPr>
        <w:t>8.5.3.6</w:t>
      </w:r>
      <w:r w:rsidR="00433264">
        <w:rPr>
          <w:lang w:eastAsia="ko-KR"/>
        </w:rPr>
        <w:fldChar w:fldCharType="end"/>
      </w:r>
      <w:r w:rsidRPr="00E21744">
        <w:rPr>
          <w:lang w:eastAsia="ko-KR"/>
        </w:rPr>
        <w:t xml:space="preserve"> is invoked with recPicture set equal to recPicture</w:t>
      </w:r>
      <w:r w:rsidRPr="006A76E6">
        <w:rPr>
          <w:vertAlign w:val="subscript"/>
          <w:lang w:eastAsia="ko-KR"/>
        </w:rPr>
        <w:t>Cr</w:t>
      </w:r>
      <w:r w:rsidRPr="00E21744">
        <w:rPr>
          <w:lang w:eastAsia="ko-KR"/>
        </w:rPr>
        <w:t>, alfPicture set equal to alfPicture</w:t>
      </w:r>
      <w:r w:rsidRPr="006A76E6">
        <w:rPr>
          <w:vertAlign w:val="subscript"/>
          <w:lang w:eastAsia="ko-KR"/>
        </w:rPr>
        <w:t>Cr</w:t>
      </w:r>
      <w:r w:rsidRPr="00E21744">
        <w:rPr>
          <w:lang w:eastAsia="ko-KR"/>
        </w:rPr>
        <w:t xml:space="preserve">, </w:t>
      </w:r>
      <w:r w:rsidR="0082713B">
        <w:rPr>
          <w:lang w:eastAsia="ko-KR"/>
        </w:rPr>
        <w:t>the</w:t>
      </w:r>
      <w:r w:rsidR="0082713B" w:rsidRPr="00FB08DB">
        <w:rPr>
          <w:lang w:eastAsia="ko-KR"/>
        </w:rPr>
        <w:t xml:space="preserve"> </w:t>
      </w:r>
      <w:r w:rsidR="0082713B">
        <w:rPr>
          <w:lang w:eastAsia="ko-KR"/>
        </w:rPr>
        <w:t>chroma</w:t>
      </w:r>
      <w:r w:rsidR="0082713B" w:rsidRPr="00FB08DB">
        <w:rPr>
          <w:lang w:eastAsia="ko-KR"/>
        </w:rPr>
        <w:t xml:space="preserve"> </w:t>
      </w:r>
      <w:r w:rsidR="0082713B">
        <w:rPr>
          <w:lang w:eastAsia="ko-KR"/>
        </w:rPr>
        <w:t xml:space="preserve">coding tree block </w:t>
      </w:r>
      <w:r w:rsidR="0082713B" w:rsidRPr="00FB08DB">
        <w:rPr>
          <w:lang w:eastAsia="ko-KR"/>
        </w:rPr>
        <w:t>location ( xC</w:t>
      </w:r>
      <w:r w:rsidR="0082713B">
        <w:rPr>
          <w:lang w:eastAsia="ko-KR"/>
        </w:rPr>
        <w:t>tbC</w:t>
      </w:r>
      <w:r w:rsidR="0082713B" w:rsidRPr="00FB08DB">
        <w:rPr>
          <w:lang w:eastAsia="ko-KR"/>
        </w:rPr>
        <w:t>, yC</w:t>
      </w:r>
      <w:r w:rsidR="0082713B">
        <w:rPr>
          <w:lang w:eastAsia="ko-KR"/>
        </w:rPr>
        <w:t>tbC</w:t>
      </w:r>
      <w:r w:rsidR="0082713B" w:rsidRPr="00FB08DB">
        <w:rPr>
          <w:lang w:eastAsia="ko-KR"/>
        </w:rPr>
        <w:t xml:space="preserve"> ) </w:t>
      </w:r>
      <w:r w:rsidR="0082713B">
        <w:rPr>
          <w:lang w:eastAsia="ko-KR"/>
        </w:rPr>
        <w:t xml:space="preserve">set equal to </w:t>
      </w:r>
      <w:r w:rsidR="0082713B" w:rsidRPr="00FB08DB">
        <w:rPr>
          <w:lang w:eastAsia="ko-KR"/>
        </w:rPr>
        <w:t>( rx</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0082713B" w:rsidRPr="00FB08DB">
        <w:rPr>
          <w:lang w:eastAsia="ko-KR"/>
        </w:rPr>
        <w:t>,</w:t>
      </w:r>
      <w:r w:rsidR="0082713B">
        <w:rPr>
          <w:lang w:eastAsia="ko-KR"/>
        </w:rPr>
        <w:t> </w:t>
      </w:r>
      <w:r w:rsidR="0082713B" w:rsidRPr="00FB08DB">
        <w:rPr>
          <w:lang w:eastAsia="ko-KR"/>
        </w:rPr>
        <w:t>ry</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0082713B" w:rsidRPr="00FB08DB">
        <w:rPr>
          <w:lang w:eastAsia="ko-KR"/>
        </w:rPr>
        <w:t> )</w:t>
      </w:r>
      <w:r w:rsidR="0082713B">
        <w:rPr>
          <w:lang w:eastAsia="ko-KR"/>
        </w:rPr>
        <w:t xml:space="preserve"> </w:t>
      </w:r>
      <w:r w:rsidR="0082713B" w:rsidRPr="00E21744">
        <w:rPr>
          <w:lang w:eastAsia="ko-KR"/>
        </w:rPr>
        <w:t xml:space="preserve">and </w:t>
      </w:r>
      <w:r w:rsidR="0082713B">
        <w:rPr>
          <w:lang w:eastAsia="ko-KR"/>
        </w:rPr>
        <w:t xml:space="preserve">the </w:t>
      </w:r>
      <w:r w:rsidRPr="00E21744">
        <w:rPr>
          <w:lang w:eastAsia="ko-KR"/>
        </w:rPr>
        <w:t>array of chroma coefficients c</w:t>
      </w:r>
      <w:r w:rsidRPr="006A76E6">
        <w:rPr>
          <w:vertAlign w:val="subscript"/>
          <w:lang w:eastAsia="ko-KR"/>
        </w:rPr>
        <w:t>C</w:t>
      </w:r>
      <w:r w:rsidRPr="00E21744">
        <w:rPr>
          <w:lang w:eastAsia="ko-KR"/>
        </w:rPr>
        <w:t xml:space="preserve"> as inputs</w:t>
      </w:r>
      <w:r>
        <w:rPr>
          <w:lang w:eastAsia="ko-KR"/>
        </w:rPr>
        <w:t>,</w:t>
      </w:r>
      <w:r w:rsidRPr="00E21744">
        <w:rPr>
          <w:lang w:eastAsia="ko-KR"/>
        </w:rPr>
        <w:t xml:space="preserve"> and the output is the modified filtered picture alfPicture</w:t>
      </w:r>
      <w:r w:rsidRPr="006A76E6">
        <w:rPr>
          <w:vertAlign w:val="subscript"/>
          <w:lang w:eastAsia="ko-KR"/>
        </w:rPr>
        <w:t>Cr</w:t>
      </w:r>
      <w:r w:rsidRPr="00E21744">
        <w:rPr>
          <w:lang w:eastAsia="ko-KR"/>
        </w:rPr>
        <w:t>.</w:t>
      </w:r>
      <w:r>
        <w:rPr>
          <w:lang w:eastAsia="ko-KR"/>
        </w:rPr>
        <w:t xml:space="preserve"> </w:t>
      </w:r>
    </w:p>
    <w:p w14:paraId="41B183CB" w14:textId="77777777" w:rsidR="00784277" w:rsidRDefault="00784277" w:rsidP="00784277">
      <w:pPr>
        <w:tabs>
          <w:tab w:val="clear" w:pos="794"/>
          <w:tab w:val="left" w:pos="400"/>
        </w:tabs>
        <w:rPr>
          <w:lang w:val="en-CA" w:eastAsia="ko-KR"/>
        </w:rPr>
      </w:pPr>
      <w:bookmarkStart w:id="1473" w:name="_Ref328067389"/>
      <w:bookmarkStart w:id="1474" w:name="_Toc329080094"/>
    </w:p>
    <w:p w14:paraId="5219E3B4" w14:textId="77777777" w:rsidR="00784277" w:rsidRDefault="00784277" w:rsidP="00784277">
      <w:pPr>
        <w:pStyle w:val="Heading4"/>
        <w:tabs>
          <w:tab w:val="num" w:pos="862"/>
        </w:tabs>
        <w:ind w:left="1870" w:hanging="1870"/>
        <w:jc w:val="left"/>
      </w:pPr>
      <w:bookmarkStart w:id="1475" w:name="_Ref328067391"/>
      <w:bookmarkStart w:id="1476" w:name="_Toc329080093"/>
      <w:r w:rsidRPr="00E1755A">
        <w:t xml:space="preserve">Derivation process for </w:t>
      </w:r>
      <w:r>
        <w:t>ALF luma</w:t>
      </w:r>
      <w:r w:rsidRPr="00E1755A">
        <w:t xml:space="preserve"> coefficients</w:t>
      </w:r>
      <w:bookmarkEnd w:id="1475"/>
      <w:bookmarkEnd w:id="1476"/>
    </w:p>
    <w:p w14:paraId="46414BE1" w14:textId="77777777" w:rsidR="00784277" w:rsidRDefault="00784277" w:rsidP="00784277">
      <w:pPr>
        <w:rPr>
          <w:lang w:eastAsia="ko-KR"/>
        </w:rPr>
      </w:pPr>
      <w:r w:rsidRPr="00E21744">
        <w:rPr>
          <w:lang w:eastAsia="ko-KR"/>
        </w:rPr>
        <w:t>Outputs of th</w:t>
      </w:r>
      <w:r>
        <w:rPr>
          <w:lang w:eastAsia="ko-KR"/>
        </w:rPr>
        <w:t xml:space="preserve">is process is a </w:t>
      </w:r>
      <w:r w:rsidRPr="00E21744">
        <w:rPr>
          <w:lang w:eastAsia="ko-KR"/>
        </w:rPr>
        <w:t>luma filter coefficient array c</w:t>
      </w:r>
      <w:r w:rsidRPr="00E21744">
        <w:rPr>
          <w:vertAlign w:val="subscript"/>
          <w:lang w:eastAsia="ko-KR"/>
        </w:rPr>
        <w:t>L</w:t>
      </w:r>
      <w:r w:rsidRPr="00E21744">
        <w:rPr>
          <w:lang w:eastAsia="ko-KR"/>
        </w:rPr>
        <w:t>.</w:t>
      </w:r>
    </w:p>
    <w:p w14:paraId="30E17AF2" w14:textId="45F9C1C2" w:rsidR="0058115E" w:rsidRPr="004C4158" w:rsidRDefault="0058115E" w:rsidP="0058115E">
      <w:pPr>
        <w:rPr>
          <w:lang w:eastAsia="ko-KR"/>
        </w:rPr>
      </w:pPr>
      <w:r w:rsidRPr="004C4158">
        <w:rPr>
          <w:lang w:eastAsia="ko-KR"/>
        </w:rPr>
        <w:t>The variable filterCoefficients[ </w:t>
      </w:r>
      <w:r>
        <w:rPr>
          <w:lang w:eastAsia="ko-KR"/>
        </w:rPr>
        <w:t>sigF</w:t>
      </w:r>
      <w:r>
        <w:rPr>
          <w:noProof/>
        </w:rPr>
        <w:t>iltIdx</w:t>
      </w:r>
      <w:r w:rsidRPr="004C4158">
        <w:rPr>
          <w:lang w:eastAsia="ko-KR"/>
        </w:rPr>
        <w:t xml:space="preserve"> ][ j ] with </w:t>
      </w:r>
      <w:r>
        <w:rPr>
          <w:lang w:eastAsia="ko-KR"/>
        </w:rPr>
        <w:t>sigF</w:t>
      </w:r>
      <w:r>
        <w:rPr>
          <w:noProof/>
        </w:rPr>
        <w:t>iltIdx</w:t>
      </w:r>
      <w:r w:rsidRPr="004C4158">
        <w:rPr>
          <w:lang w:eastAsia="ko-KR"/>
        </w:rPr>
        <w:t> = </w:t>
      </w:r>
      <w:r>
        <w:rPr>
          <w:lang w:eastAsia="ko-KR"/>
        </w:rPr>
        <w:t>0..</w:t>
      </w:r>
      <w:r>
        <w:rPr>
          <w:noProof/>
        </w:rPr>
        <w:t>alf_luma_num_filters_signalled_minus1</w:t>
      </w:r>
      <w:r w:rsidRPr="004C4158">
        <w:rPr>
          <w:lang w:eastAsia="ko-KR"/>
        </w:rPr>
        <w:t xml:space="preserve">, j = 0..11 is initialized as </w:t>
      </w:r>
      <w:r>
        <w:rPr>
          <w:lang w:eastAsia="ko-KR"/>
        </w:rPr>
        <w:t>follows:</w:t>
      </w:r>
    </w:p>
    <w:p w14:paraId="55365AEC" w14:textId="5186F209" w:rsidR="0058115E" w:rsidRPr="004C4158" w:rsidRDefault="0058115E" w:rsidP="0058115E">
      <w:pPr>
        <w:pStyle w:val="Equation"/>
        <w:tabs>
          <w:tab w:val="clear" w:pos="794"/>
          <w:tab w:val="clear" w:pos="1588"/>
          <w:tab w:val="left" w:pos="3402"/>
        </w:tabs>
        <w:ind w:left="562"/>
        <w:rPr>
          <w:lang w:eastAsia="ko-KR"/>
        </w:rPr>
      </w:pPr>
      <w:r w:rsidRPr="004C4158">
        <w:rPr>
          <w:lang w:eastAsia="ko-KR"/>
        </w:rPr>
        <w:t>filterCoefficients[ </w:t>
      </w:r>
      <w:r>
        <w:rPr>
          <w:lang w:eastAsia="ko-KR"/>
        </w:rPr>
        <w:t>sigF</w:t>
      </w:r>
      <w:r>
        <w:rPr>
          <w:noProof/>
        </w:rPr>
        <w:t>iltIdx</w:t>
      </w:r>
      <w:r w:rsidRPr="004C4158">
        <w:rPr>
          <w:lang w:eastAsia="ko-KR"/>
        </w:rPr>
        <w:t> ][ j ] = </w:t>
      </w:r>
      <w:r w:rsidRPr="0079570A">
        <w:rPr>
          <w:lang w:eastAsia="ko-KR"/>
        </w:rPr>
        <w:t>alf_luma_coeff_delta_</w:t>
      </w:r>
      <w:r>
        <w:rPr>
          <w:lang w:eastAsia="ko-KR"/>
        </w:rPr>
        <w:t>abs</w:t>
      </w:r>
      <w:r w:rsidRPr="004C4158">
        <w:rPr>
          <w:lang w:eastAsia="ko-KR"/>
        </w:rPr>
        <w:t>[ </w:t>
      </w:r>
      <w:r>
        <w:rPr>
          <w:lang w:eastAsia="ko-KR"/>
        </w:rPr>
        <w:t>sigF</w:t>
      </w:r>
      <w:r>
        <w:rPr>
          <w:noProof/>
        </w:rPr>
        <w:t>iltIdx</w:t>
      </w:r>
      <w:r w:rsidRPr="004C4158">
        <w:rPr>
          <w:lang w:eastAsia="ko-KR"/>
        </w:rPr>
        <w:t> ][ j ]</w:t>
      </w:r>
      <w:r>
        <w:rPr>
          <w:lang w:eastAsia="ko-KR"/>
        </w:rPr>
        <w:t xml:space="preserve">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418</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eastAsia="ko-KR"/>
        </w:rPr>
        <w:tab/>
        <w:t>( 1 </w:t>
      </w:r>
      <w:r w:rsidRPr="00901B03">
        <w:rPr>
          <w:lang w:val="en-CA"/>
        </w:rPr>
        <w:t>−</w:t>
      </w:r>
      <w:r>
        <w:rPr>
          <w:lang w:eastAsia="ko-KR"/>
        </w:rPr>
        <w:t> 2 * </w:t>
      </w:r>
      <w:r w:rsidRPr="0079570A">
        <w:rPr>
          <w:lang w:eastAsia="ko-KR"/>
        </w:rPr>
        <w:t>alf_luma_coeff_delta_</w:t>
      </w:r>
      <w:r>
        <w:rPr>
          <w:lang w:eastAsia="ko-KR"/>
        </w:rPr>
        <w:t>sign</w:t>
      </w:r>
      <w:r w:rsidRPr="004C4158">
        <w:rPr>
          <w:lang w:eastAsia="ko-KR"/>
        </w:rPr>
        <w:t>[ </w:t>
      </w:r>
      <w:r>
        <w:rPr>
          <w:lang w:eastAsia="ko-KR"/>
        </w:rPr>
        <w:t>sigF</w:t>
      </w:r>
      <w:r>
        <w:rPr>
          <w:noProof/>
        </w:rPr>
        <w:t>iltIdx</w:t>
      </w:r>
      <w:r w:rsidRPr="004C4158">
        <w:rPr>
          <w:lang w:eastAsia="ko-KR"/>
        </w:rPr>
        <w:t> ][ j ]</w:t>
      </w:r>
      <w:r>
        <w:rPr>
          <w:lang w:eastAsia="ko-KR"/>
        </w:rPr>
        <w:t xml:space="preserve"> ) </w:t>
      </w:r>
    </w:p>
    <w:p w14:paraId="214AF4BD" w14:textId="77777777" w:rsidR="0058115E" w:rsidRDefault="0058115E" w:rsidP="0058115E">
      <w:pPr>
        <w:rPr>
          <w:lang w:eastAsia="ko-KR"/>
        </w:rPr>
      </w:pPr>
      <w:r>
        <w:rPr>
          <w:lang w:eastAsia="ko-KR"/>
        </w:rPr>
        <w:t>When</w:t>
      </w:r>
      <w:r w:rsidRPr="004C4158">
        <w:rPr>
          <w:lang w:eastAsia="ko-KR"/>
        </w:rPr>
        <w:t xml:space="preserve"> </w:t>
      </w:r>
      <w:r w:rsidRPr="00854DE3">
        <w:rPr>
          <w:noProof/>
        </w:rPr>
        <w:t>alf_luma_coeff_delta_prediction_flag</w:t>
      </w:r>
      <w:r w:rsidRPr="004C4158">
        <w:rPr>
          <w:lang w:eastAsia="ko-KR"/>
        </w:rPr>
        <w:t xml:space="preserve"> is equal 1, filterCoefficients[ </w:t>
      </w:r>
      <w:r>
        <w:rPr>
          <w:lang w:eastAsia="ko-KR"/>
        </w:rPr>
        <w:t>sigF</w:t>
      </w:r>
      <w:r>
        <w:rPr>
          <w:noProof/>
        </w:rPr>
        <w:t>iltIdx</w:t>
      </w:r>
      <w:r>
        <w:rPr>
          <w:lang w:eastAsia="ko-KR"/>
        </w:rPr>
        <w:t xml:space="preserve"> ][ j ] </w:t>
      </w:r>
      <w:r w:rsidRPr="004C4158">
        <w:rPr>
          <w:lang w:eastAsia="ko-KR"/>
        </w:rPr>
        <w:t xml:space="preserve">with </w:t>
      </w:r>
      <w:r>
        <w:rPr>
          <w:lang w:eastAsia="ko-KR"/>
        </w:rPr>
        <w:t>sigF</w:t>
      </w:r>
      <w:r>
        <w:rPr>
          <w:noProof/>
        </w:rPr>
        <w:t>iltIdx</w:t>
      </w:r>
      <w:r w:rsidRPr="004C4158">
        <w:rPr>
          <w:lang w:eastAsia="ko-KR"/>
        </w:rPr>
        <w:t> = </w:t>
      </w:r>
      <w:r>
        <w:rPr>
          <w:lang w:eastAsia="ko-KR"/>
        </w:rPr>
        <w:t>1</w:t>
      </w:r>
      <w:r w:rsidRPr="005F2784">
        <w:rPr>
          <w:lang w:eastAsia="ko-KR"/>
        </w:rPr>
        <w:t>..</w:t>
      </w:r>
      <w:r>
        <w:rPr>
          <w:noProof/>
        </w:rPr>
        <w:t>alf_luma_num_filters_signalled_minus1</w:t>
      </w:r>
      <w:r>
        <w:rPr>
          <w:lang w:eastAsia="ko-KR"/>
        </w:rPr>
        <w:t xml:space="preserve"> and</w:t>
      </w:r>
      <w:r w:rsidRPr="004C4158">
        <w:rPr>
          <w:lang w:eastAsia="ko-KR"/>
        </w:rPr>
        <w:t xml:space="preserve"> j = 0..11 are </w:t>
      </w:r>
      <w:r>
        <w:rPr>
          <w:lang w:eastAsia="ko-KR"/>
        </w:rPr>
        <w:t>modified</w:t>
      </w:r>
      <w:r w:rsidRPr="004C4158">
        <w:rPr>
          <w:lang w:eastAsia="ko-KR"/>
        </w:rPr>
        <w:t xml:space="preserve"> as</w:t>
      </w:r>
      <w:r>
        <w:rPr>
          <w:lang w:eastAsia="ko-KR"/>
        </w:rPr>
        <w:t xml:space="preserve"> follows:</w:t>
      </w:r>
    </w:p>
    <w:p w14:paraId="3F3227FC" w14:textId="6B225FF9" w:rsidR="00784277" w:rsidRPr="005F2784" w:rsidRDefault="00784277" w:rsidP="00784277">
      <w:pPr>
        <w:pStyle w:val="Equation"/>
        <w:tabs>
          <w:tab w:val="clear" w:pos="794"/>
          <w:tab w:val="clear" w:pos="1588"/>
          <w:tab w:val="left" w:pos="851"/>
          <w:tab w:val="left" w:pos="1134"/>
          <w:tab w:val="left" w:pos="1418"/>
        </w:tabs>
        <w:ind w:left="562"/>
        <w:rPr>
          <w:lang w:val="en-CA"/>
        </w:rPr>
      </w:pPr>
      <w:r>
        <w:rPr>
          <w:lang w:eastAsia="ko-KR"/>
        </w:rPr>
        <w:t>filterCoefficients[ sigF</w:t>
      </w:r>
      <w:r>
        <w:rPr>
          <w:noProof/>
        </w:rPr>
        <w:t>iltIdx</w:t>
      </w:r>
      <w:r>
        <w:rPr>
          <w:lang w:eastAsia="ko-KR"/>
        </w:rPr>
        <w:t> ][ j ] += filterCoefficients[ sigF</w:t>
      </w:r>
      <w:r>
        <w:rPr>
          <w:noProof/>
        </w:rPr>
        <w:t>iltIdx</w:t>
      </w:r>
      <w:r>
        <w:rPr>
          <w:lang w:eastAsia="ko-KR"/>
        </w:rPr>
        <w:t> </w:t>
      </w:r>
      <w:r w:rsidRPr="00901B03">
        <w:rPr>
          <w:lang w:val="en-CA"/>
        </w:rPr>
        <w:t>−</w:t>
      </w:r>
      <w:r>
        <w:rPr>
          <w:lang w:eastAsia="ko-KR"/>
        </w:rPr>
        <w:t> 1 ][ j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419</w:t>
      </w:r>
      <w:r w:rsidRPr="00901B03">
        <w:rPr>
          <w:rFonts w:eastAsia="Malgun Gothic"/>
          <w:szCs w:val="22"/>
          <w:lang w:val="en-CA"/>
        </w:rPr>
        <w:fldChar w:fldCharType="end"/>
      </w:r>
      <w:r w:rsidRPr="00901B03">
        <w:rPr>
          <w:rFonts w:eastAsia="Malgun Gothic"/>
          <w:szCs w:val="22"/>
          <w:lang w:val="en-CA"/>
        </w:rPr>
        <w:t>)</w:t>
      </w:r>
    </w:p>
    <w:p w14:paraId="0234C1A5" w14:textId="77777777" w:rsidR="00784277" w:rsidRDefault="00784277" w:rsidP="00784277">
      <w:r>
        <w:t>The binary array filter_pattern[</w:t>
      </w:r>
      <w:r w:rsidRPr="00E21744">
        <w:rPr>
          <w:lang w:eastAsia="ko-KR"/>
        </w:rPr>
        <w:t> </w:t>
      </w:r>
      <w:r>
        <w:t>j</w:t>
      </w:r>
      <w:r w:rsidRPr="00E21744">
        <w:rPr>
          <w:lang w:eastAsia="ko-KR"/>
        </w:rPr>
        <w:t> </w:t>
      </w:r>
      <w:r>
        <w:t>] with j=0..11 determines which coefficients are available based on 7x7 filter pattern and is defined as follows:</w:t>
      </w:r>
    </w:p>
    <w:p w14:paraId="3CF59B47" w14:textId="2E8084FD" w:rsidR="00784277" w:rsidRDefault="00784277" w:rsidP="00784277">
      <w:pPr>
        <w:pStyle w:val="Equation"/>
        <w:tabs>
          <w:tab w:val="clear" w:pos="794"/>
          <w:tab w:val="clear" w:pos="1588"/>
          <w:tab w:val="left" w:pos="851"/>
          <w:tab w:val="left" w:pos="1134"/>
          <w:tab w:val="left" w:pos="1418"/>
        </w:tabs>
        <w:ind w:left="562"/>
      </w:pPr>
      <w:r>
        <w:rPr>
          <w:lang w:eastAsia="ko-KR"/>
        </w:rPr>
        <w:t>filter</w:t>
      </w:r>
      <w:r>
        <w:t>Pattern[</w:t>
      </w:r>
      <w:r w:rsidRPr="00E21744">
        <w:rPr>
          <w:lang w:eastAsia="ko-KR"/>
        </w:rPr>
        <w:t> </w:t>
      </w:r>
      <w:r>
        <w:t>]</w:t>
      </w:r>
      <w:r w:rsidRPr="00E21744">
        <w:rPr>
          <w:lang w:eastAsia="ko-KR"/>
        </w:rPr>
        <w:t> </w:t>
      </w:r>
      <w:r>
        <w:t>=</w:t>
      </w:r>
      <w:r w:rsidRPr="00E21744">
        <w:rPr>
          <w:lang w:eastAsia="ko-KR"/>
        </w:rPr>
        <w:t> </w:t>
      </w:r>
      <w:r>
        <w:t xml:space="preserve">{ 0, 0, </w:t>
      </w:r>
      <w:r w:rsidR="00963D96">
        <w:t>1, 0, 0, 1, 1, 1, 0,  0, 1, 1</w:t>
      </w:r>
      <w:r>
        <w:t xml:space="preserve"> }</w:t>
      </w:r>
      <w:r>
        <w:tab/>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420</w:t>
      </w:r>
      <w:r w:rsidRPr="00901B03">
        <w:rPr>
          <w:rFonts w:eastAsia="Malgun Gothic"/>
          <w:szCs w:val="22"/>
          <w:lang w:val="en-CA"/>
        </w:rPr>
        <w:fldChar w:fldCharType="end"/>
      </w:r>
      <w:r w:rsidRPr="00901B03">
        <w:rPr>
          <w:rFonts w:eastAsia="Malgun Gothic"/>
          <w:szCs w:val="22"/>
          <w:lang w:val="en-CA"/>
        </w:rPr>
        <w:t>)</w:t>
      </w:r>
    </w:p>
    <w:p w14:paraId="3552BF73" w14:textId="0E7A4DCF" w:rsidR="00784277" w:rsidRDefault="00784277" w:rsidP="00784277">
      <w:pPr>
        <w:rPr>
          <w:lang w:eastAsia="ko-KR"/>
        </w:rPr>
      </w:pPr>
      <w:r>
        <w:rPr>
          <w:lang w:eastAsia="ko-KR"/>
        </w:rPr>
        <w:t>The variable k is set equal to 0, and t</w:t>
      </w:r>
      <w:r w:rsidRPr="00E21744">
        <w:rPr>
          <w:lang w:eastAsia="ko-KR"/>
        </w:rPr>
        <w:t>he luma filter coefficients c</w:t>
      </w:r>
      <w:r w:rsidRPr="00E21744">
        <w:rPr>
          <w:vertAlign w:val="subscript"/>
          <w:lang w:eastAsia="ko-KR"/>
        </w:rPr>
        <w:t>L</w:t>
      </w:r>
      <w:r w:rsidRPr="00E21744">
        <w:rPr>
          <w:lang w:eastAsia="ko-KR"/>
        </w:rPr>
        <w:t xml:space="preserve"> with elements c</w:t>
      </w:r>
      <w:r w:rsidRPr="00E21744">
        <w:rPr>
          <w:vertAlign w:val="subscript"/>
          <w:lang w:eastAsia="ko-KR"/>
        </w:rPr>
        <w:t>L</w:t>
      </w:r>
      <w:r w:rsidRPr="00E21744">
        <w:rPr>
          <w:lang w:eastAsia="ko-KR"/>
        </w:rPr>
        <w:t>[ </w:t>
      </w:r>
      <w:r>
        <w:rPr>
          <w:noProof/>
        </w:rPr>
        <w:t>filtIdx</w:t>
      </w:r>
      <w:r w:rsidRPr="00E21744">
        <w:rPr>
          <w:lang w:eastAsia="ko-KR"/>
        </w:rPr>
        <w:t xml:space="preserve"> ][ j ], with </w:t>
      </w:r>
      <w:r>
        <w:rPr>
          <w:noProof/>
        </w:rPr>
        <w:t>filtIdx</w:t>
      </w:r>
      <w:r w:rsidRPr="00E21744">
        <w:rPr>
          <w:lang w:eastAsia="ko-KR"/>
        </w:rPr>
        <w:t> = 0</w:t>
      </w:r>
      <w:r>
        <w:rPr>
          <w:lang w:eastAsia="ko-KR"/>
        </w:rPr>
        <w:t>..</w:t>
      </w:r>
      <w:r w:rsidR="007006F4">
        <w:rPr>
          <w:noProof/>
        </w:rPr>
        <w:t>NumAlfFilters</w:t>
      </w:r>
      <w:r>
        <w:rPr>
          <w:lang w:eastAsia="ko-KR"/>
        </w:rPr>
        <w:t> </w:t>
      </w:r>
      <w:r w:rsidRPr="00901B03">
        <w:rPr>
          <w:lang w:val="en-CA"/>
        </w:rPr>
        <w:t>−</w:t>
      </w:r>
      <w:r>
        <w:rPr>
          <w:lang w:eastAsia="ko-KR"/>
        </w:rPr>
        <w:t> 1 and</w:t>
      </w:r>
      <w:r w:rsidRPr="00E21744">
        <w:rPr>
          <w:lang w:eastAsia="ko-KR"/>
        </w:rPr>
        <w:t xml:space="preserve"> j = 0</w:t>
      </w:r>
      <w:r>
        <w:rPr>
          <w:lang w:eastAsia="ko-KR"/>
        </w:rPr>
        <w:t>..11 are derived as follows</w:t>
      </w:r>
    </w:p>
    <w:p w14:paraId="4287624A" w14:textId="77777777" w:rsidR="00784277" w:rsidRPr="00E21744" w:rsidRDefault="00784277" w:rsidP="00784277">
      <w:pPr>
        <w:numPr>
          <w:ilvl w:val="1"/>
          <w:numId w:val="5"/>
        </w:numPr>
        <w:tabs>
          <w:tab w:val="clear" w:pos="800"/>
          <w:tab w:val="num" w:pos="270"/>
        </w:tabs>
        <w:ind w:left="270" w:hanging="270"/>
        <w:rPr>
          <w:lang w:eastAsia="ko-KR"/>
        </w:rPr>
      </w:pPr>
      <w:r>
        <w:rPr>
          <w:lang w:eastAsia="ko-KR"/>
        </w:rPr>
        <w:t xml:space="preserve">If filterPattern[ j ] is equal 1 or </w:t>
      </w:r>
      <w:r w:rsidRPr="00FB4E9B">
        <w:rPr>
          <w:lang w:eastAsia="ko-KR"/>
        </w:rPr>
        <w:t>alf_luma_type_flag</w:t>
      </w:r>
      <w:r>
        <w:rPr>
          <w:lang w:eastAsia="ko-KR"/>
        </w:rPr>
        <w:t xml:space="preserve"> is equal 0, the following applies:</w:t>
      </w:r>
    </w:p>
    <w:p w14:paraId="5ED27D9C" w14:textId="7B7EA941" w:rsidR="00784277" w:rsidRDefault="00784277" w:rsidP="00784277">
      <w:pPr>
        <w:pStyle w:val="Equation"/>
        <w:tabs>
          <w:tab w:val="clear" w:pos="794"/>
          <w:tab w:val="clear" w:pos="1588"/>
          <w:tab w:val="left" w:pos="851"/>
          <w:tab w:val="left" w:pos="1134"/>
          <w:tab w:val="left" w:pos="1418"/>
        </w:tabs>
        <w:ind w:left="562"/>
        <w:rPr>
          <w:lang w:eastAsia="ko-KR"/>
        </w:rPr>
      </w:pPr>
      <w:r w:rsidRPr="00E21744">
        <w:rPr>
          <w:lang w:eastAsia="ko-KR"/>
        </w:rPr>
        <w:t>c</w:t>
      </w:r>
      <w:r w:rsidRPr="00E21744">
        <w:rPr>
          <w:vertAlign w:val="subscript"/>
          <w:lang w:eastAsia="ko-KR"/>
        </w:rPr>
        <w:t>L</w:t>
      </w:r>
      <w:r>
        <w:rPr>
          <w:lang w:eastAsia="ko-KR"/>
        </w:rPr>
        <w:t>[ </w:t>
      </w:r>
      <w:r>
        <w:rPr>
          <w:noProof/>
        </w:rPr>
        <w:t>filtIdx</w:t>
      </w:r>
      <w:r>
        <w:rPr>
          <w:lang w:eastAsia="ko-KR"/>
        </w:rPr>
        <w:t> ][ j ]</w:t>
      </w:r>
      <w:r w:rsidRPr="00E21744">
        <w:rPr>
          <w:lang w:eastAsia="ko-KR"/>
        </w:rPr>
        <w:t> = </w:t>
      </w:r>
      <w:r>
        <w:rPr>
          <w:lang w:eastAsia="ko-KR"/>
        </w:rPr>
        <w:t>filterCoefficients</w:t>
      </w:r>
      <w:r w:rsidRPr="00192FFC">
        <w:rPr>
          <w:lang w:eastAsia="ko-KR"/>
        </w:rPr>
        <w:t>[</w:t>
      </w:r>
      <w:r w:rsidRPr="00E21744">
        <w:rPr>
          <w:lang w:eastAsia="ko-KR"/>
        </w:rPr>
        <w:t> </w:t>
      </w:r>
      <w:r w:rsidRPr="00641DFD">
        <w:rPr>
          <w:lang w:eastAsia="ko-KR"/>
        </w:rPr>
        <w:t>alf_luma_coeff_delta_idx</w:t>
      </w:r>
      <w:r>
        <w:rPr>
          <w:lang w:eastAsia="ko-KR"/>
        </w:rPr>
        <w:t>[</w:t>
      </w:r>
      <w:r w:rsidRPr="00E21744">
        <w:rPr>
          <w:lang w:eastAsia="ko-KR"/>
        </w:rPr>
        <w:t> </w:t>
      </w:r>
      <w:r>
        <w:rPr>
          <w:noProof/>
        </w:rPr>
        <w:t>filtIdx</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k</w:t>
      </w:r>
      <w:r w:rsidRPr="00E21744">
        <w:rPr>
          <w:lang w:eastAsia="ko-KR"/>
        </w:rPr>
        <w:t>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421</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eastAsia="ko-KR"/>
        </w:rPr>
        <w:t>k++</w:t>
      </w:r>
    </w:p>
    <w:p w14:paraId="4C29A383" w14:textId="77777777" w:rsidR="00784277" w:rsidRDefault="00784277" w:rsidP="00784277">
      <w:pPr>
        <w:numPr>
          <w:ilvl w:val="1"/>
          <w:numId w:val="5"/>
        </w:numPr>
        <w:tabs>
          <w:tab w:val="clear" w:pos="800"/>
          <w:tab w:val="num" w:pos="270"/>
        </w:tabs>
        <w:ind w:left="270" w:hanging="270"/>
        <w:rPr>
          <w:lang w:eastAsia="ko-KR"/>
        </w:rPr>
      </w:pPr>
      <w:r>
        <w:rPr>
          <w:lang w:eastAsia="ko-KR"/>
        </w:rPr>
        <w:t>Otherwise, the following applies:</w:t>
      </w:r>
    </w:p>
    <w:p w14:paraId="7472AA42" w14:textId="5CB7848F" w:rsidR="00784277" w:rsidRDefault="00784277" w:rsidP="00784277">
      <w:pPr>
        <w:pStyle w:val="Equation"/>
        <w:tabs>
          <w:tab w:val="clear" w:pos="794"/>
          <w:tab w:val="clear" w:pos="1588"/>
          <w:tab w:val="left" w:pos="851"/>
          <w:tab w:val="left" w:pos="1134"/>
          <w:tab w:val="left" w:pos="1418"/>
        </w:tabs>
        <w:ind w:left="562"/>
        <w:rPr>
          <w:lang w:eastAsia="ko-KR"/>
        </w:rPr>
      </w:pPr>
      <w:r w:rsidRPr="00E21744">
        <w:rPr>
          <w:lang w:eastAsia="ko-KR"/>
        </w:rPr>
        <w:t>c</w:t>
      </w:r>
      <w:r w:rsidRPr="00E21744">
        <w:rPr>
          <w:vertAlign w:val="subscript"/>
          <w:lang w:eastAsia="ko-KR"/>
        </w:rPr>
        <w:t>L</w:t>
      </w:r>
      <w:r>
        <w:rPr>
          <w:lang w:eastAsia="ko-KR"/>
        </w:rPr>
        <w:t>[ </w:t>
      </w:r>
      <w:r>
        <w:rPr>
          <w:noProof/>
        </w:rPr>
        <w:t>filtIdx</w:t>
      </w:r>
      <w:r>
        <w:rPr>
          <w:lang w:eastAsia="ko-KR"/>
        </w:rPr>
        <w:t> ][ j ] </w:t>
      </w:r>
      <w:r w:rsidRPr="00E21744">
        <w:rPr>
          <w:lang w:eastAsia="ko-KR"/>
        </w:rPr>
        <w:t>=</w:t>
      </w:r>
      <w:r>
        <w:rPr>
          <w:lang w:eastAsia="ko-KR"/>
        </w:rPr>
        <w:t> 0</w:t>
      </w:r>
      <w:r>
        <w:rPr>
          <w:lang w:eastAsia="ko-KR"/>
        </w:rPr>
        <w:tab/>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422</w:t>
      </w:r>
      <w:r w:rsidRPr="00901B03">
        <w:rPr>
          <w:rFonts w:eastAsia="Malgun Gothic"/>
          <w:szCs w:val="22"/>
          <w:lang w:val="en-CA"/>
        </w:rPr>
        <w:fldChar w:fldCharType="end"/>
      </w:r>
      <w:r w:rsidRPr="00901B03">
        <w:rPr>
          <w:rFonts w:eastAsia="Malgun Gothic"/>
          <w:szCs w:val="22"/>
          <w:lang w:val="en-CA"/>
        </w:rPr>
        <w:t>)</w:t>
      </w:r>
    </w:p>
    <w:p w14:paraId="6DFAA5BA" w14:textId="0FD17272" w:rsidR="00784277" w:rsidRPr="008C12BD" w:rsidRDefault="00784277" w:rsidP="00784277">
      <w:r>
        <w:rPr>
          <w:lang w:eastAsia="ko-KR"/>
        </w:rPr>
        <w:t xml:space="preserve">The last filter coefficients </w:t>
      </w:r>
      <w:r w:rsidRPr="00E21744">
        <w:rPr>
          <w:lang w:eastAsia="ko-KR"/>
        </w:rPr>
        <w:t>c</w:t>
      </w:r>
      <w:r w:rsidRPr="00E21744">
        <w:rPr>
          <w:vertAlign w:val="subscript"/>
          <w:lang w:eastAsia="ko-KR"/>
        </w:rPr>
        <w:t>L</w:t>
      </w:r>
      <w:r w:rsidRPr="00E21744">
        <w:rPr>
          <w:lang w:eastAsia="ko-KR"/>
        </w:rPr>
        <w:t>[ </w:t>
      </w:r>
      <w:r>
        <w:rPr>
          <w:noProof/>
        </w:rPr>
        <w:t>filtIdx</w:t>
      </w:r>
      <w:r w:rsidRPr="00E21744">
        <w:rPr>
          <w:lang w:eastAsia="ko-KR"/>
        </w:rPr>
        <w:t> ][ </w:t>
      </w:r>
      <w:r>
        <w:rPr>
          <w:lang w:eastAsia="ko-KR"/>
        </w:rPr>
        <w:t>j </w:t>
      </w:r>
      <w:r w:rsidRPr="00E21744">
        <w:rPr>
          <w:lang w:eastAsia="ko-KR"/>
        </w:rPr>
        <w:t>]</w:t>
      </w:r>
      <w:r>
        <w:rPr>
          <w:lang w:eastAsia="ko-KR"/>
        </w:rPr>
        <w:t xml:space="preserve"> for j = 12 and</w:t>
      </w:r>
      <w:r w:rsidRPr="00E21744">
        <w:rPr>
          <w:lang w:eastAsia="ko-KR"/>
        </w:rPr>
        <w:t xml:space="preserve"> </w:t>
      </w:r>
      <w:r>
        <w:rPr>
          <w:noProof/>
        </w:rPr>
        <w:t>filtIdx</w:t>
      </w:r>
      <w:r w:rsidRPr="00E21744">
        <w:rPr>
          <w:lang w:eastAsia="ko-KR"/>
        </w:rPr>
        <w:t> = 0</w:t>
      </w:r>
      <w:r>
        <w:rPr>
          <w:lang w:eastAsia="ko-KR"/>
        </w:rPr>
        <w:t>..</w:t>
      </w:r>
      <w:r w:rsidR="007006F4">
        <w:rPr>
          <w:noProof/>
        </w:rPr>
        <w:t>NumAlfFilters</w:t>
      </w:r>
      <w:r>
        <w:rPr>
          <w:lang w:eastAsia="ko-KR"/>
        </w:rPr>
        <w:t> </w:t>
      </w:r>
      <w:r w:rsidRPr="00901B03">
        <w:rPr>
          <w:lang w:val="en-CA"/>
        </w:rPr>
        <w:t>−</w:t>
      </w:r>
      <w:r>
        <w:rPr>
          <w:lang w:eastAsia="ko-KR"/>
        </w:rPr>
        <w:t> 1 are derived as follows:</w:t>
      </w:r>
    </w:p>
    <w:p w14:paraId="43B4C53C" w14:textId="60C21216" w:rsidR="00784277" w:rsidRDefault="00784277" w:rsidP="00784277">
      <w:pPr>
        <w:pStyle w:val="Equation"/>
        <w:tabs>
          <w:tab w:val="clear" w:pos="794"/>
          <w:tab w:val="clear" w:pos="1588"/>
          <w:tab w:val="left" w:pos="851"/>
          <w:tab w:val="left" w:pos="1134"/>
          <w:tab w:val="left" w:pos="1418"/>
        </w:tabs>
        <w:ind w:left="562"/>
        <w:rPr>
          <w:rFonts w:eastAsia="Malgun Gothic"/>
          <w:szCs w:val="22"/>
          <w:lang w:val="en-CA"/>
        </w:rPr>
      </w:pPr>
      <w:r w:rsidRPr="00E21744">
        <w:rPr>
          <w:lang w:eastAsia="ko-KR"/>
        </w:rPr>
        <w:t>c</w:t>
      </w:r>
      <w:r w:rsidRPr="00E21744">
        <w:rPr>
          <w:vertAlign w:val="subscript"/>
          <w:lang w:eastAsia="ko-KR"/>
        </w:rPr>
        <w:t>L</w:t>
      </w:r>
      <w:r w:rsidRPr="00E21744">
        <w:rPr>
          <w:lang w:eastAsia="ko-KR"/>
        </w:rPr>
        <w:t>[ </w:t>
      </w:r>
      <w:r>
        <w:rPr>
          <w:noProof/>
        </w:rPr>
        <w:t>filtIdx</w:t>
      </w:r>
      <w:r w:rsidRPr="00E21744">
        <w:rPr>
          <w:lang w:eastAsia="ko-KR"/>
        </w:rPr>
        <w:t> ][ </w:t>
      </w:r>
      <w:r>
        <w:rPr>
          <w:lang w:eastAsia="ko-KR"/>
        </w:rPr>
        <w:t>12 </w:t>
      </w:r>
      <w:r w:rsidRPr="00E21744">
        <w:rPr>
          <w:lang w:eastAsia="ko-KR"/>
        </w:rPr>
        <w:t>]</w:t>
      </w:r>
      <w:r>
        <w:rPr>
          <w:lang w:eastAsia="ko-KR"/>
        </w:rPr>
        <w:t> = 512 </w:t>
      </w:r>
      <w:r w:rsidRPr="00901B03">
        <w:rPr>
          <w:lang w:val="en-CA"/>
        </w:rPr>
        <w:t>−</w:t>
      </w:r>
      <w:r>
        <w:rPr>
          <w:lang w:val="en-CA"/>
        </w:rPr>
        <w:t> </w:t>
      </w:r>
      <w:r w:rsidRPr="00FB08DB">
        <w:rPr>
          <w:lang w:eastAsia="ko-KR"/>
        </w:rPr>
        <w:sym w:font="Symbol" w:char="F053"/>
      </w:r>
      <w:r>
        <w:rPr>
          <w:vertAlign w:val="subscript"/>
          <w:lang w:eastAsia="ko-KR"/>
        </w:rPr>
        <w:t>k</w:t>
      </w:r>
      <w:r>
        <w:rPr>
          <w:lang w:eastAsia="ko-KR"/>
        </w:rPr>
        <w:t> ( </w:t>
      </w:r>
      <w:r w:rsidRPr="00E21744">
        <w:rPr>
          <w:lang w:eastAsia="ko-KR"/>
        </w:rPr>
        <w:t>c</w:t>
      </w:r>
      <w:r w:rsidRPr="00E21744">
        <w:rPr>
          <w:vertAlign w:val="subscript"/>
          <w:lang w:eastAsia="ko-KR"/>
        </w:rPr>
        <w:t>L</w:t>
      </w:r>
      <w:r>
        <w:rPr>
          <w:lang w:eastAsia="ko-KR"/>
        </w:rPr>
        <w:t>[ </w:t>
      </w:r>
      <w:r>
        <w:rPr>
          <w:noProof/>
        </w:rPr>
        <w:t>filtIdx</w:t>
      </w:r>
      <w:r>
        <w:rPr>
          <w:lang w:eastAsia="ko-KR"/>
        </w:rPr>
        <w:t> ][ k ]  &lt;&lt;  1 ), with k = 0..11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423</w:t>
      </w:r>
      <w:r w:rsidRPr="00901B03">
        <w:rPr>
          <w:rFonts w:eastAsia="Malgun Gothic"/>
          <w:szCs w:val="22"/>
          <w:lang w:val="en-CA"/>
        </w:rPr>
        <w:fldChar w:fldCharType="end"/>
      </w:r>
      <w:r w:rsidRPr="00901B03">
        <w:rPr>
          <w:rFonts w:eastAsia="Malgun Gothic"/>
          <w:szCs w:val="22"/>
          <w:lang w:val="en-CA"/>
        </w:rPr>
        <w:t>)</w:t>
      </w:r>
    </w:p>
    <w:p w14:paraId="581A719F" w14:textId="77777777" w:rsidR="00EF2E5D" w:rsidRDefault="00EF2E5D" w:rsidP="00EF2E5D">
      <w:pPr>
        <w:tabs>
          <w:tab w:val="clear" w:pos="794"/>
          <w:tab w:val="left" w:pos="400"/>
        </w:tabs>
        <w:rPr>
          <w:lang w:eastAsia="ko-KR"/>
        </w:rPr>
      </w:pPr>
    </w:p>
    <w:p w14:paraId="0985B728" w14:textId="77777777" w:rsidR="00EF2E5D" w:rsidRPr="00E1755A" w:rsidRDefault="00EF2E5D" w:rsidP="00EF2E5D">
      <w:pPr>
        <w:pStyle w:val="Heading4"/>
        <w:tabs>
          <w:tab w:val="num" w:pos="862"/>
        </w:tabs>
        <w:ind w:left="1870" w:hanging="1870"/>
        <w:jc w:val="left"/>
      </w:pPr>
      <w:bookmarkStart w:id="1477" w:name="_Ref525226356"/>
      <w:r w:rsidRPr="00E1755A">
        <w:t xml:space="preserve">Derivation process for </w:t>
      </w:r>
      <w:r>
        <w:t xml:space="preserve">ALF </w:t>
      </w:r>
      <w:r w:rsidRPr="00E1755A">
        <w:t>chroma coefficients</w:t>
      </w:r>
      <w:bookmarkEnd w:id="1477"/>
    </w:p>
    <w:p w14:paraId="69D03D90" w14:textId="77777777" w:rsidR="00EF2E5D" w:rsidRPr="00E21744" w:rsidRDefault="00EF2E5D" w:rsidP="00EF2E5D">
      <w:pPr>
        <w:rPr>
          <w:lang w:eastAsia="ko-KR"/>
        </w:rPr>
      </w:pPr>
      <w:r w:rsidRPr="00E21744">
        <w:rPr>
          <w:lang w:eastAsia="ko-KR"/>
        </w:rPr>
        <w:t xml:space="preserve">Outputs of this process are the </w:t>
      </w:r>
      <w:r>
        <w:rPr>
          <w:lang w:eastAsia="ko-KR"/>
        </w:rPr>
        <w:t>7</w:t>
      </w:r>
      <w:r w:rsidRPr="00E21744">
        <w:rPr>
          <w:lang w:eastAsia="ko-KR"/>
        </w:rPr>
        <w:t xml:space="preserve"> </w:t>
      </w:r>
      <w:r>
        <w:rPr>
          <w:lang w:eastAsia="ko-KR"/>
        </w:rPr>
        <w:t xml:space="preserve">chroma </w:t>
      </w:r>
      <w:r w:rsidRPr="00E21744">
        <w:rPr>
          <w:lang w:eastAsia="ko-KR"/>
        </w:rPr>
        <w:t>filter coefficients c</w:t>
      </w:r>
      <w:r w:rsidRPr="00E21744">
        <w:rPr>
          <w:vertAlign w:val="subscript"/>
          <w:lang w:eastAsia="ko-KR"/>
        </w:rPr>
        <w:t>c</w:t>
      </w:r>
      <w:r>
        <w:rPr>
          <w:lang w:eastAsia="ko-KR"/>
        </w:rPr>
        <w:t>.</w:t>
      </w:r>
    </w:p>
    <w:p w14:paraId="74D6BAD1" w14:textId="77777777" w:rsidR="00EF2E5D" w:rsidRPr="00E21744" w:rsidRDefault="00EF2E5D" w:rsidP="00EF2E5D">
      <w:pPr>
        <w:rPr>
          <w:lang w:eastAsia="ko-KR"/>
        </w:rPr>
      </w:pPr>
      <w:r w:rsidRPr="00E21744">
        <w:rPr>
          <w:lang w:eastAsia="ko-KR"/>
        </w:rPr>
        <w:t>The chroma filter coefficients c</w:t>
      </w:r>
      <w:r w:rsidRPr="00E21744">
        <w:rPr>
          <w:vertAlign w:val="subscript"/>
          <w:lang w:eastAsia="ko-KR"/>
        </w:rPr>
        <w:t>C</w:t>
      </w:r>
      <w:r w:rsidRPr="00E21744">
        <w:rPr>
          <w:lang w:eastAsia="ko-KR"/>
        </w:rPr>
        <w:t xml:space="preserve"> with elements c</w:t>
      </w:r>
      <w:r w:rsidRPr="00E21744">
        <w:rPr>
          <w:vertAlign w:val="subscript"/>
          <w:lang w:eastAsia="ko-KR"/>
        </w:rPr>
        <w:t>C</w:t>
      </w:r>
      <w:r>
        <w:rPr>
          <w:lang w:eastAsia="ko-KR"/>
        </w:rPr>
        <w:t>[ j ], j</w:t>
      </w:r>
      <w:r w:rsidRPr="00E21744">
        <w:rPr>
          <w:lang w:eastAsia="ko-KR"/>
        </w:rPr>
        <w:t> = 0..</w:t>
      </w:r>
      <w:r>
        <w:rPr>
          <w:lang w:eastAsia="ko-KR"/>
        </w:rPr>
        <w:t>5</w:t>
      </w:r>
      <w:r w:rsidRPr="00E21744">
        <w:rPr>
          <w:lang w:eastAsia="ko-KR"/>
        </w:rPr>
        <w:t xml:space="preserve"> </w:t>
      </w:r>
      <w:r>
        <w:rPr>
          <w:lang w:eastAsia="ko-KR"/>
        </w:rPr>
        <w:t>are derived as follows:</w:t>
      </w:r>
    </w:p>
    <w:p w14:paraId="6CC9C747" w14:textId="34CA4037" w:rsidR="00EF2E5D" w:rsidRDefault="00EF2E5D" w:rsidP="00EF2E5D">
      <w:pPr>
        <w:pStyle w:val="Equation"/>
        <w:tabs>
          <w:tab w:val="clear" w:pos="794"/>
          <w:tab w:val="clear" w:pos="1588"/>
          <w:tab w:val="left" w:pos="851"/>
          <w:tab w:val="left" w:pos="1134"/>
          <w:tab w:val="left" w:pos="1418"/>
        </w:tabs>
        <w:ind w:left="562"/>
        <w:rPr>
          <w:lang w:eastAsia="ko-KR"/>
        </w:rPr>
      </w:pPr>
      <w:r w:rsidRPr="00E21744">
        <w:rPr>
          <w:lang w:eastAsia="ko-KR"/>
        </w:rPr>
        <w:t>c</w:t>
      </w:r>
      <w:r w:rsidRPr="00E21744">
        <w:rPr>
          <w:vertAlign w:val="subscript"/>
          <w:lang w:eastAsia="ko-KR"/>
        </w:rPr>
        <w:t>C</w:t>
      </w:r>
      <w:r>
        <w:rPr>
          <w:lang w:eastAsia="ko-KR"/>
        </w:rPr>
        <w:t>[ j ] = </w:t>
      </w:r>
      <w:r w:rsidR="00B367AF">
        <w:rPr>
          <w:bCs/>
        </w:rPr>
        <w:t>alf_</w:t>
      </w:r>
      <w:r w:rsidRPr="00BF4878">
        <w:rPr>
          <w:bCs/>
        </w:rPr>
        <w:t>chroma</w:t>
      </w:r>
      <w:r w:rsidR="00B367AF">
        <w:rPr>
          <w:bCs/>
        </w:rPr>
        <w:t>_coeff_abs</w:t>
      </w:r>
      <w:r>
        <w:rPr>
          <w:lang w:eastAsia="ko-KR"/>
        </w:rPr>
        <w:t>[ j</w:t>
      </w:r>
      <w:r w:rsidRPr="00E21744">
        <w:rPr>
          <w:lang w:eastAsia="ko-KR"/>
        </w:rPr>
        <w:t> ]</w:t>
      </w:r>
      <w:r w:rsidR="00B367AF">
        <w:rPr>
          <w:lang w:eastAsia="ko-KR"/>
        </w:rPr>
        <w:t xml:space="preserve"> * ( 1 </w:t>
      </w:r>
      <w:r w:rsidR="00B30436" w:rsidRPr="00901B03">
        <w:rPr>
          <w:lang w:val="en-CA"/>
        </w:rPr>
        <w:t>−</w:t>
      </w:r>
      <w:r w:rsidR="00B367AF">
        <w:rPr>
          <w:lang w:eastAsia="ko-KR"/>
        </w:rPr>
        <w:t> 2 * </w:t>
      </w:r>
      <w:r w:rsidR="00B367AF">
        <w:rPr>
          <w:bCs/>
        </w:rPr>
        <w:t>alf_</w:t>
      </w:r>
      <w:r w:rsidR="00B367AF" w:rsidRPr="00BF4878">
        <w:rPr>
          <w:bCs/>
        </w:rPr>
        <w:t>chroma</w:t>
      </w:r>
      <w:r w:rsidR="00B367AF">
        <w:rPr>
          <w:bCs/>
        </w:rPr>
        <w:t>_coeff_sign</w:t>
      </w:r>
      <w:r w:rsidR="00B367AF">
        <w:rPr>
          <w:lang w:eastAsia="ko-KR"/>
        </w:rPr>
        <w:t>[ j</w:t>
      </w:r>
      <w:r w:rsidR="00B367AF" w:rsidRPr="00E21744">
        <w:rPr>
          <w:lang w:eastAsia="ko-KR"/>
        </w:rPr>
        <w:t> ]</w:t>
      </w:r>
      <w:r w:rsidR="00B367AF">
        <w:rPr>
          <w:lang w:eastAsia="ko-KR"/>
        </w:rPr>
        <w:t> )</w:t>
      </w:r>
      <w:r>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424</w:t>
      </w:r>
      <w:r w:rsidRPr="00901B03">
        <w:rPr>
          <w:rFonts w:eastAsia="Malgun Gothic"/>
          <w:szCs w:val="22"/>
          <w:lang w:val="en-CA"/>
        </w:rPr>
        <w:fldChar w:fldCharType="end"/>
      </w:r>
      <w:r w:rsidRPr="00901B03">
        <w:rPr>
          <w:rFonts w:eastAsia="Malgun Gothic"/>
          <w:szCs w:val="22"/>
          <w:lang w:val="en-CA"/>
        </w:rPr>
        <w:t>)</w:t>
      </w:r>
    </w:p>
    <w:p w14:paraId="13EEE99A" w14:textId="77777777" w:rsidR="00EF2E5D" w:rsidRPr="00657EE1" w:rsidRDefault="00EF2E5D" w:rsidP="00EF2E5D">
      <w:r>
        <w:rPr>
          <w:lang w:eastAsia="ko-KR"/>
        </w:rPr>
        <w:t>The last filter coefficient for j = 6 is derived as follows:</w:t>
      </w:r>
    </w:p>
    <w:p w14:paraId="4F8487B2" w14:textId="01803AAC" w:rsidR="00EF2E5D" w:rsidRDefault="00EF2E5D" w:rsidP="00EF2E5D">
      <w:pPr>
        <w:pStyle w:val="Equation"/>
        <w:tabs>
          <w:tab w:val="clear" w:pos="794"/>
          <w:tab w:val="clear" w:pos="1588"/>
          <w:tab w:val="left" w:pos="851"/>
          <w:tab w:val="left" w:pos="1134"/>
          <w:tab w:val="left" w:pos="1418"/>
        </w:tabs>
        <w:ind w:left="562"/>
        <w:rPr>
          <w:lang w:eastAsia="ko-KR"/>
        </w:rPr>
      </w:pPr>
      <w:r w:rsidRPr="00E21744">
        <w:rPr>
          <w:lang w:eastAsia="ko-KR"/>
        </w:rPr>
        <w:t>c</w:t>
      </w:r>
      <w:r>
        <w:rPr>
          <w:vertAlign w:val="subscript"/>
          <w:lang w:eastAsia="ko-KR"/>
        </w:rPr>
        <w:t>C</w:t>
      </w:r>
      <w:r w:rsidRPr="00E21744">
        <w:rPr>
          <w:lang w:eastAsia="ko-KR"/>
        </w:rPr>
        <w:t>[ </w:t>
      </w:r>
      <w:r>
        <w:rPr>
          <w:lang w:eastAsia="ko-KR"/>
        </w:rPr>
        <w:t>6 </w:t>
      </w:r>
      <w:r w:rsidRPr="00E21744">
        <w:rPr>
          <w:lang w:eastAsia="ko-KR"/>
        </w:rPr>
        <w:t>]</w:t>
      </w:r>
      <w:r>
        <w:rPr>
          <w:lang w:eastAsia="ko-KR"/>
        </w:rPr>
        <w:t> = 512 </w:t>
      </w:r>
      <w:r w:rsidRPr="00901B03">
        <w:rPr>
          <w:lang w:val="en-CA"/>
        </w:rPr>
        <w:t>−</w:t>
      </w:r>
      <w:r>
        <w:rPr>
          <w:lang w:val="en-CA"/>
        </w:rPr>
        <w:t> </w:t>
      </w:r>
      <w:r w:rsidRPr="00FB08DB">
        <w:rPr>
          <w:lang w:eastAsia="ko-KR"/>
        </w:rPr>
        <w:sym w:font="Symbol" w:char="F053"/>
      </w:r>
      <w:r>
        <w:rPr>
          <w:vertAlign w:val="subscript"/>
          <w:lang w:eastAsia="ko-KR"/>
        </w:rPr>
        <w:t>k</w:t>
      </w:r>
      <w:r>
        <w:rPr>
          <w:lang w:eastAsia="ko-KR"/>
        </w:rPr>
        <w:t> ( </w:t>
      </w:r>
      <w:r w:rsidRPr="00E21744">
        <w:rPr>
          <w:lang w:eastAsia="ko-KR"/>
        </w:rPr>
        <w:t>c</w:t>
      </w:r>
      <w:r>
        <w:rPr>
          <w:vertAlign w:val="subscript"/>
          <w:lang w:eastAsia="ko-KR"/>
        </w:rPr>
        <w:t>C</w:t>
      </w:r>
      <w:r>
        <w:rPr>
          <w:lang w:eastAsia="ko-KR"/>
        </w:rPr>
        <w:t>[ k ]  &lt;&lt;  1 ), with k = 0..5</w:t>
      </w:r>
      <w:r>
        <w:rPr>
          <w:lang w:eastAsia="ko-KR"/>
        </w:rPr>
        <w:tab/>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425</w:t>
      </w:r>
      <w:r w:rsidRPr="00901B03">
        <w:rPr>
          <w:rFonts w:eastAsia="Malgun Gothic"/>
          <w:szCs w:val="22"/>
          <w:lang w:val="en-CA"/>
        </w:rPr>
        <w:fldChar w:fldCharType="end"/>
      </w:r>
      <w:r w:rsidRPr="00901B03">
        <w:rPr>
          <w:rFonts w:eastAsia="Malgun Gothic"/>
          <w:szCs w:val="22"/>
          <w:lang w:val="en-CA"/>
        </w:rPr>
        <w:t>)</w:t>
      </w:r>
    </w:p>
    <w:p w14:paraId="191FE4E2" w14:textId="77777777" w:rsidR="00784277" w:rsidRDefault="00784277" w:rsidP="006577FB">
      <w:pPr>
        <w:tabs>
          <w:tab w:val="clear" w:pos="794"/>
          <w:tab w:val="left" w:pos="400"/>
        </w:tabs>
        <w:rPr>
          <w:lang w:eastAsia="ko-KR"/>
        </w:rPr>
      </w:pPr>
    </w:p>
    <w:p w14:paraId="77A76E87" w14:textId="77777777" w:rsidR="00DF2463" w:rsidRDefault="00DF2463" w:rsidP="00DF2463">
      <w:pPr>
        <w:pStyle w:val="Heading4"/>
        <w:tabs>
          <w:tab w:val="num" w:pos="862"/>
        </w:tabs>
        <w:ind w:left="1870" w:hanging="1870"/>
        <w:jc w:val="left"/>
      </w:pPr>
      <w:bookmarkStart w:id="1478" w:name="_Ref328573810"/>
      <w:bookmarkStart w:id="1479" w:name="_Toc329080095"/>
      <w:r w:rsidRPr="00E1755A">
        <w:t>Coding tree block filtering process for luma samples</w:t>
      </w:r>
      <w:bookmarkEnd w:id="1478"/>
      <w:bookmarkEnd w:id="1479"/>
    </w:p>
    <w:p w14:paraId="3DD74862" w14:textId="77777777" w:rsidR="003C7A29" w:rsidRPr="00E21744" w:rsidRDefault="003C7A29" w:rsidP="003C7A29">
      <w:pPr>
        <w:tabs>
          <w:tab w:val="left" w:pos="284"/>
        </w:tabs>
        <w:ind w:left="284" w:hanging="284"/>
        <w:rPr>
          <w:lang w:eastAsia="ko-KR"/>
        </w:rPr>
      </w:pPr>
      <w:bookmarkStart w:id="1480" w:name="_Ref287542912"/>
      <w:bookmarkStart w:id="1481" w:name="_Toc311217278"/>
      <w:bookmarkStart w:id="1482" w:name="_Toc317198826"/>
      <w:r w:rsidRPr="00E21744">
        <w:rPr>
          <w:lang w:eastAsia="ko-KR"/>
        </w:rPr>
        <w:t>Inputs of this process are:</w:t>
      </w:r>
    </w:p>
    <w:p w14:paraId="0700A0BC" w14:textId="77777777" w:rsidR="003C7A29" w:rsidRPr="00E21744" w:rsidRDefault="003C7A29" w:rsidP="003C7A29">
      <w:pPr>
        <w:numPr>
          <w:ilvl w:val="0"/>
          <w:numId w:val="12"/>
        </w:numPr>
        <w:tabs>
          <w:tab w:val="clear" w:pos="794"/>
          <w:tab w:val="num" w:pos="284"/>
          <w:tab w:val="left" w:pos="709"/>
        </w:tabs>
        <w:ind w:left="284" w:hanging="284"/>
      </w:pPr>
      <w:r w:rsidRPr="00E21744">
        <w:t xml:space="preserve">a reconstructed luma picture </w:t>
      </w:r>
      <w:r>
        <w:t>sample array</w:t>
      </w:r>
      <w:r w:rsidRPr="00E21744">
        <w:t xml:space="preserve"> recPicture</w:t>
      </w:r>
      <w:r w:rsidRPr="00E21744">
        <w:rPr>
          <w:vertAlign w:val="subscript"/>
          <w:lang w:eastAsia="ko-KR"/>
        </w:rPr>
        <w:t>L</w:t>
      </w:r>
      <w:r>
        <w:t xml:space="preserve"> prior to the adaptive loop filtering process</w:t>
      </w:r>
      <w:r w:rsidRPr="00E21744">
        <w:t>,</w:t>
      </w:r>
    </w:p>
    <w:p w14:paraId="3E230A90" w14:textId="77777777" w:rsidR="003C7A29" w:rsidRDefault="003C7A29" w:rsidP="003C7A29">
      <w:pPr>
        <w:numPr>
          <w:ilvl w:val="0"/>
          <w:numId w:val="12"/>
        </w:numPr>
        <w:tabs>
          <w:tab w:val="clear" w:pos="794"/>
          <w:tab w:val="num" w:pos="284"/>
          <w:tab w:val="left" w:pos="709"/>
        </w:tabs>
        <w:ind w:left="284" w:hanging="284"/>
      </w:pPr>
      <w:r w:rsidRPr="00E21744">
        <w:lastRenderedPageBreak/>
        <w:t xml:space="preserve">a </w:t>
      </w:r>
      <w:r w:rsidRPr="00E21744">
        <w:rPr>
          <w:lang w:eastAsia="ko-KR"/>
        </w:rPr>
        <w:t xml:space="preserve">filtered </w:t>
      </w:r>
      <w:r w:rsidRPr="00E21744">
        <w:t xml:space="preserve">reconstructed luma picture </w:t>
      </w:r>
      <w:r>
        <w:t>sample array</w:t>
      </w:r>
      <w:r w:rsidRPr="00E21744">
        <w:t xml:space="preserve"> alfPicture</w:t>
      </w:r>
      <w:r w:rsidRPr="00E21744">
        <w:rPr>
          <w:vertAlign w:val="subscript"/>
          <w:lang w:eastAsia="ko-KR"/>
        </w:rPr>
        <w:t>L</w:t>
      </w:r>
      <w:r>
        <w:t>,</w:t>
      </w:r>
    </w:p>
    <w:p w14:paraId="61590DFA" w14:textId="3E21E496" w:rsidR="003C7A29" w:rsidRDefault="003C7A29" w:rsidP="003C7A29">
      <w:pPr>
        <w:numPr>
          <w:ilvl w:val="0"/>
          <w:numId w:val="12"/>
        </w:numPr>
        <w:tabs>
          <w:tab w:val="clear" w:pos="794"/>
          <w:tab w:val="num" w:pos="284"/>
          <w:tab w:val="left" w:pos="709"/>
        </w:tabs>
        <w:ind w:left="284" w:hanging="284"/>
      </w:pPr>
      <w:r w:rsidRPr="00FB08DB">
        <w:rPr>
          <w:lang w:eastAsia="ko-KR"/>
        </w:rPr>
        <w:t xml:space="preserve">a </w:t>
      </w:r>
      <w:r w:rsidR="00C175FB">
        <w:rPr>
          <w:lang w:eastAsia="ko-KR"/>
        </w:rPr>
        <w:t xml:space="preserve">luma </w:t>
      </w:r>
      <w:r w:rsidRPr="00FB08DB">
        <w:rPr>
          <w:lang w:eastAsia="ko-KR"/>
        </w:rPr>
        <w:t>location ( xC</w:t>
      </w:r>
      <w:r>
        <w:rPr>
          <w:lang w:eastAsia="ko-KR"/>
        </w:rPr>
        <w:t>tb</w:t>
      </w:r>
      <w:r w:rsidRPr="00FB08DB">
        <w:rPr>
          <w:lang w:eastAsia="ko-KR"/>
        </w:rPr>
        <w:t>, yC</w:t>
      </w:r>
      <w:r>
        <w:rPr>
          <w:lang w:eastAsia="ko-KR"/>
        </w:rPr>
        <w:t>tb</w:t>
      </w:r>
      <w:r w:rsidRPr="00FB08DB">
        <w:rPr>
          <w:lang w:eastAsia="ko-KR"/>
        </w:rPr>
        <w:t> ) specifying the top-left</w:t>
      </w:r>
      <w:r>
        <w:rPr>
          <w:lang w:eastAsia="ko-KR"/>
        </w:rPr>
        <w:t xml:space="preserve"> </w:t>
      </w:r>
      <w:r w:rsidRPr="00FB08DB">
        <w:rPr>
          <w:lang w:eastAsia="ko-KR"/>
        </w:rPr>
        <w:t xml:space="preserve">sample </w:t>
      </w:r>
      <w:r>
        <w:rPr>
          <w:lang w:eastAsia="ko-KR"/>
        </w:rPr>
        <w:t>of the current luma coding tree block</w:t>
      </w:r>
      <w:r w:rsidRPr="00FB08DB">
        <w:rPr>
          <w:rFonts w:hint="eastAsia"/>
          <w:lang w:eastAsia="ko-KR"/>
        </w:rPr>
        <w:t xml:space="preserve"> </w:t>
      </w:r>
      <w:r w:rsidRPr="00FB08DB">
        <w:rPr>
          <w:lang w:eastAsia="ko-KR"/>
        </w:rPr>
        <w:t>relative to the top left sample of the current picture,</w:t>
      </w:r>
    </w:p>
    <w:p w14:paraId="307A1D97" w14:textId="77777777" w:rsidR="003C7A29" w:rsidRDefault="003C7A29" w:rsidP="003C7A29">
      <w:pPr>
        <w:numPr>
          <w:ilvl w:val="0"/>
          <w:numId w:val="12"/>
        </w:numPr>
        <w:tabs>
          <w:tab w:val="clear" w:pos="794"/>
          <w:tab w:val="num" w:pos="284"/>
          <w:tab w:val="left" w:pos="709"/>
        </w:tabs>
        <w:ind w:left="284" w:hanging="284"/>
      </w:pPr>
      <w:r w:rsidRPr="00E21744">
        <w:t>a</w:t>
      </w:r>
      <w:r>
        <w:t>n</w:t>
      </w:r>
      <w:r w:rsidRPr="00E21744">
        <w:rPr>
          <w:lang w:eastAsia="ko-KR"/>
        </w:rPr>
        <w:t xml:space="preserve"> </w:t>
      </w:r>
      <w:r w:rsidRPr="00E21744">
        <w:t>array of luma filter coefficients c</w:t>
      </w:r>
      <w:r w:rsidRPr="00E1755A">
        <w:rPr>
          <w:vertAlign w:val="subscript"/>
        </w:rPr>
        <w:t>L</w:t>
      </w:r>
      <w:r>
        <w:rPr>
          <w:lang w:eastAsia="ko-KR"/>
        </w:rPr>
        <w:t xml:space="preserve">[ filtIdx ][ j ] with </w:t>
      </w:r>
      <w:r>
        <w:rPr>
          <w:noProof/>
        </w:rPr>
        <w:t>filtIdx</w:t>
      </w:r>
      <w:r w:rsidRPr="00E21744">
        <w:rPr>
          <w:lang w:eastAsia="ko-KR"/>
        </w:rPr>
        <w:t> = 0</w:t>
      </w:r>
      <w:r>
        <w:rPr>
          <w:lang w:eastAsia="ko-KR"/>
        </w:rPr>
        <w:t>..</w:t>
      </w:r>
      <w:r>
        <w:rPr>
          <w:noProof/>
        </w:rPr>
        <w:t>NumAlfFilters</w:t>
      </w:r>
      <w:r>
        <w:rPr>
          <w:lang w:eastAsia="ko-KR"/>
        </w:rPr>
        <w:t> </w:t>
      </w:r>
      <w:r w:rsidRPr="00901B03">
        <w:rPr>
          <w:lang w:val="en-CA"/>
        </w:rPr>
        <w:t>−</w:t>
      </w:r>
      <w:r>
        <w:rPr>
          <w:lang w:eastAsia="ko-KR"/>
        </w:rPr>
        <w:t> 1 and</w:t>
      </w:r>
      <w:r w:rsidRPr="00E21744">
        <w:rPr>
          <w:lang w:eastAsia="ko-KR"/>
        </w:rPr>
        <w:t xml:space="preserve"> j = 0</w:t>
      </w:r>
      <w:r>
        <w:rPr>
          <w:lang w:eastAsia="ko-KR"/>
        </w:rPr>
        <w:t>..12</w:t>
      </w:r>
      <w:r w:rsidRPr="00E21744">
        <w:t>.</w:t>
      </w:r>
    </w:p>
    <w:p w14:paraId="57CE07AA" w14:textId="77777777" w:rsidR="003C7A29" w:rsidRPr="00E21744" w:rsidRDefault="003C7A29" w:rsidP="003C7A29">
      <w:pPr>
        <w:tabs>
          <w:tab w:val="left" w:pos="284"/>
        </w:tabs>
        <w:ind w:left="284" w:hanging="284"/>
        <w:rPr>
          <w:lang w:eastAsia="ko-KR"/>
        </w:rPr>
      </w:pPr>
      <w:r w:rsidRPr="00E21744">
        <w:rPr>
          <w:lang w:eastAsia="ko-KR"/>
        </w:rPr>
        <w:t xml:space="preserve">Output of this process is the modified filtered </w:t>
      </w:r>
      <w:r w:rsidRPr="00E21744">
        <w:t xml:space="preserve">reconstructed luma picture </w:t>
      </w:r>
      <w:r>
        <w:t>sample array</w:t>
      </w:r>
      <w:r w:rsidRPr="00E21744">
        <w:t xml:space="preserve"> alfPicture</w:t>
      </w:r>
      <w:r w:rsidRPr="00E21744">
        <w:rPr>
          <w:vertAlign w:val="subscript"/>
          <w:lang w:eastAsia="ko-KR"/>
        </w:rPr>
        <w:t>L</w:t>
      </w:r>
      <w:r w:rsidRPr="00E21744">
        <w:rPr>
          <w:lang w:eastAsia="ko-KR"/>
        </w:rPr>
        <w:t>.</w:t>
      </w:r>
    </w:p>
    <w:p w14:paraId="1608EE7C" w14:textId="4D75E478" w:rsidR="003C7A29" w:rsidRDefault="003C7A29" w:rsidP="003C7A29">
      <w:pPr>
        <w:rPr>
          <w:lang w:eastAsia="ko-KR"/>
        </w:rPr>
      </w:pPr>
      <w:r>
        <w:rPr>
          <w:lang w:eastAsia="ko-KR"/>
        </w:rPr>
        <w:t>The derivat</w:t>
      </w:r>
      <w:r w:rsidR="000826B5">
        <w:rPr>
          <w:lang w:eastAsia="ko-KR"/>
        </w:rPr>
        <w:t xml:space="preserve">ion process for filter index </w:t>
      </w:r>
      <w:r>
        <w:rPr>
          <w:lang w:eastAsia="ko-KR"/>
        </w:rPr>
        <w:t xml:space="preserve">clause </w:t>
      </w:r>
      <w:r w:rsidR="002023FF">
        <w:rPr>
          <w:lang w:eastAsia="ko-KR"/>
        </w:rPr>
        <w:fldChar w:fldCharType="begin" w:fldLock="1"/>
      </w:r>
      <w:r w:rsidR="002023FF">
        <w:rPr>
          <w:lang w:eastAsia="ko-KR"/>
        </w:rPr>
        <w:instrText xml:space="preserve"> REF _Ref525240294 \r \h </w:instrText>
      </w:r>
      <w:r w:rsidR="002023FF">
        <w:rPr>
          <w:lang w:eastAsia="ko-KR"/>
        </w:rPr>
      </w:r>
      <w:r w:rsidR="002023FF">
        <w:rPr>
          <w:lang w:eastAsia="ko-KR"/>
        </w:rPr>
        <w:fldChar w:fldCharType="separate"/>
      </w:r>
      <w:r w:rsidR="008D1A9E">
        <w:rPr>
          <w:lang w:eastAsia="ko-KR"/>
        </w:rPr>
        <w:t>8.5.3.5</w:t>
      </w:r>
      <w:r w:rsidR="002023FF">
        <w:rPr>
          <w:lang w:eastAsia="ko-KR"/>
        </w:rPr>
        <w:fldChar w:fldCharType="end"/>
      </w:r>
      <w:r>
        <w:rPr>
          <w:lang w:eastAsia="ko-KR"/>
        </w:rPr>
        <w:t xml:space="preserve"> is invoked with </w:t>
      </w:r>
      <w:r w:rsidR="00C175FB">
        <w:rPr>
          <w:lang w:eastAsia="ko-KR"/>
        </w:rPr>
        <w:t xml:space="preserve">the </w:t>
      </w:r>
      <w:r>
        <w:rPr>
          <w:lang w:eastAsia="ko-KR"/>
        </w:rPr>
        <w:t xml:space="preserve">location </w:t>
      </w:r>
      <w:r w:rsidRPr="00E21744">
        <w:rPr>
          <w:lang w:eastAsia="ko-KR"/>
        </w:rPr>
        <w:t>( xC</w:t>
      </w:r>
      <w:r>
        <w:rPr>
          <w:lang w:eastAsia="ko-KR"/>
        </w:rPr>
        <w:t>tb</w:t>
      </w:r>
      <w:r w:rsidRPr="00E21744">
        <w:rPr>
          <w:lang w:eastAsia="ko-KR"/>
        </w:rPr>
        <w:t>, yC</w:t>
      </w:r>
      <w:r>
        <w:rPr>
          <w:lang w:eastAsia="ko-KR"/>
        </w:rPr>
        <w:t>tb</w:t>
      </w:r>
      <w:r w:rsidRPr="00E21744">
        <w:rPr>
          <w:lang w:eastAsia="ko-KR"/>
        </w:rPr>
        <w:t> )</w:t>
      </w:r>
      <w:r>
        <w:rPr>
          <w:lang w:eastAsia="ko-KR"/>
        </w:rPr>
        <w:t xml:space="preserve"> and the </w:t>
      </w:r>
      <w:r w:rsidRPr="00E21744">
        <w:t xml:space="preserve">reconstructed luma picture </w:t>
      </w:r>
      <w:r>
        <w:t>sample array</w:t>
      </w:r>
      <w:r w:rsidRPr="00E21744">
        <w:t xml:space="preserve"> </w:t>
      </w:r>
      <w:r w:rsidR="00F25AF8">
        <w:t>rec</w:t>
      </w:r>
      <w:r w:rsidRPr="00E21744">
        <w:t>Picture</w:t>
      </w:r>
      <w:r w:rsidR="00C175FB" w:rsidRPr="00E21744">
        <w:rPr>
          <w:vertAlign w:val="subscript"/>
          <w:lang w:eastAsia="ko-KR"/>
        </w:rPr>
        <w:t>L</w:t>
      </w:r>
      <w:r>
        <w:t xml:space="preserve"> as inputs, and</w:t>
      </w:r>
      <w:r>
        <w:rPr>
          <w:lang w:eastAsia="ko-KR"/>
        </w:rPr>
        <w:t xml:space="preserve"> filtIdx[ x ][ y ] and transposeIdx[ x ][ y ] with x</w:t>
      </w:r>
      <w:r w:rsidR="00782D41">
        <w:rPr>
          <w:lang w:eastAsia="ko-KR"/>
        </w:rPr>
        <w:t>, </w:t>
      </w:r>
      <w:r>
        <w:rPr>
          <w:lang w:eastAsia="ko-KR"/>
        </w:rPr>
        <w:t>y = 0..CtbSizeY </w:t>
      </w:r>
      <w:r w:rsidRPr="00901B03">
        <w:rPr>
          <w:lang w:val="en-CA"/>
        </w:rPr>
        <w:t>−</w:t>
      </w:r>
      <w:r>
        <w:rPr>
          <w:lang w:eastAsia="ko-KR"/>
        </w:rPr>
        <w:t> 1</w:t>
      </w:r>
      <w:r w:rsidR="00C4730E">
        <w:rPr>
          <w:lang w:eastAsia="ko-KR"/>
        </w:rPr>
        <w:t xml:space="preserve"> </w:t>
      </w:r>
      <w:r>
        <w:rPr>
          <w:lang w:eastAsia="ko-KR"/>
        </w:rPr>
        <w:t>as outputs.</w:t>
      </w:r>
    </w:p>
    <w:p w14:paraId="6FB1C9D6" w14:textId="6E1E1800" w:rsidR="003C7A29" w:rsidRPr="005F2784" w:rsidRDefault="003C7A29" w:rsidP="003C7A29">
      <w:pPr>
        <w:rPr>
          <w:lang w:eastAsia="ko-KR"/>
        </w:rPr>
      </w:pPr>
      <w:r>
        <w:rPr>
          <w:lang w:eastAsia="ko-KR"/>
        </w:rPr>
        <w:t xml:space="preserve">For the derivation of the filtered reconstructed luma samples </w:t>
      </w:r>
      <w:r w:rsidRPr="00E21744">
        <w:t>alfPicture</w:t>
      </w:r>
      <w:r w:rsidRPr="00E21744">
        <w:rPr>
          <w:vertAlign w:val="subscript"/>
          <w:lang w:eastAsia="ko-KR"/>
        </w:rPr>
        <w:t>L</w:t>
      </w:r>
      <w:r>
        <w:rPr>
          <w:lang w:eastAsia="ko-KR"/>
        </w:rPr>
        <w:t>[ x ][ y ],</w:t>
      </w:r>
      <w:r w:rsidRPr="005F2784">
        <w:rPr>
          <w:lang w:eastAsia="ko-KR"/>
        </w:rPr>
        <w:t xml:space="preserve"> </w:t>
      </w:r>
      <w:r>
        <w:rPr>
          <w:lang w:eastAsia="ko-KR"/>
        </w:rPr>
        <w:t xml:space="preserve">each reconstructed luma sample inside the current luma coding tree block </w:t>
      </w:r>
      <w:r w:rsidRPr="00E21744">
        <w:t>recPicture</w:t>
      </w:r>
      <w:r w:rsidRPr="00E21744">
        <w:rPr>
          <w:vertAlign w:val="subscript"/>
          <w:lang w:eastAsia="ko-KR"/>
        </w:rPr>
        <w:t>L</w:t>
      </w:r>
      <w:r>
        <w:rPr>
          <w:lang w:eastAsia="ko-KR"/>
        </w:rPr>
        <w:t>[ x ][ y ] is filtered as follows with x</w:t>
      </w:r>
      <w:r w:rsidR="00756B1E">
        <w:rPr>
          <w:lang w:eastAsia="ko-KR"/>
        </w:rPr>
        <w:t>,</w:t>
      </w:r>
      <w:r>
        <w:rPr>
          <w:lang w:eastAsia="ko-KR"/>
        </w:rPr>
        <w:t> y = </w:t>
      </w:r>
      <w:r w:rsidR="00756B1E">
        <w:rPr>
          <w:lang w:eastAsia="ko-KR"/>
        </w:rPr>
        <w:t>0</w:t>
      </w:r>
      <w:r>
        <w:rPr>
          <w:lang w:eastAsia="ko-KR"/>
        </w:rPr>
        <w:t>..CtbSizeY </w:t>
      </w:r>
      <w:r w:rsidRPr="00FB08DB">
        <w:rPr>
          <w:lang w:eastAsia="ko-KR"/>
        </w:rPr>
        <w:t>−</w:t>
      </w:r>
      <w:r>
        <w:rPr>
          <w:lang w:eastAsia="ko-KR"/>
        </w:rPr>
        <w:t> 1:</w:t>
      </w:r>
    </w:p>
    <w:p w14:paraId="1298F8D4" w14:textId="77777777" w:rsidR="003C7A29" w:rsidRDefault="003C7A29" w:rsidP="003C7A29">
      <w:pPr>
        <w:numPr>
          <w:ilvl w:val="1"/>
          <w:numId w:val="5"/>
        </w:numPr>
        <w:tabs>
          <w:tab w:val="clear" w:pos="800"/>
          <w:tab w:val="num" w:pos="270"/>
        </w:tabs>
        <w:ind w:left="270" w:hanging="270"/>
        <w:rPr>
          <w:lang w:eastAsia="ko-KR"/>
        </w:rPr>
      </w:pPr>
      <w:r>
        <w:rPr>
          <w:lang w:eastAsia="ko-KR"/>
        </w:rPr>
        <w:t>The array of luma filter coefficients f[ j ] corresponding to the filter specified by filtIdx[ x ][ y ] is derived as follows with j = 0..12:</w:t>
      </w:r>
    </w:p>
    <w:p w14:paraId="118E87A7" w14:textId="43EB912A"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f[ j ] = </w:t>
      </w:r>
      <w:r w:rsidRPr="00E21744">
        <w:t>c</w:t>
      </w:r>
      <w:r w:rsidRPr="00E1755A">
        <w:rPr>
          <w:vertAlign w:val="subscript"/>
        </w:rPr>
        <w:t>L</w:t>
      </w:r>
      <w:r>
        <w:rPr>
          <w:lang w:eastAsia="ko-KR"/>
        </w:rPr>
        <w:t>[ filtIdx[ x ][ y ] ][ j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426</w:t>
      </w:r>
      <w:r w:rsidRPr="00901B03">
        <w:rPr>
          <w:rFonts w:eastAsia="Malgun Gothic"/>
          <w:szCs w:val="22"/>
          <w:lang w:val="en-CA"/>
        </w:rPr>
        <w:fldChar w:fldCharType="end"/>
      </w:r>
      <w:r w:rsidRPr="00901B03">
        <w:rPr>
          <w:rFonts w:eastAsia="Malgun Gothic"/>
          <w:szCs w:val="22"/>
          <w:lang w:val="en-CA"/>
        </w:rPr>
        <w:t>)</w:t>
      </w:r>
    </w:p>
    <w:p w14:paraId="23F6D2B5" w14:textId="77777777" w:rsidR="003C7A29" w:rsidRDefault="003C7A29" w:rsidP="003C7A29">
      <w:pPr>
        <w:numPr>
          <w:ilvl w:val="1"/>
          <w:numId w:val="5"/>
        </w:numPr>
        <w:tabs>
          <w:tab w:val="clear" w:pos="800"/>
          <w:tab w:val="num" w:pos="270"/>
        </w:tabs>
        <w:ind w:left="270" w:hanging="270"/>
        <w:rPr>
          <w:lang w:eastAsia="ko-KR"/>
        </w:rPr>
      </w:pPr>
      <w:r>
        <w:rPr>
          <w:lang w:eastAsia="ko-KR"/>
        </w:rPr>
        <w:t>The luma filter coefficients filterCoeff are derived depending on transposeIdx[ x ][ y ] as follows:</w:t>
      </w:r>
    </w:p>
    <w:p w14:paraId="4EFE36B4" w14:textId="77777777" w:rsidR="003C7A29" w:rsidRDefault="003C7A29" w:rsidP="003C7A29">
      <w:pPr>
        <w:numPr>
          <w:ilvl w:val="1"/>
          <w:numId w:val="5"/>
        </w:numPr>
        <w:tabs>
          <w:tab w:val="clear" w:pos="800"/>
        </w:tabs>
        <w:ind w:left="567" w:hanging="270"/>
        <w:rPr>
          <w:lang w:eastAsia="ko-KR"/>
        </w:rPr>
      </w:pPr>
      <w:r>
        <w:rPr>
          <w:lang w:eastAsia="ko-KR"/>
        </w:rPr>
        <w:t xml:space="preserve">If transposeIndex[ x ][ y ] </w:t>
      </w:r>
      <w:r>
        <w:t xml:space="preserve">= = </w:t>
      </w:r>
      <w:r>
        <w:rPr>
          <w:lang w:eastAsia="ko-KR"/>
        </w:rPr>
        <w:t>1,</w:t>
      </w:r>
    </w:p>
    <w:p w14:paraId="09858623" w14:textId="020F690E"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[9], </w:t>
      </w:r>
      <w:r>
        <w:t>f</w:t>
      </w:r>
      <w:r>
        <w:rPr>
          <w:lang w:eastAsia="ko-KR"/>
        </w:rPr>
        <w:t xml:space="preserve">[4], </w:t>
      </w:r>
      <w:r>
        <w:t>f</w:t>
      </w:r>
      <w:r>
        <w:rPr>
          <w:lang w:eastAsia="ko-KR"/>
        </w:rPr>
        <w:t xml:space="preserve">[10], </w:t>
      </w:r>
      <w:r>
        <w:t>f</w:t>
      </w:r>
      <w:r>
        <w:rPr>
          <w:lang w:eastAsia="ko-KR"/>
        </w:rPr>
        <w:t xml:space="preserve">[8], </w:t>
      </w:r>
      <w:r>
        <w:t>f</w:t>
      </w:r>
      <w:r>
        <w:rPr>
          <w:lang w:eastAsia="ko-KR"/>
        </w:rPr>
        <w:t xml:space="preserve">[1], </w:t>
      </w:r>
      <w:r>
        <w:t>f</w:t>
      </w:r>
      <w:r>
        <w:rPr>
          <w:lang w:eastAsia="ko-KR"/>
        </w:rPr>
        <w:t xml:space="preserve">[5], </w:t>
      </w:r>
      <w:r>
        <w:t>f</w:t>
      </w:r>
      <w:r>
        <w:rPr>
          <w:lang w:eastAsia="ko-KR"/>
        </w:rPr>
        <w:t xml:space="preserve">[11], </w:t>
      </w:r>
      <w:r>
        <w:t>f</w:t>
      </w:r>
      <w:r>
        <w:rPr>
          <w:lang w:eastAsia="ko-KR"/>
        </w:rPr>
        <w:t xml:space="preserve">[7], </w:t>
      </w:r>
      <w:r>
        <w:t>f</w:t>
      </w:r>
      <w:r>
        <w:rPr>
          <w:lang w:eastAsia="ko-KR"/>
        </w:rPr>
        <w:t xml:space="preserve">[3], </w:t>
      </w:r>
      <w:r>
        <w:t>f</w:t>
      </w:r>
      <w:r>
        <w:rPr>
          <w:lang w:eastAsia="ko-KR"/>
        </w:rPr>
        <w:t xml:space="preserve">[0], </w:t>
      </w:r>
      <w:r>
        <w:t>f</w:t>
      </w:r>
      <w:r>
        <w:rPr>
          <w:lang w:eastAsia="ko-KR"/>
        </w:rPr>
        <w:t xml:space="preserve">[2], </w:t>
      </w:r>
      <w:r>
        <w:t>f</w:t>
      </w:r>
      <w:r>
        <w:rPr>
          <w:lang w:eastAsia="ko-KR"/>
        </w:rPr>
        <w:t xml:space="preserve">[6],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427</w:t>
      </w:r>
      <w:r w:rsidRPr="00901B03">
        <w:rPr>
          <w:rFonts w:eastAsia="Malgun Gothic"/>
          <w:szCs w:val="22"/>
          <w:lang w:val="en-CA"/>
        </w:rPr>
        <w:fldChar w:fldCharType="end"/>
      </w:r>
      <w:r w:rsidRPr="00901B03">
        <w:rPr>
          <w:rFonts w:eastAsia="Malgun Gothic"/>
          <w:szCs w:val="22"/>
          <w:lang w:val="en-CA"/>
        </w:rPr>
        <w:t>)</w:t>
      </w:r>
    </w:p>
    <w:p w14:paraId="6277B206" w14:textId="77777777" w:rsidR="003C7A29" w:rsidRDefault="003C7A29" w:rsidP="003C7A29">
      <w:pPr>
        <w:numPr>
          <w:ilvl w:val="1"/>
          <w:numId w:val="5"/>
        </w:numPr>
        <w:tabs>
          <w:tab w:val="clear" w:pos="800"/>
        </w:tabs>
        <w:ind w:left="567" w:hanging="270"/>
        <w:rPr>
          <w:lang w:eastAsia="ko-KR"/>
        </w:rPr>
      </w:pPr>
      <w:r>
        <w:rPr>
          <w:lang w:eastAsia="ko-KR"/>
        </w:rPr>
        <w:t xml:space="preserve">Otherwise, if transposeIndex[ x ][ y ] </w:t>
      </w:r>
      <w:r>
        <w:t>= =</w:t>
      </w:r>
      <w:r>
        <w:rPr>
          <w:lang w:eastAsia="ko-KR"/>
        </w:rPr>
        <w:t xml:space="preserve"> 2,</w:t>
      </w:r>
    </w:p>
    <w:p w14:paraId="24F56AB2" w14:textId="4D09F690"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[0], </w:t>
      </w:r>
      <w:r>
        <w:t>f</w:t>
      </w:r>
      <w:r>
        <w:rPr>
          <w:lang w:eastAsia="ko-KR"/>
        </w:rPr>
        <w:t xml:space="preserve">[3], </w:t>
      </w:r>
      <w:r>
        <w:t>f</w:t>
      </w:r>
      <w:r>
        <w:rPr>
          <w:lang w:eastAsia="ko-KR"/>
        </w:rPr>
        <w:t xml:space="preserve">[2], </w:t>
      </w:r>
      <w:r>
        <w:t>f</w:t>
      </w:r>
      <w:r>
        <w:rPr>
          <w:lang w:eastAsia="ko-KR"/>
        </w:rPr>
        <w:t xml:space="preserve">[1], </w:t>
      </w:r>
      <w:r>
        <w:t>f</w:t>
      </w:r>
      <w:r>
        <w:rPr>
          <w:lang w:eastAsia="ko-KR"/>
        </w:rPr>
        <w:t xml:space="preserve">[8], </w:t>
      </w:r>
      <w:r>
        <w:t>f</w:t>
      </w:r>
      <w:r>
        <w:rPr>
          <w:lang w:eastAsia="ko-KR"/>
        </w:rPr>
        <w:t xml:space="preserve">[7], </w:t>
      </w:r>
      <w:r>
        <w:t>f</w:t>
      </w:r>
      <w:r>
        <w:rPr>
          <w:lang w:eastAsia="ko-KR"/>
        </w:rPr>
        <w:t xml:space="preserve">[6], </w:t>
      </w:r>
      <w:r>
        <w:t>f</w:t>
      </w:r>
      <w:r>
        <w:rPr>
          <w:lang w:eastAsia="ko-KR"/>
        </w:rPr>
        <w:t xml:space="preserve">[5], </w:t>
      </w:r>
      <w:r>
        <w:t>f</w:t>
      </w:r>
      <w:r>
        <w:rPr>
          <w:lang w:eastAsia="ko-KR"/>
        </w:rPr>
        <w:t xml:space="preserve">[4], </w:t>
      </w:r>
      <w:r>
        <w:t>f</w:t>
      </w:r>
      <w:r>
        <w:rPr>
          <w:lang w:eastAsia="ko-KR"/>
        </w:rPr>
        <w:t xml:space="preserve">[9], </w:t>
      </w:r>
      <w:r>
        <w:t>f</w:t>
      </w:r>
      <w:r>
        <w:rPr>
          <w:lang w:eastAsia="ko-KR"/>
        </w:rPr>
        <w:t xml:space="preserve">[10], </w:t>
      </w:r>
      <w:r>
        <w:t>f</w:t>
      </w:r>
      <w:r>
        <w:rPr>
          <w:lang w:eastAsia="ko-KR"/>
        </w:rPr>
        <w:t xml:space="preserve">[11],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428</w:t>
      </w:r>
      <w:r w:rsidRPr="00901B03">
        <w:rPr>
          <w:rFonts w:eastAsia="Malgun Gothic"/>
          <w:szCs w:val="22"/>
          <w:lang w:val="en-CA"/>
        </w:rPr>
        <w:fldChar w:fldCharType="end"/>
      </w:r>
      <w:r w:rsidRPr="00901B03">
        <w:rPr>
          <w:rFonts w:eastAsia="Malgun Gothic"/>
          <w:szCs w:val="22"/>
          <w:lang w:val="en-CA"/>
        </w:rPr>
        <w:t>)</w:t>
      </w:r>
    </w:p>
    <w:p w14:paraId="760AF252" w14:textId="77777777" w:rsidR="003C7A29" w:rsidRDefault="003C7A29" w:rsidP="003C7A29">
      <w:pPr>
        <w:numPr>
          <w:ilvl w:val="1"/>
          <w:numId w:val="5"/>
        </w:numPr>
        <w:tabs>
          <w:tab w:val="clear" w:pos="800"/>
        </w:tabs>
        <w:ind w:left="567" w:hanging="270"/>
        <w:rPr>
          <w:lang w:eastAsia="ko-KR"/>
        </w:rPr>
      </w:pPr>
      <w:r>
        <w:rPr>
          <w:lang w:eastAsia="ko-KR"/>
        </w:rPr>
        <w:t xml:space="preserve">Otherwise, if transposeIndex[ x ][ y ] </w:t>
      </w:r>
      <w:r>
        <w:t xml:space="preserve">= = </w:t>
      </w:r>
      <w:r>
        <w:rPr>
          <w:lang w:eastAsia="ko-KR"/>
        </w:rPr>
        <w:t>3,</w:t>
      </w:r>
    </w:p>
    <w:p w14:paraId="1CFF34D1" w14:textId="14849C32"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[9], </w:t>
      </w:r>
      <w:r>
        <w:t>f</w:t>
      </w:r>
      <w:r>
        <w:rPr>
          <w:lang w:eastAsia="ko-KR"/>
        </w:rPr>
        <w:t xml:space="preserve">[8], </w:t>
      </w:r>
      <w:r>
        <w:t>f</w:t>
      </w:r>
      <w:r>
        <w:rPr>
          <w:lang w:eastAsia="ko-KR"/>
        </w:rPr>
        <w:t xml:space="preserve">[10], </w:t>
      </w:r>
      <w:r>
        <w:t>f</w:t>
      </w:r>
      <w:r>
        <w:rPr>
          <w:lang w:eastAsia="ko-KR"/>
        </w:rPr>
        <w:t xml:space="preserve">[4], </w:t>
      </w:r>
      <w:r>
        <w:t>f</w:t>
      </w:r>
      <w:r>
        <w:rPr>
          <w:lang w:eastAsia="ko-KR"/>
        </w:rPr>
        <w:t xml:space="preserve">[3], </w:t>
      </w:r>
      <w:r>
        <w:t>f</w:t>
      </w:r>
      <w:r>
        <w:rPr>
          <w:lang w:eastAsia="ko-KR"/>
        </w:rPr>
        <w:t xml:space="preserve">[7], </w:t>
      </w:r>
      <w:r>
        <w:t>f</w:t>
      </w:r>
      <w:r>
        <w:rPr>
          <w:lang w:eastAsia="ko-KR"/>
        </w:rPr>
        <w:t xml:space="preserve">[11], </w:t>
      </w:r>
      <w:r>
        <w:t>f</w:t>
      </w:r>
      <w:r>
        <w:rPr>
          <w:lang w:eastAsia="ko-KR"/>
        </w:rPr>
        <w:t xml:space="preserve">[5], </w:t>
      </w:r>
      <w:r>
        <w:t>f</w:t>
      </w:r>
      <w:r>
        <w:rPr>
          <w:lang w:eastAsia="ko-KR"/>
        </w:rPr>
        <w:t xml:space="preserve">[1], </w:t>
      </w:r>
      <w:r>
        <w:t>f</w:t>
      </w:r>
      <w:r>
        <w:rPr>
          <w:lang w:eastAsia="ko-KR"/>
        </w:rPr>
        <w:t xml:space="preserve">[0], </w:t>
      </w:r>
      <w:r>
        <w:t>f</w:t>
      </w:r>
      <w:r>
        <w:rPr>
          <w:lang w:eastAsia="ko-KR"/>
        </w:rPr>
        <w:t xml:space="preserve">[2], </w:t>
      </w:r>
      <w:r>
        <w:t>f</w:t>
      </w:r>
      <w:r>
        <w:rPr>
          <w:lang w:eastAsia="ko-KR"/>
        </w:rPr>
        <w:t xml:space="preserve">[6],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429</w:t>
      </w:r>
      <w:r w:rsidRPr="00901B03">
        <w:rPr>
          <w:rFonts w:eastAsia="Malgun Gothic"/>
          <w:szCs w:val="22"/>
          <w:lang w:val="en-CA"/>
        </w:rPr>
        <w:fldChar w:fldCharType="end"/>
      </w:r>
      <w:r w:rsidRPr="00901B03">
        <w:rPr>
          <w:rFonts w:eastAsia="Malgun Gothic"/>
          <w:szCs w:val="22"/>
          <w:lang w:val="en-CA"/>
        </w:rPr>
        <w:t>)</w:t>
      </w:r>
    </w:p>
    <w:p w14:paraId="059A07AD" w14:textId="77777777" w:rsidR="003C7A29" w:rsidRDefault="003C7A29" w:rsidP="003C7A29">
      <w:pPr>
        <w:numPr>
          <w:ilvl w:val="1"/>
          <w:numId w:val="5"/>
        </w:numPr>
        <w:tabs>
          <w:tab w:val="clear" w:pos="800"/>
        </w:tabs>
        <w:ind w:left="567" w:hanging="270"/>
        <w:rPr>
          <w:lang w:eastAsia="ko-KR"/>
        </w:rPr>
      </w:pPr>
      <w:r>
        <w:rPr>
          <w:lang w:eastAsia="ko-KR"/>
        </w:rPr>
        <w:t>Otherwise,</w:t>
      </w:r>
    </w:p>
    <w:p w14:paraId="012531D9" w14:textId="5AAFC43C"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[0], </w:t>
      </w:r>
      <w:r>
        <w:t>f</w:t>
      </w:r>
      <w:r>
        <w:rPr>
          <w:lang w:eastAsia="ko-KR"/>
        </w:rPr>
        <w:t xml:space="preserve">[1], </w:t>
      </w:r>
      <w:r>
        <w:t>f</w:t>
      </w:r>
      <w:r>
        <w:rPr>
          <w:lang w:eastAsia="ko-KR"/>
        </w:rPr>
        <w:t xml:space="preserve">[2], </w:t>
      </w:r>
      <w:r>
        <w:t>f</w:t>
      </w:r>
      <w:r>
        <w:rPr>
          <w:lang w:eastAsia="ko-KR"/>
        </w:rPr>
        <w:t xml:space="preserve">[3], </w:t>
      </w:r>
      <w:r>
        <w:t>f</w:t>
      </w:r>
      <w:r>
        <w:rPr>
          <w:lang w:eastAsia="ko-KR"/>
        </w:rPr>
        <w:t xml:space="preserve">[4], </w:t>
      </w:r>
      <w:r>
        <w:t>f</w:t>
      </w:r>
      <w:r>
        <w:rPr>
          <w:lang w:eastAsia="ko-KR"/>
        </w:rPr>
        <w:t xml:space="preserve">[5], </w:t>
      </w:r>
      <w:r>
        <w:t>f</w:t>
      </w:r>
      <w:r>
        <w:rPr>
          <w:lang w:eastAsia="ko-KR"/>
        </w:rPr>
        <w:t xml:space="preserve">[6], </w:t>
      </w:r>
      <w:r>
        <w:t>f</w:t>
      </w:r>
      <w:r>
        <w:rPr>
          <w:lang w:eastAsia="ko-KR"/>
        </w:rPr>
        <w:t xml:space="preserve">[7], </w:t>
      </w:r>
      <w:r>
        <w:t>f</w:t>
      </w:r>
      <w:r>
        <w:rPr>
          <w:lang w:eastAsia="ko-KR"/>
        </w:rPr>
        <w:t xml:space="preserve">[8], </w:t>
      </w:r>
      <w:r>
        <w:t>f</w:t>
      </w:r>
      <w:r>
        <w:rPr>
          <w:lang w:eastAsia="ko-KR"/>
        </w:rPr>
        <w:t xml:space="preserve">[9], </w:t>
      </w:r>
      <w:r>
        <w:t>f</w:t>
      </w:r>
      <w:r>
        <w:rPr>
          <w:lang w:eastAsia="ko-KR"/>
        </w:rPr>
        <w:t xml:space="preserve">[10], </w:t>
      </w:r>
      <w:r>
        <w:t>f</w:t>
      </w:r>
      <w:r>
        <w:rPr>
          <w:lang w:eastAsia="ko-KR"/>
        </w:rPr>
        <w:t xml:space="preserve">[11],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430</w:t>
      </w:r>
      <w:r w:rsidRPr="00901B03">
        <w:rPr>
          <w:rFonts w:eastAsia="Malgun Gothic"/>
          <w:szCs w:val="22"/>
          <w:lang w:val="en-CA"/>
        </w:rPr>
        <w:fldChar w:fldCharType="end"/>
      </w:r>
      <w:r w:rsidRPr="00901B03">
        <w:rPr>
          <w:rFonts w:eastAsia="Malgun Gothic"/>
          <w:szCs w:val="22"/>
          <w:lang w:val="en-CA"/>
        </w:rPr>
        <w:t>)</w:t>
      </w:r>
    </w:p>
    <w:p w14:paraId="0AF5F594" w14:textId="77777777" w:rsidR="003C7A29" w:rsidRPr="003F17AE" w:rsidRDefault="003C7A29" w:rsidP="003C7A29">
      <w:pPr>
        <w:numPr>
          <w:ilvl w:val="1"/>
          <w:numId w:val="5"/>
        </w:numPr>
        <w:tabs>
          <w:tab w:val="clear" w:pos="800"/>
          <w:tab w:val="num" w:pos="270"/>
        </w:tabs>
        <w:ind w:left="270" w:hanging="270"/>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p>
    <w:p w14:paraId="18DAD489" w14:textId="4EA74B90" w:rsidR="003C7A29" w:rsidRDefault="003C7A29" w:rsidP="003C7A29">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00756B1E">
        <w:rPr>
          <w:lang w:eastAsia="ko-KR"/>
        </w:rPr>
        <w:t>Ctb + x</w:t>
      </w:r>
      <w:r w:rsidRPr="003F17AE">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431</w:t>
      </w:r>
      <w:r w:rsidRPr="00901B03">
        <w:rPr>
          <w:rFonts w:eastAsia="Malgun Gothic"/>
          <w:szCs w:val="22"/>
          <w:lang w:val="en-CA"/>
        </w:rPr>
        <w:fldChar w:fldCharType="end"/>
      </w:r>
      <w:r w:rsidRPr="00901B03">
        <w:rPr>
          <w:rFonts w:eastAsia="Malgun Gothic"/>
          <w:szCs w:val="22"/>
          <w:lang w:val="en-CA"/>
        </w:rPr>
        <w:t>)</w:t>
      </w:r>
    </w:p>
    <w:p w14:paraId="1E18395E" w14:textId="127F7F61" w:rsidR="003C7A29" w:rsidRDefault="003C7A29" w:rsidP="003C7A29">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00756B1E">
        <w:rPr>
          <w:lang w:eastAsia="ko-KR"/>
        </w:rPr>
        <w:t>Ctb + y</w:t>
      </w:r>
      <w:r w:rsidRPr="003F17AE">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432</w:t>
      </w:r>
      <w:r w:rsidRPr="00901B03">
        <w:rPr>
          <w:rFonts w:eastAsia="Malgun Gothic"/>
          <w:szCs w:val="22"/>
          <w:lang w:val="en-CA"/>
        </w:rPr>
        <w:fldChar w:fldCharType="end"/>
      </w:r>
      <w:r w:rsidRPr="00901B03">
        <w:rPr>
          <w:rFonts w:eastAsia="Malgun Gothic"/>
          <w:szCs w:val="22"/>
          <w:lang w:val="en-CA"/>
        </w:rPr>
        <w:t>)</w:t>
      </w:r>
    </w:p>
    <w:p w14:paraId="225D7FB6" w14:textId="77777777" w:rsidR="003C7A29" w:rsidRDefault="003C7A29" w:rsidP="003C7A29">
      <w:pPr>
        <w:numPr>
          <w:ilvl w:val="1"/>
          <w:numId w:val="5"/>
        </w:numPr>
        <w:tabs>
          <w:tab w:val="clear" w:pos="800"/>
          <w:tab w:val="num" w:pos="270"/>
        </w:tabs>
        <w:ind w:left="270" w:hanging="270"/>
        <w:rPr>
          <w:lang w:eastAsia="ko-KR"/>
        </w:rPr>
      </w:pPr>
      <w:r>
        <w:rPr>
          <w:lang w:eastAsia="ko-KR"/>
        </w:rPr>
        <w:t>The variable sum is set to 0 and modifed using the following ordered steps:</w:t>
      </w:r>
    </w:p>
    <w:p w14:paraId="77F93FEB" w14:textId="77777777" w:rsidR="003C7A29" w:rsidRDefault="003C7A29" w:rsidP="003C7A29">
      <w:pPr>
        <w:numPr>
          <w:ilvl w:val="0"/>
          <w:numId w:val="503"/>
        </w:numPr>
        <w:tabs>
          <w:tab w:val="clear" w:pos="794"/>
          <w:tab w:val="left" w:pos="284"/>
          <w:tab w:val="left" w:pos="709"/>
        </w:tabs>
        <w:rPr>
          <w:lang w:eastAsia="ko-KR"/>
        </w:rPr>
      </w:pPr>
      <w:r>
        <w:rPr>
          <w:lang w:eastAsia="ko-KR"/>
        </w:rPr>
        <w:t xml:space="preserve">When </w:t>
      </w:r>
      <w:r w:rsidRPr="005F2784">
        <w:rPr>
          <w:lang w:val="en-CA" w:eastAsia="ko-KR"/>
        </w:rPr>
        <w:t>filterType</w:t>
      </w:r>
      <w:r>
        <w:rPr>
          <w:lang w:eastAsia="ko-KR"/>
        </w:rPr>
        <w:t xml:space="preserve"> is equal 0, the following applies:</w:t>
      </w:r>
    </w:p>
    <w:p w14:paraId="301617EA" w14:textId="436763E2" w:rsidR="003C7A29" w:rsidRDefault="003C7A29" w:rsidP="003C7A29">
      <w:pPr>
        <w:pStyle w:val="Equation"/>
        <w:tabs>
          <w:tab w:val="clear" w:pos="794"/>
          <w:tab w:val="clear" w:pos="1588"/>
          <w:tab w:val="left" w:pos="1418"/>
        </w:tabs>
        <w:ind w:left="851"/>
        <w:rPr>
          <w:lang w:eastAsia="ko-KR"/>
        </w:rPr>
      </w:pPr>
      <w:r w:rsidRPr="005F2784">
        <w:rPr>
          <w:lang w:val="en-CA"/>
        </w:rPr>
        <w:t>sum</w:t>
      </w:r>
      <w:r w:rsidRPr="00FB08DB">
        <w:rPr>
          <w:lang w:eastAsia="ko-KR"/>
        </w:rPr>
        <w:t> </w:t>
      </w:r>
      <w:r>
        <w:rPr>
          <w:lang w:eastAsia="ko-KR"/>
        </w:rPr>
        <w:t>=</w:t>
      </w:r>
      <w:r w:rsidRPr="00FB08DB">
        <w:rPr>
          <w:lang w:eastAsia="ko-KR"/>
        </w:rPr>
        <w:t> </w:t>
      </w:r>
      <w:r>
        <w:rPr>
          <w:lang w:eastAsia="ko-KR"/>
        </w:rPr>
        <w:t>filterCoeff[ 0 ]</w:t>
      </w:r>
      <w:r w:rsidRPr="00FB08DB">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+ 3</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− 3</w:t>
      </w:r>
      <w:r>
        <w:rPr>
          <w:lang w:eastAsia="ko-KR"/>
        </w:rPr>
        <w:t xml:space="preserve"> ] ) + </w:t>
      </w:r>
      <w:r w:rsidRPr="00901B03">
        <w:rPr>
          <w:lang w:val="en-CA"/>
        </w:rPr>
        <w:br/>
      </w:r>
      <w:r>
        <w:rPr>
          <w:lang w:val="en-CA"/>
        </w:rPr>
        <w:tab/>
      </w:r>
      <w:r>
        <w:rPr>
          <w:lang w:eastAsia="ko-KR"/>
        </w:rPr>
        <w:t>filterCoeff[ 1 ]</w:t>
      </w:r>
      <w:r w:rsidRPr="00FB08DB">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xml:space="preserve"> ] ) + </w:t>
      </w:r>
      <w:r w:rsidRPr="00901B03">
        <w:rPr>
          <w:lang w:val="en-CA"/>
        </w:rPr>
        <w:br/>
      </w:r>
      <w:r>
        <w:rPr>
          <w:lang w:val="en-CA"/>
        </w:rPr>
        <w:tab/>
      </w:r>
      <w:r>
        <w:rPr>
          <w:lang w:eastAsia="ko-KR"/>
        </w:rPr>
        <w:t>filterCoeff[ 3 ]</w:t>
      </w:r>
      <w:r w:rsidRPr="00FB08DB">
        <w:rPr>
          <w:lang w:eastAsia="ko-KR"/>
        </w:rPr>
        <w:t> </w:t>
      </w:r>
      <w:r>
        <w:rPr>
          <w:lang w:eastAsia="ko-KR"/>
        </w:rPr>
        <w:t>*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xml:space="preserve"> ] ) +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433</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val="en-CA"/>
        </w:rPr>
        <w:tab/>
      </w:r>
      <w:r>
        <w:rPr>
          <w:lang w:eastAsia="ko-KR"/>
        </w:rPr>
        <w:t>filterCoeff[ 4 ]</w:t>
      </w:r>
      <w:r w:rsidRPr="00FB08DB">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Pr>
          <w:lang w:eastAsia="ko-KR"/>
        </w:rPr>
        <w:t>filterCoeff[ 8 ]</w:t>
      </w:r>
      <w:r w:rsidRPr="00FB08DB">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Pr>
          <w:lang w:eastAsia="ko-KR"/>
        </w:rPr>
        <w:t>filterCoeff[ 9 ]</w:t>
      </w:r>
      <w:r w:rsidRPr="00FB08DB">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+ 3</w:t>
      </w:r>
      <w:r>
        <w:rPr>
          <w:lang w:eastAsia="ko-KR"/>
        </w:rPr>
        <w:t>, v</w:t>
      </w:r>
      <w:r w:rsidRPr="008C12BD">
        <w:rPr>
          <w:vertAlign w:val="subscript"/>
          <w:lang w:eastAsia="ko-KR"/>
        </w:rPr>
        <w:t>y</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− 3</w:t>
      </w:r>
      <w:r>
        <w:rPr>
          <w:lang w:eastAsia="ko-KR"/>
        </w:rPr>
        <w:t>, v</w:t>
      </w:r>
      <w:r w:rsidRPr="008C12BD">
        <w:rPr>
          <w:vertAlign w:val="subscript"/>
          <w:lang w:eastAsia="ko-KR"/>
        </w:rPr>
        <w:t>y</w:t>
      </w:r>
      <w:r>
        <w:rPr>
          <w:lang w:eastAsia="ko-KR"/>
        </w:rPr>
        <w:t> ] )</w:t>
      </w:r>
    </w:p>
    <w:p w14:paraId="5AA03FB4" w14:textId="77777777" w:rsidR="003C7A29" w:rsidRDefault="003C7A29" w:rsidP="003C7A29">
      <w:pPr>
        <w:numPr>
          <w:ilvl w:val="0"/>
          <w:numId w:val="503"/>
        </w:numPr>
        <w:tabs>
          <w:tab w:val="clear" w:pos="794"/>
          <w:tab w:val="left" w:pos="284"/>
          <w:tab w:val="left" w:pos="709"/>
        </w:tabs>
        <w:rPr>
          <w:lang w:eastAsia="ko-KR"/>
        </w:rPr>
      </w:pPr>
      <w:r>
        <w:rPr>
          <w:lang w:eastAsia="ko-KR"/>
        </w:rPr>
        <w:t>The following operations apply:</w:t>
      </w:r>
    </w:p>
    <w:p w14:paraId="50B8B21C" w14:textId="4BC7BA5D" w:rsidR="003C7A29" w:rsidRDefault="003C7A29" w:rsidP="003C7A29">
      <w:pPr>
        <w:pStyle w:val="Equation"/>
        <w:tabs>
          <w:tab w:val="clear" w:pos="794"/>
          <w:tab w:val="clear" w:pos="1588"/>
          <w:tab w:val="left" w:pos="1560"/>
        </w:tabs>
        <w:ind w:left="851"/>
        <w:rPr>
          <w:lang w:eastAsia="ko-KR"/>
        </w:rPr>
      </w:pPr>
      <w:r w:rsidRPr="005F2784">
        <w:rPr>
          <w:lang w:val="en-CA"/>
        </w:rPr>
        <w:t>sum</w:t>
      </w:r>
      <w:r w:rsidRPr="00FB08DB">
        <w:rPr>
          <w:lang w:eastAsia="ko-KR"/>
        </w:rPr>
        <w:t> </w:t>
      </w:r>
      <w:r>
        <w:rPr>
          <w:lang w:eastAsia="ko-KR"/>
        </w:rPr>
        <w:t>+=</w:t>
      </w:r>
      <w:r w:rsidRPr="00FB08DB">
        <w:rPr>
          <w:lang w:eastAsia="ko-KR"/>
        </w:rPr>
        <w:t> </w:t>
      </w:r>
      <w:r>
        <w:rPr>
          <w:lang w:eastAsia="ko-KR"/>
        </w:rPr>
        <w:t>filterCoeff[ 2 ]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− 2</w:t>
      </w:r>
      <w:r>
        <w:rPr>
          <w:lang w:eastAsia="ko-KR"/>
        </w:rPr>
        <w:t xml:space="preserve"> ] ) + </w:t>
      </w:r>
      <w:r w:rsidRPr="00901B03">
        <w:rPr>
          <w:lang w:val="en-CA"/>
        </w:rPr>
        <w:br/>
      </w:r>
      <w:r>
        <w:rPr>
          <w:lang w:val="en-CA"/>
        </w:rPr>
        <w:tab/>
      </w:r>
      <w:r>
        <w:rPr>
          <w:lang w:eastAsia="ko-KR"/>
        </w:rPr>
        <w:t>filterCoeff[ 5 ]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Pr>
          <w:lang w:eastAsia="ko-KR"/>
        </w:rPr>
        <w:t>filterCoeff[ 6 ]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− 1</w:t>
      </w:r>
      <w:r>
        <w:rPr>
          <w:lang w:eastAsia="ko-KR"/>
        </w:rPr>
        <w:t xml:space="preserve"> ] ) +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434</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val="en-CA"/>
        </w:rPr>
        <w:tab/>
      </w:r>
      <w:r>
        <w:rPr>
          <w:lang w:eastAsia="ko-KR"/>
        </w:rPr>
        <w:t>filterCoeff[ 7 ]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Pr>
          <w:lang w:eastAsia="ko-KR"/>
        </w:rPr>
        <w:t>filterCoeff[ 10 ]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w:t>
      </w:r>
      <w:r>
        <w:rPr>
          <w:lang w:eastAsia="ko-KR"/>
        </w:rPr>
        <w:t xml:space="preserve"> ] ) + </w:t>
      </w:r>
      <w:r w:rsidRPr="00901B03">
        <w:rPr>
          <w:lang w:val="en-CA"/>
        </w:rPr>
        <w:br/>
      </w:r>
      <w:r>
        <w:rPr>
          <w:lang w:eastAsia="ko-KR"/>
        </w:rPr>
        <w:tab/>
        <w:t>filterCoeff[ 11 ]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w:t>
      </w:r>
      <w:r>
        <w:rPr>
          <w:lang w:eastAsia="ko-KR"/>
        </w:rPr>
        <w:t xml:space="preserve"> ] ) + </w:t>
      </w:r>
      <w:r w:rsidRPr="00901B03">
        <w:rPr>
          <w:lang w:val="en-CA"/>
        </w:rPr>
        <w:br/>
      </w:r>
      <w:r>
        <w:rPr>
          <w:lang w:val="en-CA"/>
        </w:rPr>
        <w:tab/>
      </w:r>
      <w:r>
        <w:rPr>
          <w:lang w:eastAsia="ko-KR"/>
        </w:rPr>
        <w:t>filterCoeff[ 12 ]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w:t>
      </w:r>
      <w:r>
        <w:rPr>
          <w:lang w:eastAsia="ko-KR"/>
        </w:rPr>
        <w:t> ]</w:t>
      </w:r>
    </w:p>
    <w:p w14:paraId="5895AE38" w14:textId="48588DA7" w:rsidR="003C7A29" w:rsidRDefault="003C7A29" w:rsidP="003C7A29">
      <w:pPr>
        <w:pStyle w:val="Equation"/>
        <w:tabs>
          <w:tab w:val="clear" w:pos="794"/>
          <w:tab w:val="clear" w:pos="1588"/>
          <w:tab w:val="left" w:pos="851"/>
          <w:tab w:val="left" w:pos="1134"/>
          <w:tab w:val="left" w:pos="1418"/>
        </w:tabs>
        <w:ind w:left="851"/>
        <w:rPr>
          <w:lang w:eastAsia="ko-KR"/>
        </w:rPr>
      </w:pPr>
      <w:r w:rsidRPr="005F2784">
        <w:rPr>
          <w:lang w:val="en-CA"/>
        </w:rPr>
        <w:lastRenderedPageBreak/>
        <w:t>sum</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sum</w:t>
      </w:r>
      <w:r w:rsidRPr="00FB08DB">
        <w:rPr>
          <w:lang w:eastAsia="ko-KR"/>
        </w:rPr>
        <w:t> </w:t>
      </w:r>
      <w:r>
        <w:rPr>
          <w:lang w:eastAsia="ko-KR"/>
        </w:rPr>
        <w:t>+</w:t>
      </w:r>
      <w:r w:rsidRPr="00FB08DB">
        <w:rPr>
          <w:lang w:eastAsia="ko-KR"/>
        </w:rPr>
        <w:t> </w:t>
      </w:r>
      <w:r>
        <w:rPr>
          <w:lang w:eastAsia="ko-KR"/>
        </w:rPr>
        <w:t>256</w:t>
      </w:r>
      <w:r w:rsidRPr="00FB08DB">
        <w:rPr>
          <w:lang w:eastAsia="ko-KR"/>
        </w:rPr>
        <w:t> </w:t>
      </w:r>
      <w:r>
        <w:rPr>
          <w:lang w:eastAsia="ko-KR"/>
        </w:rPr>
        <w:t>)</w:t>
      </w:r>
      <w:r w:rsidRPr="00FB08DB">
        <w:rPr>
          <w:lang w:eastAsia="ko-KR"/>
        </w:rPr>
        <w:t> </w:t>
      </w:r>
      <w:r>
        <w:rPr>
          <w:lang w:eastAsia="ko-KR"/>
        </w:rPr>
        <w:t>&gt;&gt;</w:t>
      </w:r>
      <w:r w:rsidRPr="00FB08DB">
        <w:rPr>
          <w:lang w:eastAsia="ko-KR"/>
        </w:rPr>
        <w:t> </w:t>
      </w:r>
      <w:r>
        <w:rPr>
          <w:lang w:eastAsia="ko-KR"/>
        </w:rPr>
        <w:t>9</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435</w:t>
      </w:r>
      <w:r w:rsidRPr="00901B03">
        <w:rPr>
          <w:rFonts w:eastAsia="Malgun Gothic"/>
          <w:szCs w:val="22"/>
          <w:lang w:val="en-CA"/>
        </w:rPr>
        <w:fldChar w:fldCharType="end"/>
      </w:r>
      <w:r w:rsidRPr="00901B03">
        <w:rPr>
          <w:rFonts w:eastAsia="Malgun Gothic"/>
          <w:szCs w:val="22"/>
          <w:lang w:val="en-CA"/>
        </w:rPr>
        <w:t>)</w:t>
      </w:r>
    </w:p>
    <w:p w14:paraId="01497037" w14:textId="74107AEB" w:rsidR="003C7A29" w:rsidRDefault="003C7A29" w:rsidP="003C7A29">
      <w:pPr>
        <w:numPr>
          <w:ilvl w:val="1"/>
          <w:numId w:val="5"/>
        </w:numPr>
        <w:tabs>
          <w:tab w:val="clear" w:pos="800"/>
          <w:tab w:val="num" w:pos="270"/>
        </w:tabs>
        <w:ind w:left="270" w:hanging="270"/>
        <w:rPr>
          <w:lang w:eastAsia="ko-KR"/>
        </w:rPr>
      </w:pPr>
      <w:r>
        <w:rPr>
          <w:lang w:eastAsia="ko-KR"/>
        </w:rPr>
        <w:t>T</w:t>
      </w:r>
      <w:r w:rsidRPr="00E21744">
        <w:rPr>
          <w:lang w:eastAsia="ko-KR"/>
        </w:rPr>
        <w:t xml:space="preserve">he modified filtered </w:t>
      </w:r>
      <w:r w:rsidRPr="00E21744">
        <w:t xml:space="preserve">reconstructed </w:t>
      </w:r>
      <w:r w:rsidR="00AC5666">
        <w:t>luma</w:t>
      </w:r>
      <w:r w:rsidRPr="00E21744">
        <w:t xml:space="preserve"> picture </w:t>
      </w:r>
      <w:r>
        <w:t xml:space="preserve">sample </w:t>
      </w:r>
      <w:r w:rsidRPr="00E21744">
        <w:t>alfPicture</w:t>
      </w:r>
      <w:r w:rsidR="00C175FB" w:rsidRPr="00E21744">
        <w:rPr>
          <w:vertAlign w:val="subscript"/>
          <w:lang w:eastAsia="ko-KR"/>
        </w:rPr>
        <w:t>L</w:t>
      </w:r>
      <w:r w:rsidR="00390ACD">
        <w:rPr>
          <w:lang w:eastAsia="ko-KR"/>
        </w:rPr>
        <w:t>[ xCtb + x ][ yCtb + y ]</w:t>
      </w:r>
      <w:r>
        <w:t xml:space="preserve"> is derived as follows:</w:t>
      </w:r>
    </w:p>
    <w:p w14:paraId="7962A799" w14:textId="4609EEE6" w:rsidR="003C7A29" w:rsidRDefault="003C7A29" w:rsidP="003C7A29">
      <w:pPr>
        <w:pStyle w:val="Equation"/>
        <w:tabs>
          <w:tab w:val="clear" w:pos="794"/>
          <w:tab w:val="clear" w:pos="1588"/>
          <w:tab w:val="left" w:pos="851"/>
          <w:tab w:val="left" w:pos="1134"/>
          <w:tab w:val="left" w:pos="1418"/>
        </w:tabs>
        <w:ind w:left="851"/>
        <w:rPr>
          <w:rFonts w:eastAsia="Malgun Gothic"/>
          <w:szCs w:val="22"/>
          <w:lang w:val="en-CA"/>
        </w:rPr>
      </w:pPr>
      <w:r w:rsidRPr="005F2784">
        <w:rPr>
          <w:lang w:val="en-CA"/>
        </w:rPr>
        <w:t>alfPicture</w:t>
      </w:r>
      <w:r w:rsidRPr="005F2784">
        <w:rPr>
          <w:vertAlign w:val="subscript"/>
          <w:lang w:val="en-CA"/>
        </w:rPr>
        <w:t>L</w:t>
      </w:r>
      <w:r>
        <w:rPr>
          <w:lang w:eastAsia="ko-KR"/>
        </w:rPr>
        <w:t>[ x</w:t>
      </w:r>
      <w:r w:rsidR="007D4401">
        <w:rPr>
          <w:lang w:eastAsia="ko-KR"/>
        </w:rPr>
        <w:t>Ctb + x</w:t>
      </w:r>
      <w:r>
        <w:rPr>
          <w:lang w:eastAsia="ko-KR"/>
        </w:rPr>
        <w:t> ][ y</w:t>
      </w:r>
      <w:r w:rsidR="007D4401">
        <w:rPr>
          <w:lang w:eastAsia="ko-KR"/>
        </w:rPr>
        <w:t>Ctb + y</w:t>
      </w:r>
      <w:r>
        <w:rPr>
          <w:lang w:eastAsia="ko-KR"/>
        </w:rPr>
        <w:t> ]</w:t>
      </w:r>
      <w:r w:rsidRPr="00FB08DB">
        <w:rPr>
          <w:lang w:eastAsia="ko-KR"/>
        </w:rPr>
        <w:t> </w:t>
      </w:r>
      <w:r>
        <w:rPr>
          <w:lang w:eastAsia="ko-KR"/>
        </w:rPr>
        <w:t>=</w:t>
      </w:r>
      <w:r w:rsidRPr="00FB08DB">
        <w:rPr>
          <w:lang w:eastAsia="ko-KR"/>
        </w:rPr>
        <w:t> </w:t>
      </w:r>
      <w:r>
        <w:rPr>
          <w:lang w:eastAsia="ko-KR"/>
        </w:rPr>
        <w:t>Clip3( 0,</w:t>
      </w:r>
      <w:r w:rsidRPr="00FB08DB">
        <w:rPr>
          <w:lang w:eastAsia="ko-KR"/>
        </w:rPr>
        <w:t> </w:t>
      </w:r>
      <w:r>
        <w:rPr>
          <w:lang w:eastAsia="ko-KR"/>
        </w:rPr>
        <w:t>(</w:t>
      </w:r>
      <w:r w:rsidRPr="00FB08DB">
        <w:rPr>
          <w:lang w:eastAsia="ko-KR"/>
        </w:rPr>
        <w:t> </w:t>
      </w:r>
      <w:r>
        <w:rPr>
          <w:lang w:eastAsia="ko-KR"/>
        </w:rPr>
        <w:t>1</w:t>
      </w:r>
      <w:r w:rsidRPr="00FB08DB">
        <w:rPr>
          <w:lang w:eastAsia="ko-KR"/>
        </w:rPr>
        <w:t> </w:t>
      </w:r>
      <w:r>
        <w:rPr>
          <w:lang w:eastAsia="ko-KR"/>
        </w:rPr>
        <w:t>&lt;&lt;</w:t>
      </w:r>
      <w:r w:rsidRPr="00FB08DB">
        <w:rPr>
          <w:lang w:eastAsia="ko-KR"/>
        </w:rPr>
        <w:t> </w:t>
      </w:r>
      <w:r>
        <w:rPr>
          <w:lang w:eastAsia="ko-KR"/>
        </w:rPr>
        <w:t>BitDepth</w:t>
      </w:r>
      <w:r>
        <w:rPr>
          <w:vertAlign w:val="subscript"/>
          <w:lang w:eastAsia="ko-KR"/>
        </w:rPr>
        <w:t>Y</w:t>
      </w:r>
      <w:r w:rsidRPr="00FB08DB">
        <w:rPr>
          <w:lang w:eastAsia="ko-KR"/>
        </w:rPr>
        <w:t> </w:t>
      </w:r>
      <w:r>
        <w:rPr>
          <w:lang w:eastAsia="ko-KR"/>
        </w:rPr>
        <w:t>)</w:t>
      </w:r>
      <w:r w:rsidRPr="00FB08DB">
        <w:rPr>
          <w:lang w:eastAsia="ko-KR"/>
        </w:rPr>
        <w:t> − </w:t>
      </w:r>
      <w:r>
        <w:rPr>
          <w:lang w:eastAsia="ko-KR"/>
        </w:rPr>
        <w:t>1,</w:t>
      </w:r>
      <w:r w:rsidRPr="00FB08DB">
        <w:rPr>
          <w:lang w:eastAsia="ko-KR"/>
        </w:rPr>
        <w:t> </w:t>
      </w:r>
      <w:r>
        <w:rPr>
          <w:lang w:eastAsia="ko-KR"/>
        </w:rPr>
        <w:t>sum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436</w:t>
      </w:r>
      <w:r w:rsidRPr="00901B03">
        <w:rPr>
          <w:rFonts w:eastAsia="Malgun Gothic"/>
          <w:szCs w:val="22"/>
          <w:lang w:val="en-CA"/>
        </w:rPr>
        <w:fldChar w:fldCharType="end"/>
      </w:r>
      <w:r w:rsidRPr="00901B03">
        <w:rPr>
          <w:rFonts w:eastAsia="Malgun Gothic"/>
          <w:szCs w:val="22"/>
          <w:lang w:val="en-CA"/>
        </w:rPr>
        <w:t>)</w:t>
      </w:r>
    </w:p>
    <w:p w14:paraId="58C48C92" w14:textId="77777777" w:rsidR="003C7A29" w:rsidRDefault="003C7A29" w:rsidP="003C7A29">
      <w:pPr>
        <w:rPr>
          <w:lang w:eastAsia="ko-KR"/>
        </w:rPr>
      </w:pPr>
    </w:p>
    <w:p w14:paraId="6E4ED2AE" w14:textId="1055BD54" w:rsidR="00DF2463" w:rsidRPr="00FB08DB" w:rsidRDefault="00DF2463" w:rsidP="00DF2463">
      <w:pPr>
        <w:pStyle w:val="Heading4"/>
        <w:tabs>
          <w:tab w:val="num" w:pos="862"/>
        </w:tabs>
        <w:ind w:left="1870" w:hanging="1870"/>
        <w:jc w:val="left"/>
      </w:pPr>
      <w:bookmarkStart w:id="1483" w:name="_Ref525240294"/>
      <w:r w:rsidRPr="00FB08DB">
        <w:t xml:space="preserve">Derivation process for </w:t>
      </w:r>
      <w:r w:rsidR="00670E8A">
        <w:t xml:space="preserve">ALF transpose and </w:t>
      </w:r>
      <w:r w:rsidRPr="00FB08DB">
        <w:t>filter index</w:t>
      </w:r>
      <w:r w:rsidR="00670E8A">
        <w:t xml:space="preserve"> </w:t>
      </w:r>
      <w:r w:rsidRPr="00FB08DB">
        <w:t>for luma samples</w:t>
      </w:r>
      <w:bookmarkEnd w:id="1480"/>
      <w:bookmarkEnd w:id="1481"/>
      <w:bookmarkEnd w:id="1482"/>
      <w:bookmarkEnd w:id="1483"/>
    </w:p>
    <w:bookmarkEnd w:id="1473"/>
    <w:bookmarkEnd w:id="1474"/>
    <w:p w14:paraId="66C60893" w14:textId="77777777" w:rsidR="000E1650" w:rsidRPr="00FB08DB" w:rsidRDefault="000E1650" w:rsidP="000E1650">
      <w:pPr>
        <w:tabs>
          <w:tab w:val="left" w:pos="284"/>
        </w:tabs>
        <w:ind w:left="284" w:hanging="284"/>
        <w:rPr>
          <w:lang w:eastAsia="ko-KR"/>
        </w:rPr>
      </w:pPr>
      <w:r w:rsidRPr="00FB08DB">
        <w:rPr>
          <w:lang w:eastAsia="ko-KR"/>
        </w:rPr>
        <w:t>Inputs of this process are:</w:t>
      </w:r>
    </w:p>
    <w:p w14:paraId="5643D275" w14:textId="77777777" w:rsidR="000E1650" w:rsidRDefault="000E1650" w:rsidP="000E1650">
      <w:pPr>
        <w:numPr>
          <w:ilvl w:val="0"/>
          <w:numId w:val="12"/>
        </w:numPr>
        <w:tabs>
          <w:tab w:val="clear" w:pos="794"/>
          <w:tab w:val="num" w:pos="284"/>
          <w:tab w:val="left" w:pos="709"/>
        </w:tabs>
        <w:ind w:left="284" w:hanging="284"/>
      </w:pPr>
      <w:r w:rsidRPr="00FB08DB">
        <w:rPr>
          <w:lang w:eastAsia="ko-KR"/>
        </w:rPr>
        <w:t xml:space="preserve">a </w:t>
      </w:r>
      <w:r>
        <w:rPr>
          <w:lang w:eastAsia="ko-KR"/>
        </w:rPr>
        <w:t xml:space="preserve">luma </w:t>
      </w:r>
      <w:r w:rsidRPr="00FB08DB">
        <w:rPr>
          <w:lang w:eastAsia="ko-KR"/>
        </w:rPr>
        <w:t>location ( xC</w:t>
      </w:r>
      <w:r>
        <w:rPr>
          <w:lang w:eastAsia="ko-KR"/>
        </w:rPr>
        <w:t>tb</w:t>
      </w:r>
      <w:r w:rsidRPr="00FB08DB">
        <w:rPr>
          <w:lang w:eastAsia="ko-KR"/>
        </w:rPr>
        <w:t>, yC</w:t>
      </w:r>
      <w:r>
        <w:rPr>
          <w:lang w:eastAsia="ko-KR"/>
        </w:rPr>
        <w:t>tb</w:t>
      </w:r>
      <w:r w:rsidRPr="00FB08DB">
        <w:rPr>
          <w:lang w:eastAsia="ko-KR"/>
        </w:rPr>
        <w:t> ) specifying the top-left</w:t>
      </w:r>
      <w:r>
        <w:rPr>
          <w:lang w:eastAsia="ko-KR"/>
        </w:rPr>
        <w:t xml:space="preserve"> </w:t>
      </w:r>
      <w:r w:rsidRPr="00FB08DB">
        <w:rPr>
          <w:lang w:eastAsia="ko-KR"/>
        </w:rPr>
        <w:t xml:space="preserve">sample </w:t>
      </w:r>
      <w:r>
        <w:rPr>
          <w:lang w:eastAsia="ko-KR"/>
        </w:rPr>
        <w:t>of the current luma coding tree block</w:t>
      </w:r>
      <w:r w:rsidRPr="00FB08DB">
        <w:rPr>
          <w:rFonts w:hint="eastAsia"/>
          <w:lang w:eastAsia="ko-KR"/>
        </w:rPr>
        <w:t xml:space="preserve"> </w:t>
      </w:r>
      <w:r w:rsidRPr="00FB08DB">
        <w:rPr>
          <w:lang w:eastAsia="ko-KR"/>
        </w:rPr>
        <w:t>relative to the top left sample of the current picture,</w:t>
      </w:r>
    </w:p>
    <w:p w14:paraId="02EDB14B" w14:textId="77777777" w:rsidR="000E1650" w:rsidRPr="00FB08DB" w:rsidRDefault="000E1650" w:rsidP="000E1650">
      <w:pPr>
        <w:numPr>
          <w:ilvl w:val="0"/>
          <w:numId w:val="12"/>
        </w:numPr>
        <w:tabs>
          <w:tab w:val="clear" w:pos="794"/>
          <w:tab w:val="num" w:pos="284"/>
          <w:tab w:val="left" w:pos="709"/>
        </w:tabs>
        <w:ind w:left="284" w:hanging="284"/>
      </w:pPr>
      <w:r w:rsidRPr="00E21744">
        <w:t xml:space="preserve">a reconstructed luma picture </w:t>
      </w:r>
      <w:r>
        <w:t>sample array</w:t>
      </w:r>
      <w:r w:rsidRPr="00E21744">
        <w:t xml:space="preserve"> recPicture</w:t>
      </w:r>
      <w:r w:rsidRPr="00E21744">
        <w:rPr>
          <w:vertAlign w:val="subscript"/>
          <w:lang w:eastAsia="ko-KR"/>
        </w:rPr>
        <w:t>L</w:t>
      </w:r>
      <w:r>
        <w:t xml:space="preserve"> prior to the adaptive loop filtering process.</w:t>
      </w:r>
    </w:p>
    <w:p w14:paraId="73B7351A" w14:textId="77777777" w:rsidR="000E1650" w:rsidRDefault="000E1650" w:rsidP="000E1650">
      <w:pPr>
        <w:tabs>
          <w:tab w:val="left" w:pos="284"/>
        </w:tabs>
        <w:ind w:left="284" w:hanging="284"/>
        <w:rPr>
          <w:lang w:eastAsia="ko-KR"/>
        </w:rPr>
      </w:pPr>
      <w:r w:rsidRPr="00FB08DB">
        <w:rPr>
          <w:lang w:eastAsia="ko-KR"/>
        </w:rPr>
        <w:t>Output</w:t>
      </w:r>
      <w:r>
        <w:rPr>
          <w:lang w:eastAsia="ko-KR"/>
        </w:rPr>
        <w:t>s</w:t>
      </w:r>
      <w:r w:rsidRPr="00FB08DB">
        <w:rPr>
          <w:lang w:eastAsia="ko-KR"/>
        </w:rPr>
        <w:t xml:space="preserve"> of this process </w:t>
      </w:r>
      <w:r>
        <w:rPr>
          <w:lang w:eastAsia="ko-KR"/>
        </w:rPr>
        <w:t>are</w:t>
      </w:r>
    </w:p>
    <w:p w14:paraId="567D22C1" w14:textId="77777777" w:rsidR="000E1650" w:rsidRDefault="000E1650" w:rsidP="000E1650">
      <w:pPr>
        <w:numPr>
          <w:ilvl w:val="0"/>
          <w:numId w:val="12"/>
        </w:numPr>
        <w:tabs>
          <w:tab w:val="clear" w:pos="794"/>
          <w:tab w:val="num" w:pos="284"/>
          <w:tab w:val="left" w:pos="709"/>
        </w:tabs>
        <w:ind w:left="284" w:hanging="284"/>
        <w:rPr>
          <w:lang w:eastAsia="ko-KR"/>
        </w:rPr>
      </w:pPr>
      <w:r>
        <w:rPr>
          <w:lang w:eastAsia="ko-KR"/>
        </w:rPr>
        <w:t>the classification filter index array filtIdx[ x ][ y ] with x, y = 0..CtbSizeY </w:t>
      </w:r>
      <w:r w:rsidRPr="00901B03">
        <w:rPr>
          <w:lang w:val="en-CA"/>
        </w:rPr>
        <w:t>−</w:t>
      </w:r>
      <w:r>
        <w:rPr>
          <w:lang w:eastAsia="ko-KR"/>
        </w:rPr>
        <w:t> 1,</w:t>
      </w:r>
    </w:p>
    <w:p w14:paraId="19AB1DB5" w14:textId="77777777" w:rsidR="000E1650" w:rsidRPr="00FB08DB" w:rsidRDefault="000E1650" w:rsidP="000E1650">
      <w:pPr>
        <w:numPr>
          <w:ilvl w:val="0"/>
          <w:numId w:val="12"/>
        </w:numPr>
        <w:tabs>
          <w:tab w:val="clear" w:pos="794"/>
          <w:tab w:val="num" w:pos="284"/>
          <w:tab w:val="left" w:pos="709"/>
        </w:tabs>
        <w:ind w:left="284" w:hanging="284"/>
        <w:rPr>
          <w:lang w:eastAsia="ko-KR"/>
        </w:rPr>
      </w:pPr>
      <w:r>
        <w:rPr>
          <w:lang w:eastAsia="ko-KR"/>
        </w:rPr>
        <w:t>the transpose index array transposeIdx[ x ][ y ] with x, y = 0..CtbSizeY </w:t>
      </w:r>
      <w:r w:rsidRPr="00901B03">
        <w:rPr>
          <w:lang w:val="en-CA"/>
        </w:rPr>
        <w:t>−</w:t>
      </w:r>
      <w:r>
        <w:rPr>
          <w:lang w:eastAsia="ko-KR"/>
        </w:rPr>
        <w:t> 1</w:t>
      </w:r>
      <w:r w:rsidRPr="00FB08DB">
        <w:rPr>
          <w:lang w:eastAsia="ko-KR"/>
        </w:rPr>
        <w:t>.</w:t>
      </w:r>
    </w:p>
    <w:p w14:paraId="549F6931" w14:textId="77777777" w:rsidR="000E1650" w:rsidRPr="003F17AE" w:rsidRDefault="000E1650" w:rsidP="000E1650">
      <w:pPr>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p>
    <w:p w14:paraId="02935EBC" w14:textId="092771BB" w:rsidR="000E1650" w:rsidRDefault="000E1650" w:rsidP="000E1650">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Pr="003F17AE">
        <w:rPr>
          <w:lang w:eastAsia="ko-KR"/>
        </w:rPr>
        <w:t>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437</w:t>
      </w:r>
      <w:r w:rsidRPr="00901B03">
        <w:rPr>
          <w:rFonts w:eastAsia="Malgun Gothic"/>
          <w:szCs w:val="22"/>
          <w:lang w:val="en-CA"/>
        </w:rPr>
        <w:fldChar w:fldCharType="end"/>
      </w:r>
      <w:r w:rsidRPr="00901B03">
        <w:rPr>
          <w:rFonts w:eastAsia="Malgun Gothic"/>
          <w:szCs w:val="22"/>
          <w:lang w:val="en-CA"/>
        </w:rPr>
        <w:t>)</w:t>
      </w:r>
    </w:p>
    <w:p w14:paraId="6AA61548" w14:textId="3048605C" w:rsidR="000E1650" w:rsidRDefault="000E1650" w:rsidP="000E1650">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Pr="003F17AE">
        <w:rPr>
          <w:lang w:eastAsia="ko-KR"/>
        </w:rPr>
        <w:t>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438</w:t>
      </w:r>
      <w:r w:rsidRPr="00901B03">
        <w:rPr>
          <w:rFonts w:eastAsia="Malgun Gothic"/>
          <w:szCs w:val="22"/>
          <w:lang w:val="en-CA"/>
        </w:rPr>
        <w:fldChar w:fldCharType="end"/>
      </w:r>
      <w:r w:rsidRPr="00901B03">
        <w:rPr>
          <w:rFonts w:eastAsia="Malgun Gothic"/>
          <w:szCs w:val="22"/>
          <w:lang w:val="en-CA"/>
        </w:rPr>
        <w:t>)</w:t>
      </w:r>
    </w:p>
    <w:p w14:paraId="008B53D6" w14:textId="77777777" w:rsidR="000E1650" w:rsidRPr="00FB08DB" w:rsidRDefault="000E1650" w:rsidP="000E1650">
      <w:pPr>
        <w:rPr>
          <w:lang w:eastAsia="ko-KR"/>
        </w:rPr>
      </w:pPr>
      <w:r w:rsidRPr="00FB08DB">
        <w:rPr>
          <w:lang w:eastAsia="ko-KR"/>
        </w:rPr>
        <w:t xml:space="preserve">The </w:t>
      </w:r>
      <w:r>
        <w:rPr>
          <w:lang w:eastAsia="ko-KR"/>
        </w:rPr>
        <w:t xml:space="preserve">classification </w:t>
      </w:r>
      <w:r w:rsidRPr="00FB08DB">
        <w:rPr>
          <w:lang w:eastAsia="ko-KR"/>
        </w:rPr>
        <w:t xml:space="preserve">filter index array </w:t>
      </w:r>
      <w:r>
        <w:rPr>
          <w:lang w:eastAsia="ko-KR"/>
        </w:rPr>
        <w:t>filtIdx and the transpose index array transposeIdx are</w:t>
      </w:r>
      <w:r w:rsidRPr="00FB08DB">
        <w:rPr>
          <w:lang w:eastAsia="ko-KR"/>
        </w:rPr>
        <w:t xml:space="preserve"> </w:t>
      </w:r>
      <w:r>
        <w:rPr>
          <w:lang w:eastAsia="ko-KR"/>
        </w:rPr>
        <w:t>derived by the following ordered steps</w:t>
      </w:r>
      <w:r w:rsidRPr="00FB08DB">
        <w:rPr>
          <w:lang w:eastAsia="ko-KR"/>
        </w:rPr>
        <w:t>:</w:t>
      </w:r>
    </w:p>
    <w:p w14:paraId="7C1BF9B4"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variables varTempH[ x ][ y ], varTempV[ x ][ y ]</w:t>
      </w:r>
      <w:r>
        <w:rPr>
          <w:lang w:eastAsia="ko-KR"/>
        </w:rPr>
        <w:t xml:space="preserve">, </w:t>
      </w:r>
      <w:r w:rsidRPr="00FB08DB">
        <w:rPr>
          <w:lang w:eastAsia="ko-KR"/>
        </w:rPr>
        <w:t>varTemp</w:t>
      </w:r>
      <w:r>
        <w:rPr>
          <w:lang w:eastAsia="ko-KR"/>
        </w:rPr>
        <w:t>D0[ x ][ y ]</w:t>
      </w:r>
      <w:r w:rsidRPr="00FB08DB">
        <w:rPr>
          <w:lang w:eastAsia="ko-KR"/>
        </w:rPr>
        <w:t xml:space="preserve"> </w:t>
      </w:r>
      <w:r>
        <w:rPr>
          <w:lang w:eastAsia="ko-KR"/>
        </w:rPr>
        <w:t xml:space="preserve">and </w:t>
      </w:r>
      <w:r w:rsidRPr="00FB08DB">
        <w:rPr>
          <w:lang w:eastAsia="ko-KR"/>
        </w:rPr>
        <w:t>varTemp</w:t>
      </w:r>
      <w:r>
        <w:rPr>
          <w:lang w:eastAsia="ko-KR"/>
        </w:rPr>
        <w:t>D1</w:t>
      </w:r>
      <w:r w:rsidRPr="00FB08DB">
        <w:rPr>
          <w:lang w:eastAsia="ko-KR"/>
        </w:rPr>
        <w:t>[ x ][ y ] with x, y = </w:t>
      </w:r>
      <w:r>
        <w:rPr>
          <w:lang w:eastAsia="ko-KR"/>
        </w:rPr>
        <w:t>− 2.</w:t>
      </w:r>
      <w:r w:rsidRPr="00FB08DB">
        <w:rPr>
          <w:lang w:eastAsia="ko-KR"/>
        </w:rPr>
        <w:t>.</w:t>
      </w:r>
      <w:r>
        <w:rPr>
          <w:lang w:eastAsia="ko-KR"/>
        </w:rPr>
        <w:t>CtbSizeY</w:t>
      </w:r>
      <w:r w:rsidRPr="00FB08DB">
        <w:rPr>
          <w:lang w:eastAsia="ko-KR"/>
        </w:rPr>
        <w:t> </w:t>
      </w:r>
      <w:r>
        <w:rPr>
          <w:lang w:eastAsia="ko-KR"/>
        </w:rPr>
        <w:t>+</w:t>
      </w:r>
      <w:r w:rsidRPr="00FB08DB">
        <w:rPr>
          <w:lang w:eastAsia="ko-KR"/>
        </w:rPr>
        <w:t xml:space="preserve"> 1 </w:t>
      </w:r>
      <w:r>
        <w:rPr>
          <w:lang w:eastAsia="ko-KR"/>
        </w:rPr>
        <w:t>are</w:t>
      </w:r>
      <w:r w:rsidRPr="00FB08DB">
        <w:rPr>
          <w:lang w:eastAsia="ko-KR"/>
        </w:rPr>
        <w:t xml:space="preserve"> derived as</w:t>
      </w:r>
      <w:r>
        <w:rPr>
          <w:lang w:eastAsia="ko-KR"/>
        </w:rPr>
        <w:t xml:space="preserve"> follows:</w:t>
      </w:r>
    </w:p>
    <w:p w14:paraId="58475ABD" w14:textId="35DC8314" w:rsidR="000E1650" w:rsidRDefault="000E1650" w:rsidP="000E1650">
      <w:pPr>
        <w:pStyle w:val="Equation"/>
        <w:tabs>
          <w:tab w:val="clear" w:pos="794"/>
          <w:tab w:val="clear" w:pos="1588"/>
          <w:tab w:val="left" w:pos="3119"/>
        </w:tabs>
        <w:spacing w:after="0"/>
        <w:ind w:left="851"/>
        <w:rPr>
          <w:lang w:eastAsia="ko-KR"/>
        </w:rPr>
      </w:pPr>
      <w:r>
        <w:rPr>
          <w:lang w:eastAsia="ko-KR"/>
        </w:rPr>
        <w:t>varTempH[ x ][ y ]</w:t>
      </w:r>
      <w:r w:rsidRPr="00FB08DB">
        <w:rPr>
          <w:lang w:eastAsia="ko-KR"/>
        </w:rPr>
        <w:t> </w:t>
      </w:r>
      <w:r>
        <w:rPr>
          <w:lang w:eastAsia="ko-KR"/>
        </w:rPr>
        <w:t>=</w:t>
      </w:r>
      <w:r w:rsidRPr="00FB08DB">
        <w:rPr>
          <w:lang w:eastAsia="ko-KR"/>
        </w:rPr>
        <w:t> </w:t>
      </w:r>
      <w:r>
        <w:rPr>
          <w:lang w:eastAsia="ko-KR"/>
        </w:rPr>
        <w:t>Abs</w:t>
      </w:r>
      <w:r w:rsidRPr="00FB08DB">
        <w:rPr>
          <w:lang w:eastAsia="ko-KR"/>
        </w:rPr>
        <w:t>(</w:t>
      </w:r>
      <w:r>
        <w:rPr>
          <w:lang w:eastAsia="ko-KR"/>
        </w:rPr>
        <w:t>  ( </w:t>
      </w:r>
      <w:r w:rsidRPr="00FB08DB">
        <w:rPr>
          <w:lang w:eastAsia="ko-KR"/>
        </w:rPr>
        <w:t>recPicture[ </w:t>
      </w:r>
      <w:r>
        <w:rPr>
          <w:lang w:eastAsia="ko-KR"/>
        </w:rPr>
        <w:t>h</w:t>
      </w:r>
      <w:r w:rsidRPr="008C12BD">
        <w:rPr>
          <w:vertAlign w:val="subscript"/>
          <w:lang w:eastAsia="ko-KR"/>
        </w:rPr>
        <w:t>xC+x</w:t>
      </w:r>
      <w:r w:rsidRPr="00FB08DB">
        <w:rPr>
          <w:lang w:eastAsia="ko-KR"/>
        </w:rPr>
        <w:t>, </w:t>
      </w:r>
      <w:r>
        <w:rPr>
          <w:lang w:eastAsia="ko-KR"/>
        </w:rPr>
        <w:t>v</w:t>
      </w:r>
      <w:r w:rsidRPr="008C12BD">
        <w:rPr>
          <w:vertAlign w:val="subscript"/>
          <w:lang w:eastAsia="ko-KR"/>
        </w:rPr>
        <w:t>yC+y</w:t>
      </w:r>
      <w:r w:rsidRPr="00FB08DB">
        <w:rPr>
          <w:lang w:eastAsia="ko-KR"/>
        </w:rPr>
        <w:t> ] &lt;&lt; 1 ) </w:t>
      </w:r>
      <w:r>
        <w:rPr>
          <w:lang w:eastAsia="ko-KR"/>
        </w:rPr>
        <w:t>−</w:t>
      </w:r>
      <w:r w:rsidRPr="00FB08DB">
        <w:rPr>
          <w:lang w:eastAsia="ko-KR"/>
        </w:rPr>
        <w:t> recPicture[ </w:t>
      </w:r>
      <w:r>
        <w:rPr>
          <w:lang w:eastAsia="ko-KR"/>
        </w:rPr>
        <w:t>h</w:t>
      </w:r>
      <w:r w:rsidRPr="008C12BD">
        <w:rPr>
          <w:vertAlign w:val="subscript"/>
          <w:lang w:eastAsia="ko-KR"/>
        </w:rPr>
        <w:t>xC+x−1</w:t>
      </w:r>
      <w:r w:rsidRPr="00FB08DB">
        <w:rPr>
          <w:lang w:eastAsia="ko-KR"/>
        </w:rPr>
        <w:t>, </w:t>
      </w:r>
      <w:r>
        <w:rPr>
          <w:lang w:eastAsia="ko-KR"/>
        </w:rPr>
        <w:t>v</w:t>
      </w:r>
      <w:r w:rsidRPr="008C12BD">
        <w:rPr>
          <w:vertAlign w:val="subscript"/>
          <w:lang w:eastAsia="ko-KR"/>
        </w:rPr>
        <w:t>yC+y</w:t>
      </w:r>
      <w:r w:rsidRPr="00FB08DB">
        <w:rPr>
          <w:lang w:eastAsia="ko-KR"/>
        </w:rPr>
        <w:t> ] </w:t>
      </w:r>
      <w:r>
        <w:rPr>
          <w:lang w:eastAsia="ko-KR"/>
        </w:rPr>
        <w:t>−</w:t>
      </w:r>
      <w:r w:rsidRPr="00FB08DB">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439</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eastAsia="ko-KR"/>
        </w:rPr>
        <w:tab/>
        <w:t> </w:t>
      </w:r>
      <w:r w:rsidRPr="00FB08DB">
        <w:rPr>
          <w:lang w:eastAsia="ko-KR"/>
        </w:rPr>
        <w:t>recPicture[ </w:t>
      </w:r>
      <w:r>
        <w:rPr>
          <w:lang w:eastAsia="ko-KR"/>
        </w:rPr>
        <w:t>h</w:t>
      </w:r>
      <w:r w:rsidRPr="008C12BD">
        <w:rPr>
          <w:vertAlign w:val="subscript"/>
          <w:lang w:eastAsia="ko-KR"/>
        </w:rPr>
        <w:t>xC+x+1</w:t>
      </w:r>
      <w:r w:rsidRPr="00FB08DB">
        <w:rPr>
          <w:lang w:eastAsia="ko-KR"/>
        </w:rPr>
        <w:t>, </w:t>
      </w:r>
      <w:r>
        <w:rPr>
          <w:lang w:eastAsia="ko-KR"/>
        </w:rPr>
        <w:t>v</w:t>
      </w:r>
      <w:r w:rsidRPr="008C12BD">
        <w:rPr>
          <w:vertAlign w:val="subscript"/>
          <w:lang w:eastAsia="ko-KR"/>
        </w:rPr>
        <w:t>yC+y</w:t>
      </w:r>
      <w:r>
        <w:rPr>
          <w:lang w:eastAsia="ko-KR"/>
        </w:rPr>
        <w:t> ]  )</w:t>
      </w:r>
    </w:p>
    <w:p w14:paraId="4470DCB3" w14:textId="1317B280" w:rsidR="000E1650" w:rsidRDefault="000E1650" w:rsidP="000E1650">
      <w:pPr>
        <w:pStyle w:val="Equation"/>
        <w:tabs>
          <w:tab w:val="clear" w:pos="794"/>
          <w:tab w:val="clear" w:pos="1588"/>
          <w:tab w:val="left" w:pos="3119"/>
        </w:tabs>
        <w:spacing w:after="0"/>
        <w:ind w:left="851"/>
        <w:rPr>
          <w:lang w:eastAsia="ko-KR"/>
        </w:rPr>
      </w:pPr>
      <w:r>
        <w:rPr>
          <w:lang w:eastAsia="ko-KR"/>
        </w:rPr>
        <w:t>varTempV[ x ][ y ]</w:t>
      </w:r>
      <w:r w:rsidRPr="00FB08DB">
        <w:rPr>
          <w:lang w:eastAsia="ko-KR"/>
        </w:rPr>
        <w:t> </w:t>
      </w:r>
      <w:r>
        <w:rPr>
          <w:lang w:eastAsia="ko-KR"/>
        </w:rPr>
        <w:t>= Abs</w:t>
      </w:r>
      <w:r w:rsidRPr="00FB08DB">
        <w:rPr>
          <w:lang w:eastAsia="ko-KR"/>
        </w:rPr>
        <w:t>(</w:t>
      </w:r>
      <w:r>
        <w:rPr>
          <w:lang w:eastAsia="ko-KR"/>
        </w:rPr>
        <w:t> </w:t>
      </w:r>
      <w:r w:rsidRPr="00FB08DB">
        <w:rPr>
          <w:lang w:eastAsia="ko-KR"/>
        </w:rPr>
        <w:t> ( recPicture[ </w:t>
      </w:r>
      <w:r>
        <w:rPr>
          <w:lang w:eastAsia="ko-KR"/>
        </w:rPr>
        <w:t>h</w:t>
      </w:r>
      <w:r w:rsidRPr="008C12BD">
        <w:rPr>
          <w:vertAlign w:val="subscript"/>
          <w:lang w:eastAsia="ko-KR"/>
        </w:rPr>
        <w:t>xC+x</w:t>
      </w:r>
      <w:r w:rsidRPr="00FB08DB">
        <w:rPr>
          <w:lang w:eastAsia="ko-KR"/>
        </w:rPr>
        <w:t>, </w:t>
      </w:r>
      <w:r>
        <w:rPr>
          <w:lang w:eastAsia="ko-KR"/>
        </w:rPr>
        <w:t>v</w:t>
      </w:r>
      <w:r w:rsidRPr="008C12BD">
        <w:rPr>
          <w:vertAlign w:val="subscript"/>
          <w:lang w:eastAsia="ko-KR"/>
        </w:rPr>
        <w:t>yC+y</w:t>
      </w:r>
      <w:r w:rsidRPr="00FB08DB">
        <w:rPr>
          <w:lang w:eastAsia="ko-KR"/>
        </w:rPr>
        <w:t> ] &lt;&lt; 1 ) </w:t>
      </w:r>
      <w:r>
        <w:rPr>
          <w:lang w:eastAsia="ko-KR"/>
        </w:rPr>
        <w:t>−</w:t>
      </w:r>
      <w:r w:rsidRPr="00FB08DB">
        <w:rPr>
          <w:lang w:eastAsia="ko-KR"/>
        </w:rPr>
        <w:t> recPicture[ </w:t>
      </w:r>
      <w:r>
        <w:rPr>
          <w:lang w:eastAsia="ko-KR"/>
        </w:rPr>
        <w:t>h</w:t>
      </w:r>
      <w:r w:rsidRPr="008C12BD">
        <w:rPr>
          <w:vertAlign w:val="subscript"/>
          <w:lang w:eastAsia="ko-KR"/>
        </w:rPr>
        <w:t>xC+x</w:t>
      </w:r>
      <w:r w:rsidRPr="00FB08DB">
        <w:rPr>
          <w:lang w:eastAsia="ko-KR"/>
        </w:rPr>
        <w:t>, </w:t>
      </w:r>
      <w:r>
        <w:rPr>
          <w:lang w:eastAsia="ko-KR"/>
        </w:rPr>
        <w:t>v</w:t>
      </w:r>
      <w:r w:rsidRPr="008C12BD">
        <w:rPr>
          <w:vertAlign w:val="subscript"/>
          <w:lang w:eastAsia="ko-KR"/>
        </w:rPr>
        <w:t>yC+y−1</w:t>
      </w:r>
      <w:r w:rsidRPr="00FB08DB">
        <w:rPr>
          <w:lang w:eastAsia="ko-KR"/>
        </w:rPr>
        <w:t> ] </w:t>
      </w:r>
      <w:r>
        <w:rPr>
          <w:lang w:eastAsia="ko-KR"/>
        </w:rPr>
        <w:t>−</w:t>
      </w:r>
      <w:r w:rsidRPr="00FB08DB">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440</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eastAsia="ko-KR"/>
        </w:rPr>
        <w:tab/>
        <w:t> </w:t>
      </w:r>
      <w:r w:rsidRPr="00FB08DB">
        <w:rPr>
          <w:lang w:eastAsia="ko-KR"/>
        </w:rPr>
        <w:t>recPicture[ </w:t>
      </w:r>
      <w:r>
        <w:rPr>
          <w:lang w:eastAsia="ko-KR"/>
        </w:rPr>
        <w:t>h</w:t>
      </w:r>
      <w:r w:rsidRPr="008C12BD">
        <w:rPr>
          <w:vertAlign w:val="subscript"/>
          <w:lang w:eastAsia="ko-KR"/>
        </w:rPr>
        <w:t>xC+x</w:t>
      </w:r>
      <w:r w:rsidRPr="00FB08DB">
        <w:rPr>
          <w:lang w:eastAsia="ko-KR"/>
        </w:rPr>
        <w:t>, </w:t>
      </w:r>
      <w:r>
        <w:rPr>
          <w:lang w:eastAsia="ko-KR"/>
        </w:rPr>
        <w:t>v</w:t>
      </w:r>
      <w:r w:rsidRPr="008C12BD">
        <w:rPr>
          <w:vertAlign w:val="subscript"/>
          <w:lang w:eastAsia="ko-KR"/>
        </w:rPr>
        <w:t>yC+y+1</w:t>
      </w:r>
      <w:r>
        <w:rPr>
          <w:lang w:eastAsia="ko-KR"/>
        </w:rPr>
        <w:t> ]  )</w:t>
      </w:r>
    </w:p>
    <w:p w14:paraId="38CFA947" w14:textId="30793213" w:rsidR="000E1650" w:rsidRDefault="000E1650" w:rsidP="000E1650">
      <w:pPr>
        <w:pStyle w:val="Equation"/>
        <w:tabs>
          <w:tab w:val="clear" w:pos="794"/>
          <w:tab w:val="clear" w:pos="1588"/>
          <w:tab w:val="left" w:pos="3261"/>
        </w:tabs>
        <w:spacing w:after="0"/>
        <w:ind w:left="851"/>
        <w:rPr>
          <w:lang w:eastAsia="ko-KR"/>
        </w:rPr>
      </w:pPr>
      <w:r w:rsidRPr="00FB08DB">
        <w:rPr>
          <w:lang w:eastAsia="ko-KR"/>
        </w:rPr>
        <w:t>varTemp</w:t>
      </w:r>
      <w:r>
        <w:rPr>
          <w:lang w:eastAsia="ko-KR"/>
        </w:rPr>
        <w:t>D0[ x ][ y ]</w:t>
      </w:r>
      <w:r w:rsidRPr="00FB08DB">
        <w:rPr>
          <w:lang w:eastAsia="ko-KR"/>
        </w:rPr>
        <w:t> </w:t>
      </w:r>
      <w:r>
        <w:rPr>
          <w:lang w:eastAsia="ko-KR"/>
        </w:rPr>
        <w:t>=</w:t>
      </w:r>
      <w:r w:rsidRPr="00FB08DB">
        <w:rPr>
          <w:lang w:eastAsia="ko-KR"/>
        </w:rPr>
        <w:t> </w:t>
      </w:r>
      <w:r>
        <w:rPr>
          <w:lang w:eastAsia="ko-KR"/>
        </w:rPr>
        <w:t>Abs</w:t>
      </w:r>
      <w:r w:rsidRPr="00FB08DB">
        <w:rPr>
          <w:lang w:eastAsia="ko-KR"/>
        </w:rPr>
        <w:t>(</w:t>
      </w:r>
      <w:r>
        <w:rPr>
          <w:lang w:eastAsia="ko-KR"/>
        </w:rPr>
        <w:t>  </w:t>
      </w:r>
      <w:r w:rsidRPr="00FB08DB">
        <w:rPr>
          <w:lang w:eastAsia="ko-KR"/>
        </w:rPr>
        <w:t>(</w:t>
      </w:r>
      <w:r>
        <w:rPr>
          <w:lang w:eastAsia="ko-KR"/>
        </w:rPr>
        <w:t> </w:t>
      </w:r>
      <w:r w:rsidRPr="00FB08DB">
        <w:rPr>
          <w:lang w:eastAsia="ko-KR"/>
        </w:rPr>
        <w:t>recPicture[ </w:t>
      </w:r>
      <w:r>
        <w:rPr>
          <w:lang w:eastAsia="ko-KR"/>
        </w:rPr>
        <w:t>h</w:t>
      </w:r>
      <w:r w:rsidRPr="008C12BD">
        <w:rPr>
          <w:vertAlign w:val="subscript"/>
          <w:lang w:eastAsia="ko-KR"/>
        </w:rPr>
        <w:t>xC+x</w:t>
      </w:r>
      <w:r w:rsidRPr="00FB08DB">
        <w:rPr>
          <w:lang w:eastAsia="ko-KR"/>
        </w:rPr>
        <w:t>, </w:t>
      </w:r>
      <w:r>
        <w:rPr>
          <w:lang w:eastAsia="ko-KR"/>
        </w:rPr>
        <w:t>v</w:t>
      </w:r>
      <w:r w:rsidRPr="008C12BD">
        <w:rPr>
          <w:vertAlign w:val="subscript"/>
          <w:lang w:eastAsia="ko-KR"/>
        </w:rPr>
        <w:t>yC+y</w:t>
      </w:r>
      <w:r w:rsidRPr="00FB08DB">
        <w:rPr>
          <w:lang w:eastAsia="ko-KR"/>
        </w:rPr>
        <w:t> ] &lt;&lt; 1 ) </w:t>
      </w:r>
      <w:r>
        <w:rPr>
          <w:lang w:eastAsia="ko-KR"/>
        </w:rPr>
        <w:t>−</w:t>
      </w:r>
      <w:r w:rsidRPr="00FB08DB">
        <w:rPr>
          <w:lang w:eastAsia="ko-KR"/>
        </w:rPr>
        <w:t> recPicture[ </w:t>
      </w:r>
      <w:r>
        <w:rPr>
          <w:lang w:eastAsia="ko-KR"/>
        </w:rPr>
        <w:t>h</w:t>
      </w:r>
      <w:r w:rsidRPr="008C12BD">
        <w:rPr>
          <w:vertAlign w:val="subscript"/>
          <w:lang w:eastAsia="ko-KR"/>
        </w:rPr>
        <w:t>xC+x−1</w:t>
      </w:r>
      <w:r w:rsidRPr="00FB08DB">
        <w:rPr>
          <w:lang w:eastAsia="ko-KR"/>
        </w:rPr>
        <w:t>, </w:t>
      </w:r>
      <w:r>
        <w:rPr>
          <w:lang w:eastAsia="ko-KR"/>
        </w:rPr>
        <w:t>v</w:t>
      </w:r>
      <w:r w:rsidRPr="008C12BD">
        <w:rPr>
          <w:vertAlign w:val="subscript"/>
          <w:lang w:eastAsia="ko-KR"/>
        </w:rPr>
        <w:t>yC+y−1</w:t>
      </w:r>
      <w:r w:rsidRPr="00FB08DB">
        <w:rPr>
          <w:lang w:eastAsia="ko-KR"/>
        </w:rPr>
        <w:t> ] </w:t>
      </w:r>
      <w:r>
        <w:rPr>
          <w:lang w:eastAsia="ko-KR"/>
        </w:rPr>
        <w:t>−</w:t>
      </w:r>
      <w:r w:rsidRPr="00FB08DB">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441</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eastAsia="ko-KR"/>
        </w:rPr>
        <w:tab/>
      </w:r>
      <w:r w:rsidRPr="00FB08DB">
        <w:rPr>
          <w:lang w:eastAsia="ko-KR"/>
        </w:rPr>
        <w:t>recPicture[ </w:t>
      </w:r>
      <w:r>
        <w:rPr>
          <w:lang w:eastAsia="ko-KR"/>
        </w:rPr>
        <w:t>h</w:t>
      </w:r>
      <w:r w:rsidRPr="008C12BD">
        <w:rPr>
          <w:vertAlign w:val="subscript"/>
          <w:lang w:eastAsia="ko-KR"/>
        </w:rPr>
        <w:t>xC+x+1</w:t>
      </w:r>
      <w:r w:rsidRPr="00FB08DB">
        <w:rPr>
          <w:lang w:eastAsia="ko-KR"/>
        </w:rPr>
        <w:t>, </w:t>
      </w:r>
      <w:r>
        <w:rPr>
          <w:lang w:eastAsia="ko-KR"/>
        </w:rPr>
        <w:t>v</w:t>
      </w:r>
      <w:r w:rsidRPr="008C12BD">
        <w:rPr>
          <w:vertAlign w:val="subscript"/>
          <w:lang w:eastAsia="ko-KR"/>
        </w:rPr>
        <w:t>yC+y+1</w:t>
      </w:r>
      <w:r w:rsidRPr="00FB08DB">
        <w:rPr>
          <w:lang w:eastAsia="ko-KR"/>
        </w:rPr>
        <w:t> ]</w:t>
      </w:r>
      <w:r>
        <w:rPr>
          <w:lang w:eastAsia="ko-KR"/>
        </w:rPr>
        <w:t>  )</w:t>
      </w:r>
    </w:p>
    <w:p w14:paraId="119DD200" w14:textId="5831D05C" w:rsidR="000E1650" w:rsidRPr="00FB08DB" w:rsidRDefault="000E1650" w:rsidP="000E1650">
      <w:pPr>
        <w:pStyle w:val="Equation"/>
        <w:tabs>
          <w:tab w:val="clear" w:pos="794"/>
          <w:tab w:val="clear" w:pos="1588"/>
          <w:tab w:val="left" w:pos="3261"/>
        </w:tabs>
        <w:spacing w:after="0"/>
        <w:ind w:left="851"/>
        <w:rPr>
          <w:lang w:eastAsia="ko-KR"/>
        </w:rPr>
      </w:pPr>
      <w:r>
        <w:rPr>
          <w:lang w:eastAsia="ko-KR"/>
        </w:rPr>
        <w:t>varTempD1[ x ][ y ]</w:t>
      </w:r>
      <w:r w:rsidRPr="00FB08DB">
        <w:rPr>
          <w:lang w:eastAsia="ko-KR"/>
        </w:rPr>
        <w:t> </w:t>
      </w:r>
      <w:r>
        <w:rPr>
          <w:lang w:eastAsia="ko-KR"/>
        </w:rPr>
        <w:t>=</w:t>
      </w:r>
      <w:r w:rsidRPr="00FB08DB">
        <w:rPr>
          <w:lang w:eastAsia="ko-KR"/>
        </w:rPr>
        <w:t> </w:t>
      </w:r>
      <w:r>
        <w:rPr>
          <w:lang w:eastAsia="ko-KR"/>
        </w:rPr>
        <w:t>Abs</w:t>
      </w:r>
      <w:r w:rsidRPr="00FB08DB">
        <w:rPr>
          <w:lang w:eastAsia="ko-KR"/>
        </w:rPr>
        <w:t>(</w:t>
      </w:r>
      <w:r>
        <w:rPr>
          <w:lang w:eastAsia="ko-KR"/>
        </w:rPr>
        <w:t>  </w:t>
      </w:r>
      <w:r w:rsidRPr="00FB08DB">
        <w:rPr>
          <w:lang w:eastAsia="ko-KR"/>
        </w:rPr>
        <w:t>( recPicture[ </w:t>
      </w:r>
      <w:r>
        <w:rPr>
          <w:lang w:eastAsia="ko-KR"/>
        </w:rPr>
        <w:t>h</w:t>
      </w:r>
      <w:r w:rsidRPr="008C12BD">
        <w:rPr>
          <w:vertAlign w:val="subscript"/>
          <w:lang w:eastAsia="ko-KR"/>
        </w:rPr>
        <w:t>xC+x</w:t>
      </w:r>
      <w:r w:rsidRPr="00FB08DB">
        <w:rPr>
          <w:lang w:eastAsia="ko-KR"/>
        </w:rPr>
        <w:t>, </w:t>
      </w:r>
      <w:r>
        <w:rPr>
          <w:lang w:eastAsia="ko-KR"/>
        </w:rPr>
        <w:t>v</w:t>
      </w:r>
      <w:r w:rsidRPr="008C12BD">
        <w:rPr>
          <w:vertAlign w:val="subscript"/>
          <w:lang w:eastAsia="ko-KR"/>
        </w:rPr>
        <w:t>yC+y</w:t>
      </w:r>
      <w:r w:rsidRPr="00FB08DB">
        <w:rPr>
          <w:lang w:eastAsia="ko-KR"/>
        </w:rPr>
        <w:t> ] &lt;&lt; 1 ) </w:t>
      </w:r>
      <w:r>
        <w:rPr>
          <w:lang w:eastAsia="ko-KR"/>
        </w:rPr>
        <w:t>−</w:t>
      </w:r>
      <w:r w:rsidRPr="00FB08DB">
        <w:rPr>
          <w:lang w:eastAsia="ko-KR"/>
        </w:rPr>
        <w:t> recPicture[ </w:t>
      </w:r>
      <w:r>
        <w:rPr>
          <w:lang w:eastAsia="ko-KR"/>
        </w:rPr>
        <w:t>h</w:t>
      </w:r>
      <w:r w:rsidRPr="008C12BD">
        <w:rPr>
          <w:vertAlign w:val="subscript"/>
          <w:lang w:eastAsia="ko-KR"/>
        </w:rPr>
        <w:t>xC+x+1</w:t>
      </w:r>
      <w:r w:rsidRPr="00FB08DB">
        <w:rPr>
          <w:lang w:eastAsia="ko-KR"/>
        </w:rPr>
        <w:t>, </w:t>
      </w:r>
      <w:r>
        <w:rPr>
          <w:lang w:eastAsia="ko-KR"/>
        </w:rPr>
        <w:t>v</w:t>
      </w:r>
      <w:r w:rsidRPr="008C12BD">
        <w:rPr>
          <w:vertAlign w:val="subscript"/>
          <w:lang w:eastAsia="ko-KR"/>
        </w:rPr>
        <w:t>yC+y−1</w:t>
      </w:r>
      <w:r w:rsidRPr="00FB08DB">
        <w:rPr>
          <w:lang w:eastAsia="ko-KR"/>
        </w:rPr>
        <w:t> ] </w:t>
      </w:r>
      <w:r>
        <w:rPr>
          <w:lang w:eastAsia="ko-KR"/>
        </w:rPr>
        <w:t>−</w:t>
      </w:r>
      <w:r w:rsidRPr="00FB08DB">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442</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eastAsia="ko-KR"/>
        </w:rPr>
        <w:tab/>
      </w:r>
      <w:r w:rsidRPr="00FB08DB">
        <w:rPr>
          <w:lang w:eastAsia="ko-KR"/>
        </w:rPr>
        <w:t xml:space="preserve">recPicture[ </w:t>
      </w:r>
      <w:r>
        <w:rPr>
          <w:lang w:eastAsia="ko-KR"/>
        </w:rPr>
        <w:t>h</w:t>
      </w:r>
      <w:r w:rsidRPr="008C12BD">
        <w:rPr>
          <w:vertAlign w:val="subscript"/>
          <w:lang w:eastAsia="ko-KR"/>
        </w:rPr>
        <w:t>xC+x−1</w:t>
      </w:r>
      <w:r w:rsidRPr="00FB08DB">
        <w:rPr>
          <w:lang w:eastAsia="ko-KR"/>
        </w:rPr>
        <w:t>, </w:t>
      </w:r>
      <w:r>
        <w:rPr>
          <w:lang w:eastAsia="ko-KR"/>
        </w:rPr>
        <w:t>v</w:t>
      </w:r>
      <w:r w:rsidRPr="008C12BD">
        <w:rPr>
          <w:vertAlign w:val="subscript"/>
          <w:lang w:eastAsia="ko-KR"/>
        </w:rPr>
        <w:t>yC+y+</w:t>
      </w:r>
      <w:r>
        <w:rPr>
          <w:vertAlign w:val="subscript"/>
          <w:lang w:eastAsia="ko-KR"/>
        </w:rPr>
        <w:t>1</w:t>
      </w:r>
      <w:r w:rsidRPr="00FB08DB">
        <w:rPr>
          <w:lang w:eastAsia="ko-KR"/>
        </w:rPr>
        <w:t> ]</w:t>
      </w:r>
      <w:r>
        <w:rPr>
          <w:lang w:eastAsia="ko-KR"/>
        </w:rPr>
        <w:t>  )</w:t>
      </w:r>
    </w:p>
    <w:p w14:paraId="6E8E0F3B"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variables varTempH1[ x</w:t>
      </w:r>
      <w:r>
        <w:rPr>
          <w:lang w:eastAsia="ko-KR"/>
        </w:rPr>
        <w:t> ][</w:t>
      </w:r>
      <w:r w:rsidRPr="00FB08DB">
        <w:rPr>
          <w:lang w:eastAsia="ko-KR"/>
        </w:rPr>
        <w:t> y ],</w:t>
      </w:r>
      <w:r>
        <w:rPr>
          <w:lang w:eastAsia="ko-KR"/>
        </w:rPr>
        <w:t xml:space="preserve"> varTempV1[ x ][ y ], </w:t>
      </w:r>
      <w:r w:rsidRPr="00FB08DB">
        <w:rPr>
          <w:lang w:eastAsia="ko-KR"/>
        </w:rPr>
        <w:t>varTemp</w:t>
      </w:r>
      <w:r>
        <w:rPr>
          <w:lang w:eastAsia="ko-KR"/>
        </w:rPr>
        <w:t>D01</w:t>
      </w:r>
      <w:r w:rsidRPr="00FB08DB">
        <w:rPr>
          <w:lang w:eastAsia="ko-KR"/>
        </w:rPr>
        <w:t>[ x</w:t>
      </w:r>
      <w:r>
        <w:rPr>
          <w:lang w:eastAsia="ko-KR"/>
        </w:rPr>
        <w:t> ][</w:t>
      </w:r>
      <w:r w:rsidRPr="00FB08DB">
        <w:rPr>
          <w:lang w:eastAsia="ko-KR"/>
        </w:rPr>
        <w:t> y ],</w:t>
      </w:r>
      <w:r>
        <w:rPr>
          <w:lang w:eastAsia="ko-KR"/>
        </w:rPr>
        <w:t xml:space="preserve"> varTempD11[ x ][ y ] and varTemp</w:t>
      </w:r>
      <w:r w:rsidRPr="00FB08DB">
        <w:rPr>
          <w:lang w:eastAsia="ko-KR"/>
        </w:rPr>
        <w:t>[ x</w:t>
      </w:r>
      <w:r>
        <w:rPr>
          <w:lang w:eastAsia="ko-KR"/>
        </w:rPr>
        <w:t> ][</w:t>
      </w:r>
      <w:r w:rsidRPr="00FB08DB">
        <w:rPr>
          <w:lang w:eastAsia="ko-KR"/>
        </w:rPr>
        <w:t> y ] with x, y = 0..( </w:t>
      </w:r>
      <w:r>
        <w:rPr>
          <w:lang w:eastAsia="ko-KR"/>
        </w:rPr>
        <w:t>CtbSizeY</w:t>
      </w:r>
      <w:r w:rsidRPr="00FB08DB">
        <w:rPr>
          <w:lang w:eastAsia="ko-KR"/>
        </w:rPr>
        <w:t> − 1 ) &gt;&gt; 2 are derived as</w:t>
      </w:r>
      <w:r>
        <w:rPr>
          <w:lang w:eastAsia="ko-KR"/>
        </w:rPr>
        <w:t xml:space="preserve"> follows:</w:t>
      </w:r>
    </w:p>
    <w:p w14:paraId="5AEB4457" w14:textId="475EC9EC"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varTempH1[ x ][ y ]</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sidRPr="00FB08DB">
        <w:rPr>
          <w:lang w:eastAsia="ko-KR"/>
        </w:rPr>
        <w:t xml:space="preserve"> varTempH[ (x &lt;&lt; 2 ) + i ][ (y &lt;&lt; 2) + j ] with i, j = −</w:t>
      </w:r>
      <w:r>
        <w:rPr>
          <w:rFonts w:hint="eastAsia"/>
          <w:lang w:eastAsia="ko-KR"/>
        </w:rPr>
        <w:t>2</w:t>
      </w:r>
      <w:r>
        <w:rPr>
          <w:lang w:eastAsia="ko-KR"/>
        </w:rPr>
        <w:t>..5</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443</w:t>
      </w:r>
      <w:r w:rsidRPr="00901B03">
        <w:rPr>
          <w:rFonts w:eastAsia="Malgun Gothic"/>
          <w:szCs w:val="22"/>
          <w:lang w:val="en-CA"/>
        </w:rPr>
        <w:fldChar w:fldCharType="end"/>
      </w:r>
      <w:r w:rsidRPr="00901B03">
        <w:rPr>
          <w:rFonts w:eastAsia="Malgun Gothic"/>
          <w:szCs w:val="22"/>
          <w:lang w:val="en-CA"/>
        </w:rPr>
        <w:t>)</w:t>
      </w:r>
    </w:p>
    <w:p w14:paraId="0EA9ABD4" w14:textId="569E5ACD"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varTempV1[ x ][ y ]</w:t>
      </w:r>
      <w:r w:rsidRPr="00FB08DB">
        <w:rPr>
          <w:lang w:eastAsia="ko-KR"/>
        </w:rPr>
        <w:t> =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sidRPr="00FB08DB">
        <w:rPr>
          <w:lang w:eastAsia="ko-KR"/>
        </w:rPr>
        <w:t xml:space="preserve"> varTempV[ (x &lt;&lt; 2 ) + i ][ (y &lt;&lt; 2) + j ] with i, j = −</w:t>
      </w:r>
      <w:r>
        <w:rPr>
          <w:rFonts w:hint="eastAsia"/>
          <w:lang w:eastAsia="ko-KR"/>
        </w:rPr>
        <w:t>2</w:t>
      </w:r>
      <w:r>
        <w:rPr>
          <w:lang w:eastAsia="ko-KR"/>
        </w:rPr>
        <w:t>..5</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444</w:t>
      </w:r>
      <w:r w:rsidRPr="00901B03">
        <w:rPr>
          <w:rFonts w:eastAsia="Malgun Gothic"/>
          <w:szCs w:val="22"/>
          <w:lang w:val="en-CA"/>
        </w:rPr>
        <w:fldChar w:fldCharType="end"/>
      </w:r>
      <w:r w:rsidRPr="00901B03">
        <w:rPr>
          <w:rFonts w:eastAsia="Malgun Gothic"/>
          <w:szCs w:val="22"/>
          <w:lang w:val="en-CA"/>
        </w:rPr>
        <w:t>)</w:t>
      </w:r>
    </w:p>
    <w:p w14:paraId="1E319EE9" w14:textId="3B44685B"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FB08DB">
        <w:rPr>
          <w:lang w:eastAsia="ko-KR"/>
        </w:rPr>
        <w:t>varTemp</w:t>
      </w:r>
      <w:r>
        <w:rPr>
          <w:lang w:eastAsia="ko-KR"/>
        </w:rPr>
        <w:t>D01[ x ][ y ]</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sidRPr="00FB08DB">
        <w:rPr>
          <w:lang w:eastAsia="ko-KR"/>
        </w:rPr>
        <w:t xml:space="preserve"> varTemp</w:t>
      </w:r>
      <w:r>
        <w:rPr>
          <w:lang w:eastAsia="ko-KR"/>
        </w:rPr>
        <w:t>D0</w:t>
      </w:r>
      <w:r w:rsidRPr="00FB08DB">
        <w:rPr>
          <w:lang w:eastAsia="ko-KR"/>
        </w:rPr>
        <w:t>[ (x &lt;&lt; 2 ) + i ][ (y &lt;&lt; 2) + j ] with i, j = −</w:t>
      </w:r>
      <w:r>
        <w:rPr>
          <w:rFonts w:hint="eastAsia"/>
          <w:lang w:eastAsia="ko-KR"/>
        </w:rPr>
        <w:t>2</w:t>
      </w:r>
      <w:r>
        <w:rPr>
          <w:lang w:eastAsia="ko-KR"/>
        </w:rPr>
        <w:t>..5</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445</w:t>
      </w:r>
      <w:r w:rsidRPr="00901B03">
        <w:rPr>
          <w:rFonts w:eastAsia="Malgun Gothic"/>
          <w:szCs w:val="22"/>
          <w:lang w:val="en-CA"/>
        </w:rPr>
        <w:fldChar w:fldCharType="end"/>
      </w:r>
      <w:r w:rsidRPr="00901B03">
        <w:rPr>
          <w:rFonts w:eastAsia="Malgun Gothic"/>
          <w:szCs w:val="22"/>
          <w:lang w:val="en-CA"/>
        </w:rPr>
        <w:t>)</w:t>
      </w:r>
    </w:p>
    <w:p w14:paraId="70AA21A4" w14:textId="6C3106EE"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FB08DB">
        <w:rPr>
          <w:lang w:eastAsia="ko-KR"/>
        </w:rPr>
        <w:t>varTemp</w:t>
      </w:r>
      <w:r>
        <w:rPr>
          <w:lang w:eastAsia="ko-KR"/>
        </w:rPr>
        <w:t>D11[ x ][ y ]</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sidRPr="00FB08DB">
        <w:rPr>
          <w:lang w:eastAsia="ko-KR"/>
        </w:rPr>
        <w:t xml:space="preserve"> varTemp</w:t>
      </w:r>
      <w:r>
        <w:rPr>
          <w:lang w:eastAsia="ko-KR"/>
        </w:rPr>
        <w:t>D1</w:t>
      </w:r>
      <w:r w:rsidRPr="00FB08DB">
        <w:rPr>
          <w:lang w:eastAsia="ko-KR"/>
        </w:rPr>
        <w:t>[ (x &lt;&lt; 2 ) + i ][ (y &lt;&lt; 2) + j ] with i, j = −</w:t>
      </w:r>
      <w:r>
        <w:rPr>
          <w:rFonts w:hint="eastAsia"/>
          <w:lang w:eastAsia="ko-KR"/>
        </w:rPr>
        <w:t>2</w:t>
      </w:r>
      <w:r>
        <w:rPr>
          <w:lang w:eastAsia="ko-KR"/>
        </w:rPr>
        <w:t>..5</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446</w:t>
      </w:r>
      <w:r w:rsidRPr="00901B03">
        <w:rPr>
          <w:rFonts w:eastAsia="Malgun Gothic"/>
          <w:szCs w:val="22"/>
          <w:lang w:val="en-CA"/>
        </w:rPr>
        <w:fldChar w:fldCharType="end"/>
      </w:r>
      <w:r w:rsidRPr="00901B03">
        <w:rPr>
          <w:rFonts w:eastAsia="Malgun Gothic"/>
          <w:szCs w:val="22"/>
          <w:lang w:val="en-CA"/>
        </w:rPr>
        <w:t>)</w:t>
      </w:r>
    </w:p>
    <w:p w14:paraId="49D977FB" w14:textId="37632281" w:rsidR="000E1650" w:rsidRPr="00FB08DB"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 xml:space="preserve">varTemp[ x ][ y ] = </w:t>
      </w:r>
      <w:r w:rsidRPr="00FB08DB">
        <w:rPr>
          <w:lang w:eastAsia="ko-KR"/>
        </w:rPr>
        <w:t>varTempH1[ x ][ </w:t>
      </w:r>
      <w:r>
        <w:rPr>
          <w:lang w:eastAsia="ko-KR"/>
        </w:rPr>
        <w:t>y ] + varTempV1[ x ][ y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447</w:t>
      </w:r>
      <w:r w:rsidRPr="00901B03">
        <w:rPr>
          <w:rFonts w:eastAsia="Malgun Gothic"/>
          <w:szCs w:val="22"/>
          <w:lang w:val="en-CA"/>
        </w:rPr>
        <w:fldChar w:fldCharType="end"/>
      </w:r>
      <w:r w:rsidRPr="00901B03">
        <w:rPr>
          <w:rFonts w:eastAsia="Malgun Gothic"/>
          <w:szCs w:val="22"/>
          <w:lang w:val="en-CA"/>
        </w:rPr>
        <w:t>)</w:t>
      </w:r>
    </w:p>
    <w:p w14:paraId="36DCA523" w14:textId="77777777" w:rsidR="000E1650"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w:t>
      </w:r>
      <w:r>
        <w:rPr>
          <w:lang w:eastAsia="ko-KR"/>
        </w:rPr>
        <w:t>s</w:t>
      </w:r>
      <w:r w:rsidRPr="00FB08DB">
        <w:rPr>
          <w:lang w:eastAsia="ko-KR"/>
        </w:rPr>
        <w:t xml:space="preserve"> </w:t>
      </w:r>
      <w:r>
        <w:rPr>
          <w:lang w:eastAsia="ko-KR"/>
        </w:rPr>
        <w:t xml:space="preserve">mainDirection, secondaryDirection and </w:t>
      </w:r>
      <w:r w:rsidRPr="00F84C04">
        <w:rPr>
          <w:rFonts w:eastAsia="PMingLiU"/>
          <w:lang w:eastAsia="zh-TW"/>
        </w:rPr>
        <w:t>directionStrength</w:t>
      </w:r>
      <w:r w:rsidRPr="00FB08DB">
        <w:rPr>
          <w:lang w:eastAsia="ko-KR"/>
        </w:rPr>
        <w:t xml:space="preserve"> with x, y = 0</w:t>
      </w:r>
      <w:r>
        <w:rPr>
          <w:lang w:eastAsia="ko-KR"/>
        </w:rPr>
        <w:t>..CtbSizeY</w:t>
      </w:r>
      <w:r w:rsidRPr="00FB08DB">
        <w:rPr>
          <w:lang w:eastAsia="ko-KR"/>
        </w:rPr>
        <w:t>)</w:t>
      </w:r>
    </w:p>
    <w:p w14:paraId="49B7F818"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w:t>
      </w:r>
      <w:r>
        <w:rPr>
          <w:lang w:eastAsia="ko-KR"/>
        </w:rPr>
        <w:t>s</w:t>
      </w:r>
      <w:r w:rsidRPr="00FB08DB">
        <w:rPr>
          <w:lang w:eastAsia="ko-KR"/>
        </w:rPr>
        <w:t xml:space="preserve"> </w:t>
      </w:r>
      <w:r>
        <w:rPr>
          <w:lang w:eastAsia="ko-KR"/>
        </w:rPr>
        <w:t xml:space="preserve">mainDirection, secondaryDirection and </w:t>
      </w:r>
      <w:r w:rsidRPr="00F84C04">
        <w:rPr>
          <w:rFonts w:eastAsia="PMingLiU"/>
          <w:lang w:eastAsia="zh-TW"/>
        </w:rPr>
        <w:t>directionStrength</w:t>
      </w:r>
      <w:r w:rsidRPr="00FB08DB">
        <w:rPr>
          <w:lang w:eastAsia="ko-KR"/>
        </w:rPr>
        <w:t xml:space="preserve"> with x, y = 0</w:t>
      </w:r>
      <w:r>
        <w:rPr>
          <w:lang w:eastAsia="ko-KR"/>
        </w:rPr>
        <w:t>..CtbSizeY</w:t>
      </w:r>
      <w:r w:rsidRPr="00FB08DB">
        <w:rPr>
          <w:lang w:eastAsia="ko-KR"/>
        </w:rPr>
        <w:t xml:space="preserve"> − 1 </w:t>
      </w:r>
      <w:r>
        <w:rPr>
          <w:lang w:eastAsia="ko-KR"/>
        </w:rPr>
        <w:t>are</w:t>
      </w:r>
      <w:r w:rsidRPr="00FB08DB">
        <w:rPr>
          <w:lang w:eastAsia="ko-KR"/>
        </w:rPr>
        <w:t xml:space="preserve"> derived as</w:t>
      </w:r>
      <w:r>
        <w:rPr>
          <w:lang w:eastAsia="ko-KR"/>
        </w:rPr>
        <w:t xml:space="preserve"> follows:</w:t>
      </w:r>
    </w:p>
    <w:p w14:paraId="31B59C64" w14:textId="77777777" w:rsidR="000E1650" w:rsidRDefault="000E1650" w:rsidP="000E1650">
      <w:pPr>
        <w:numPr>
          <w:ilvl w:val="0"/>
          <w:numId w:val="5"/>
        </w:numPr>
        <w:tabs>
          <w:tab w:val="clear" w:pos="400"/>
          <w:tab w:val="clear" w:pos="794"/>
        </w:tabs>
        <w:ind w:left="1134" w:hanging="425"/>
        <w:rPr>
          <w:lang w:eastAsia="ko-KR"/>
        </w:rPr>
      </w:pPr>
      <w:r>
        <w:rPr>
          <w:lang w:eastAsia="ko-KR"/>
        </w:rPr>
        <w:t>The variables hv1, hv0 and directionHV are derived as follows:</w:t>
      </w:r>
    </w:p>
    <w:p w14:paraId="1F3D82D8"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If varTempV1[ x &gt;&gt; 2 ][ y &gt;&gt; 2 ] is greater than varTempH1[ x &gt;&gt; 2 ][ y &gt;&gt; 2 ]</w:t>
      </w:r>
      <w:r>
        <w:rPr>
          <w:lang w:eastAsia="ko-KR"/>
        </w:rPr>
        <w:t>, the following applies:</w:t>
      </w:r>
    </w:p>
    <w:p w14:paraId="15D15C22" w14:textId="3CBA40AB" w:rsidR="000E1650" w:rsidRDefault="000E1650" w:rsidP="000E1650">
      <w:pPr>
        <w:pStyle w:val="Equation"/>
        <w:tabs>
          <w:tab w:val="clear" w:pos="794"/>
          <w:tab w:val="clear" w:pos="1588"/>
        </w:tabs>
        <w:spacing w:after="0"/>
        <w:ind w:left="1985"/>
        <w:rPr>
          <w:lang w:eastAsia="ko-KR"/>
        </w:rPr>
      </w:pPr>
      <w:r>
        <w:rPr>
          <w:lang w:eastAsia="ko-KR"/>
        </w:rPr>
        <w:lastRenderedPageBreak/>
        <w:t>hv1</w:t>
      </w:r>
      <w:r w:rsidRPr="00FB08DB">
        <w:rPr>
          <w:lang w:eastAsia="ko-KR"/>
        </w:rPr>
        <w:t> </w:t>
      </w:r>
      <w:r>
        <w:rPr>
          <w:lang w:eastAsia="ko-KR"/>
        </w:rPr>
        <w:t>=</w:t>
      </w:r>
      <w:r w:rsidRPr="00FB08DB">
        <w:rPr>
          <w:lang w:eastAsia="ko-KR"/>
        </w:rPr>
        <w:t> varTempV1[ x &gt;&gt; 2 ][ y &gt;&gt; 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448</w:t>
      </w:r>
      <w:r w:rsidRPr="00901B03">
        <w:rPr>
          <w:rFonts w:eastAsia="Malgun Gothic"/>
          <w:szCs w:val="22"/>
          <w:lang w:val="en-CA"/>
        </w:rPr>
        <w:fldChar w:fldCharType="end"/>
      </w:r>
      <w:r w:rsidRPr="00901B03">
        <w:rPr>
          <w:rFonts w:eastAsia="Malgun Gothic"/>
          <w:szCs w:val="22"/>
          <w:lang w:val="en-CA"/>
        </w:rPr>
        <w:t>)</w:t>
      </w:r>
    </w:p>
    <w:p w14:paraId="1BC838A7" w14:textId="536DA606" w:rsidR="000E1650" w:rsidRDefault="000E1650" w:rsidP="000E1650">
      <w:pPr>
        <w:pStyle w:val="Equation"/>
        <w:tabs>
          <w:tab w:val="clear" w:pos="794"/>
          <w:tab w:val="clear" w:pos="1588"/>
        </w:tabs>
        <w:spacing w:after="0"/>
        <w:ind w:left="1985"/>
        <w:rPr>
          <w:lang w:eastAsia="ko-KR"/>
        </w:rPr>
      </w:pPr>
      <w:r>
        <w:rPr>
          <w:lang w:eastAsia="ko-KR"/>
        </w:rPr>
        <w:t>hv0</w:t>
      </w:r>
      <w:r w:rsidRPr="00FB08DB">
        <w:rPr>
          <w:lang w:eastAsia="ko-KR"/>
        </w:rPr>
        <w:t> </w:t>
      </w:r>
      <w:r>
        <w:rPr>
          <w:lang w:eastAsia="ko-KR"/>
        </w:rPr>
        <w:t>=</w:t>
      </w:r>
      <w:r w:rsidRPr="00FB08DB">
        <w:rPr>
          <w:lang w:eastAsia="ko-KR"/>
        </w:rPr>
        <w:t> varTempH1[ x &gt;&gt; 2 ][ y &gt;&gt; 2 ]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449</w:t>
      </w:r>
      <w:r w:rsidRPr="00901B03">
        <w:rPr>
          <w:rFonts w:eastAsia="Malgun Gothic"/>
          <w:szCs w:val="22"/>
          <w:lang w:val="en-CA"/>
        </w:rPr>
        <w:fldChar w:fldCharType="end"/>
      </w:r>
      <w:r w:rsidRPr="00901B03">
        <w:rPr>
          <w:rFonts w:eastAsia="Malgun Gothic"/>
          <w:szCs w:val="22"/>
          <w:lang w:val="en-CA"/>
        </w:rPr>
        <w:t>)</w:t>
      </w:r>
    </w:p>
    <w:p w14:paraId="6B323043" w14:textId="1C5C7EEC" w:rsidR="000E1650" w:rsidRPr="00FB08DB" w:rsidRDefault="000E1650" w:rsidP="000E1650">
      <w:pPr>
        <w:pStyle w:val="Equation"/>
        <w:tabs>
          <w:tab w:val="clear" w:pos="794"/>
          <w:tab w:val="clear" w:pos="1588"/>
        </w:tabs>
        <w:spacing w:after="0"/>
        <w:ind w:left="1985"/>
        <w:rPr>
          <w:lang w:eastAsia="ko-KR"/>
        </w:rPr>
      </w:pPr>
      <w:r w:rsidRPr="00FB08DB">
        <w:rPr>
          <w:lang w:eastAsia="ko-KR"/>
        </w:rPr>
        <w:t>direction</w:t>
      </w:r>
      <w:r>
        <w:rPr>
          <w:lang w:eastAsia="ko-KR"/>
        </w:rPr>
        <w:t>HV</w:t>
      </w:r>
      <w:r w:rsidRPr="00FB08DB">
        <w:rPr>
          <w:lang w:eastAsia="ko-KR"/>
        </w:rPr>
        <w:t> = 1</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450</w:t>
      </w:r>
      <w:r w:rsidRPr="00901B03">
        <w:rPr>
          <w:rFonts w:eastAsia="Malgun Gothic"/>
          <w:szCs w:val="22"/>
          <w:lang w:val="en-CA"/>
        </w:rPr>
        <w:fldChar w:fldCharType="end"/>
      </w:r>
      <w:r w:rsidRPr="00901B03">
        <w:rPr>
          <w:rFonts w:eastAsia="Malgun Gothic"/>
          <w:szCs w:val="22"/>
          <w:lang w:val="en-CA"/>
        </w:rPr>
        <w:t>)</w:t>
      </w:r>
    </w:p>
    <w:p w14:paraId="7F72731F"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Othe</w:t>
      </w:r>
      <w:r>
        <w:rPr>
          <w:lang w:eastAsia="ko-KR"/>
        </w:rPr>
        <w:t>rwise, the following applies:</w:t>
      </w:r>
    </w:p>
    <w:p w14:paraId="64B764F8" w14:textId="52BD4E05" w:rsidR="000E1650" w:rsidRDefault="000E1650" w:rsidP="000E1650">
      <w:pPr>
        <w:pStyle w:val="Equation"/>
        <w:tabs>
          <w:tab w:val="clear" w:pos="794"/>
          <w:tab w:val="clear" w:pos="1588"/>
        </w:tabs>
        <w:spacing w:after="0"/>
        <w:ind w:left="1985"/>
        <w:rPr>
          <w:lang w:eastAsia="ko-KR"/>
        </w:rPr>
      </w:pPr>
      <w:r>
        <w:rPr>
          <w:lang w:eastAsia="ko-KR"/>
        </w:rPr>
        <w:t>hv1</w:t>
      </w:r>
      <w:r w:rsidRPr="00FB08DB">
        <w:rPr>
          <w:lang w:eastAsia="ko-KR"/>
        </w:rPr>
        <w:t> </w:t>
      </w:r>
      <w:r>
        <w:rPr>
          <w:lang w:eastAsia="ko-KR"/>
        </w:rPr>
        <w:t>=</w:t>
      </w:r>
      <w:r w:rsidRPr="00FB08DB">
        <w:rPr>
          <w:lang w:eastAsia="ko-KR"/>
        </w:rPr>
        <w:t> varTemp</w:t>
      </w:r>
      <w:r>
        <w:rPr>
          <w:lang w:eastAsia="ko-KR"/>
        </w:rPr>
        <w:t>H</w:t>
      </w:r>
      <w:r w:rsidRPr="00FB08DB">
        <w:rPr>
          <w:lang w:eastAsia="ko-KR"/>
        </w:rPr>
        <w:t>1[ x &gt;&gt; 2 ][ y &gt;&gt; 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451</w:t>
      </w:r>
      <w:r w:rsidRPr="00901B03">
        <w:rPr>
          <w:rFonts w:eastAsia="Malgun Gothic"/>
          <w:szCs w:val="22"/>
          <w:lang w:val="en-CA"/>
        </w:rPr>
        <w:fldChar w:fldCharType="end"/>
      </w:r>
      <w:r w:rsidRPr="00901B03">
        <w:rPr>
          <w:rFonts w:eastAsia="Malgun Gothic"/>
          <w:szCs w:val="22"/>
          <w:lang w:val="en-CA"/>
        </w:rPr>
        <w:t>)</w:t>
      </w:r>
    </w:p>
    <w:p w14:paraId="6AA96FE8" w14:textId="308AF882" w:rsidR="000E1650" w:rsidRPr="00FB08DB" w:rsidRDefault="000E1650" w:rsidP="000E1650">
      <w:pPr>
        <w:pStyle w:val="Equation"/>
        <w:tabs>
          <w:tab w:val="clear" w:pos="794"/>
          <w:tab w:val="clear" w:pos="1588"/>
        </w:tabs>
        <w:spacing w:after="0"/>
        <w:ind w:left="1985"/>
        <w:rPr>
          <w:lang w:eastAsia="ko-KR"/>
        </w:rPr>
      </w:pPr>
      <w:r>
        <w:rPr>
          <w:lang w:eastAsia="ko-KR"/>
        </w:rPr>
        <w:t>hv0</w:t>
      </w:r>
      <w:r w:rsidRPr="00FB08DB">
        <w:rPr>
          <w:lang w:eastAsia="ko-KR"/>
        </w:rPr>
        <w:t> </w:t>
      </w:r>
      <w:r>
        <w:rPr>
          <w:lang w:eastAsia="ko-KR"/>
        </w:rPr>
        <w:t>=</w:t>
      </w:r>
      <w:r w:rsidRPr="00FB08DB">
        <w:rPr>
          <w:lang w:eastAsia="ko-KR"/>
        </w:rPr>
        <w:t> varTemp</w:t>
      </w:r>
      <w:r>
        <w:rPr>
          <w:lang w:eastAsia="ko-KR"/>
        </w:rPr>
        <w:t>V</w:t>
      </w:r>
      <w:r w:rsidRPr="00FB08DB">
        <w:rPr>
          <w:lang w:eastAsia="ko-KR"/>
        </w:rPr>
        <w:t>1[ x &gt;&gt; 2 ][ y &gt;&gt; 2 ]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452</w:t>
      </w:r>
      <w:r w:rsidRPr="00901B03">
        <w:rPr>
          <w:rFonts w:eastAsia="Malgun Gothic"/>
          <w:szCs w:val="22"/>
          <w:lang w:val="en-CA"/>
        </w:rPr>
        <w:fldChar w:fldCharType="end"/>
      </w:r>
      <w:r w:rsidRPr="00901B03">
        <w:rPr>
          <w:rFonts w:eastAsia="Malgun Gothic"/>
          <w:szCs w:val="22"/>
          <w:lang w:val="en-CA"/>
        </w:rPr>
        <w:t>)</w:t>
      </w:r>
    </w:p>
    <w:p w14:paraId="0137141E" w14:textId="11844DCF" w:rsidR="000E1650" w:rsidRDefault="000E1650" w:rsidP="000E1650">
      <w:pPr>
        <w:pStyle w:val="Equation"/>
        <w:tabs>
          <w:tab w:val="clear" w:pos="794"/>
          <w:tab w:val="clear" w:pos="1588"/>
        </w:tabs>
        <w:spacing w:after="0"/>
        <w:ind w:left="1985"/>
        <w:rPr>
          <w:lang w:eastAsia="ko-KR"/>
        </w:rPr>
      </w:pPr>
      <w:r>
        <w:rPr>
          <w:lang w:eastAsia="ko-KR"/>
        </w:rPr>
        <w:t>directionHV = 3</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453</w:t>
      </w:r>
      <w:r w:rsidRPr="00901B03">
        <w:rPr>
          <w:rFonts w:eastAsia="Malgun Gothic"/>
          <w:szCs w:val="22"/>
          <w:lang w:val="en-CA"/>
        </w:rPr>
        <w:fldChar w:fldCharType="end"/>
      </w:r>
      <w:r w:rsidRPr="00901B03">
        <w:rPr>
          <w:rFonts w:eastAsia="Malgun Gothic"/>
          <w:szCs w:val="22"/>
          <w:lang w:val="en-CA"/>
        </w:rPr>
        <w:t>)</w:t>
      </w:r>
    </w:p>
    <w:p w14:paraId="390B678A" w14:textId="77777777" w:rsidR="000E1650" w:rsidRDefault="000E1650" w:rsidP="000E1650">
      <w:pPr>
        <w:numPr>
          <w:ilvl w:val="0"/>
          <w:numId w:val="5"/>
        </w:numPr>
        <w:tabs>
          <w:tab w:val="clear" w:pos="400"/>
          <w:tab w:val="clear" w:pos="794"/>
        </w:tabs>
        <w:ind w:left="1134" w:hanging="425"/>
        <w:rPr>
          <w:lang w:eastAsia="ko-KR"/>
        </w:rPr>
      </w:pPr>
      <w:r>
        <w:rPr>
          <w:lang w:eastAsia="ko-KR"/>
        </w:rPr>
        <w:t>The variables d1, d0 and directionD are derived as follows:</w:t>
      </w:r>
    </w:p>
    <w:p w14:paraId="058FEC29" w14:textId="77777777" w:rsidR="000E1650" w:rsidRDefault="000E1650" w:rsidP="000E1650">
      <w:pPr>
        <w:numPr>
          <w:ilvl w:val="0"/>
          <w:numId w:val="5"/>
        </w:numPr>
        <w:tabs>
          <w:tab w:val="clear" w:pos="400"/>
          <w:tab w:val="clear" w:pos="794"/>
          <w:tab w:val="clear" w:pos="1191"/>
        </w:tabs>
        <w:ind w:left="1560" w:hanging="425"/>
        <w:rPr>
          <w:lang w:eastAsia="ko-KR"/>
        </w:rPr>
      </w:pPr>
      <w:r>
        <w:rPr>
          <w:lang w:eastAsia="ko-KR"/>
        </w:rPr>
        <w:t>If</w:t>
      </w:r>
      <w:r w:rsidRPr="00FB08DB">
        <w:rPr>
          <w:lang w:eastAsia="ko-KR"/>
        </w:rPr>
        <w:t xml:space="preserve"> varTemp</w:t>
      </w:r>
      <w:r>
        <w:rPr>
          <w:lang w:eastAsia="ko-KR"/>
        </w:rPr>
        <w:t>D0</w:t>
      </w:r>
      <w:r w:rsidRPr="00FB08DB">
        <w:rPr>
          <w:lang w:eastAsia="ko-KR"/>
        </w:rPr>
        <w:t>[ x &gt;&gt; 2 ][ y &gt;&gt; 2 ] is greater than va</w:t>
      </w:r>
      <w:r>
        <w:rPr>
          <w:lang w:eastAsia="ko-KR"/>
        </w:rPr>
        <w:t>rTempD1[ x &gt;&gt; 2 ][ y &gt;&gt; 2 ]</w:t>
      </w:r>
      <w:r w:rsidRPr="00FB08DB">
        <w:rPr>
          <w:lang w:eastAsia="ko-KR"/>
        </w:rPr>
        <w:t>,</w:t>
      </w:r>
      <w:r>
        <w:rPr>
          <w:lang w:eastAsia="ko-KR"/>
        </w:rPr>
        <w:t xml:space="preserve"> the following applies:</w:t>
      </w:r>
    </w:p>
    <w:p w14:paraId="7D63835C" w14:textId="2BAD7DEF" w:rsidR="000E1650" w:rsidRDefault="000E1650" w:rsidP="000E1650">
      <w:pPr>
        <w:pStyle w:val="Equation"/>
        <w:tabs>
          <w:tab w:val="clear" w:pos="794"/>
          <w:tab w:val="clear" w:pos="1588"/>
        </w:tabs>
        <w:spacing w:after="0"/>
        <w:ind w:left="1985"/>
        <w:rPr>
          <w:lang w:eastAsia="ko-KR"/>
        </w:rPr>
      </w:pPr>
      <w:r>
        <w:rPr>
          <w:lang w:eastAsia="ko-KR"/>
        </w:rPr>
        <w:t>d1</w:t>
      </w:r>
      <w:r w:rsidRPr="00FB08DB">
        <w:rPr>
          <w:lang w:eastAsia="ko-KR"/>
        </w:rPr>
        <w:t> </w:t>
      </w:r>
      <w:r>
        <w:rPr>
          <w:lang w:eastAsia="ko-KR"/>
        </w:rPr>
        <w:t>=</w:t>
      </w:r>
      <w:r w:rsidRPr="00FB08DB">
        <w:rPr>
          <w:lang w:eastAsia="ko-KR"/>
        </w:rPr>
        <w:t> varTemp</w:t>
      </w:r>
      <w:r>
        <w:rPr>
          <w:lang w:eastAsia="ko-KR"/>
        </w:rPr>
        <w:t>D0</w:t>
      </w:r>
      <w:r w:rsidRPr="00FB08DB">
        <w:rPr>
          <w:lang w:eastAsia="ko-KR"/>
        </w:rPr>
        <w:t>[ x &gt;&gt; 2 ][ y &gt;&gt; 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454</w:t>
      </w:r>
      <w:r w:rsidRPr="00901B03">
        <w:rPr>
          <w:rFonts w:eastAsia="Malgun Gothic"/>
          <w:szCs w:val="22"/>
          <w:lang w:val="en-CA"/>
        </w:rPr>
        <w:fldChar w:fldCharType="end"/>
      </w:r>
      <w:r w:rsidRPr="00901B03">
        <w:rPr>
          <w:rFonts w:eastAsia="Malgun Gothic"/>
          <w:szCs w:val="22"/>
          <w:lang w:val="en-CA"/>
        </w:rPr>
        <w:t>)</w:t>
      </w:r>
    </w:p>
    <w:p w14:paraId="6DB34F8A" w14:textId="608A7C46" w:rsidR="000E1650" w:rsidRPr="00FB08DB" w:rsidRDefault="000E1650" w:rsidP="000E1650">
      <w:pPr>
        <w:pStyle w:val="Equation"/>
        <w:tabs>
          <w:tab w:val="clear" w:pos="794"/>
          <w:tab w:val="clear" w:pos="1588"/>
        </w:tabs>
        <w:spacing w:after="0"/>
        <w:ind w:left="1985"/>
        <w:rPr>
          <w:lang w:eastAsia="ko-KR"/>
        </w:rPr>
      </w:pPr>
      <w:r>
        <w:rPr>
          <w:lang w:eastAsia="ko-KR"/>
        </w:rPr>
        <w:t>d0</w:t>
      </w:r>
      <w:r w:rsidRPr="00FB08DB">
        <w:rPr>
          <w:lang w:eastAsia="ko-KR"/>
        </w:rPr>
        <w:t> </w:t>
      </w:r>
      <w:r>
        <w:rPr>
          <w:lang w:eastAsia="ko-KR"/>
        </w:rPr>
        <w:t>=</w:t>
      </w:r>
      <w:r w:rsidRPr="00FB08DB">
        <w:rPr>
          <w:lang w:eastAsia="ko-KR"/>
        </w:rPr>
        <w:t> varTemp</w:t>
      </w:r>
      <w:r>
        <w:rPr>
          <w:lang w:eastAsia="ko-KR"/>
        </w:rPr>
        <w:t>D</w:t>
      </w:r>
      <w:r w:rsidRPr="00FB08DB">
        <w:rPr>
          <w:lang w:eastAsia="ko-KR"/>
        </w:rPr>
        <w:t>1[ x &gt;&gt; 2 ][ y &gt;&gt; 2 ]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455</w:t>
      </w:r>
      <w:r w:rsidRPr="00901B03">
        <w:rPr>
          <w:rFonts w:eastAsia="Malgun Gothic"/>
          <w:szCs w:val="22"/>
          <w:lang w:val="en-CA"/>
        </w:rPr>
        <w:fldChar w:fldCharType="end"/>
      </w:r>
      <w:r w:rsidRPr="00901B03">
        <w:rPr>
          <w:rFonts w:eastAsia="Malgun Gothic"/>
          <w:szCs w:val="22"/>
          <w:lang w:val="en-CA"/>
        </w:rPr>
        <w:t>)</w:t>
      </w:r>
    </w:p>
    <w:p w14:paraId="12FF495C" w14:textId="0073146C" w:rsidR="000E1650" w:rsidRPr="00FB08DB" w:rsidRDefault="000E1650" w:rsidP="000E1650">
      <w:pPr>
        <w:pStyle w:val="Equation"/>
        <w:tabs>
          <w:tab w:val="clear" w:pos="794"/>
          <w:tab w:val="clear" w:pos="1588"/>
        </w:tabs>
        <w:spacing w:after="0"/>
        <w:ind w:left="1985"/>
        <w:rPr>
          <w:lang w:eastAsia="ko-KR"/>
        </w:rPr>
      </w:pPr>
      <w:r>
        <w:rPr>
          <w:lang w:eastAsia="ko-KR"/>
        </w:rPr>
        <w:t>directionD</w:t>
      </w:r>
      <w:r w:rsidRPr="00FB08DB">
        <w:rPr>
          <w:lang w:eastAsia="ko-KR"/>
        </w:rPr>
        <w:t> </w:t>
      </w:r>
      <w:r>
        <w:rPr>
          <w:lang w:eastAsia="ko-KR"/>
        </w:rPr>
        <w:t>=</w:t>
      </w:r>
      <w:r w:rsidRPr="00FB08DB">
        <w:rPr>
          <w:lang w:eastAsia="ko-KR"/>
        </w:rPr>
        <w:t> </w:t>
      </w:r>
      <w:r>
        <w:rPr>
          <w:lang w:eastAsia="ko-KR"/>
        </w:rPr>
        <w:t>0</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456</w:t>
      </w:r>
      <w:r w:rsidRPr="00901B03">
        <w:rPr>
          <w:rFonts w:eastAsia="Malgun Gothic"/>
          <w:szCs w:val="22"/>
          <w:lang w:val="en-CA"/>
        </w:rPr>
        <w:fldChar w:fldCharType="end"/>
      </w:r>
      <w:r w:rsidRPr="00901B03">
        <w:rPr>
          <w:rFonts w:eastAsia="Malgun Gothic"/>
          <w:szCs w:val="22"/>
          <w:lang w:val="en-CA"/>
        </w:rPr>
        <w:t>)</w:t>
      </w:r>
    </w:p>
    <w:p w14:paraId="66AE1B5F"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Otherwise,</w:t>
      </w:r>
      <w:r>
        <w:rPr>
          <w:lang w:eastAsia="ko-KR"/>
        </w:rPr>
        <w:t xml:space="preserve"> the following applies:</w:t>
      </w:r>
    </w:p>
    <w:p w14:paraId="405CFA42" w14:textId="593EFDC3" w:rsidR="000E1650" w:rsidRDefault="000E1650" w:rsidP="000E1650">
      <w:pPr>
        <w:pStyle w:val="Equation"/>
        <w:tabs>
          <w:tab w:val="clear" w:pos="794"/>
          <w:tab w:val="clear" w:pos="1588"/>
        </w:tabs>
        <w:spacing w:after="0"/>
        <w:ind w:left="1985"/>
        <w:rPr>
          <w:lang w:eastAsia="ko-KR"/>
        </w:rPr>
      </w:pPr>
      <w:r>
        <w:rPr>
          <w:lang w:eastAsia="ko-KR"/>
        </w:rPr>
        <w:t>d1</w:t>
      </w:r>
      <w:r w:rsidRPr="00FB08DB">
        <w:rPr>
          <w:lang w:eastAsia="ko-KR"/>
        </w:rPr>
        <w:t> </w:t>
      </w:r>
      <w:r>
        <w:rPr>
          <w:lang w:eastAsia="ko-KR"/>
        </w:rPr>
        <w:t>=</w:t>
      </w:r>
      <w:r w:rsidRPr="00FB08DB">
        <w:rPr>
          <w:lang w:eastAsia="ko-KR"/>
        </w:rPr>
        <w:t> varTemp</w:t>
      </w:r>
      <w:r>
        <w:rPr>
          <w:lang w:eastAsia="ko-KR"/>
        </w:rPr>
        <w:t>D1</w:t>
      </w:r>
      <w:r w:rsidRPr="00FB08DB">
        <w:rPr>
          <w:lang w:eastAsia="ko-KR"/>
        </w:rPr>
        <w:t>[ x &gt;&gt; 2 ][ y &gt;&gt; 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457</w:t>
      </w:r>
      <w:r w:rsidRPr="00901B03">
        <w:rPr>
          <w:rFonts w:eastAsia="Malgun Gothic"/>
          <w:szCs w:val="22"/>
          <w:lang w:val="en-CA"/>
        </w:rPr>
        <w:fldChar w:fldCharType="end"/>
      </w:r>
      <w:r w:rsidRPr="00901B03">
        <w:rPr>
          <w:rFonts w:eastAsia="Malgun Gothic"/>
          <w:szCs w:val="22"/>
          <w:lang w:val="en-CA"/>
        </w:rPr>
        <w:t>)</w:t>
      </w:r>
    </w:p>
    <w:p w14:paraId="49F97B49" w14:textId="7E0B9ECA" w:rsidR="000E1650" w:rsidRPr="00FB08DB" w:rsidRDefault="000E1650" w:rsidP="000E1650">
      <w:pPr>
        <w:pStyle w:val="Equation"/>
        <w:tabs>
          <w:tab w:val="clear" w:pos="794"/>
          <w:tab w:val="clear" w:pos="1588"/>
        </w:tabs>
        <w:spacing w:after="0"/>
        <w:ind w:left="1985"/>
        <w:rPr>
          <w:lang w:eastAsia="ko-KR"/>
        </w:rPr>
      </w:pPr>
      <w:r>
        <w:rPr>
          <w:lang w:eastAsia="ko-KR"/>
        </w:rPr>
        <w:t>d0</w:t>
      </w:r>
      <w:r w:rsidRPr="00FB08DB">
        <w:rPr>
          <w:lang w:eastAsia="ko-KR"/>
        </w:rPr>
        <w:t> </w:t>
      </w:r>
      <w:r>
        <w:rPr>
          <w:lang w:eastAsia="ko-KR"/>
        </w:rPr>
        <w:t>=</w:t>
      </w:r>
      <w:r w:rsidRPr="00FB08DB">
        <w:rPr>
          <w:lang w:eastAsia="ko-KR"/>
        </w:rPr>
        <w:t> varTemp</w:t>
      </w:r>
      <w:r>
        <w:rPr>
          <w:lang w:eastAsia="ko-KR"/>
        </w:rPr>
        <w:t>D0</w:t>
      </w:r>
      <w:r w:rsidRPr="00FB08DB">
        <w:rPr>
          <w:lang w:eastAsia="ko-KR"/>
        </w:rPr>
        <w:t>[ x &gt;&gt; 2 ][ y &gt;&gt; 2 ]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458</w:t>
      </w:r>
      <w:r w:rsidRPr="00901B03">
        <w:rPr>
          <w:rFonts w:eastAsia="Malgun Gothic"/>
          <w:szCs w:val="22"/>
          <w:lang w:val="en-CA"/>
        </w:rPr>
        <w:fldChar w:fldCharType="end"/>
      </w:r>
      <w:r w:rsidRPr="00901B03">
        <w:rPr>
          <w:rFonts w:eastAsia="Malgun Gothic"/>
          <w:szCs w:val="22"/>
          <w:lang w:val="en-CA"/>
        </w:rPr>
        <w:t>)</w:t>
      </w:r>
    </w:p>
    <w:p w14:paraId="02FB7A09" w14:textId="23226ECC" w:rsidR="000E1650" w:rsidRDefault="000E1650" w:rsidP="000E1650">
      <w:pPr>
        <w:pStyle w:val="Equation"/>
        <w:tabs>
          <w:tab w:val="clear" w:pos="794"/>
          <w:tab w:val="clear" w:pos="1588"/>
        </w:tabs>
        <w:spacing w:after="0"/>
        <w:ind w:left="1985"/>
        <w:rPr>
          <w:lang w:eastAsia="ko-KR"/>
        </w:rPr>
      </w:pPr>
      <w:r>
        <w:rPr>
          <w:lang w:eastAsia="ko-KR"/>
        </w:rPr>
        <w:t>directionD = 2</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459</w:t>
      </w:r>
      <w:r w:rsidRPr="00901B03">
        <w:rPr>
          <w:rFonts w:eastAsia="Malgun Gothic"/>
          <w:szCs w:val="22"/>
          <w:lang w:val="en-CA"/>
        </w:rPr>
        <w:fldChar w:fldCharType="end"/>
      </w:r>
      <w:r w:rsidRPr="00901B03">
        <w:rPr>
          <w:rFonts w:eastAsia="Malgun Gothic"/>
          <w:szCs w:val="22"/>
          <w:lang w:val="en-CA"/>
        </w:rPr>
        <w:t>)</w:t>
      </w:r>
    </w:p>
    <w:p w14:paraId="04856EEF" w14:textId="77777777" w:rsidR="000E1650" w:rsidRDefault="000E1650" w:rsidP="000E1650">
      <w:pPr>
        <w:numPr>
          <w:ilvl w:val="0"/>
          <w:numId w:val="5"/>
        </w:numPr>
        <w:tabs>
          <w:tab w:val="clear" w:pos="400"/>
          <w:tab w:val="clear" w:pos="794"/>
        </w:tabs>
        <w:ind w:left="1134" w:hanging="425"/>
        <w:rPr>
          <w:lang w:eastAsia="ko-KR"/>
        </w:rPr>
      </w:pPr>
      <w:r>
        <w:rPr>
          <w:lang w:eastAsia="ko-KR"/>
        </w:rPr>
        <w:t>The variables hvd1, hvd0,   are derived as follows:</w:t>
      </w:r>
    </w:p>
    <w:p w14:paraId="0DFD7B21" w14:textId="57E62D5B" w:rsidR="000E1650" w:rsidRDefault="000E1650" w:rsidP="000E1650">
      <w:pPr>
        <w:pStyle w:val="Equation"/>
        <w:tabs>
          <w:tab w:val="clear" w:pos="794"/>
          <w:tab w:val="clear" w:pos="1588"/>
        </w:tabs>
        <w:spacing w:after="0"/>
        <w:ind w:left="1985"/>
        <w:rPr>
          <w:lang w:eastAsia="ko-KR"/>
        </w:rPr>
      </w:pPr>
      <w:r>
        <w:rPr>
          <w:lang w:eastAsia="ko-KR"/>
        </w:rPr>
        <w:t>hvd1</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d1  :  hv1</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460</w:t>
      </w:r>
      <w:r w:rsidRPr="00901B03">
        <w:rPr>
          <w:rFonts w:eastAsia="Malgun Gothic"/>
          <w:szCs w:val="22"/>
          <w:lang w:val="en-CA"/>
        </w:rPr>
        <w:fldChar w:fldCharType="end"/>
      </w:r>
      <w:r w:rsidRPr="00901B03">
        <w:rPr>
          <w:rFonts w:eastAsia="Malgun Gothic"/>
          <w:szCs w:val="22"/>
          <w:lang w:val="en-CA"/>
        </w:rPr>
        <w:t>)</w:t>
      </w:r>
    </w:p>
    <w:p w14:paraId="50696337" w14:textId="142960D3" w:rsidR="000E1650" w:rsidRDefault="000E1650" w:rsidP="000E1650">
      <w:pPr>
        <w:pStyle w:val="Equation"/>
        <w:tabs>
          <w:tab w:val="clear" w:pos="794"/>
          <w:tab w:val="clear" w:pos="1588"/>
        </w:tabs>
        <w:spacing w:after="0"/>
        <w:ind w:left="1985"/>
        <w:rPr>
          <w:lang w:eastAsia="ko-KR"/>
        </w:rPr>
      </w:pPr>
      <w:r>
        <w:rPr>
          <w:lang w:eastAsia="ko-KR"/>
        </w:rPr>
        <w:t>hvd0</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d0  :  hv0</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461</w:t>
      </w:r>
      <w:r w:rsidRPr="00901B03">
        <w:rPr>
          <w:rFonts w:eastAsia="Malgun Gothic"/>
          <w:szCs w:val="22"/>
          <w:lang w:val="en-CA"/>
        </w:rPr>
        <w:fldChar w:fldCharType="end"/>
      </w:r>
      <w:r w:rsidRPr="00901B03">
        <w:rPr>
          <w:rFonts w:eastAsia="Malgun Gothic"/>
          <w:szCs w:val="22"/>
          <w:lang w:val="en-CA"/>
        </w:rPr>
        <w:t>)</w:t>
      </w:r>
    </w:p>
    <w:p w14:paraId="76101573" w14:textId="77777777" w:rsidR="000E1650" w:rsidRDefault="000E1650" w:rsidP="000E1650">
      <w:pPr>
        <w:numPr>
          <w:ilvl w:val="0"/>
          <w:numId w:val="5"/>
        </w:numPr>
        <w:tabs>
          <w:tab w:val="clear" w:pos="400"/>
          <w:tab w:val="clear" w:pos="794"/>
        </w:tabs>
        <w:ind w:left="1134" w:hanging="425"/>
        <w:rPr>
          <w:rFonts w:eastAsia="PMingLiU"/>
          <w:lang w:eastAsia="zh-TW"/>
        </w:rPr>
      </w:pPr>
      <w:r>
        <w:rPr>
          <w:rFonts w:eastAsia="PMingLiU"/>
          <w:lang w:eastAsia="zh-TW"/>
        </w:rPr>
        <w:t xml:space="preserve">The variables </w:t>
      </w:r>
      <w:r w:rsidRPr="00F84C04">
        <w:rPr>
          <w:rFonts w:eastAsia="PMingLiU"/>
          <w:lang w:eastAsia="zh-TW"/>
        </w:rPr>
        <w:t>directionStrength</w:t>
      </w:r>
      <w:r>
        <w:rPr>
          <w:rFonts w:eastAsia="PMingLiU"/>
          <w:lang w:eastAsia="zh-TW"/>
        </w:rPr>
        <w:t xml:space="preserve">, </w:t>
      </w:r>
      <w:r>
        <w:rPr>
          <w:lang w:eastAsia="ko-KR"/>
        </w:rPr>
        <w:t>mainDirection and secondaryDirection</w:t>
      </w:r>
      <w:r>
        <w:rPr>
          <w:rFonts w:eastAsia="PMingLiU"/>
          <w:lang w:eastAsia="zh-TW"/>
        </w:rPr>
        <w:t>are derived as follows:</w:t>
      </w:r>
    </w:p>
    <w:p w14:paraId="6213C47A" w14:textId="4A9F9E74" w:rsidR="000E1650" w:rsidRDefault="000E1650" w:rsidP="000E1650">
      <w:pPr>
        <w:pStyle w:val="Equation"/>
        <w:tabs>
          <w:tab w:val="clear" w:pos="794"/>
          <w:tab w:val="clear" w:pos="1588"/>
        </w:tabs>
        <w:spacing w:after="0"/>
        <w:ind w:left="1985"/>
        <w:rPr>
          <w:lang w:eastAsia="ko-KR"/>
        </w:rPr>
      </w:pPr>
      <w:r>
        <w:rPr>
          <w:lang w:eastAsia="ko-KR"/>
        </w:rPr>
        <w:t>mainDirection</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directionD  :  directionHV</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462</w:t>
      </w:r>
      <w:r w:rsidRPr="00901B03">
        <w:rPr>
          <w:rFonts w:eastAsia="Malgun Gothic"/>
          <w:szCs w:val="22"/>
          <w:lang w:val="en-CA"/>
        </w:rPr>
        <w:fldChar w:fldCharType="end"/>
      </w:r>
      <w:r w:rsidRPr="00901B03">
        <w:rPr>
          <w:rFonts w:eastAsia="Malgun Gothic"/>
          <w:szCs w:val="22"/>
          <w:lang w:val="en-CA"/>
        </w:rPr>
        <w:t>)</w:t>
      </w:r>
    </w:p>
    <w:p w14:paraId="2B656526" w14:textId="49AC9BB9" w:rsidR="000E1650" w:rsidRDefault="000E1650" w:rsidP="000E1650">
      <w:pPr>
        <w:pStyle w:val="Equation"/>
        <w:tabs>
          <w:tab w:val="clear" w:pos="794"/>
          <w:tab w:val="clear" w:pos="1588"/>
        </w:tabs>
        <w:spacing w:after="0"/>
        <w:ind w:left="1985"/>
        <w:rPr>
          <w:lang w:eastAsia="ko-KR"/>
        </w:rPr>
      </w:pPr>
      <w:r>
        <w:rPr>
          <w:lang w:eastAsia="ko-KR"/>
        </w:rPr>
        <w:t>secondaryDirection</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direction  :  HVdirectionD</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463</w:t>
      </w:r>
      <w:r w:rsidRPr="00901B03">
        <w:rPr>
          <w:rFonts w:eastAsia="Malgun Gothic"/>
          <w:szCs w:val="22"/>
          <w:lang w:val="en-CA"/>
        </w:rPr>
        <w:fldChar w:fldCharType="end"/>
      </w:r>
      <w:r w:rsidRPr="00901B03">
        <w:rPr>
          <w:rFonts w:eastAsia="Malgun Gothic"/>
          <w:szCs w:val="22"/>
          <w:lang w:val="en-CA"/>
        </w:rPr>
        <w:t>)</w:t>
      </w:r>
    </w:p>
    <w:p w14:paraId="6BE61AB3" w14:textId="359EDE0F" w:rsidR="000E1650" w:rsidRDefault="000E1650" w:rsidP="000E1650">
      <w:pPr>
        <w:pStyle w:val="Equation"/>
        <w:tabs>
          <w:tab w:val="clear" w:pos="794"/>
          <w:tab w:val="clear" w:pos="1588"/>
        </w:tabs>
        <w:spacing w:after="0"/>
        <w:ind w:left="1985"/>
        <w:rPr>
          <w:rFonts w:eastAsia="PMingLiU"/>
          <w:lang w:eastAsia="zh-TW"/>
        </w:rPr>
      </w:pPr>
      <w:r w:rsidRPr="00F84C04">
        <w:rPr>
          <w:rFonts w:eastAsia="PMingLiU"/>
          <w:lang w:eastAsia="zh-TW"/>
        </w:rPr>
        <w:t>directionStrength</w:t>
      </w:r>
      <w:r w:rsidRPr="00FB08DB">
        <w:rPr>
          <w:lang w:eastAsia="ko-KR"/>
        </w:rPr>
        <w:t> </w:t>
      </w:r>
      <w:r>
        <w:rPr>
          <w:rFonts w:eastAsia="PMingLiU"/>
          <w:lang w:eastAsia="zh-TW"/>
        </w:rPr>
        <w:t>=</w:t>
      </w:r>
      <w:r w:rsidRPr="00FB08DB">
        <w:rPr>
          <w:lang w:eastAsia="ko-KR"/>
        </w:rPr>
        <w:t> </w:t>
      </w:r>
      <w:r>
        <w:rPr>
          <w:lang w:eastAsia="ko-KR"/>
        </w:rPr>
        <w:t>( hvd1</w:t>
      </w:r>
      <w:r w:rsidRPr="00FB08DB">
        <w:rPr>
          <w:lang w:eastAsia="ko-KR"/>
        </w:rPr>
        <w:t> </w:t>
      </w:r>
      <w:r>
        <w:rPr>
          <w:lang w:eastAsia="ko-KR"/>
        </w:rPr>
        <w:t>&gt;</w:t>
      </w:r>
      <w:r w:rsidRPr="00FB08DB">
        <w:rPr>
          <w:lang w:eastAsia="ko-KR"/>
        </w:rPr>
        <w:t> </w:t>
      </w:r>
      <w:r>
        <w:rPr>
          <w:lang w:eastAsia="ko-KR"/>
        </w:rPr>
        <w:t>2</w:t>
      </w:r>
      <w:r w:rsidRPr="00FB08DB">
        <w:rPr>
          <w:lang w:eastAsia="ko-KR"/>
        </w:rPr>
        <w:t> </w:t>
      </w:r>
      <w:r>
        <w:rPr>
          <w:lang w:eastAsia="ko-KR"/>
        </w:rPr>
        <w:t>*</w:t>
      </w:r>
      <w:r w:rsidRPr="00FB08DB">
        <w:rPr>
          <w:lang w:eastAsia="ko-KR"/>
        </w:rPr>
        <w:t> </w:t>
      </w:r>
      <w:r>
        <w:rPr>
          <w:lang w:eastAsia="ko-KR"/>
        </w:rPr>
        <w:t>hvd0 )  ?  </w:t>
      </w:r>
      <w:r>
        <w:rPr>
          <w:rFonts w:eastAsia="PMingLiU"/>
          <w:lang w:eastAsia="zh-TW"/>
        </w:rPr>
        <w:t>1  :  ( ( </w:t>
      </w:r>
      <w:r>
        <w:rPr>
          <w:lang w:eastAsia="ko-KR"/>
        </w:rPr>
        <w:t>hvd1</w:t>
      </w:r>
      <w:r w:rsidRPr="00FB08DB">
        <w:rPr>
          <w:lang w:eastAsia="ko-KR"/>
        </w:rPr>
        <w:t> </w:t>
      </w:r>
      <w:r>
        <w:rPr>
          <w:lang w:eastAsia="ko-KR"/>
        </w:rPr>
        <w:t>*</w:t>
      </w:r>
      <w:r w:rsidRPr="00FB08DB">
        <w:rPr>
          <w:lang w:eastAsia="ko-KR"/>
        </w:rPr>
        <w:t> </w:t>
      </w:r>
      <w:r>
        <w:rPr>
          <w:lang w:eastAsia="ko-KR"/>
        </w:rPr>
        <w:t>2</w:t>
      </w:r>
      <w:r w:rsidRPr="00FB08DB">
        <w:rPr>
          <w:lang w:eastAsia="ko-KR"/>
        </w:rPr>
        <w:t> </w:t>
      </w:r>
      <w:r>
        <w:rPr>
          <w:lang w:eastAsia="ko-KR"/>
        </w:rPr>
        <w:t>&gt;</w:t>
      </w:r>
      <w:r w:rsidRPr="00FB08DB">
        <w:rPr>
          <w:lang w:eastAsia="ko-KR"/>
        </w:rPr>
        <w:t> </w:t>
      </w:r>
      <w:r>
        <w:rPr>
          <w:lang w:eastAsia="ko-KR"/>
        </w:rPr>
        <w:t>9</w:t>
      </w:r>
      <w:r w:rsidRPr="00FB08DB">
        <w:rPr>
          <w:lang w:eastAsia="ko-KR"/>
        </w:rPr>
        <w:t> </w:t>
      </w:r>
      <w:r>
        <w:rPr>
          <w:lang w:eastAsia="ko-KR"/>
        </w:rPr>
        <w:t>*</w:t>
      </w:r>
      <w:r w:rsidRPr="00FB08DB">
        <w:rPr>
          <w:lang w:eastAsia="ko-KR"/>
        </w:rPr>
        <w:t> </w:t>
      </w:r>
      <w:r>
        <w:rPr>
          <w:lang w:eastAsia="ko-KR"/>
        </w:rPr>
        <w:t>hvd0 )  ?  2  :  0 )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8D1A9E">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8D1A9E">
        <w:rPr>
          <w:rFonts w:eastAsia="Malgun Gothic"/>
          <w:noProof/>
          <w:szCs w:val="22"/>
          <w:lang w:val="en-CA"/>
        </w:rPr>
        <w:t>464</w:t>
      </w:r>
      <w:r w:rsidRPr="00901B03">
        <w:rPr>
          <w:rFonts w:eastAsia="Malgun Gothic"/>
          <w:szCs w:val="22"/>
          <w:lang w:val="en-CA"/>
        </w:rPr>
        <w:fldChar w:fldCharType="end"/>
      </w:r>
      <w:r w:rsidRPr="00901B03">
        <w:rPr>
          <w:rFonts w:eastAsia="Malgun Gothic"/>
          <w:szCs w:val="22"/>
          <w:lang w:val="en-CA"/>
        </w:rPr>
        <w:t>)</w:t>
      </w:r>
    </w:p>
    <w:p w14:paraId="759B3232"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lang w:eastAsia="ko-KR"/>
        </w:rPr>
      </w:pPr>
      <w:r w:rsidRPr="00FB08DB">
        <w:rPr>
          <w:lang w:eastAsia="ko-KR"/>
        </w:rPr>
        <w:t xml:space="preserve">The variable </w:t>
      </w:r>
      <w:r w:rsidRPr="00FB08DB">
        <w:rPr>
          <w:rFonts w:eastAsia="PMingLiU" w:hint="eastAsia"/>
          <w:lang w:eastAsia="zh-TW"/>
        </w:rPr>
        <w:t>avgVar</w:t>
      </w:r>
      <w:r w:rsidRPr="00FB08DB">
        <w:rPr>
          <w:lang w:eastAsia="ko-KR"/>
        </w:rPr>
        <w:t xml:space="preserve"> is derived as</w:t>
      </w:r>
      <w:r>
        <w:rPr>
          <w:lang w:eastAsia="ko-KR"/>
        </w:rPr>
        <w:t xml:space="preserve"> follows:</w:t>
      </w:r>
    </w:p>
    <w:p w14:paraId="5DE19B07" w14:textId="007F58E4"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varTab[ </w:t>
      </w:r>
      <w:r w:rsidRPr="00FB08DB">
        <w:rPr>
          <w:lang w:eastAsia="ko-KR"/>
        </w:rPr>
        <w:t>] = {</w:t>
      </w:r>
      <w:r w:rsidRPr="000B2830">
        <w:t xml:space="preserve"> </w:t>
      </w:r>
      <w:r w:rsidRPr="000B2830">
        <w:rPr>
          <w:lang w:eastAsia="ko-KR"/>
        </w:rPr>
        <w:t>0, 1, 2, 2, 2, 2, 2, 3, 3, 3, 3, 3, 3, 3, 3, 4</w:t>
      </w:r>
      <w:r>
        <w:rPr>
          <w:lang w:eastAsia="ko-KR"/>
        </w:rPr>
        <w:t xml:space="preserve"> </w:t>
      </w:r>
      <w:r w:rsidRPr="00FB08DB">
        <w:rPr>
          <w:lang w:eastAsia="ko-KR"/>
        </w:rPr>
        <w:t>}</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8D1A9E">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8D1A9E">
        <w:rPr>
          <w:noProof/>
          <w:lang w:eastAsia="ko-KR"/>
        </w:rPr>
        <w:t>465</w:t>
      </w:r>
      <w:r>
        <w:rPr>
          <w:lang w:eastAsia="ko-KR"/>
        </w:rPr>
        <w:fldChar w:fldCharType="end"/>
      </w:r>
      <w:r w:rsidRPr="00FB08DB">
        <w:rPr>
          <w:lang w:eastAsia="ko-KR"/>
        </w:rPr>
        <w:t>)</w:t>
      </w:r>
    </w:p>
    <w:p w14:paraId="330546EB" w14:textId="433AC7E3"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FB08DB">
        <w:rPr>
          <w:lang w:eastAsia="ko-KR"/>
        </w:rPr>
        <w:t>avgVar = </w:t>
      </w:r>
      <w:r w:rsidRPr="00FB08DB">
        <w:rPr>
          <w:rFonts w:hint="eastAsia"/>
          <w:lang w:eastAsia="ko-KR"/>
        </w:rPr>
        <w:t>varTab[</w:t>
      </w:r>
      <w:r w:rsidRPr="00FB08DB">
        <w:rPr>
          <w:lang w:eastAsia="ko-KR"/>
        </w:rPr>
        <w:t> </w:t>
      </w:r>
      <w:r>
        <w:rPr>
          <w:lang w:eastAsia="ko-KR"/>
        </w:rPr>
        <w:t>Clip3( 0, 15, (</w:t>
      </w:r>
      <w:r w:rsidRPr="00FB08DB">
        <w:rPr>
          <w:lang w:eastAsia="ko-KR"/>
        </w:rPr>
        <w:t> </w:t>
      </w:r>
      <w:r>
        <w:rPr>
          <w:lang w:eastAsia="ko-KR"/>
        </w:rPr>
        <w:t>varTemp</w:t>
      </w:r>
      <w:r w:rsidRPr="00FB08DB">
        <w:rPr>
          <w:lang w:eastAsia="ko-KR"/>
        </w:rPr>
        <w:t>[ x &gt;&gt; 2 ][ y &gt;&gt; 2 ] * </w:t>
      </w:r>
      <w:r>
        <w:rPr>
          <w:lang w:eastAsia="ko-KR"/>
        </w:rPr>
        <w:t>32</w:t>
      </w:r>
      <w:r w:rsidRPr="00FB08DB">
        <w:rPr>
          <w:lang w:eastAsia="ko-KR"/>
        </w:rPr>
        <w:t> ) &gt;&gt; ( 3 + </w:t>
      </w:r>
      <w:r>
        <w:rPr>
          <w:lang w:eastAsia="ko-KR"/>
        </w:rPr>
        <w:t>BitDepth</w:t>
      </w:r>
      <w:r>
        <w:rPr>
          <w:vertAlign w:val="subscript"/>
          <w:lang w:eastAsia="ko-KR"/>
        </w:rPr>
        <w:t>Y</w:t>
      </w:r>
      <w:r w:rsidRPr="00FB08DB">
        <w:rPr>
          <w:lang w:eastAsia="ko-KR"/>
        </w:rPr>
        <w:t> ) ) </w:t>
      </w:r>
      <w:r w:rsidRPr="00FB08DB">
        <w:rPr>
          <w:rFonts w:hint="eastAsia"/>
          <w:lang w:eastAsia="ko-KR"/>
        </w:rPr>
        <w:t>]</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8D1A9E">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8D1A9E">
        <w:rPr>
          <w:noProof/>
          <w:lang w:eastAsia="ko-KR"/>
        </w:rPr>
        <w:t>466</w:t>
      </w:r>
      <w:r>
        <w:rPr>
          <w:lang w:eastAsia="ko-KR"/>
        </w:rPr>
        <w:fldChar w:fldCharType="end"/>
      </w:r>
      <w:r w:rsidRPr="00FB08DB">
        <w:rPr>
          <w:lang w:eastAsia="ko-KR"/>
        </w:rPr>
        <w:t>)</w:t>
      </w:r>
    </w:p>
    <w:p w14:paraId="6C7E6402" w14:textId="77777777" w:rsidR="000E1650"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lang w:eastAsia="ko-KR"/>
        </w:rPr>
      </w:pPr>
      <w:r w:rsidRPr="00FB08DB">
        <w:rPr>
          <w:lang w:eastAsia="ko-KR"/>
        </w:rPr>
        <w:t xml:space="preserve">The </w:t>
      </w:r>
      <w:r>
        <w:rPr>
          <w:lang w:eastAsia="ko-KR"/>
        </w:rPr>
        <w:t xml:space="preserve">classification </w:t>
      </w:r>
      <w:r w:rsidRPr="00FB08DB">
        <w:rPr>
          <w:lang w:eastAsia="ko-KR"/>
        </w:rPr>
        <w:t xml:space="preserve">filter index array </w:t>
      </w:r>
      <w:r>
        <w:rPr>
          <w:lang w:eastAsia="ko-KR"/>
        </w:rPr>
        <w:t>filtIdx[ x ][ y ] and the transpose index array transposeIdx[ x ][ y ] with x = y = 0..CtbSizeY </w:t>
      </w:r>
      <w:r w:rsidRPr="00901B03">
        <w:rPr>
          <w:lang w:val="en-CA"/>
        </w:rPr>
        <w:t>−</w:t>
      </w:r>
      <w:r>
        <w:rPr>
          <w:lang w:eastAsia="ko-KR"/>
        </w:rPr>
        <w:t> 1</w:t>
      </w:r>
      <w:r w:rsidRPr="00FB08DB">
        <w:rPr>
          <w:lang w:eastAsia="ko-KR"/>
        </w:rPr>
        <w:t xml:space="preserve"> </w:t>
      </w:r>
      <w:r>
        <w:rPr>
          <w:lang w:eastAsia="ko-KR"/>
        </w:rPr>
        <w:t>are derived as follows:</w:t>
      </w:r>
    </w:p>
    <w:p w14:paraId="47CF9B3C" w14:textId="77777777"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transpose</w:t>
      </w:r>
      <w:r w:rsidRPr="00DB5117">
        <w:rPr>
          <w:lang w:eastAsia="ko-KR"/>
        </w:rPr>
        <w:t>Tab</w:t>
      </w:r>
      <w:r>
        <w:rPr>
          <w:lang w:eastAsia="ko-KR"/>
        </w:rPr>
        <w:t>le[ ]</w:t>
      </w:r>
      <w:r w:rsidRPr="00FB08DB">
        <w:rPr>
          <w:lang w:eastAsia="ko-KR"/>
        </w:rPr>
        <w:t> </w:t>
      </w:r>
      <w:r>
        <w:rPr>
          <w:lang w:eastAsia="ko-KR"/>
        </w:rPr>
        <w:t>=</w:t>
      </w:r>
      <w:r w:rsidRPr="00FB08DB">
        <w:rPr>
          <w:lang w:eastAsia="ko-KR"/>
        </w:rPr>
        <w:t> </w:t>
      </w:r>
      <w:r>
        <w:rPr>
          <w:lang w:eastAsia="ko-KR"/>
        </w:rPr>
        <w:t>{ 0, 1, 0, 2, 2, 3, 1, 3 }</w:t>
      </w:r>
    </w:p>
    <w:p w14:paraId="0283260A" w14:textId="77777777"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DB5117">
        <w:rPr>
          <w:lang w:eastAsia="ko-KR"/>
        </w:rPr>
        <w:t>transpose</w:t>
      </w:r>
      <w:r>
        <w:rPr>
          <w:lang w:eastAsia="ko-KR"/>
        </w:rPr>
        <w:t>Idx</w:t>
      </w:r>
      <w:r w:rsidRPr="00FB08DB">
        <w:rPr>
          <w:lang w:eastAsia="ko-KR"/>
        </w:rPr>
        <w:t>[ x ][ y ] </w:t>
      </w:r>
      <w:r w:rsidRPr="00DB5117">
        <w:rPr>
          <w:lang w:eastAsia="ko-KR"/>
        </w:rPr>
        <w:t>=</w:t>
      </w:r>
      <w:r w:rsidRPr="00FB08DB">
        <w:rPr>
          <w:lang w:eastAsia="ko-KR"/>
        </w:rPr>
        <w:t> </w:t>
      </w:r>
      <w:r>
        <w:rPr>
          <w:lang w:eastAsia="ko-KR"/>
        </w:rPr>
        <w:t>transpose</w:t>
      </w:r>
      <w:r w:rsidRPr="00DB5117">
        <w:rPr>
          <w:lang w:eastAsia="ko-KR"/>
        </w:rPr>
        <w:t>Tab</w:t>
      </w:r>
      <w:r>
        <w:rPr>
          <w:lang w:eastAsia="ko-KR"/>
        </w:rPr>
        <w:t>le</w:t>
      </w:r>
      <w:r w:rsidRPr="00DB5117">
        <w:rPr>
          <w:lang w:eastAsia="ko-KR"/>
        </w:rPr>
        <w:t>[</w:t>
      </w:r>
      <w:r w:rsidRPr="00FB08DB">
        <w:rPr>
          <w:lang w:eastAsia="ko-KR"/>
        </w:rPr>
        <w:t> </w:t>
      </w:r>
      <w:r>
        <w:rPr>
          <w:lang w:eastAsia="ko-KR"/>
        </w:rPr>
        <w:t>mainDirection</w:t>
      </w:r>
      <w:r w:rsidRPr="00FB08DB">
        <w:rPr>
          <w:lang w:eastAsia="ko-KR"/>
        </w:rPr>
        <w:t> </w:t>
      </w:r>
      <w:r>
        <w:rPr>
          <w:lang w:eastAsia="ko-KR"/>
        </w:rPr>
        <w:t>*</w:t>
      </w:r>
      <w:r w:rsidRPr="00FB08DB">
        <w:rPr>
          <w:lang w:eastAsia="ko-KR"/>
        </w:rPr>
        <w:t> </w:t>
      </w:r>
      <w:r>
        <w:rPr>
          <w:lang w:eastAsia="ko-KR"/>
        </w:rPr>
        <w:t>2</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secondaryDirection</w:t>
      </w:r>
      <w:r w:rsidRPr="00FB08DB">
        <w:rPr>
          <w:lang w:eastAsia="ko-KR"/>
        </w:rPr>
        <w:t> </w:t>
      </w:r>
      <w:r>
        <w:rPr>
          <w:lang w:eastAsia="ko-KR"/>
        </w:rPr>
        <w:t>&gt;&gt;</w:t>
      </w:r>
      <w:r w:rsidRPr="00FB08DB">
        <w:rPr>
          <w:lang w:eastAsia="ko-KR"/>
        </w:rPr>
        <w:t> </w:t>
      </w:r>
      <w:r>
        <w:rPr>
          <w:lang w:eastAsia="ko-KR"/>
        </w:rPr>
        <w:t>1</w:t>
      </w:r>
      <w:r w:rsidRPr="00FB08DB">
        <w:rPr>
          <w:lang w:eastAsia="ko-KR"/>
        </w:rPr>
        <w:t> </w:t>
      </w:r>
      <w:r>
        <w:rPr>
          <w:lang w:eastAsia="ko-KR"/>
        </w:rPr>
        <w:t>)</w:t>
      </w:r>
      <w:r w:rsidRPr="00FB08DB">
        <w:rPr>
          <w:lang w:eastAsia="ko-KR"/>
        </w:rPr>
        <w:t> </w:t>
      </w:r>
      <w:r>
        <w:rPr>
          <w:lang w:eastAsia="ko-KR"/>
        </w:rPr>
        <w:t>]</w:t>
      </w:r>
    </w:p>
    <w:p w14:paraId="7C570DEB" w14:textId="77777777"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filt</w:t>
      </w:r>
      <w:r w:rsidRPr="00FB08DB">
        <w:rPr>
          <w:lang w:eastAsia="ko-KR"/>
        </w:rPr>
        <w:t>Idx[ x ][ y ] </w:t>
      </w:r>
      <w:r>
        <w:rPr>
          <w:lang w:eastAsia="ko-KR"/>
        </w:rPr>
        <w:t>=</w:t>
      </w:r>
      <w:r w:rsidRPr="00FB08DB">
        <w:rPr>
          <w:lang w:eastAsia="ko-KR"/>
        </w:rPr>
        <w:t> avgVar</w:t>
      </w:r>
    </w:p>
    <w:p w14:paraId="32BDEABC" w14:textId="77777777" w:rsidR="000E1650" w:rsidRPr="00FB08DB" w:rsidRDefault="000E1650" w:rsidP="000E1650">
      <w:pPr>
        <w:tabs>
          <w:tab w:val="clear" w:pos="794"/>
        </w:tabs>
        <w:ind w:left="709"/>
        <w:rPr>
          <w:lang w:eastAsia="ko-KR"/>
        </w:rPr>
      </w:pPr>
      <w:r>
        <w:rPr>
          <w:lang w:eastAsia="ko-KR"/>
        </w:rPr>
        <w:t>When directionStrength is not equal 0, filtIdx</w:t>
      </w:r>
      <w:r w:rsidRPr="00FB08DB">
        <w:rPr>
          <w:lang w:eastAsia="ko-KR"/>
        </w:rPr>
        <w:t>[ x ][ y ]</w:t>
      </w:r>
      <w:r>
        <w:rPr>
          <w:lang w:eastAsia="ko-KR"/>
        </w:rPr>
        <w:t xml:space="preserve"> is modified as follows:</w:t>
      </w:r>
    </w:p>
    <w:p w14:paraId="3AE2EA2A" w14:textId="4BCC42DA" w:rsidR="000E1650" w:rsidRPr="008C12BD" w:rsidRDefault="000E1650" w:rsidP="000E1650">
      <w:pPr>
        <w:pStyle w:val="Equation"/>
        <w:tabs>
          <w:tab w:val="clear" w:pos="794"/>
          <w:tab w:val="clear" w:pos="1588"/>
          <w:tab w:val="left" w:pos="851"/>
          <w:tab w:val="left" w:pos="1134"/>
          <w:tab w:val="left" w:pos="1418"/>
        </w:tabs>
        <w:spacing w:after="0"/>
        <w:ind w:left="851"/>
        <w:rPr>
          <w:rFonts w:eastAsia="PMingLiU"/>
          <w:lang w:eastAsia="zh-TW"/>
        </w:rPr>
      </w:pPr>
      <w:r>
        <w:rPr>
          <w:lang w:eastAsia="ko-KR"/>
        </w:rPr>
        <w:t>filt</w:t>
      </w:r>
      <w:r w:rsidRPr="00FB08DB">
        <w:rPr>
          <w:lang w:eastAsia="ko-KR"/>
        </w:rPr>
        <w:t>Idx[ x ][ y ] </w:t>
      </w:r>
      <w:r>
        <w:rPr>
          <w:lang w:eastAsia="ko-KR"/>
        </w:rPr>
        <w:t>+</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mainDirection</w:t>
      </w:r>
      <w:r w:rsidRPr="00FB08DB">
        <w:rPr>
          <w:lang w:eastAsia="ko-KR"/>
        </w:rPr>
        <w:t> </w:t>
      </w:r>
      <w:r>
        <w:rPr>
          <w:lang w:eastAsia="ko-KR"/>
        </w:rPr>
        <w:t>&amp;</w:t>
      </w:r>
      <w:r w:rsidRPr="00FB08DB">
        <w:rPr>
          <w:lang w:eastAsia="ko-KR"/>
        </w:rPr>
        <w:t> </w:t>
      </w:r>
      <w:r>
        <w:rPr>
          <w:lang w:eastAsia="ko-KR"/>
        </w:rPr>
        <w:t>0x1</w:t>
      </w:r>
      <w:r w:rsidRPr="00FB08DB">
        <w:rPr>
          <w:lang w:eastAsia="ko-KR"/>
        </w:rPr>
        <w:t> </w:t>
      </w:r>
      <w:r>
        <w:rPr>
          <w:lang w:eastAsia="ko-KR"/>
        </w:rPr>
        <w:t>)</w:t>
      </w:r>
      <w:r w:rsidRPr="00FB08DB">
        <w:rPr>
          <w:lang w:eastAsia="ko-KR"/>
        </w:rPr>
        <w:t> </w:t>
      </w:r>
      <w:r>
        <w:rPr>
          <w:lang w:eastAsia="ko-KR"/>
        </w:rPr>
        <w:t>&lt;&lt;</w:t>
      </w:r>
      <w:r w:rsidRPr="00FB08DB">
        <w:rPr>
          <w:lang w:eastAsia="ko-KR"/>
        </w:rPr>
        <w:t> </w:t>
      </w:r>
      <w:r>
        <w:rPr>
          <w:lang w:eastAsia="ko-KR"/>
        </w:rPr>
        <w:t>1</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directionStrength</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5</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8D1A9E">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8D1A9E">
        <w:rPr>
          <w:noProof/>
          <w:lang w:eastAsia="ko-KR"/>
        </w:rPr>
        <w:t>467</w:t>
      </w:r>
      <w:r>
        <w:rPr>
          <w:lang w:eastAsia="ko-KR"/>
        </w:rPr>
        <w:fldChar w:fldCharType="end"/>
      </w:r>
      <w:r w:rsidRPr="00FB08DB">
        <w:rPr>
          <w:lang w:eastAsia="ko-KR"/>
        </w:rPr>
        <w:t>)</w:t>
      </w:r>
    </w:p>
    <w:p w14:paraId="1BF58F6B" w14:textId="77777777" w:rsidR="00412188" w:rsidRDefault="00412188" w:rsidP="00FE6B52">
      <w:pPr>
        <w:tabs>
          <w:tab w:val="clear" w:pos="794"/>
          <w:tab w:val="left" w:pos="400"/>
        </w:tabs>
        <w:rPr>
          <w:lang w:val="en-CA" w:eastAsia="ko-KR"/>
        </w:rPr>
      </w:pPr>
    </w:p>
    <w:p w14:paraId="140162FE" w14:textId="77777777" w:rsidR="00F44732" w:rsidRPr="00E1755A" w:rsidRDefault="00F44732" w:rsidP="00F44732">
      <w:pPr>
        <w:pStyle w:val="Heading4"/>
        <w:tabs>
          <w:tab w:val="num" w:pos="862"/>
        </w:tabs>
        <w:ind w:left="1870" w:hanging="1870"/>
        <w:jc w:val="left"/>
      </w:pPr>
      <w:bookmarkStart w:id="1484" w:name="_Ref525240265"/>
      <w:r w:rsidRPr="00E1755A">
        <w:t>Coding tree block filtering process for chroma samples</w:t>
      </w:r>
      <w:bookmarkEnd w:id="1484"/>
    </w:p>
    <w:p w14:paraId="143F5EF3" w14:textId="77777777" w:rsidR="00F44732" w:rsidRPr="00E21744" w:rsidRDefault="00F44732" w:rsidP="00F44732">
      <w:pPr>
        <w:tabs>
          <w:tab w:val="left" w:pos="284"/>
        </w:tabs>
        <w:ind w:left="284" w:hanging="284"/>
        <w:rPr>
          <w:lang w:eastAsia="ko-KR"/>
        </w:rPr>
      </w:pPr>
      <w:r w:rsidRPr="00E21744">
        <w:rPr>
          <w:lang w:eastAsia="ko-KR"/>
        </w:rPr>
        <w:t>Inputs of this process are:</w:t>
      </w:r>
    </w:p>
    <w:p w14:paraId="5E2A5E5A" w14:textId="77777777" w:rsidR="00F44732" w:rsidRPr="00E21744" w:rsidRDefault="00F44732" w:rsidP="00F44732">
      <w:pPr>
        <w:numPr>
          <w:ilvl w:val="0"/>
          <w:numId w:val="12"/>
        </w:numPr>
        <w:tabs>
          <w:tab w:val="clear" w:pos="794"/>
          <w:tab w:val="num" w:pos="284"/>
          <w:tab w:val="left" w:pos="709"/>
        </w:tabs>
        <w:ind w:left="284" w:hanging="284"/>
      </w:pPr>
      <w:r w:rsidRPr="00E21744">
        <w:t xml:space="preserve">a reconstructed </w:t>
      </w:r>
      <w:r>
        <w:t>chroma</w:t>
      </w:r>
      <w:r w:rsidRPr="00E21744">
        <w:t xml:space="preserve"> picture </w:t>
      </w:r>
      <w:r>
        <w:t>sample array</w:t>
      </w:r>
      <w:r w:rsidRPr="00E21744">
        <w:t xml:space="preserve"> recPicture</w:t>
      </w:r>
      <w:r w:rsidRPr="00305C99">
        <w:t xml:space="preserve"> </w:t>
      </w:r>
      <w:r w:rsidRPr="00E21744">
        <w:t xml:space="preserve">prior to </w:t>
      </w:r>
      <w:r>
        <w:t>the adaptive loop filtering process</w:t>
      </w:r>
      <w:r w:rsidRPr="00E21744">
        <w:t>,</w:t>
      </w:r>
    </w:p>
    <w:p w14:paraId="1A7286E1" w14:textId="77777777" w:rsidR="00F44732" w:rsidRDefault="00F44732" w:rsidP="00F44732">
      <w:pPr>
        <w:numPr>
          <w:ilvl w:val="0"/>
          <w:numId w:val="12"/>
        </w:numPr>
        <w:tabs>
          <w:tab w:val="clear" w:pos="794"/>
          <w:tab w:val="num" w:pos="284"/>
          <w:tab w:val="left" w:pos="709"/>
        </w:tabs>
        <w:ind w:left="284" w:hanging="284"/>
      </w:pPr>
      <w:r w:rsidRPr="00E21744">
        <w:lastRenderedPageBreak/>
        <w:t xml:space="preserve">a </w:t>
      </w:r>
      <w:r w:rsidRPr="00E21744">
        <w:rPr>
          <w:lang w:eastAsia="ko-KR"/>
        </w:rPr>
        <w:t xml:space="preserve">filtered </w:t>
      </w:r>
      <w:r w:rsidRPr="00E21744">
        <w:t xml:space="preserve">reconstructed </w:t>
      </w:r>
      <w:r>
        <w:t>chroma</w:t>
      </w:r>
      <w:r w:rsidRPr="00E21744">
        <w:t xml:space="preserve"> picture </w:t>
      </w:r>
      <w:r>
        <w:t>sample array</w:t>
      </w:r>
      <w:r w:rsidRPr="00E21744">
        <w:t xml:space="preserve"> alfPicture</w:t>
      </w:r>
      <w:r>
        <w:t>,</w:t>
      </w:r>
    </w:p>
    <w:p w14:paraId="04CCA798" w14:textId="1C8CB0FE" w:rsidR="004A4A23" w:rsidRDefault="004A4A23" w:rsidP="004A4A23">
      <w:pPr>
        <w:numPr>
          <w:ilvl w:val="0"/>
          <w:numId w:val="12"/>
        </w:numPr>
        <w:tabs>
          <w:tab w:val="clear" w:pos="794"/>
          <w:tab w:val="num" w:pos="284"/>
          <w:tab w:val="left" w:pos="709"/>
        </w:tabs>
        <w:ind w:left="284" w:hanging="284"/>
      </w:pPr>
      <w:r w:rsidRPr="00FB08DB">
        <w:rPr>
          <w:lang w:eastAsia="ko-KR"/>
        </w:rPr>
        <w:t xml:space="preserve">a </w:t>
      </w:r>
      <w:r>
        <w:rPr>
          <w:lang w:eastAsia="ko-KR"/>
        </w:rPr>
        <w:t xml:space="preserve">chroma </w:t>
      </w:r>
      <w:r w:rsidRPr="00FB08DB">
        <w:rPr>
          <w:lang w:eastAsia="ko-KR"/>
        </w:rPr>
        <w:t>location ( xC</w:t>
      </w:r>
      <w:r>
        <w:rPr>
          <w:lang w:eastAsia="ko-KR"/>
        </w:rPr>
        <w:t>tbC</w:t>
      </w:r>
      <w:r w:rsidRPr="00FB08DB">
        <w:rPr>
          <w:lang w:eastAsia="ko-KR"/>
        </w:rPr>
        <w:t>, yC</w:t>
      </w:r>
      <w:r>
        <w:rPr>
          <w:lang w:eastAsia="ko-KR"/>
        </w:rPr>
        <w:t>tbC</w:t>
      </w:r>
      <w:r w:rsidRPr="00FB08DB">
        <w:rPr>
          <w:lang w:eastAsia="ko-KR"/>
        </w:rPr>
        <w:t> ) specifying the top-left</w:t>
      </w:r>
      <w:r>
        <w:rPr>
          <w:lang w:eastAsia="ko-KR"/>
        </w:rPr>
        <w:t xml:space="preserve"> </w:t>
      </w:r>
      <w:r w:rsidRPr="00FB08DB">
        <w:rPr>
          <w:lang w:eastAsia="ko-KR"/>
        </w:rPr>
        <w:t xml:space="preserve">sample </w:t>
      </w:r>
      <w:r>
        <w:rPr>
          <w:lang w:eastAsia="ko-KR"/>
        </w:rPr>
        <w:t>of the current chroma coding tree block</w:t>
      </w:r>
      <w:r w:rsidRPr="00FB08DB">
        <w:rPr>
          <w:rFonts w:hint="eastAsia"/>
          <w:lang w:eastAsia="ko-KR"/>
        </w:rPr>
        <w:t xml:space="preserve"> </w:t>
      </w:r>
      <w:r w:rsidRPr="00FB08DB">
        <w:rPr>
          <w:lang w:eastAsia="ko-KR"/>
        </w:rPr>
        <w:t>relative to the top left sample of the current picture,</w:t>
      </w:r>
    </w:p>
    <w:p w14:paraId="28D58E5A" w14:textId="0724BCC8" w:rsidR="00F44732" w:rsidRDefault="00F44732" w:rsidP="00F44732">
      <w:pPr>
        <w:numPr>
          <w:ilvl w:val="0"/>
          <w:numId w:val="12"/>
        </w:numPr>
        <w:tabs>
          <w:tab w:val="clear" w:pos="794"/>
          <w:tab w:val="num" w:pos="284"/>
          <w:tab w:val="left" w:pos="709"/>
        </w:tabs>
        <w:ind w:left="284" w:hanging="284"/>
      </w:pPr>
      <w:r w:rsidRPr="00E21744">
        <w:t>a</w:t>
      </w:r>
      <w:r>
        <w:t>n</w:t>
      </w:r>
      <w:r w:rsidRPr="00E21744">
        <w:t xml:space="preserve"> array of </w:t>
      </w:r>
      <w:r>
        <w:t>chroma</w:t>
      </w:r>
      <w:r w:rsidRPr="00E21744">
        <w:t xml:space="preserve"> filter coefficients c</w:t>
      </w:r>
      <w:r>
        <w:rPr>
          <w:vertAlign w:val="subscript"/>
        </w:rPr>
        <w:t>C</w:t>
      </w:r>
      <w:r w:rsidR="004A4A23">
        <w:rPr>
          <w:lang w:eastAsia="ko-KR"/>
        </w:rPr>
        <w:t xml:space="preserve">[ j ] with </w:t>
      </w:r>
      <w:r w:rsidR="004A4A23" w:rsidRPr="00E21744">
        <w:rPr>
          <w:lang w:eastAsia="ko-KR"/>
        </w:rPr>
        <w:t>j = 0</w:t>
      </w:r>
      <w:r w:rsidR="004A4A23">
        <w:rPr>
          <w:lang w:eastAsia="ko-KR"/>
        </w:rPr>
        <w:t>..6</w:t>
      </w:r>
      <w:r w:rsidRPr="00E21744">
        <w:t>.</w:t>
      </w:r>
    </w:p>
    <w:p w14:paraId="23C2EE42" w14:textId="77777777" w:rsidR="00F44732" w:rsidRDefault="00F44732" w:rsidP="00F44732">
      <w:pPr>
        <w:tabs>
          <w:tab w:val="left" w:pos="284"/>
        </w:tabs>
        <w:ind w:left="284" w:hanging="284"/>
        <w:rPr>
          <w:lang w:eastAsia="ko-KR"/>
        </w:rPr>
      </w:pPr>
      <w:r w:rsidRPr="00E21744">
        <w:rPr>
          <w:lang w:eastAsia="ko-KR"/>
        </w:rPr>
        <w:t xml:space="preserve">Output of this process is the modified filtered </w:t>
      </w:r>
      <w:r w:rsidRPr="00E21744">
        <w:t xml:space="preserve">reconstructed </w:t>
      </w:r>
      <w:r>
        <w:t>chroma</w:t>
      </w:r>
      <w:r w:rsidRPr="00E21744">
        <w:t xml:space="preserve"> picture </w:t>
      </w:r>
      <w:r>
        <w:t>sample array</w:t>
      </w:r>
      <w:r w:rsidRPr="00E21744">
        <w:t xml:space="preserve"> alfPicture</w:t>
      </w:r>
      <w:r w:rsidRPr="00E21744">
        <w:rPr>
          <w:lang w:eastAsia="ko-KR"/>
        </w:rPr>
        <w:t>.</w:t>
      </w:r>
    </w:p>
    <w:p w14:paraId="5DA0BB96" w14:textId="77777777" w:rsidR="00433B1B" w:rsidRDefault="00433B1B" w:rsidP="00433B1B">
      <w:pPr>
        <w:rPr>
          <w:lang w:eastAsia="ko-KR"/>
        </w:rPr>
      </w:pPr>
      <w:r>
        <w:rPr>
          <w:lang w:eastAsia="ko-KR"/>
        </w:rPr>
        <w:t>The size of the current chroma coding tree block ctbSizeC is derived as follows:</w:t>
      </w:r>
    </w:p>
    <w:p w14:paraId="16435150" w14:textId="34E880DC" w:rsidR="00433B1B" w:rsidRDefault="00433B1B" w:rsidP="00222486">
      <w:pPr>
        <w:pStyle w:val="Equation"/>
        <w:tabs>
          <w:tab w:val="clear" w:pos="794"/>
          <w:tab w:val="clear" w:pos="1588"/>
          <w:tab w:val="left" w:pos="851"/>
          <w:tab w:val="left" w:pos="1134"/>
          <w:tab w:val="left" w:pos="1418"/>
        </w:tabs>
        <w:ind w:left="562"/>
        <w:rPr>
          <w:lang w:eastAsia="ko-KR"/>
        </w:rPr>
      </w:pPr>
      <w:r>
        <w:rPr>
          <w:lang w:eastAsia="ko-KR"/>
        </w:rPr>
        <w:t>ctbSizeC = </w:t>
      </w:r>
      <w:r w:rsidRPr="00433B1B">
        <w:rPr>
          <w:lang w:eastAsia="ko-KR"/>
        </w:rPr>
        <w:t>CtbSizeY / SubWidthC</w:t>
      </w:r>
      <w:r w:rsidRPr="00FB08DB">
        <w:rPr>
          <w:lang w:eastAsia="ko-KR"/>
        </w:rPr>
        <w:tab/>
      </w:r>
      <w:r w:rsidR="00706D35">
        <w:rPr>
          <w:lang w:eastAsia="ko-KR"/>
        </w:rPr>
        <w:tab/>
      </w:r>
      <w:r w:rsidRPr="00FB08DB">
        <w:rPr>
          <w:lang w:eastAsia="ko-KR"/>
        </w:rPr>
        <w:t>(</w:t>
      </w:r>
      <w:r>
        <w:rPr>
          <w:lang w:eastAsia="ko-KR"/>
        </w:rPr>
        <w:fldChar w:fldCharType="begin" w:fldLock="1"/>
      </w:r>
      <w:r>
        <w:rPr>
          <w:lang w:eastAsia="ko-KR"/>
        </w:rPr>
        <w:instrText xml:space="preserve"> STYLEREF 1 \s </w:instrText>
      </w:r>
      <w:r>
        <w:rPr>
          <w:lang w:eastAsia="ko-KR"/>
        </w:rPr>
        <w:fldChar w:fldCharType="separate"/>
      </w:r>
      <w:r w:rsidR="008D1A9E">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8D1A9E">
        <w:rPr>
          <w:noProof/>
          <w:lang w:eastAsia="ko-KR"/>
        </w:rPr>
        <w:t>468</w:t>
      </w:r>
      <w:r>
        <w:rPr>
          <w:lang w:eastAsia="ko-KR"/>
        </w:rPr>
        <w:fldChar w:fldCharType="end"/>
      </w:r>
      <w:r w:rsidRPr="00FB08DB">
        <w:rPr>
          <w:lang w:eastAsia="ko-KR"/>
        </w:rPr>
        <w:t>)</w:t>
      </w:r>
    </w:p>
    <w:p w14:paraId="5638EF4B" w14:textId="35CC6995" w:rsidR="00433B1B" w:rsidRPr="005F2784" w:rsidRDefault="00433B1B" w:rsidP="00433B1B">
      <w:pPr>
        <w:rPr>
          <w:lang w:eastAsia="ko-KR"/>
        </w:rPr>
      </w:pPr>
      <w:r>
        <w:rPr>
          <w:lang w:eastAsia="ko-KR"/>
        </w:rPr>
        <w:t xml:space="preserve">For the derivation of the filtered reconstructed chroma samples </w:t>
      </w:r>
      <w:r w:rsidRPr="00E21744">
        <w:t>alfPicture</w:t>
      </w:r>
      <w:r>
        <w:rPr>
          <w:lang w:eastAsia="ko-KR"/>
        </w:rPr>
        <w:t>[ x ][ y ],</w:t>
      </w:r>
      <w:r w:rsidRPr="005F2784">
        <w:rPr>
          <w:lang w:eastAsia="ko-KR"/>
        </w:rPr>
        <w:t xml:space="preserve"> </w:t>
      </w:r>
      <w:r>
        <w:rPr>
          <w:lang w:eastAsia="ko-KR"/>
        </w:rPr>
        <w:t xml:space="preserve">each reconstructed chroma sample inside the current chroma coding tree block </w:t>
      </w:r>
      <w:r w:rsidRPr="00E21744">
        <w:t>recPicture</w:t>
      </w:r>
      <w:r>
        <w:rPr>
          <w:lang w:eastAsia="ko-KR"/>
        </w:rPr>
        <w:t>[ x ][ y ] is filtered as follows with x, y = 0..ctbSizeC </w:t>
      </w:r>
      <w:r w:rsidRPr="00FB08DB">
        <w:rPr>
          <w:lang w:eastAsia="ko-KR"/>
        </w:rPr>
        <w:t>−</w:t>
      </w:r>
      <w:r>
        <w:rPr>
          <w:lang w:eastAsia="ko-KR"/>
        </w:rPr>
        <w:t> 1:</w:t>
      </w:r>
    </w:p>
    <w:p w14:paraId="620BECEC" w14:textId="77777777" w:rsidR="00F44732" w:rsidRPr="003F17AE" w:rsidRDefault="00F44732" w:rsidP="00222486">
      <w:pPr>
        <w:numPr>
          <w:ilvl w:val="1"/>
          <w:numId w:val="5"/>
        </w:numPr>
        <w:tabs>
          <w:tab w:val="clear" w:pos="800"/>
          <w:tab w:val="num" w:pos="270"/>
        </w:tabs>
        <w:ind w:left="270" w:hanging="270"/>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chroma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chroma</w:t>
      </w:r>
      <w:r w:rsidRPr="003F17AE">
        <w:rPr>
          <w:lang w:eastAsia="ko-KR"/>
        </w:rPr>
        <w:t xml:space="preserve"> samples are derived as follows:</w:t>
      </w:r>
    </w:p>
    <w:p w14:paraId="7E8D16F0" w14:textId="5F746212" w:rsidR="00F44732" w:rsidRDefault="00F44732" w:rsidP="00F44732">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w:t>
      </w:r>
      <w:r w:rsidR="00706D35">
        <w:rPr>
          <w:lang w:eastAsia="ko-KR"/>
        </w:rPr>
        <w:t> / </w:t>
      </w:r>
      <w:r>
        <w:rPr>
          <w:lang w:eastAsia="ko-KR"/>
        </w:rPr>
        <w:t>SubWidthC</w:t>
      </w:r>
      <w:r w:rsidRPr="003F17AE">
        <w:rPr>
          <w:lang w:eastAsia="ko-KR"/>
        </w:rPr>
        <w:t> − 1, </w:t>
      </w:r>
      <w:r w:rsidR="00CF2D53">
        <w:rPr>
          <w:lang w:eastAsia="ko-KR"/>
        </w:rPr>
        <w:t>xCtbC + </w:t>
      </w:r>
      <w:r>
        <w:rPr>
          <w:lang w:eastAsia="ko-KR"/>
        </w:rPr>
        <w:t>x</w:t>
      </w:r>
      <w:r w:rsidRPr="003F17AE">
        <w:rPr>
          <w:lang w:eastAsia="ko-KR"/>
        </w:rPr>
        <w:t> )</w:t>
      </w:r>
      <w:r w:rsidR="00433B1B" w:rsidRPr="00FB08DB">
        <w:rPr>
          <w:lang w:eastAsia="ko-KR"/>
        </w:rPr>
        <w:tab/>
        <w:t>(</w:t>
      </w:r>
      <w:r w:rsidR="00433B1B">
        <w:rPr>
          <w:lang w:eastAsia="ko-KR"/>
        </w:rPr>
        <w:fldChar w:fldCharType="begin" w:fldLock="1"/>
      </w:r>
      <w:r w:rsidR="00433B1B">
        <w:rPr>
          <w:lang w:eastAsia="ko-KR"/>
        </w:rPr>
        <w:instrText xml:space="preserve"> STYLEREF 1 \s </w:instrText>
      </w:r>
      <w:r w:rsidR="00433B1B">
        <w:rPr>
          <w:lang w:eastAsia="ko-KR"/>
        </w:rPr>
        <w:fldChar w:fldCharType="separate"/>
      </w:r>
      <w:r w:rsidR="008D1A9E">
        <w:rPr>
          <w:noProof/>
          <w:lang w:eastAsia="ko-KR"/>
        </w:rPr>
        <w:t>8</w:t>
      </w:r>
      <w:r w:rsidR="00433B1B">
        <w:rPr>
          <w:lang w:eastAsia="ko-KR"/>
        </w:rPr>
        <w:fldChar w:fldCharType="end"/>
      </w:r>
      <w:r w:rsidR="00433B1B">
        <w:rPr>
          <w:lang w:eastAsia="ko-KR"/>
        </w:rPr>
        <w:noBreakHyphen/>
      </w:r>
      <w:r w:rsidR="00433B1B">
        <w:rPr>
          <w:lang w:eastAsia="ko-KR"/>
        </w:rPr>
        <w:fldChar w:fldCharType="begin" w:fldLock="1"/>
      </w:r>
      <w:r w:rsidR="00433B1B">
        <w:rPr>
          <w:lang w:eastAsia="ko-KR"/>
        </w:rPr>
        <w:instrText xml:space="preserve"> SEQ Equation \* ARABIC \s 1 </w:instrText>
      </w:r>
      <w:r w:rsidR="00433B1B">
        <w:rPr>
          <w:lang w:eastAsia="ko-KR"/>
        </w:rPr>
        <w:fldChar w:fldCharType="separate"/>
      </w:r>
      <w:r w:rsidR="008D1A9E">
        <w:rPr>
          <w:noProof/>
          <w:lang w:eastAsia="ko-KR"/>
        </w:rPr>
        <w:t>469</w:t>
      </w:r>
      <w:r w:rsidR="00433B1B">
        <w:rPr>
          <w:lang w:eastAsia="ko-KR"/>
        </w:rPr>
        <w:fldChar w:fldCharType="end"/>
      </w:r>
      <w:r w:rsidR="00433B1B" w:rsidRPr="00FB08DB">
        <w:rPr>
          <w:lang w:eastAsia="ko-KR"/>
        </w:rPr>
        <w:t>)</w:t>
      </w:r>
    </w:p>
    <w:p w14:paraId="05B5E309" w14:textId="30C7E19D" w:rsidR="00F44732" w:rsidRDefault="00F44732" w:rsidP="00F44732">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w:t>
      </w:r>
      <w:r w:rsidR="00706D35">
        <w:rPr>
          <w:lang w:eastAsia="ko-KR"/>
        </w:rPr>
        <w:t> / </w:t>
      </w:r>
      <w:r>
        <w:rPr>
          <w:lang w:eastAsia="ko-KR"/>
        </w:rPr>
        <w:t>SubHeightC</w:t>
      </w:r>
      <w:r w:rsidRPr="003F17AE">
        <w:rPr>
          <w:lang w:eastAsia="ko-KR"/>
        </w:rPr>
        <w:t> − 1, </w:t>
      </w:r>
      <w:r w:rsidR="00CF2D53">
        <w:rPr>
          <w:lang w:eastAsia="ko-KR"/>
        </w:rPr>
        <w:t>yCtbC + </w:t>
      </w:r>
      <w:r>
        <w:rPr>
          <w:lang w:eastAsia="ko-KR"/>
        </w:rPr>
        <w:t>y</w:t>
      </w:r>
      <w:r w:rsidRPr="003F17AE">
        <w:rPr>
          <w:lang w:eastAsia="ko-KR"/>
        </w:rPr>
        <w:t> )</w:t>
      </w:r>
      <w:r w:rsidR="00433B1B" w:rsidRPr="00FB08DB">
        <w:rPr>
          <w:lang w:eastAsia="ko-KR"/>
        </w:rPr>
        <w:tab/>
        <w:t>(</w:t>
      </w:r>
      <w:r w:rsidR="00433B1B">
        <w:rPr>
          <w:lang w:eastAsia="ko-KR"/>
        </w:rPr>
        <w:fldChar w:fldCharType="begin" w:fldLock="1"/>
      </w:r>
      <w:r w:rsidR="00433B1B">
        <w:rPr>
          <w:lang w:eastAsia="ko-KR"/>
        </w:rPr>
        <w:instrText xml:space="preserve"> STYLEREF 1 \s </w:instrText>
      </w:r>
      <w:r w:rsidR="00433B1B">
        <w:rPr>
          <w:lang w:eastAsia="ko-KR"/>
        </w:rPr>
        <w:fldChar w:fldCharType="separate"/>
      </w:r>
      <w:r w:rsidR="008D1A9E">
        <w:rPr>
          <w:noProof/>
          <w:lang w:eastAsia="ko-KR"/>
        </w:rPr>
        <w:t>8</w:t>
      </w:r>
      <w:r w:rsidR="00433B1B">
        <w:rPr>
          <w:lang w:eastAsia="ko-KR"/>
        </w:rPr>
        <w:fldChar w:fldCharType="end"/>
      </w:r>
      <w:r w:rsidR="00433B1B">
        <w:rPr>
          <w:lang w:eastAsia="ko-KR"/>
        </w:rPr>
        <w:noBreakHyphen/>
      </w:r>
      <w:r w:rsidR="00433B1B">
        <w:rPr>
          <w:lang w:eastAsia="ko-KR"/>
        </w:rPr>
        <w:fldChar w:fldCharType="begin" w:fldLock="1"/>
      </w:r>
      <w:r w:rsidR="00433B1B">
        <w:rPr>
          <w:lang w:eastAsia="ko-KR"/>
        </w:rPr>
        <w:instrText xml:space="preserve"> SEQ Equation \* ARABIC \s 1 </w:instrText>
      </w:r>
      <w:r w:rsidR="00433B1B">
        <w:rPr>
          <w:lang w:eastAsia="ko-KR"/>
        </w:rPr>
        <w:fldChar w:fldCharType="separate"/>
      </w:r>
      <w:r w:rsidR="008D1A9E">
        <w:rPr>
          <w:noProof/>
          <w:lang w:eastAsia="ko-KR"/>
        </w:rPr>
        <w:t>470</w:t>
      </w:r>
      <w:r w:rsidR="00433B1B">
        <w:rPr>
          <w:lang w:eastAsia="ko-KR"/>
        </w:rPr>
        <w:fldChar w:fldCharType="end"/>
      </w:r>
      <w:r w:rsidR="00433B1B" w:rsidRPr="00FB08DB">
        <w:rPr>
          <w:lang w:eastAsia="ko-KR"/>
        </w:rPr>
        <w:t>)</w:t>
      </w:r>
    </w:p>
    <w:p w14:paraId="281B74EC" w14:textId="64088C9D" w:rsidR="00F44732" w:rsidRDefault="00706D35" w:rsidP="00222486">
      <w:pPr>
        <w:numPr>
          <w:ilvl w:val="1"/>
          <w:numId w:val="5"/>
        </w:numPr>
        <w:tabs>
          <w:tab w:val="clear" w:pos="800"/>
          <w:tab w:val="num" w:pos="270"/>
        </w:tabs>
        <w:ind w:left="270" w:hanging="270"/>
        <w:rPr>
          <w:lang w:eastAsia="ko-KR"/>
        </w:rPr>
      </w:pPr>
      <w:r>
        <w:rPr>
          <w:lang w:eastAsia="ko-KR"/>
        </w:rPr>
        <w:t>The</w:t>
      </w:r>
      <w:r w:rsidR="00F44732">
        <w:rPr>
          <w:lang w:eastAsia="ko-KR"/>
        </w:rPr>
        <w:t xml:space="preserve"> variable sum is derived as follows:</w:t>
      </w:r>
    </w:p>
    <w:p w14:paraId="3EA1F1D4" w14:textId="49D61B42" w:rsidR="00F44732" w:rsidRDefault="00F44732" w:rsidP="00222486">
      <w:pPr>
        <w:pStyle w:val="Equation"/>
        <w:tabs>
          <w:tab w:val="clear" w:pos="794"/>
          <w:tab w:val="clear" w:pos="1588"/>
          <w:tab w:val="left" w:pos="1134"/>
        </w:tabs>
        <w:ind w:left="562"/>
        <w:rPr>
          <w:lang w:eastAsia="ko-KR"/>
        </w:rPr>
      </w:pPr>
      <w:r>
        <w:rPr>
          <w:lang w:eastAsia="ko-KR"/>
        </w:rPr>
        <w:t>sum</w:t>
      </w:r>
      <w:r w:rsidRPr="00E21744">
        <w:rPr>
          <w:lang w:eastAsia="ko-KR"/>
        </w:rPr>
        <w:t> </w:t>
      </w:r>
      <w:r>
        <w:rPr>
          <w:lang w:eastAsia="ko-KR"/>
        </w:rPr>
        <w:t>=</w:t>
      </w:r>
      <w:r w:rsidRPr="00E21744">
        <w:rPr>
          <w:lang w:eastAsia="ko-KR"/>
        </w:rPr>
        <w:t> </w:t>
      </w:r>
      <w:r w:rsidRPr="00E21744">
        <w:t>c</w:t>
      </w:r>
      <w:r>
        <w:rPr>
          <w:vertAlign w:val="subscript"/>
        </w:rPr>
        <w:t>C</w:t>
      </w:r>
      <w:r>
        <w:rPr>
          <w:lang w:eastAsia="ko-KR"/>
        </w:rPr>
        <w:t>[</w:t>
      </w:r>
      <w:r w:rsidRPr="00E21744">
        <w:rPr>
          <w:lang w:eastAsia="ko-KR"/>
        </w:rPr>
        <w:t> </w:t>
      </w:r>
      <w:r>
        <w:rPr>
          <w:lang w:eastAsia="ko-KR"/>
        </w:rPr>
        <w:t>0</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Pr>
          <w:vertAlign w:val="subscript"/>
          <w:lang w:eastAsia="ko-KR"/>
        </w:rPr>
        <w:t>x</w:t>
      </w:r>
      <w:r>
        <w:rPr>
          <w:lang w:eastAsia="ko-KR"/>
        </w:rPr>
        <w:t>,</w:t>
      </w:r>
      <w:r w:rsidRPr="00E21744">
        <w:rPr>
          <w:lang w:eastAsia="ko-KR"/>
        </w:rPr>
        <w:t> </w:t>
      </w:r>
      <w:r>
        <w:rPr>
          <w:lang w:eastAsia="ko-KR"/>
        </w:rPr>
        <w:t>v</w:t>
      </w:r>
      <w:r>
        <w:rPr>
          <w:vertAlign w:val="subscript"/>
          <w:lang w:eastAsia="ko-KR"/>
        </w:rPr>
        <w:t>y + 2</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w:t>
      </w:r>
      <w:bookmarkStart w:id="1485" w:name="_Hlk519484903"/>
      <w:r w:rsidRPr="008C12BD">
        <w:rPr>
          <w:vertAlign w:val="subscript"/>
          <w:lang w:eastAsia="ko-KR"/>
        </w:rPr>
        <w:t>−</w:t>
      </w:r>
      <w:bookmarkEnd w:id="1485"/>
      <w:r w:rsidRPr="008C12BD">
        <w:rPr>
          <w:vertAlign w:val="subscript"/>
          <w:lang w:eastAsia="ko-KR"/>
        </w:rPr>
        <w:t> 2</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Pr="00E21744">
        <w:t>c</w:t>
      </w:r>
      <w:r>
        <w:rPr>
          <w:vertAlign w:val="subscript"/>
        </w:rPr>
        <w:t>C</w:t>
      </w:r>
      <w:r>
        <w:rPr>
          <w:lang w:eastAsia="ko-KR"/>
        </w:rPr>
        <w:t>[</w:t>
      </w:r>
      <w:r w:rsidRPr="00E21744">
        <w:rPr>
          <w:lang w:eastAsia="ko-KR"/>
        </w:rPr>
        <w:t> </w:t>
      </w:r>
      <w:r>
        <w:rPr>
          <w:lang w:eastAsia="ko-KR"/>
        </w:rPr>
        <w:t>1</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Pr="00E21744">
        <w:t>c</w:t>
      </w:r>
      <w:r>
        <w:rPr>
          <w:vertAlign w:val="subscript"/>
        </w:rPr>
        <w:t>C</w:t>
      </w:r>
      <w:r>
        <w:rPr>
          <w:lang w:eastAsia="ko-KR"/>
        </w:rPr>
        <w:t>[</w:t>
      </w:r>
      <w:r w:rsidRPr="00E21744">
        <w:rPr>
          <w:lang w:eastAsia="ko-KR"/>
        </w:rPr>
        <w:t> </w:t>
      </w:r>
      <w:r>
        <w:rPr>
          <w:lang w:eastAsia="ko-KR"/>
        </w:rPr>
        <w:t>2</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FB08DB">
        <w:rPr>
          <w:lang w:eastAsia="ko-KR"/>
        </w:rPr>
        <w:tab/>
        <w:t>(</w:t>
      </w:r>
      <w:r w:rsidR="00706D35">
        <w:rPr>
          <w:lang w:eastAsia="ko-KR"/>
        </w:rPr>
        <w:fldChar w:fldCharType="begin" w:fldLock="1"/>
      </w:r>
      <w:r w:rsidR="00706D35">
        <w:rPr>
          <w:lang w:eastAsia="ko-KR"/>
        </w:rPr>
        <w:instrText xml:space="preserve"> STYLEREF 1 \s </w:instrText>
      </w:r>
      <w:r w:rsidR="00706D35">
        <w:rPr>
          <w:lang w:eastAsia="ko-KR"/>
        </w:rPr>
        <w:fldChar w:fldCharType="separate"/>
      </w:r>
      <w:r w:rsidR="008D1A9E">
        <w:rPr>
          <w:noProof/>
          <w:lang w:eastAsia="ko-KR"/>
        </w:rPr>
        <w:t>8</w:t>
      </w:r>
      <w:r w:rsidR="00706D35">
        <w:rPr>
          <w:lang w:eastAsia="ko-KR"/>
        </w:rPr>
        <w:fldChar w:fldCharType="end"/>
      </w:r>
      <w:r w:rsidR="00706D35">
        <w:rPr>
          <w:lang w:eastAsia="ko-KR"/>
        </w:rPr>
        <w:noBreakHyphen/>
      </w:r>
      <w:r w:rsidR="00706D35">
        <w:rPr>
          <w:lang w:eastAsia="ko-KR"/>
        </w:rPr>
        <w:fldChar w:fldCharType="begin" w:fldLock="1"/>
      </w:r>
      <w:r w:rsidR="00706D35">
        <w:rPr>
          <w:lang w:eastAsia="ko-KR"/>
        </w:rPr>
        <w:instrText xml:space="preserve"> SEQ Equation \* ARABIC \s 1 </w:instrText>
      </w:r>
      <w:r w:rsidR="00706D35">
        <w:rPr>
          <w:lang w:eastAsia="ko-KR"/>
        </w:rPr>
        <w:fldChar w:fldCharType="separate"/>
      </w:r>
      <w:r w:rsidR="008D1A9E">
        <w:rPr>
          <w:noProof/>
          <w:lang w:eastAsia="ko-KR"/>
        </w:rPr>
        <w:t>471</w:t>
      </w:r>
      <w:r w:rsidR="00706D35">
        <w:rPr>
          <w:lang w:eastAsia="ko-KR"/>
        </w:rPr>
        <w:fldChar w:fldCharType="end"/>
      </w:r>
      <w:r w:rsidR="00706D35" w:rsidRPr="00FB08DB">
        <w:rPr>
          <w:lang w:eastAsia="ko-KR"/>
        </w:rPr>
        <w:t>)</w:t>
      </w:r>
      <w:r w:rsidR="00706D35" w:rsidRPr="00901B03">
        <w:rPr>
          <w:lang w:val="en-CA"/>
        </w:rPr>
        <w:br/>
      </w:r>
      <w:r w:rsidR="00706D35">
        <w:rPr>
          <w:lang w:eastAsia="ko-KR"/>
        </w:rPr>
        <w:tab/>
      </w:r>
      <w:r w:rsidRPr="00E21744">
        <w:t>c</w:t>
      </w:r>
      <w:r>
        <w:rPr>
          <w:vertAlign w:val="subscript"/>
        </w:rPr>
        <w:t>C</w:t>
      </w:r>
      <w:r>
        <w:rPr>
          <w:lang w:eastAsia="ko-KR"/>
        </w:rPr>
        <w:t>[</w:t>
      </w:r>
      <w:r w:rsidRPr="00E21744">
        <w:rPr>
          <w:lang w:eastAsia="ko-KR"/>
        </w:rPr>
        <w:t> </w:t>
      </w:r>
      <w:r>
        <w:rPr>
          <w:lang w:eastAsia="ko-KR"/>
        </w:rPr>
        <w:t>3</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Pr="00E21744">
        <w:t>c</w:t>
      </w:r>
      <w:r>
        <w:rPr>
          <w:vertAlign w:val="subscript"/>
        </w:rPr>
        <w:t>C</w:t>
      </w:r>
      <w:r>
        <w:rPr>
          <w:lang w:eastAsia="ko-KR"/>
        </w:rPr>
        <w:t>[</w:t>
      </w:r>
      <w:r w:rsidRPr="00E21744">
        <w:rPr>
          <w:lang w:eastAsia="ko-KR"/>
        </w:rPr>
        <w:t> </w:t>
      </w:r>
      <w:r>
        <w:rPr>
          <w:lang w:eastAsia="ko-KR"/>
        </w:rPr>
        <w:t>4</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+ 2</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− 2</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Pr="00E21744">
        <w:t>c</w:t>
      </w:r>
      <w:r>
        <w:rPr>
          <w:vertAlign w:val="subscript"/>
        </w:rPr>
        <w:t>C</w:t>
      </w:r>
      <w:r>
        <w:rPr>
          <w:lang w:eastAsia="ko-KR"/>
        </w:rPr>
        <w:t>[</w:t>
      </w:r>
      <w:r w:rsidRPr="00E21744">
        <w:rPr>
          <w:lang w:eastAsia="ko-KR"/>
        </w:rPr>
        <w:t> </w:t>
      </w:r>
      <w:r>
        <w:rPr>
          <w:lang w:eastAsia="ko-KR"/>
        </w:rPr>
        <w:t>5</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Pr="00E21744">
        <w:t>c</w:t>
      </w:r>
      <w:r>
        <w:rPr>
          <w:vertAlign w:val="subscript"/>
        </w:rPr>
        <w:t>C</w:t>
      </w:r>
      <w:r>
        <w:rPr>
          <w:lang w:eastAsia="ko-KR"/>
        </w:rPr>
        <w:t>[</w:t>
      </w:r>
      <w:r w:rsidRPr="00E21744">
        <w:rPr>
          <w:lang w:eastAsia="ko-KR"/>
        </w:rPr>
        <w:t> </w:t>
      </w:r>
      <w:r>
        <w:rPr>
          <w:lang w:eastAsia="ko-KR"/>
        </w:rPr>
        <w:t>6</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vertAlign w:val="subscript"/>
          <w:lang w:eastAsia="ko-KR"/>
        </w:rPr>
        <w:t>C</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p>
    <w:p w14:paraId="65C71EAA" w14:textId="69C4186F" w:rsidR="00F44732" w:rsidRDefault="00F44732" w:rsidP="00F44732">
      <w:pPr>
        <w:pStyle w:val="Equation"/>
        <w:tabs>
          <w:tab w:val="clear" w:pos="794"/>
          <w:tab w:val="clear" w:pos="1588"/>
          <w:tab w:val="left" w:pos="851"/>
          <w:tab w:val="left" w:pos="1134"/>
          <w:tab w:val="left" w:pos="1418"/>
        </w:tabs>
        <w:ind w:left="562"/>
        <w:rPr>
          <w:lang w:eastAsia="ko-KR"/>
        </w:rPr>
      </w:pPr>
      <w:r>
        <w:rPr>
          <w:lang w:eastAsia="ko-KR"/>
        </w:rPr>
        <w:t>sum</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sum</w:t>
      </w:r>
      <w:r w:rsidRPr="00E21744">
        <w:rPr>
          <w:lang w:eastAsia="ko-KR"/>
        </w:rPr>
        <w:t> </w:t>
      </w:r>
      <w:r>
        <w:rPr>
          <w:lang w:eastAsia="ko-KR"/>
        </w:rPr>
        <w:t>+</w:t>
      </w:r>
      <w:r w:rsidRPr="00E21744">
        <w:rPr>
          <w:lang w:eastAsia="ko-KR"/>
        </w:rPr>
        <w:t> </w:t>
      </w:r>
      <w:r>
        <w:rPr>
          <w:lang w:eastAsia="ko-KR"/>
        </w:rPr>
        <w:t>256</w:t>
      </w:r>
      <w:r w:rsidRPr="00E21744">
        <w:rPr>
          <w:lang w:eastAsia="ko-KR"/>
        </w:rPr>
        <w:t> </w:t>
      </w:r>
      <w:r>
        <w:rPr>
          <w:lang w:eastAsia="ko-KR"/>
        </w:rPr>
        <w:t>)</w:t>
      </w:r>
      <w:r w:rsidRPr="00E21744">
        <w:rPr>
          <w:lang w:eastAsia="ko-KR"/>
        </w:rPr>
        <w:t> </w:t>
      </w:r>
      <w:r>
        <w:rPr>
          <w:lang w:eastAsia="ko-KR"/>
        </w:rPr>
        <w:t>&gt;&gt;</w:t>
      </w:r>
      <w:r w:rsidRPr="00E21744">
        <w:rPr>
          <w:lang w:eastAsia="ko-KR"/>
        </w:rPr>
        <w:t> </w:t>
      </w:r>
      <w:r>
        <w:rPr>
          <w:lang w:eastAsia="ko-KR"/>
        </w:rPr>
        <w:t>9</w:t>
      </w:r>
      <w:r w:rsidR="00706D35" w:rsidRPr="00FB08DB">
        <w:rPr>
          <w:lang w:eastAsia="ko-KR"/>
        </w:rPr>
        <w:tab/>
      </w:r>
      <w:r w:rsidR="00706D35">
        <w:rPr>
          <w:lang w:eastAsia="ko-KR"/>
        </w:rPr>
        <w:tab/>
      </w:r>
      <w:r w:rsidR="00706D35" w:rsidRPr="00FB08DB">
        <w:rPr>
          <w:lang w:eastAsia="ko-KR"/>
        </w:rPr>
        <w:t>(</w:t>
      </w:r>
      <w:r w:rsidR="00706D35">
        <w:rPr>
          <w:lang w:eastAsia="ko-KR"/>
        </w:rPr>
        <w:fldChar w:fldCharType="begin" w:fldLock="1"/>
      </w:r>
      <w:r w:rsidR="00706D35">
        <w:rPr>
          <w:lang w:eastAsia="ko-KR"/>
        </w:rPr>
        <w:instrText xml:space="preserve"> STYLEREF 1 \s </w:instrText>
      </w:r>
      <w:r w:rsidR="00706D35">
        <w:rPr>
          <w:lang w:eastAsia="ko-KR"/>
        </w:rPr>
        <w:fldChar w:fldCharType="separate"/>
      </w:r>
      <w:r w:rsidR="008D1A9E">
        <w:rPr>
          <w:noProof/>
          <w:lang w:eastAsia="ko-KR"/>
        </w:rPr>
        <w:t>8</w:t>
      </w:r>
      <w:r w:rsidR="00706D35">
        <w:rPr>
          <w:lang w:eastAsia="ko-KR"/>
        </w:rPr>
        <w:fldChar w:fldCharType="end"/>
      </w:r>
      <w:r w:rsidR="00706D35">
        <w:rPr>
          <w:lang w:eastAsia="ko-KR"/>
        </w:rPr>
        <w:noBreakHyphen/>
      </w:r>
      <w:r w:rsidR="00706D35">
        <w:rPr>
          <w:lang w:eastAsia="ko-KR"/>
        </w:rPr>
        <w:fldChar w:fldCharType="begin" w:fldLock="1"/>
      </w:r>
      <w:r w:rsidR="00706D35">
        <w:rPr>
          <w:lang w:eastAsia="ko-KR"/>
        </w:rPr>
        <w:instrText xml:space="preserve"> SEQ Equation \* ARABIC \s 1 </w:instrText>
      </w:r>
      <w:r w:rsidR="00706D35">
        <w:rPr>
          <w:lang w:eastAsia="ko-KR"/>
        </w:rPr>
        <w:fldChar w:fldCharType="separate"/>
      </w:r>
      <w:r w:rsidR="008D1A9E">
        <w:rPr>
          <w:noProof/>
          <w:lang w:eastAsia="ko-KR"/>
        </w:rPr>
        <w:t>472</w:t>
      </w:r>
      <w:r w:rsidR="00706D35">
        <w:rPr>
          <w:lang w:eastAsia="ko-KR"/>
        </w:rPr>
        <w:fldChar w:fldCharType="end"/>
      </w:r>
      <w:r w:rsidR="00706D35" w:rsidRPr="00FB08DB">
        <w:rPr>
          <w:lang w:eastAsia="ko-KR"/>
        </w:rPr>
        <w:t>)</w:t>
      </w:r>
    </w:p>
    <w:p w14:paraId="0D62464F" w14:textId="7AC8E210" w:rsidR="00A21663" w:rsidRDefault="00A21663" w:rsidP="00A21663">
      <w:pPr>
        <w:numPr>
          <w:ilvl w:val="1"/>
          <w:numId w:val="5"/>
        </w:numPr>
        <w:tabs>
          <w:tab w:val="clear" w:pos="800"/>
          <w:tab w:val="num" w:pos="270"/>
        </w:tabs>
        <w:ind w:left="270" w:hanging="270"/>
        <w:rPr>
          <w:lang w:eastAsia="ko-KR"/>
        </w:rPr>
      </w:pPr>
      <w:r>
        <w:rPr>
          <w:lang w:eastAsia="ko-KR"/>
        </w:rPr>
        <w:t>T</w:t>
      </w:r>
      <w:r w:rsidRPr="00E21744">
        <w:rPr>
          <w:lang w:eastAsia="ko-KR"/>
        </w:rPr>
        <w:t xml:space="preserve">he modified filtered </w:t>
      </w:r>
      <w:r w:rsidRPr="00E21744">
        <w:t xml:space="preserve">reconstructed </w:t>
      </w:r>
      <w:r>
        <w:t>chroma</w:t>
      </w:r>
      <w:r w:rsidRPr="00E21744">
        <w:t xml:space="preserve"> picture </w:t>
      </w:r>
      <w:r>
        <w:t xml:space="preserve">sample </w:t>
      </w:r>
      <w:r w:rsidRPr="00E21744">
        <w:t>alfPicture</w:t>
      </w:r>
      <w:r>
        <w:rPr>
          <w:lang w:eastAsia="ko-KR"/>
        </w:rPr>
        <w:t>[ xCtbC + x ][ yCtbC + y ]</w:t>
      </w:r>
      <w:r>
        <w:t xml:space="preserve"> is derived as follows:</w:t>
      </w:r>
    </w:p>
    <w:p w14:paraId="7992DE10" w14:textId="46074B0E" w:rsidR="00F44732" w:rsidRDefault="00F44732" w:rsidP="00F44732">
      <w:pPr>
        <w:pStyle w:val="Equation"/>
        <w:tabs>
          <w:tab w:val="clear" w:pos="794"/>
          <w:tab w:val="clear" w:pos="1588"/>
          <w:tab w:val="left" w:pos="851"/>
          <w:tab w:val="left" w:pos="1134"/>
          <w:tab w:val="left" w:pos="1418"/>
        </w:tabs>
        <w:ind w:left="562"/>
        <w:rPr>
          <w:lang w:eastAsia="ko-KR"/>
        </w:rPr>
      </w:pPr>
      <w:r w:rsidRPr="00E21744">
        <w:rPr>
          <w:lang w:eastAsia="ko-KR"/>
        </w:rPr>
        <w:t>alfPicture</w:t>
      </w:r>
      <w:r w:rsidR="00A21663">
        <w:rPr>
          <w:lang w:eastAsia="ko-KR"/>
        </w:rPr>
        <w:t>[ xCtbC + x ][ yCtbC + y ]</w:t>
      </w:r>
      <w:r w:rsidRPr="00E21744">
        <w:rPr>
          <w:lang w:eastAsia="ko-KR"/>
        </w:rPr>
        <w:t> </w:t>
      </w:r>
      <w:r>
        <w:rPr>
          <w:lang w:eastAsia="ko-KR"/>
        </w:rPr>
        <w:t>=</w:t>
      </w:r>
      <w:r w:rsidRPr="00E21744">
        <w:rPr>
          <w:lang w:eastAsia="ko-KR"/>
        </w:rPr>
        <w:t> </w:t>
      </w:r>
      <w:r>
        <w:rPr>
          <w:lang w:eastAsia="ko-KR"/>
        </w:rPr>
        <w:t>Clip3(</w:t>
      </w:r>
      <w:r w:rsidRPr="00E21744">
        <w:rPr>
          <w:lang w:eastAsia="ko-KR"/>
        </w:rPr>
        <w:t> </w:t>
      </w:r>
      <w:r>
        <w:rPr>
          <w:lang w:eastAsia="ko-KR"/>
        </w:rPr>
        <w:t>0,</w:t>
      </w:r>
      <w:r w:rsidRPr="00E21744">
        <w:rPr>
          <w:lang w:eastAsia="ko-KR"/>
        </w:rPr>
        <w:t> </w:t>
      </w:r>
      <w:r>
        <w:rPr>
          <w:lang w:eastAsia="ko-KR"/>
        </w:rPr>
        <w:t>(</w:t>
      </w:r>
      <w:r w:rsidRPr="00E21744">
        <w:rPr>
          <w:lang w:eastAsia="ko-KR"/>
        </w:rPr>
        <w:t> </w:t>
      </w:r>
      <w:r>
        <w:rPr>
          <w:lang w:eastAsia="ko-KR"/>
        </w:rPr>
        <w:t>1</w:t>
      </w:r>
      <w:r w:rsidRPr="00E21744">
        <w:rPr>
          <w:lang w:eastAsia="ko-KR"/>
        </w:rPr>
        <w:t> </w:t>
      </w:r>
      <w:r>
        <w:rPr>
          <w:lang w:eastAsia="ko-KR"/>
        </w:rPr>
        <w:t>&lt;&lt;</w:t>
      </w:r>
      <w:r w:rsidRPr="00E21744">
        <w:rPr>
          <w:lang w:eastAsia="ko-KR"/>
        </w:rPr>
        <w:t> </w:t>
      </w:r>
      <w:r>
        <w:rPr>
          <w:lang w:eastAsia="ko-KR"/>
        </w:rPr>
        <w:t>BitDepth</w:t>
      </w:r>
      <w:r>
        <w:rPr>
          <w:vertAlign w:val="subscript"/>
          <w:lang w:eastAsia="ko-KR"/>
        </w:rPr>
        <w:t>C</w:t>
      </w:r>
      <w:r w:rsidRPr="00E21744">
        <w:rPr>
          <w:lang w:eastAsia="ko-KR"/>
        </w:rPr>
        <w:t> </w:t>
      </w:r>
      <w:r>
        <w:rPr>
          <w:lang w:eastAsia="ko-KR"/>
        </w:rPr>
        <w:t>)</w:t>
      </w:r>
      <w:r w:rsidRPr="00E21744">
        <w:rPr>
          <w:lang w:eastAsia="ko-KR"/>
        </w:rPr>
        <w:t> </w:t>
      </w:r>
      <w:r w:rsidRPr="00FB08DB">
        <w:rPr>
          <w:lang w:eastAsia="ko-KR"/>
        </w:rPr>
        <w:t>−</w:t>
      </w:r>
      <w:r w:rsidRPr="00E21744">
        <w:rPr>
          <w:lang w:eastAsia="ko-KR"/>
        </w:rPr>
        <w:t> </w:t>
      </w:r>
      <w:r>
        <w:rPr>
          <w:lang w:eastAsia="ko-KR"/>
        </w:rPr>
        <w:t>1,</w:t>
      </w:r>
      <w:r w:rsidRPr="00E21744">
        <w:rPr>
          <w:lang w:eastAsia="ko-KR"/>
        </w:rPr>
        <w:t> </w:t>
      </w:r>
      <w:r>
        <w:rPr>
          <w:lang w:eastAsia="ko-KR"/>
        </w:rPr>
        <w:t>sum</w:t>
      </w:r>
      <w:r w:rsidRPr="00E21744">
        <w:rPr>
          <w:lang w:eastAsia="ko-KR"/>
        </w:rPr>
        <w:t> </w:t>
      </w:r>
      <w:r>
        <w:rPr>
          <w:lang w:eastAsia="ko-KR"/>
        </w:rPr>
        <w:t>)</w:t>
      </w:r>
      <w:r w:rsidR="00A21663">
        <w:rPr>
          <w:lang w:eastAsia="ko-KR"/>
        </w:rPr>
        <w:tab/>
      </w:r>
      <w:r w:rsidR="00A21663" w:rsidRPr="00FB08DB">
        <w:rPr>
          <w:lang w:eastAsia="ko-KR"/>
        </w:rPr>
        <w:t>(</w:t>
      </w:r>
      <w:r w:rsidR="00A21663">
        <w:rPr>
          <w:lang w:eastAsia="ko-KR"/>
        </w:rPr>
        <w:fldChar w:fldCharType="begin" w:fldLock="1"/>
      </w:r>
      <w:r w:rsidR="00A21663">
        <w:rPr>
          <w:lang w:eastAsia="ko-KR"/>
        </w:rPr>
        <w:instrText xml:space="preserve"> STYLEREF 1 \s </w:instrText>
      </w:r>
      <w:r w:rsidR="00A21663">
        <w:rPr>
          <w:lang w:eastAsia="ko-KR"/>
        </w:rPr>
        <w:fldChar w:fldCharType="separate"/>
      </w:r>
      <w:r w:rsidR="008D1A9E">
        <w:rPr>
          <w:noProof/>
          <w:lang w:eastAsia="ko-KR"/>
        </w:rPr>
        <w:t>8</w:t>
      </w:r>
      <w:r w:rsidR="00A21663">
        <w:rPr>
          <w:lang w:eastAsia="ko-KR"/>
        </w:rPr>
        <w:fldChar w:fldCharType="end"/>
      </w:r>
      <w:r w:rsidR="00A21663">
        <w:rPr>
          <w:lang w:eastAsia="ko-KR"/>
        </w:rPr>
        <w:noBreakHyphen/>
      </w:r>
      <w:r w:rsidR="00A21663">
        <w:rPr>
          <w:lang w:eastAsia="ko-KR"/>
        </w:rPr>
        <w:fldChar w:fldCharType="begin" w:fldLock="1"/>
      </w:r>
      <w:r w:rsidR="00A21663">
        <w:rPr>
          <w:lang w:eastAsia="ko-KR"/>
        </w:rPr>
        <w:instrText xml:space="preserve"> SEQ Equation \* ARABIC \s 1 </w:instrText>
      </w:r>
      <w:r w:rsidR="00A21663">
        <w:rPr>
          <w:lang w:eastAsia="ko-KR"/>
        </w:rPr>
        <w:fldChar w:fldCharType="separate"/>
      </w:r>
      <w:r w:rsidR="008D1A9E">
        <w:rPr>
          <w:noProof/>
          <w:lang w:eastAsia="ko-KR"/>
        </w:rPr>
        <w:t>473</w:t>
      </w:r>
      <w:r w:rsidR="00A21663">
        <w:rPr>
          <w:lang w:eastAsia="ko-KR"/>
        </w:rPr>
        <w:fldChar w:fldCharType="end"/>
      </w:r>
      <w:r w:rsidR="00A21663" w:rsidRPr="00FB08DB">
        <w:rPr>
          <w:lang w:eastAsia="ko-KR"/>
        </w:rPr>
        <w:t>)</w:t>
      </w:r>
    </w:p>
    <w:p w14:paraId="34922952" w14:textId="77777777" w:rsidR="00F44732" w:rsidRPr="00901B03" w:rsidDel="00CB1E38" w:rsidRDefault="00F44732" w:rsidP="00FE6B52">
      <w:pPr>
        <w:tabs>
          <w:tab w:val="clear" w:pos="794"/>
          <w:tab w:val="left" w:pos="400"/>
        </w:tabs>
        <w:rPr>
          <w:lang w:val="en-CA" w:eastAsia="ko-KR"/>
        </w:rPr>
      </w:pPr>
    </w:p>
    <w:p w14:paraId="0F15BFCF" w14:textId="77777777" w:rsidR="00822405" w:rsidRPr="00901B03" w:rsidRDefault="00822405" w:rsidP="00822405">
      <w:pPr>
        <w:pStyle w:val="Heading1"/>
        <w:rPr>
          <w:lang w:val="en-CA"/>
        </w:rPr>
      </w:pPr>
      <w:bookmarkStart w:id="1486" w:name="_Toc348981919"/>
      <w:bookmarkStart w:id="1487" w:name="_Toc348981922"/>
      <w:bookmarkStart w:id="1488" w:name="_Toc348981991"/>
      <w:bookmarkStart w:id="1489" w:name="_Toc525240255"/>
      <w:bookmarkEnd w:id="1486"/>
      <w:bookmarkEnd w:id="1487"/>
      <w:bookmarkEnd w:id="1488"/>
      <w:r w:rsidRPr="00901B03">
        <w:rPr>
          <w:lang w:val="en-CA"/>
        </w:rPr>
        <w:t>Parsing process</w:t>
      </w:r>
      <w:bookmarkEnd w:id="1489"/>
    </w:p>
    <w:p w14:paraId="506C1109" w14:textId="77777777" w:rsidR="00822405" w:rsidRPr="00901B03" w:rsidRDefault="00822405" w:rsidP="00822405">
      <w:pPr>
        <w:pStyle w:val="Heading2"/>
        <w:rPr>
          <w:lang w:val="en-CA"/>
        </w:rPr>
      </w:pPr>
      <w:bookmarkStart w:id="1490" w:name="_Toc525240256"/>
      <w:r w:rsidRPr="00901B03">
        <w:rPr>
          <w:lang w:val="en-CA"/>
        </w:rPr>
        <w:t>General</w:t>
      </w:r>
      <w:bookmarkEnd w:id="1490"/>
    </w:p>
    <w:p w14:paraId="5CD65FE2" w14:textId="77777777" w:rsidR="0022791A" w:rsidRPr="00901B03" w:rsidRDefault="0022791A" w:rsidP="0022791A">
      <w:pPr>
        <w:rPr>
          <w:lang w:val="en-CA"/>
        </w:rPr>
      </w:pPr>
      <w:r w:rsidRPr="00901B03">
        <w:rPr>
          <w:lang w:val="en-CA"/>
        </w:rPr>
        <w:t>Inputs to this process are bits from the RBSP.</w:t>
      </w:r>
    </w:p>
    <w:p w14:paraId="2729443C" w14:textId="77777777" w:rsidR="0022791A" w:rsidRPr="00901B03" w:rsidRDefault="0022791A" w:rsidP="0022791A">
      <w:pPr>
        <w:rPr>
          <w:lang w:val="en-CA"/>
        </w:rPr>
      </w:pPr>
      <w:r w:rsidRPr="00901B03">
        <w:rPr>
          <w:lang w:val="en-CA"/>
        </w:rPr>
        <w:t>Outputs of this process are syntax element values.</w:t>
      </w:r>
    </w:p>
    <w:p w14:paraId="752B712F" w14:textId="746923E7" w:rsidR="0022791A" w:rsidRPr="00901B03" w:rsidRDefault="0022791A" w:rsidP="0022791A">
      <w:pPr>
        <w:rPr>
          <w:lang w:val="en-CA"/>
        </w:rPr>
      </w:pPr>
      <w:r w:rsidRPr="00901B03">
        <w:rPr>
          <w:lang w:val="en-CA"/>
        </w:rPr>
        <w:t>This process is invoked when the descriptor of a syntax element in the syntax tables is equal to ue(v), se(v)</w:t>
      </w:r>
      <w:r w:rsidR="0069110E">
        <w:rPr>
          <w:lang w:val="en-CA"/>
        </w:rPr>
        <w:t>, uek(v)</w:t>
      </w:r>
      <w:r w:rsidRPr="00901B03">
        <w:rPr>
          <w:lang w:val="en-CA"/>
        </w:rPr>
        <w:t xml:space="preserve"> (see clause </w:t>
      </w:r>
      <w:r w:rsidRPr="00901B03">
        <w:rPr>
          <w:lang w:val="en-CA"/>
        </w:rPr>
        <w:fldChar w:fldCharType="begin" w:fldLock="1"/>
      </w:r>
      <w:r w:rsidRPr="00901B03">
        <w:rPr>
          <w:lang w:val="en-CA"/>
        </w:rPr>
        <w:instrText xml:space="preserve"> REF _Ref522195041 \r \h </w:instrText>
      </w:r>
      <w:r w:rsidRPr="00901B03">
        <w:rPr>
          <w:lang w:val="en-CA"/>
        </w:rPr>
      </w:r>
      <w:r w:rsidRPr="00901B03">
        <w:rPr>
          <w:lang w:val="en-CA"/>
        </w:rPr>
        <w:fldChar w:fldCharType="separate"/>
      </w:r>
      <w:r w:rsidR="008D1A9E">
        <w:rPr>
          <w:lang w:val="en-CA"/>
        </w:rPr>
        <w:t>9.2</w:t>
      </w:r>
      <w:r w:rsidRPr="00901B03">
        <w:rPr>
          <w:lang w:val="en-CA"/>
        </w:rPr>
        <w:fldChar w:fldCharType="end"/>
      </w:r>
      <w:r w:rsidRPr="00901B03">
        <w:rPr>
          <w:lang w:val="en-CA"/>
        </w:rPr>
        <w:t xml:space="preserve">), </w:t>
      </w:r>
      <w:r w:rsidR="00084119">
        <w:rPr>
          <w:lang w:val="en-CA"/>
        </w:rPr>
        <w:t>tu(</w:t>
      </w:r>
      <w:r w:rsidR="001F5C14">
        <w:rPr>
          <w:lang w:val="en-CA"/>
        </w:rPr>
        <w:t>v</w:t>
      </w:r>
      <w:r w:rsidR="0069110E">
        <w:rPr>
          <w:lang w:val="en-CA"/>
        </w:rPr>
        <w:t xml:space="preserve">) (see </w:t>
      </w:r>
      <w:r w:rsidR="0069110E" w:rsidRPr="001D52DC">
        <w:rPr>
          <w:bCs/>
          <w:lang w:val="en-CA"/>
        </w:rPr>
        <w:t>clause </w:t>
      </w:r>
      <w:r w:rsidR="0069110E">
        <w:rPr>
          <w:bCs/>
          <w:lang w:val="en-CA"/>
        </w:rPr>
        <w:fldChar w:fldCharType="begin" w:fldLock="1"/>
      </w:r>
      <w:r w:rsidR="0069110E">
        <w:rPr>
          <w:bCs/>
          <w:lang w:val="en-CA"/>
        </w:rPr>
        <w:instrText xml:space="preserve"> REF _Ref328591245 \r \h </w:instrText>
      </w:r>
      <w:r w:rsidR="0069110E">
        <w:rPr>
          <w:bCs/>
          <w:lang w:val="en-CA"/>
        </w:rPr>
      </w:r>
      <w:r w:rsidR="0069110E">
        <w:rPr>
          <w:bCs/>
          <w:lang w:val="en-CA"/>
        </w:rPr>
        <w:fldChar w:fldCharType="separate"/>
      </w:r>
      <w:r w:rsidR="008D1A9E">
        <w:rPr>
          <w:bCs/>
          <w:lang w:val="en-CA"/>
        </w:rPr>
        <w:t>9.3</w:t>
      </w:r>
      <w:r w:rsidR="0069110E">
        <w:rPr>
          <w:bCs/>
          <w:lang w:val="en-CA"/>
        </w:rPr>
        <w:fldChar w:fldCharType="end"/>
      </w:r>
      <w:r w:rsidR="0069110E">
        <w:rPr>
          <w:bCs/>
          <w:lang w:val="en-CA"/>
        </w:rPr>
        <w:t xml:space="preserve">), </w:t>
      </w:r>
      <w:r w:rsidR="00084119">
        <w:rPr>
          <w:bCs/>
          <w:lang w:val="en-CA"/>
        </w:rPr>
        <w:t>tb(</w:t>
      </w:r>
      <w:r w:rsidR="001F5C14">
        <w:rPr>
          <w:bCs/>
          <w:lang w:val="en-CA"/>
        </w:rPr>
        <w:t>v</w:t>
      </w:r>
      <w:r w:rsidR="005A41F3">
        <w:rPr>
          <w:bCs/>
          <w:lang w:val="en-CA"/>
        </w:rPr>
        <w:t>) (</w:t>
      </w:r>
      <w:r w:rsidR="005A41F3">
        <w:rPr>
          <w:lang w:val="en-CA"/>
        </w:rPr>
        <w:t xml:space="preserve">see </w:t>
      </w:r>
      <w:r w:rsidR="005A41F3" w:rsidRPr="001D52DC">
        <w:rPr>
          <w:bCs/>
          <w:lang w:val="en-CA"/>
        </w:rPr>
        <w:t>clause </w:t>
      </w:r>
      <w:r w:rsidR="00084119">
        <w:rPr>
          <w:bCs/>
          <w:lang w:val="en-CA"/>
        </w:rPr>
        <w:fldChar w:fldCharType="begin" w:fldLock="1"/>
      </w:r>
      <w:r w:rsidR="00084119">
        <w:rPr>
          <w:bCs/>
          <w:lang w:val="en-CA"/>
        </w:rPr>
        <w:instrText xml:space="preserve"> REF _Ref525301903 \r \h </w:instrText>
      </w:r>
      <w:r w:rsidR="00084119">
        <w:rPr>
          <w:bCs/>
          <w:lang w:val="en-CA"/>
        </w:rPr>
      </w:r>
      <w:r w:rsidR="00084119">
        <w:rPr>
          <w:bCs/>
          <w:lang w:val="en-CA"/>
        </w:rPr>
        <w:fldChar w:fldCharType="separate"/>
      </w:r>
      <w:r w:rsidR="008D1A9E">
        <w:rPr>
          <w:bCs/>
          <w:lang w:val="en-CA"/>
        </w:rPr>
        <w:t>9.4</w:t>
      </w:r>
      <w:r w:rsidR="00084119">
        <w:rPr>
          <w:bCs/>
          <w:lang w:val="en-CA"/>
        </w:rPr>
        <w:fldChar w:fldCharType="end"/>
      </w:r>
      <w:r w:rsidR="005A41F3">
        <w:rPr>
          <w:bCs/>
          <w:lang w:val="en-CA"/>
        </w:rPr>
        <w:t xml:space="preserve">), </w:t>
      </w:r>
      <w:r w:rsidRPr="00901B03">
        <w:rPr>
          <w:lang w:val="en-CA"/>
        </w:rPr>
        <w:t>or ae(v) (see clause </w:t>
      </w:r>
      <w:r w:rsidRPr="00901B03">
        <w:rPr>
          <w:lang w:val="en-CA"/>
        </w:rPr>
        <w:fldChar w:fldCharType="begin" w:fldLock="1"/>
      </w:r>
      <w:r w:rsidRPr="00901B03">
        <w:rPr>
          <w:lang w:val="en-CA"/>
        </w:rPr>
        <w:instrText xml:space="preserve"> REF _Ref522195046 \r \h </w:instrText>
      </w:r>
      <w:r w:rsidRPr="00901B03">
        <w:rPr>
          <w:lang w:val="en-CA"/>
        </w:rPr>
      </w:r>
      <w:r w:rsidRPr="00901B03">
        <w:rPr>
          <w:lang w:val="en-CA"/>
        </w:rPr>
        <w:fldChar w:fldCharType="separate"/>
      </w:r>
      <w:r w:rsidR="008D1A9E">
        <w:rPr>
          <w:lang w:val="en-CA"/>
        </w:rPr>
        <w:t>9.5</w:t>
      </w:r>
      <w:r w:rsidRPr="00901B03">
        <w:rPr>
          <w:lang w:val="en-CA"/>
        </w:rPr>
        <w:fldChar w:fldCharType="end"/>
      </w:r>
      <w:r w:rsidRPr="00901B03">
        <w:rPr>
          <w:lang w:val="en-CA"/>
        </w:rPr>
        <w:t>).</w:t>
      </w:r>
    </w:p>
    <w:p w14:paraId="1EA20B8B" w14:textId="6A0F16B5" w:rsidR="00822405" w:rsidRPr="00901B03" w:rsidRDefault="00822405" w:rsidP="00822405">
      <w:pPr>
        <w:pStyle w:val="Heading2"/>
        <w:rPr>
          <w:lang w:val="en-CA"/>
        </w:rPr>
      </w:pPr>
      <w:bookmarkStart w:id="1491" w:name="_Ref522195041"/>
      <w:bookmarkStart w:id="1492" w:name="_Toc525240257"/>
      <w:r w:rsidRPr="00901B03">
        <w:rPr>
          <w:lang w:val="en-CA"/>
        </w:rPr>
        <w:t xml:space="preserve">Parsing process for </w:t>
      </w:r>
      <w:r w:rsidR="00463328">
        <w:rPr>
          <w:lang w:val="en-CA"/>
        </w:rPr>
        <w:t>k</w:t>
      </w:r>
      <w:r w:rsidRPr="00901B03">
        <w:rPr>
          <w:lang w:val="en-CA"/>
        </w:rPr>
        <w:t>-th order Exp-Golomb codes</w:t>
      </w:r>
      <w:bookmarkEnd w:id="1491"/>
      <w:bookmarkEnd w:id="1492"/>
    </w:p>
    <w:p w14:paraId="49A18386" w14:textId="77777777" w:rsidR="00AF4EBD" w:rsidRPr="00901B03" w:rsidRDefault="00AF4EBD" w:rsidP="00AF4EBD">
      <w:pPr>
        <w:pStyle w:val="Heading3"/>
        <w:rPr>
          <w:lang w:val="en-CA"/>
        </w:rPr>
      </w:pPr>
      <w:bookmarkStart w:id="1493" w:name="_Toc415475948"/>
      <w:bookmarkStart w:id="1494" w:name="_Toc423599223"/>
      <w:bookmarkStart w:id="1495" w:name="_Toc423601727"/>
      <w:bookmarkStart w:id="1496" w:name="_Toc501130216"/>
      <w:bookmarkStart w:id="1497" w:name="_Toc503777920"/>
      <w:bookmarkStart w:id="1498" w:name="_Toc525240258"/>
      <w:r w:rsidRPr="00901B03">
        <w:rPr>
          <w:lang w:val="en-CA"/>
        </w:rPr>
        <w:t>General</w:t>
      </w:r>
      <w:bookmarkEnd w:id="1493"/>
      <w:bookmarkEnd w:id="1494"/>
      <w:bookmarkEnd w:id="1495"/>
      <w:bookmarkEnd w:id="1496"/>
      <w:bookmarkEnd w:id="1497"/>
      <w:bookmarkEnd w:id="1498"/>
    </w:p>
    <w:p w14:paraId="543F9614" w14:textId="33EACC5B" w:rsidR="00AF4EBD" w:rsidRPr="00901B03" w:rsidRDefault="00AF4EBD" w:rsidP="00AF4EBD">
      <w:pPr>
        <w:rPr>
          <w:lang w:val="en-CA"/>
        </w:rPr>
      </w:pPr>
      <w:r w:rsidRPr="00901B03">
        <w:rPr>
          <w:lang w:val="en-CA"/>
        </w:rPr>
        <w:t>This process is invoked when the descriptor of a syntax element in the syntax tables is equal to ue(v)</w:t>
      </w:r>
      <w:r w:rsidR="00AF4F03">
        <w:rPr>
          <w:lang w:val="en-CA"/>
        </w:rPr>
        <w:t>, uek(v)</w:t>
      </w:r>
      <w:r w:rsidRPr="00901B03">
        <w:rPr>
          <w:lang w:val="en-CA"/>
        </w:rPr>
        <w:t xml:space="preserve"> or se(v).</w:t>
      </w:r>
    </w:p>
    <w:p w14:paraId="266D5469" w14:textId="77777777" w:rsidR="00AF4EBD" w:rsidRPr="00901B03" w:rsidRDefault="00AF4EBD" w:rsidP="00AF4EBD">
      <w:pPr>
        <w:rPr>
          <w:lang w:val="en-CA"/>
        </w:rPr>
      </w:pPr>
      <w:r w:rsidRPr="00901B03">
        <w:rPr>
          <w:lang w:val="en-CA"/>
        </w:rPr>
        <w:t>Inputs to this process are bits from the RBSP.</w:t>
      </w:r>
    </w:p>
    <w:p w14:paraId="4B4BFD23" w14:textId="77777777" w:rsidR="00AF4EBD" w:rsidRPr="00901B03" w:rsidRDefault="00AF4EBD" w:rsidP="00AF4EBD">
      <w:pPr>
        <w:rPr>
          <w:lang w:val="en-CA"/>
        </w:rPr>
      </w:pPr>
      <w:r w:rsidRPr="00901B03">
        <w:rPr>
          <w:lang w:val="en-CA"/>
        </w:rPr>
        <w:t>Outputs of this process are syntax element values.</w:t>
      </w:r>
    </w:p>
    <w:p w14:paraId="3D3AFC02" w14:textId="265EF895" w:rsidR="00C1543B" w:rsidRPr="00901B03" w:rsidRDefault="00C1543B" w:rsidP="00C1543B">
      <w:pPr>
        <w:rPr>
          <w:lang w:val="en-CA"/>
        </w:rPr>
      </w:pPr>
      <w:r w:rsidRPr="00901B03">
        <w:rPr>
          <w:lang w:val="en-CA"/>
        </w:rPr>
        <w:t>Syntax elements coded as ue(v) or se(v) are Exp-Golomb-coded</w:t>
      </w:r>
      <w:r w:rsidR="004203BF">
        <w:rPr>
          <w:lang w:val="en-CA"/>
        </w:rPr>
        <w:t xml:space="preserve"> with order k equal to 0 and syntax elements coded as uek(v) are Exp-Golomb-coded with order k</w:t>
      </w:r>
      <w:r w:rsidRPr="00901B03">
        <w:rPr>
          <w:lang w:val="en-CA"/>
        </w:rPr>
        <w:t>. The parsing process for these syntax elements begins with reading the bits starting at the current location in the bitstream up to and including the first non-zero bit, and counting the number of leading bits that are equal to 0. This process is specified as follows:</w:t>
      </w:r>
    </w:p>
    <w:p w14:paraId="1AE2BFD5" w14:textId="01DC50FB" w:rsidR="00C1543B" w:rsidRPr="00901B03" w:rsidRDefault="00C1543B" w:rsidP="00C1543B">
      <w:pPr>
        <w:pStyle w:val="Equation"/>
        <w:tabs>
          <w:tab w:val="clear" w:pos="4849"/>
          <w:tab w:val="left" w:pos="1170"/>
        </w:tabs>
        <w:ind w:left="794"/>
        <w:rPr>
          <w:lang w:val="en-CA"/>
        </w:rPr>
      </w:pPr>
      <w:r w:rsidRPr="00901B03">
        <w:rPr>
          <w:lang w:val="en-CA"/>
        </w:rPr>
        <w:lastRenderedPageBreak/>
        <w:t>leadingZeroBits = −1</w:t>
      </w:r>
      <w:r w:rsidRPr="00901B03">
        <w:rPr>
          <w:lang w:val="en-CA"/>
        </w:rPr>
        <w:br/>
        <w:t>for( b = 0; !b; leadingZeroBits++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w:t>
      </w:r>
      <w:r w:rsidRPr="00901B03">
        <w:rPr>
          <w:lang w:val="en-CA"/>
        </w:rPr>
        <w:fldChar w:fldCharType="end"/>
      </w:r>
      <w:r w:rsidRPr="00901B03">
        <w:rPr>
          <w:lang w:val="en-CA"/>
        </w:rPr>
        <w:t>)</w:t>
      </w:r>
      <w:r w:rsidRPr="00901B03">
        <w:rPr>
          <w:lang w:val="en-CA"/>
        </w:rPr>
        <w:br/>
      </w:r>
      <w:r w:rsidRPr="00901B03">
        <w:rPr>
          <w:lang w:val="en-CA"/>
        </w:rPr>
        <w:tab/>
        <w:t>b = read_bits( 1 )</w:t>
      </w:r>
    </w:p>
    <w:p w14:paraId="07E5FF76" w14:textId="77777777" w:rsidR="00C1543B" w:rsidRPr="00901B03" w:rsidRDefault="00C1543B" w:rsidP="00C1543B">
      <w:pPr>
        <w:rPr>
          <w:lang w:val="en-CA"/>
        </w:rPr>
      </w:pPr>
      <w:r w:rsidRPr="00901B03">
        <w:rPr>
          <w:lang w:val="en-CA"/>
        </w:rPr>
        <w:t>The variable codeNum is then assigned as follows:</w:t>
      </w:r>
    </w:p>
    <w:p w14:paraId="1D86045F" w14:textId="7FCB8C07" w:rsidR="00C1543B" w:rsidRPr="00901B03" w:rsidRDefault="00C1543B" w:rsidP="00C1543B">
      <w:pPr>
        <w:pStyle w:val="Equation"/>
        <w:tabs>
          <w:tab w:val="clear" w:pos="4849"/>
          <w:tab w:val="left" w:pos="1170"/>
        </w:tabs>
        <w:ind w:left="794"/>
        <w:rPr>
          <w:lang w:val="en-CA"/>
        </w:rPr>
      </w:pPr>
      <w:r w:rsidRPr="00901B03">
        <w:rPr>
          <w:lang w:val="en-CA"/>
        </w:rPr>
        <w:t xml:space="preserve">codeNum = </w:t>
      </w:r>
      <w:r w:rsidR="00F94276">
        <w:rPr>
          <w:lang w:val="en-CA"/>
        </w:rPr>
        <w:t>( </w:t>
      </w:r>
      <w:r w:rsidRPr="00901B03">
        <w:rPr>
          <w:lang w:val="en-CA"/>
        </w:rPr>
        <w:t>2</w:t>
      </w:r>
      <w:r w:rsidRPr="00901B03">
        <w:rPr>
          <w:vertAlign w:val="superscript"/>
          <w:lang w:val="en-CA"/>
        </w:rPr>
        <w:t>leadingZeroBits</w:t>
      </w:r>
      <w:r w:rsidRPr="00901B03">
        <w:rPr>
          <w:lang w:val="en-CA"/>
        </w:rPr>
        <w:t xml:space="preserve"> − 1</w:t>
      </w:r>
      <w:r w:rsidR="00F94276">
        <w:rPr>
          <w:lang w:val="en-CA"/>
        </w:rPr>
        <w:t> ) * 2</w:t>
      </w:r>
      <w:r w:rsidR="00F94276" w:rsidRPr="001D52DC">
        <w:rPr>
          <w:vertAlign w:val="superscript"/>
          <w:lang w:val="en-CA"/>
        </w:rPr>
        <w:t>k</w:t>
      </w:r>
      <w:r w:rsidRPr="00901B03">
        <w:rPr>
          <w:lang w:val="en-CA"/>
        </w:rPr>
        <w:t xml:space="preserve"> + read_bits( leadingZeroBits</w:t>
      </w:r>
      <w:r w:rsidR="00F94276">
        <w:rPr>
          <w:lang w:val="en-CA"/>
        </w:rPr>
        <w:t> + k</w:t>
      </w:r>
      <w:r w:rsidRPr="00901B03">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2</w:t>
      </w:r>
      <w:r w:rsidRPr="00901B03">
        <w:rPr>
          <w:lang w:val="en-CA"/>
        </w:rPr>
        <w:fldChar w:fldCharType="end"/>
      </w:r>
      <w:r w:rsidRPr="00901B03">
        <w:rPr>
          <w:lang w:val="en-CA"/>
        </w:rPr>
        <w:t>)</w:t>
      </w:r>
    </w:p>
    <w:p w14:paraId="39627453" w14:textId="77777777" w:rsidR="00C1543B" w:rsidRPr="00901B03" w:rsidRDefault="00C1543B" w:rsidP="00C1543B">
      <w:pPr>
        <w:rPr>
          <w:lang w:val="en-CA"/>
        </w:rPr>
      </w:pPr>
      <w:r w:rsidRPr="00901B03">
        <w:rPr>
          <w:lang w:val="en-CA"/>
        </w:rPr>
        <w:t>where the value returned from read_bits( leadingZeroBits ) is interpreted as a binary representation of an unsigned integer with most significant bit written first.</w:t>
      </w:r>
    </w:p>
    <w:p w14:paraId="11155664" w14:textId="72926C95" w:rsidR="00C1543B" w:rsidRPr="00901B03" w:rsidRDefault="00C1543B" w:rsidP="00C1543B">
      <w:pPr>
        <w:rPr>
          <w:lang w:val="en-CA"/>
        </w:rPr>
      </w:pP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8D1A9E" w:rsidRPr="00901B03">
        <w:rPr>
          <w:lang w:val="en-CA"/>
        </w:rPr>
        <w:t>Table </w:t>
      </w:r>
      <w:r w:rsidR="008D1A9E">
        <w:rPr>
          <w:lang w:val="en-CA"/>
        </w:rPr>
        <w:t>9</w:t>
      </w:r>
      <w:r w:rsidR="008D1A9E" w:rsidRPr="00901B03">
        <w:rPr>
          <w:lang w:val="en-CA"/>
        </w:rPr>
        <w:noBreakHyphen/>
      </w:r>
      <w:r w:rsidR="008D1A9E">
        <w:rPr>
          <w:lang w:val="en-CA"/>
        </w:rPr>
        <w:t>1</w:t>
      </w:r>
      <w:r w:rsidRPr="00901B03">
        <w:rPr>
          <w:lang w:val="en-CA"/>
        </w:rPr>
        <w:fldChar w:fldCharType="end"/>
      </w:r>
      <w:r w:rsidRPr="00901B03">
        <w:rPr>
          <w:lang w:val="en-CA"/>
        </w:rPr>
        <w:t xml:space="preserve"> illustrates the structure of the </w:t>
      </w:r>
      <w:r w:rsidR="00F94276">
        <w:rPr>
          <w:lang w:val="en-CA"/>
        </w:rPr>
        <w:t xml:space="preserve">0-th order </w:t>
      </w:r>
      <w:r w:rsidRPr="00901B03">
        <w:rPr>
          <w:lang w:val="en-CA"/>
        </w:rPr>
        <w:t xml:space="preserve">Exp-Golomb code by separating the bit string into "prefix" and "suffix" bits. The "prefix" bits are those bits that are parsed as specified above for the computation of leadingZeroBits, and are shown as either 0 or 1 in the bit string column of </w:t>
      </w: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8D1A9E" w:rsidRPr="00901B03">
        <w:rPr>
          <w:lang w:val="en-CA"/>
        </w:rPr>
        <w:t>Table </w:t>
      </w:r>
      <w:r w:rsidR="008D1A9E">
        <w:rPr>
          <w:lang w:val="en-CA"/>
        </w:rPr>
        <w:t>9</w:t>
      </w:r>
      <w:r w:rsidR="008D1A9E" w:rsidRPr="00901B03">
        <w:rPr>
          <w:lang w:val="en-CA"/>
        </w:rPr>
        <w:noBreakHyphen/>
      </w:r>
      <w:r w:rsidR="008D1A9E">
        <w:rPr>
          <w:lang w:val="en-CA"/>
        </w:rPr>
        <w:t>1</w:t>
      </w:r>
      <w:r w:rsidRPr="00901B03">
        <w:rPr>
          <w:lang w:val="en-CA"/>
        </w:rPr>
        <w:fldChar w:fldCharType="end"/>
      </w:r>
      <w:r w:rsidRPr="00901B03">
        <w:rPr>
          <w:lang w:val="en-CA"/>
        </w:rPr>
        <w:t>. The "suffix" bits are those bits that are parsed in the computation of codeNum and are shown as x</w:t>
      </w:r>
      <w:r w:rsidRPr="00901B03">
        <w:rPr>
          <w:vertAlign w:val="subscript"/>
          <w:lang w:val="en-CA"/>
        </w:rPr>
        <w:t>i</w:t>
      </w:r>
      <w:r w:rsidRPr="00901B03">
        <w:rPr>
          <w:lang w:val="en-CA"/>
        </w:rPr>
        <w:t xml:space="preserve"> in </w:t>
      </w: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8D1A9E" w:rsidRPr="00901B03">
        <w:rPr>
          <w:lang w:val="en-CA"/>
        </w:rPr>
        <w:t>Table </w:t>
      </w:r>
      <w:r w:rsidR="008D1A9E">
        <w:rPr>
          <w:lang w:val="en-CA"/>
        </w:rPr>
        <w:t>9</w:t>
      </w:r>
      <w:r w:rsidR="008D1A9E" w:rsidRPr="00901B03">
        <w:rPr>
          <w:lang w:val="en-CA"/>
        </w:rPr>
        <w:noBreakHyphen/>
      </w:r>
      <w:r w:rsidR="008D1A9E">
        <w:rPr>
          <w:lang w:val="en-CA"/>
        </w:rPr>
        <w:t>1</w:t>
      </w:r>
      <w:r w:rsidRPr="00901B03">
        <w:rPr>
          <w:lang w:val="en-CA"/>
        </w:rPr>
        <w:fldChar w:fldCharType="end"/>
      </w:r>
      <w:r w:rsidRPr="00901B03">
        <w:rPr>
          <w:lang w:val="en-CA"/>
        </w:rPr>
        <w:t>, with i in the range of 0 to leadingZeroBits − 1, inclusive. Each x</w:t>
      </w:r>
      <w:r w:rsidRPr="00901B03">
        <w:rPr>
          <w:vertAlign w:val="subscript"/>
          <w:lang w:val="en-CA"/>
        </w:rPr>
        <w:t>i</w:t>
      </w:r>
      <w:r w:rsidRPr="00901B03">
        <w:rPr>
          <w:lang w:val="en-CA"/>
        </w:rPr>
        <w:t xml:space="preserve"> is equal to either 0 or 1.</w:t>
      </w:r>
    </w:p>
    <w:p w14:paraId="7AA003AE" w14:textId="0211A69E" w:rsidR="00C1543B" w:rsidRPr="00901B03" w:rsidRDefault="00C1543B" w:rsidP="00C1543B">
      <w:pPr>
        <w:pStyle w:val="Caption"/>
        <w:rPr>
          <w:lang w:val="en-CA"/>
        </w:rPr>
      </w:pPr>
      <w:bookmarkStart w:id="1499" w:name="_Ref24091501"/>
      <w:bookmarkStart w:id="1500" w:name="_Ref289853906"/>
      <w:bookmarkStart w:id="1501" w:name="_Toc77680783"/>
      <w:bookmarkStart w:id="1502" w:name="_Toc118289132"/>
      <w:bookmarkStart w:id="1503" w:name="_Toc246350717"/>
      <w:bookmarkStart w:id="1504" w:name="_Toc287363941"/>
      <w:bookmarkStart w:id="1505" w:name="_Toc415476457"/>
      <w:bookmarkStart w:id="1506" w:name="_Toc423602503"/>
      <w:bookmarkStart w:id="1507" w:name="_Toc423602677"/>
      <w:bookmarkStart w:id="1508" w:name="_Toc501130577"/>
      <w:bookmarkStart w:id="1509" w:name="_Toc503770585"/>
      <w:r w:rsidRPr="00901B03">
        <w:rPr>
          <w:lang w:val="en-CA"/>
        </w:rPr>
        <w:t>Table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Table \* ARABIC \s 1 </w:instrText>
      </w:r>
      <w:r w:rsidRPr="00901B03">
        <w:rPr>
          <w:lang w:val="en-CA"/>
        </w:rPr>
        <w:fldChar w:fldCharType="separate"/>
      </w:r>
      <w:r w:rsidR="008D1A9E">
        <w:rPr>
          <w:noProof/>
          <w:lang w:val="en-CA"/>
        </w:rPr>
        <w:t>1</w:t>
      </w:r>
      <w:r w:rsidRPr="00901B03">
        <w:rPr>
          <w:lang w:val="en-CA"/>
        </w:rPr>
        <w:fldChar w:fldCharType="end"/>
      </w:r>
      <w:bookmarkEnd w:id="1499"/>
      <w:bookmarkEnd w:id="1500"/>
      <w:r w:rsidRPr="00901B03">
        <w:rPr>
          <w:lang w:val="en-CA"/>
        </w:rPr>
        <w:t xml:space="preserve"> – Bit strings with "prefix" and "suffix" bits and assignment to codeNum ranges (informative)</w:t>
      </w:r>
      <w:bookmarkEnd w:id="1501"/>
      <w:bookmarkEnd w:id="1502"/>
      <w:bookmarkEnd w:id="1503"/>
      <w:bookmarkEnd w:id="1504"/>
      <w:bookmarkEnd w:id="1505"/>
      <w:bookmarkEnd w:id="1506"/>
      <w:bookmarkEnd w:id="1507"/>
      <w:bookmarkEnd w:id="1508"/>
      <w:bookmarkEnd w:id="150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1676"/>
      </w:tblGrid>
      <w:tr w:rsidR="00C1543B" w:rsidRPr="00901B03" w14:paraId="18F10B93" w14:textId="77777777" w:rsidTr="00C1543B">
        <w:trPr>
          <w:jc w:val="center"/>
        </w:trPr>
        <w:tc>
          <w:tcPr>
            <w:tcW w:w="0" w:type="auto"/>
          </w:tcPr>
          <w:p w14:paraId="67BA23BE" w14:textId="77777777" w:rsidR="00C1543B" w:rsidRPr="00901B03" w:rsidRDefault="00C1543B" w:rsidP="00C1543B">
            <w:pPr>
              <w:pStyle w:val="TableText"/>
              <w:keepNext/>
              <w:jc w:val="center"/>
              <w:rPr>
                <w:b/>
                <w:bCs/>
                <w:lang w:val="en-CA"/>
              </w:rPr>
            </w:pPr>
            <w:r w:rsidRPr="00901B03">
              <w:rPr>
                <w:b/>
                <w:bCs/>
                <w:lang w:val="en-CA"/>
              </w:rPr>
              <w:t>Bit string form</w:t>
            </w:r>
          </w:p>
        </w:tc>
        <w:tc>
          <w:tcPr>
            <w:tcW w:w="0" w:type="auto"/>
          </w:tcPr>
          <w:p w14:paraId="6AFA21D6" w14:textId="77777777" w:rsidR="00C1543B" w:rsidRPr="00901B03" w:rsidRDefault="00C1543B" w:rsidP="00C1543B">
            <w:pPr>
              <w:pStyle w:val="TableText"/>
              <w:keepNext/>
              <w:jc w:val="center"/>
              <w:rPr>
                <w:b/>
                <w:bCs/>
                <w:lang w:val="en-CA"/>
              </w:rPr>
            </w:pPr>
            <w:r w:rsidRPr="00901B03">
              <w:rPr>
                <w:b/>
                <w:bCs/>
                <w:lang w:val="en-CA"/>
              </w:rPr>
              <w:t>Range of codeNum</w:t>
            </w:r>
          </w:p>
        </w:tc>
      </w:tr>
      <w:tr w:rsidR="00C1543B" w:rsidRPr="00901B03" w14:paraId="18285123" w14:textId="77777777" w:rsidTr="00C1543B">
        <w:trPr>
          <w:jc w:val="center"/>
        </w:trPr>
        <w:tc>
          <w:tcPr>
            <w:tcW w:w="0" w:type="auto"/>
          </w:tcPr>
          <w:p w14:paraId="7255D18D" w14:textId="77777777" w:rsidR="00C1543B" w:rsidRPr="00901B03" w:rsidRDefault="00C1543B" w:rsidP="00C1543B">
            <w:pPr>
              <w:pStyle w:val="TableText"/>
              <w:keepNext/>
              <w:jc w:val="center"/>
              <w:rPr>
                <w:lang w:val="en-CA"/>
              </w:rPr>
            </w:pPr>
            <w:r w:rsidRPr="00901B03">
              <w:rPr>
                <w:lang w:val="en-CA"/>
              </w:rPr>
              <w:t>1</w:t>
            </w:r>
          </w:p>
        </w:tc>
        <w:tc>
          <w:tcPr>
            <w:tcW w:w="0" w:type="auto"/>
          </w:tcPr>
          <w:p w14:paraId="6155158B" w14:textId="77777777" w:rsidR="00C1543B" w:rsidRPr="00901B03" w:rsidRDefault="00C1543B" w:rsidP="00C1543B">
            <w:pPr>
              <w:pStyle w:val="TableText"/>
              <w:keepNext/>
              <w:jc w:val="center"/>
              <w:rPr>
                <w:lang w:val="en-CA"/>
              </w:rPr>
            </w:pPr>
            <w:r w:rsidRPr="00901B03">
              <w:rPr>
                <w:lang w:val="en-CA"/>
              </w:rPr>
              <w:t>0</w:t>
            </w:r>
          </w:p>
        </w:tc>
      </w:tr>
      <w:tr w:rsidR="00C1543B" w:rsidRPr="00901B03" w14:paraId="07FB7D26" w14:textId="77777777" w:rsidTr="00C1543B">
        <w:trPr>
          <w:jc w:val="center"/>
        </w:trPr>
        <w:tc>
          <w:tcPr>
            <w:tcW w:w="0" w:type="auto"/>
          </w:tcPr>
          <w:p w14:paraId="5DBD64CF" w14:textId="77777777" w:rsidR="00C1543B" w:rsidRPr="00901B03" w:rsidRDefault="00C1543B" w:rsidP="00C1543B">
            <w:pPr>
              <w:pStyle w:val="TableText"/>
              <w:keepNext/>
              <w:jc w:val="center"/>
              <w:rPr>
                <w:lang w:val="en-CA"/>
              </w:rPr>
            </w:pPr>
            <w:r w:rsidRPr="00901B03">
              <w:rPr>
                <w:lang w:val="en-CA"/>
              </w:rPr>
              <w:t>0 1 x</w:t>
            </w:r>
            <w:r w:rsidRPr="00901B03">
              <w:rPr>
                <w:vertAlign w:val="subscript"/>
                <w:lang w:val="en-CA"/>
              </w:rPr>
              <w:t>0</w:t>
            </w:r>
          </w:p>
        </w:tc>
        <w:tc>
          <w:tcPr>
            <w:tcW w:w="0" w:type="auto"/>
          </w:tcPr>
          <w:p w14:paraId="45D142C6" w14:textId="77777777" w:rsidR="00C1543B" w:rsidRPr="00901B03" w:rsidRDefault="00C1543B" w:rsidP="00C1543B">
            <w:pPr>
              <w:pStyle w:val="TableText"/>
              <w:keepNext/>
              <w:jc w:val="center"/>
              <w:rPr>
                <w:lang w:val="en-CA"/>
              </w:rPr>
            </w:pPr>
            <w:r w:rsidRPr="00901B03">
              <w:rPr>
                <w:lang w:val="en-CA"/>
              </w:rPr>
              <w:t>1..2</w:t>
            </w:r>
          </w:p>
        </w:tc>
      </w:tr>
      <w:tr w:rsidR="00C1543B" w:rsidRPr="00901B03" w14:paraId="11D8AB5B" w14:textId="77777777" w:rsidTr="00C1543B">
        <w:trPr>
          <w:jc w:val="center"/>
        </w:trPr>
        <w:tc>
          <w:tcPr>
            <w:tcW w:w="0" w:type="auto"/>
          </w:tcPr>
          <w:p w14:paraId="55FCDEC3" w14:textId="77777777" w:rsidR="00C1543B" w:rsidRPr="00901B03" w:rsidRDefault="00C1543B" w:rsidP="00C1543B">
            <w:pPr>
              <w:pStyle w:val="TableText"/>
              <w:keepNext/>
              <w:jc w:val="center"/>
              <w:rPr>
                <w:lang w:val="en-CA"/>
              </w:rPr>
            </w:pPr>
            <w:r w:rsidRPr="00901B03">
              <w:rPr>
                <w:lang w:val="en-CA"/>
              </w:rPr>
              <w:t>0 0 1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60FAD560" w14:textId="77777777" w:rsidR="00C1543B" w:rsidRPr="00901B03" w:rsidRDefault="00C1543B" w:rsidP="00C1543B">
            <w:pPr>
              <w:pStyle w:val="TableText"/>
              <w:keepNext/>
              <w:jc w:val="center"/>
              <w:rPr>
                <w:lang w:val="en-CA"/>
              </w:rPr>
            </w:pPr>
            <w:r w:rsidRPr="00901B03">
              <w:rPr>
                <w:lang w:val="en-CA"/>
              </w:rPr>
              <w:t>3..6</w:t>
            </w:r>
          </w:p>
        </w:tc>
      </w:tr>
      <w:tr w:rsidR="00C1543B" w:rsidRPr="00901B03" w14:paraId="54B54D14" w14:textId="77777777" w:rsidTr="00C1543B">
        <w:trPr>
          <w:jc w:val="center"/>
        </w:trPr>
        <w:tc>
          <w:tcPr>
            <w:tcW w:w="0" w:type="auto"/>
          </w:tcPr>
          <w:p w14:paraId="40326F9E" w14:textId="77777777" w:rsidR="00C1543B" w:rsidRPr="00901B03" w:rsidRDefault="00C1543B" w:rsidP="00C1543B">
            <w:pPr>
              <w:pStyle w:val="TableText"/>
              <w:keepNext/>
              <w:jc w:val="center"/>
              <w:rPr>
                <w:lang w:val="en-CA"/>
              </w:rPr>
            </w:pPr>
            <w:r w:rsidRPr="00901B03">
              <w:rPr>
                <w:lang w:val="en-CA"/>
              </w:rPr>
              <w:t>0 0 0 1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69F0C4A8" w14:textId="77777777" w:rsidR="00C1543B" w:rsidRPr="00901B03" w:rsidRDefault="00C1543B" w:rsidP="00C1543B">
            <w:pPr>
              <w:pStyle w:val="TableText"/>
              <w:keepNext/>
              <w:jc w:val="center"/>
              <w:rPr>
                <w:lang w:val="en-CA"/>
              </w:rPr>
            </w:pPr>
            <w:r w:rsidRPr="00901B03">
              <w:rPr>
                <w:lang w:val="en-CA"/>
              </w:rPr>
              <w:t>7..14</w:t>
            </w:r>
          </w:p>
        </w:tc>
      </w:tr>
      <w:tr w:rsidR="00C1543B" w:rsidRPr="00901B03" w14:paraId="2EF2BB3B" w14:textId="77777777" w:rsidTr="00C1543B">
        <w:trPr>
          <w:jc w:val="center"/>
        </w:trPr>
        <w:tc>
          <w:tcPr>
            <w:tcW w:w="0" w:type="auto"/>
          </w:tcPr>
          <w:p w14:paraId="4A5ACF42" w14:textId="77777777" w:rsidR="00C1543B" w:rsidRPr="00901B03" w:rsidRDefault="00C1543B" w:rsidP="00C1543B">
            <w:pPr>
              <w:pStyle w:val="TableText"/>
              <w:keepNext/>
              <w:jc w:val="center"/>
              <w:rPr>
                <w:lang w:val="en-CA"/>
              </w:rPr>
            </w:pPr>
            <w:r w:rsidRPr="00901B03">
              <w:rPr>
                <w:lang w:val="en-CA"/>
              </w:rPr>
              <w:t>0 0 0 0 1 x</w:t>
            </w:r>
            <w:r w:rsidRPr="00901B03">
              <w:rPr>
                <w:vertAlign w:val="subscript"/>
                <w:lang w:val="en-CA"/>
              </w:rPr>
              <w:t>3</w:t>
            </w:r>
            <w:r w:rsidRPr="00901B03">
              <w:rPr>
                <w:lang w:val="en-CA"/>
              </w:rPr>
              <w:t xml:space="preserve">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18CDEC66" w14:textId="77777777" w:rsidR="00C1543B" w:rsidRPr="00901B03" w:rsidRDefault="00C1543B" w:rsidP="00C1543B">
            <w:pPr>
              <w:pStyle w:val="TableText"/>
              <w:keepNext/>
              <w:jc w:val="center"/>
              <w:rPr>
                <w:lang w:val="en-CA"/>
              </w:rPr>
            </w:pPr>
            <w:r w:rsidRPr="00901B03">
              <w:rPr>
                <w:lang w:val="en-CA"/>
              </w:rPr>
              <w:t>15..30</w:t>
            </w:r>
          </w:p>
        </w:tc>
      </w:tr>
      <w:tr w:rsidR="00C1543B" w:rsidRPr="00901B03" w14:paraId="4FE85D8E" w14:textId="77777777" w:rsidTr="00C1543B">
        <w:trPr>
          <w:jc w:val="center"/>
        </w:trPr>
        <w:tc>
          <w:tcPr>
            <w:tcW w:w="0" w:type="auto"/>
          </w:tcPr>
          <w:p w14:paraId="3105866C" w14:textId="77777777" w:rsidR="00C1543B" w:rsidRPr="00901B03" w:rsidRDefault="00C1543B" w:rsidP="00C1543B">
            <w:pPr>
              <w:pStyle w:val="TableText"/>
              <w:keepNext/>
              <w:jc w:val="center"/>
              <w:rPr>
                <w:lang w:val="en-CA"/>
              </w:rPr>
            </w:pPr>
            <w:r w:rsidRPr="00901B03">
              <w:rPr>
                <w:lang w:val="en-CA"/>
              </w:rPr>
              <w:t>0 0 0 0 0 1 x</w:t>
            </w:r>
            <w:r w:rsidRPr="00901B03">
              <w:rPr>
                <w:vertAlign w:val="subscript"/>
                <w:lang w:val="en-CA"/>
              </w:rPr>
              <w:t>4</w:t>
            </w:r>
            <w:r w:rsidRPr="00901B03">
              <w:rPr>
                <w:lang w:val="en-CA"/>
              </w:rPr>
              <w:t xml:space="preserve"> x</w:t>
            </w:r>
            <w:r w:rsidRPr="00901B03">
              <w:rPr>
                <w:vertAlign w:val="subscript"/>
                <w:lang w:val="en-CA"/>
              </w:rPr>
              <w:t>3</w:t>
            </w:r>
            <w:r w:rsidRPr="00901B03">
              <w:rPr>
                <w:lang w:val="en-CA"/>
              </w:rPr>
              <w:t xml:space="preserve">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3C02BBB8" w14:textId="77777777" w:rsidR="00C1543B" w:rsidRPr="00901B03" w:rsidRDefault="00C1543B" w:rsidP="00C1543B">
            <w:pPr>
              <w:pStyle w:val="TableText"/>
              <w:keepNext/>
              <w:jc w:val="center"/>
              <w:rPr>
                <w:lang w:val="en-CA"/>
              </w:rPr>
            </w:pPr>
            <w:r w:rsidRPr="00901B03">
              <w:rPr>
                <w:lang w:val="en-CA"/>
              </w:rPr>
              <w:t>31..62</w:t>
            </w:r>
          </w:p>
        </w:tc>
      </w:tr>
      <w:tr w:rsidR="00C1543B" w:rsidRPr="00901B03" w14:paraId="05089317" w14:textId="77777777" w:rsidTr="00C1543B">
        <w:trPr>
          <w:jc w:val="center"/>
        </w:trPr>
        <w:tc>
          <w:tcPr>
            <w:tcW w:w="0" w:type="auto"/>
          </w:tcPr>
          <w:p w14:paraId="2059F704" w14:textId="77777777" w:rsidR="00C1543B" w:rsidRPr="00901B03" w:rsidRDefault="00C1543B" w:rsidP="00C1543B">
            <w:pPr>
              <w:pStyle w:val="TableText"/>
              <w:jc w:val="center"/>
              <w:rPr>
                <w:lang w:val="en-CA"/>
              </w:rPr>
            </w:pPr>
            <w:r w:rsidRPr="00901B03">
              <w:rPr>
                <w:lang w:val="en-CA"/>
              </w:rPr>
              <w:t>...</w:t>
            </w:r>
          </w:p>
        </w:tc>
        <w:tc>
          <w:tcPr>
            <w:tcW w:w="0" w:type="auto"/>
          </w:tcPr>
          <w:p w14:paraId="3666138B" w14:textId="77777777" w:rsidR="00C1543B" w:rsidRPr="00901B03" w:rsidRDefault="00C1543B" w:rsidP="00C1543B">
            <w:pPr>
              <w:pStyle w:val="TableText"/>
              <w:jc w:val="center"/>
              <w:rPr>
                <w:lang w:val="en-CA"/>
              </w:rPr>
            </w:pPr>
            <w:r w:rsidRPr="00901B03">
              <w:rPr>
                <w:lang w:val="en-CA"/>
              </w:rPr>
              <w:t>...</w:t>
            </w:r>
          </w:p>
        </w:tc>
      </w:tr>
    </w:tbl>
    <w:p w14:paraId="34FF99CB" w14:textId="77777777" w:rsidR="00C1543B" w:rsidRPr="00901B03" w:rsidRDefault="00C1543B" w:rsidP="00C1543B">
      <w:pPr>
        <w:rPr>
          <w:lang w:val="en-CA"/>
        </w:rPr>
      </w:pPr>
    </w:p>
    <w:p w14:paraId="4CBBE2AD" w14:textId="7E918738" w:rsidR="00C1543B" w:rsidRPr="00901B03" w:rsidRDefault="00C1543B" w:rsidP="00C1543B">
      <w:pPr>
        <w:keepNext/>
        <w:keepLines/>
        <w:rPr>
          <w:lang w:val="en-CA"/>
        </w:rPr>
      </w:pPr>
      <w:r w:rsidRPr="00901B03">
        <w:rPr>
          <w:lang w:val="en-CA"/>
        </w:rPr>
        <w:fldChar w:fldCharType="begin" w:fldLock="1"/>
      </w:r>
      <w:r w:rsidRPr="00901B03">
        <w:rPr>
          <w:lang w:val="en-CA"/>
        </w:rPr>
        <w:instrText xml:space="preserve"> REF _Ref19418112 \h  \* MERGEFORMAT </w:instrText>
      </w:r>
      <w:r w:rsidRPr="00901B03">
        <w:rPr>
          <w:lang w:val="en-CA"/>
        </w:rPr>
      </w:r>
      <w:r w:rsidRPr="00901B03">
        <w:rPr>
          <w:lang w:val="en-CA"/>
        </w:rPr>
        <w:fldChar w:fldCharType="separate"/>
      </w:r>
      <w:r w:rsidR="008D1A9E" w:rsidRPr="00901B03">
        <w:rPr>
          <w:lang w:val="en-CA"/>
        </w:rPr>
        <w:t>Table </w:t>
      </w:r>
      <w:r w:rsidR="008D1A9E">
        <w:rPr>
          <w:lang w:val="en-CA"/>
        </w:rPr>
        <w:t>9</w:t>
      </w:r>
      <w:r w:rsidR="008D1A9E" w:rsidRPr="00901B03">
        <w:rPr>
          <w:lang w:val="en-CA"/>
        </w:rPr>
        <w:noBreakHyphen/>
      </w:r>
      <w:r w:rsidR="008D1A9E">
        <w:rPr>
          <w:lang w:val="en-CA"/>
        </w:rPr>
        <w:t>2</w:t>
      </w:r>
      <w:r w:rsidRPr="00901B03">
        <w:rPr>
          <w:lang w:val="en-CA"/>
        </w:rPr>
        <w:fldChar w:fldCharType="end"/>
      </w:r>
      <w:r w:rsidRPr="00901B03">
        <w:rPr>
          <w:lang w:val="en-CA"/>
        </w:rPr>
        <w:t xml:space="preserve"> illustrates explicitly the assignment of bit strings to codeNum values.</w:t>
      </w:r>
    </w:p>
    <w:p w14:paraId="5EF3F032" w14:textId="62034B72" w:rsidR="00C1543B" w:rsidRPr="00901B03" w:rsidRDefault="00C1543B" w:rsidP="00C1543B">
      <w:pPr>
        <w:pStyle w:val="Caption"/>
        <w:rPr>
          <w:lang w:val="en-CA"/>
        </w:rPr>
      </w:pPr>
      <w:bookmarkStart w:id="1510" w:name="_Ref19418112"/>
      <w:bookmarkStart w:id="1511" w:name="_Toc16578098"/>
      <w:bookmarkStart w:id="1512" w:name="_Toc17563188"/>
      <w:bookmarkStart w:id="1513" w:name="_Toc77680784"/>
      <w:bookmarkStart w:id="1514" w:name="_Toc118289133"/>
      <w:bookmarkStart w:id="1515" w:name="_Toc246350718"/>
      <w:bookmarkStart w:id="1516" w:name="_Toc287363942"/>
      <w:bookmarkStart w:id="1517" w:name="_Toc415476458"/>
      <w:bookmarkStart w:id="1518" w:name="_Toc423602504"/>
      <w:bookmarkStart w:id="1519" w:name="_Toc423602678"/>
      <w:bookmarkStart w:id="1520" w:name="_Toc501130578"/>
      <w:bookmarkStart w:id="1521" w:name="_Toc503770586"/>
      <w:r w:rsidRPr="00901B03">
        <w:rPr>
          <w:lang w:val="en-CA"/>
        </w:rPr>
        <w:t>Table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Table \* ARABIC \s 1 </w:instrText>
      </w:r>
      <w:r w:rsidRPr="00901B03">
        <w:rPr>
          <w:lang w:val="en-CA"/>
        </w:rPr>
        <w:fldChar w:fldCharType="separate"/>
      </w:r>
      <w:r w:rsidR="008D1A9E">
        <w:rPr>
          <w:noProof/>
          <w:lang w:val="en-CA"/>
        </w:rPr>
        <w:t>2</w:t>
      </w:r>
      <w:r w:rsidRPr="00901B03">
        <w:rPr>
          <w:lang w:val="en-CA"/>
        </w:rPr>
        <w:fldChar w:fldCharType="end"/>
      </w:r>
      <w:bookmarkEnd w:id="1510"/>
      <w:r w:rsidRPr="00901B03">
        <w:rPr>
          <w:lang w:val="en-CA"/>
        </w:rPr>
        <w:t xml:space="preserve"> – Exp-Golomb bit strings and codeNum in explicit form</w:t>
      </w:r>
      <w:bookmarkEnd w:id="1511"/>
      <w:r w:rsidRPr="00901B03">
        <w:rPr>
          <w:lang w:val="en-CA"/>
        </w:rPr>
        <w:t xml:space="preserve"> and used as ue(v)</w:t>
      </w:r>
      <w:bookmarkEnd w:id="1512"/>
      <w:r w:rsidRPr="00901B03">
        <w:rPr>
          <w:lang w:val="en-CA"/>
        </w:rPr>
        <w:t xml:space="preserve"> (informative)</w:t>
      </w:r>
      <w:bookmarkEnd w:id="1513"/>
      <w:bookmarkEnd w:id="1514"/>
      <w:bookmarkEnd w:id="1515"/>
      <w:bookmarkEnd w:id="1516"/>
      <w:bookmarkEnd w:id="1517"/>
      <w:bookmarkEnd w:id="1518"/>
      <w:bookmarkEnd w:id="1519"/>
      <w:bookmarkEnd w:id="1520"/>
      <w:bookmarkEnd w:id="1521"/>
    </w:p>
    <w:p w14:paraId="4F5296D7" w14:textId="77777777" w:rsidR="00C1543B" w:rsidRPr="00901B03" w:rsidRDefault="00C1543B" w:rsidP="00C1543B">
      <w:pPr>
        <w:pStyle w:val="BlancCharChar"/>
        <w:keepLines/>
        <w:jc w:val="both"/>
        <w:rPr>
          <w:lang w:val="en-CA"/>
        </w:rPr>
      </w:pPr>
    </w:p>
    <w:tbl>
      <w:tblPr>
        <w:tblW w:w="3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59"/>
      </w:tblGrid>
      <w:tr w:rsidR="00C1543B" w:rsidRPr="00901B03" w14:paraId="0EE3B3C5" w14:textId="77777777" w:rsidTr="00C1543B">
        <w:trPr>
          <w:jc w:val="center"/>
        </w:trPr>
        <w:tc>
          <w:tcPr>
            <w:tcW w:w="0" w:type="auto"/>
          </w:tcPr>
          <w:p w14:paraId="2E71866E" w14:textId="77777777" w:rsidR="00C1543B" w:rsidRPr="00901B03" w:rsidRDefault="00C1543B" w:rsidP="00C1543B">
            <w:pPr>
              <w:pStyle w:val="TableText"/>
              <w:keepNext/>
              <w:jc w:val="center"/>
              <w:rPr>
                <w:b/>
                <w:bCs/>
                <w:lang w:val="en-CA"/>
              </w:rPr>
            </w:pPr>
            <w:r w:rsidRPr="00901B03">
              <w:rPr>
                <w:b/>
                <w:bCs/>
                <w:lang w:val="en-CA"/>
              </w:rPr>
              <w:t>Bit string</w:t>
            </w:r>
          </w:p>
        </w:tc>
        <w:tc>
          <w:tcPr>
            <w:tcW w:w="0" w:type="auto"/>
          </w:tcPr>
          <w:p w14:paraId="543EF902" w14:textId="77777777" w:rsidR="00C1543B" w:rsidRPr="00901B03" w:rsidRDefault="00C1543B" w:rsidP="00C1543B">
            <w:pPr>
              <w:pStyle w:val="TableText"/>
              <w:keepNext/>
              <w:jc w:val="center"/>
              <w:rPr>
                <w:b/>
                <w:bCs/>
                <w:lang w:val="en-CA"/>
              </w:rPr>
            </w:pPr>
            <w:r w:rsidRPr="00901B03">
              <w:rPr>
                <w:b/>
                <w:bCs/>
                <w:lang w:val="en-CA"/>
              </w:rPr>
              <w:t>codeNum</w:t>
            </w:r>
          </w:p>
        </w:tc>
      </w:tr>
      <w:tr w:rsidR="00C1543B" w:rsidRPr="00901B03" w14:paraId="1FF4BEEE" w14:textId="77777777" w:rsidTr="00C1543B">
        <w:trPr>
          <w:jc w:val="center"/>
        </w:trPr>
        <w:tc>
          <w:tcPr>
            <w:tcW w:w="0" w:type="auto"/>
          </w:tcPr>
          <w:p w14:paraId="50745193" w14:textId="77777777" w:rsidR="00C1543B" w:rsidRPr="00901B03" w:rsidRDefault="00C1543B" w:rsidP="00C1543B">
            <w:pPr>
              <w:pStyle w:val="TableText"/>
              <w:keepNext/>
              <w:jc w:val="center"/>
              <w:rPr>
                <w:lang w:val="en-CA"/>
              </w:rPr>
            </w:pPr>
            <w:r w:rsidRPr="00901B03">
              <w:rPr>
                <w:lang w:val="en-CA"/>
              </w:rPr>
              <w:t>1</w:t>
            </w:r>
          </w:p>
        </w:tc>
        <w:tc>
          <w:tcPr>
            <w:tcW w:w="0" w:type="auto"/>
          </w:tcPr>
          <w:p w14:paraId="196A5969" w14:textId="77777777" w:rsidR="00C1543B" w:rsidRPr="00901B03" w:rsidRDefault="00C1543B" w:rsidP="00C1543B">
            <w:pPr>
              <w:pStyle w:val="TableText"/>
              <w:keepNext/>
              <w:jc w:val="center"/>
              <w:rPr>
                <w:rFonts w:ascii="Courier New" w:hAnsi="Courier New" w:cs="Courier New"/>
                <w:lang w:val="en-CA"/>
              </w:rPr>
            </w:pPr>
            <w:r w:rsidRPr="00901B03">
              <w:rPr>
                <w:lang w:val="en-CA"/>
              </w:rPr>
              <w:t>0</w:t>
            </w:r>
          </w:p>
        </w:tc>
      </w:tr>
      <w:tr w:rsidR="00C1543B" w:rsidRPr="00901B03" w14:paraId="37F67B4C" w14:textId="77777777" w:rsidTr="00C1543B">
        <w:trPr>
          <w:jc w:val="center"/>
        </w:trPr>
        <w:tc>
          <w:tcPr>
            <w:tcW w:w="0" w:type="auto"/>
          </w:tcPr>
          <w:p w14:paraId="0B4D6344" w14:textId="77777777" w:rsidR="00C1543B" w:rsidRPr="00901B03" w:rsidRDefault="00C1543B" w:rsidP="00C1543B">
            <w:pPr>
              <w:pStyle w:val="TableText"/>
              <w:keepNext/>
              <w:jc w:val="center"/>
              <w:rPr>
                <w:lang w:val="en-CA"/>
              </w:rPr>
            </w:pPr>
            <w:r w:rsidRPr="00901B03">
              <w:rPr>
                <w:lang w:val="en-CA"/>
              </w:rPr>
              <w:t>0 1 0</w:t>
            </w:r>
          </w:p>
        </w:tc>
        <w:tc>
          <w:tcPr>
            <w:tcW w:w="0" w:type="auto"/>
          </w:tcPr>
          <w:p w14:paraId="32E5E106" w14:textId="77777777" w:rsidR="00C1543B" w:rsidRPr="00901B03" w:rsidRDefault="00C1543B" w:rsidP="00C1543B">
            <w:pPr>
              <w:pStyle w:val="TableText"/>
              <w:keepNext/>
              <w:jc w:val="center"/>
              <w:rPr>
                <w:rFonts w:ascii="Courier New" w:hAnsi="Courier New" w:cs="Courier New"/>
                <w:lang w:val="en-CA"/>
              </w:rPr>
            </w:pPr>
            <w:r w:rsidRPr="00901B03">
              <w:rPr>
                <w:lang w:val="en-CA"/>
              </w:rPr>
              <w:t>1</w:t>
            </w:r>
          </w:p>
        </w:tc>
      </w:tr>
      <w:tr w:rsidR="00C1543B" w:rsidRPr="00901B03" w14:paraId="7AED6008" w14:textId="77777777" w:rsidTr="00C1543B">
        <w:trPr>
          <w:jc w:val="center"/>
        </w:trPr>
        <w:tc>
          <w:tcPr>
            <w:tcW w:w="0" w:type="auto"/>
          </w:tcPr>
          <w:p w14:paraId="05E4DD77" w14:textId="77777777" w:rsidR="00C1543B" w:rsidRPr="00901B03" w:rsidRDefault="00C1543B" w:rsidP="00C1543B">
            <w:pPr>
              <w:pStyle w:val="TableText"/>
              <w:keepNext/>
              <w:jc w:val="center"/>
              <w:rPr>
                <w:lang w:val="en-CA"/>
              </w:rPr>
            </w:pPr>
            <w:r w:rsidRPr="00901B03">
              <w:rPr>
                <w:lang w:val="en-CA"/>
              </w:rPr>
              <w:t>0 1 1</w:t>
            </w:r>
          </w:p>
        </w:tc>
        <w:tc>
          <w:tcPr>
            <w:tcW w:w="0" w:type="auto"/>
          </w:tcPr>
          <w:p w14:paraId="3810E351" w14:textId="77777777" w:rsidR="00C1543B" w:rsidRPr="00901B03" w:rsidRDefault="00C1543B" w:rsidP="00C1543B">
            <w:pPr>
              <w:pStyle w:val="TableText"/>
              <w:keepNext/>
              <w:jc w:val="center"/>
              <w:rPr>
                <w:rFonts w:ascii="Courier New" w:hAnsi="Courier New" w:cs="Courier New"/>
                <w:lang w:val="en-CA"/>
              </w:rPr>
            </w:pPr>
            <w:r w:rsidRPr="00901B03">
              <w:rPr>
                <w:lang w:val="en-CA"/>
              </w:rPr>
              <w:t>2</w:t>
            </w:r>
          </w:p>
        </w:tc>
      </w:tr>
      <w:tr w:rsidR="00C1543B" w:rsidRPr="00901B03" w14:paraId="49350A42" w14:textId="77777777" w:rsidTr="00C1543B">
        <w:trPr>
          <w:jc w:val="center"/>
        </w:trPr>
        <w:tc>
          <w:tcPr>
            <w:tcW w:w="0" w:type="auto"/>
          </w:tcPr>
          <w:p w14:paraId="7F8A094A" w14:textId="77777777" w:rsidR="00C1543B" w:rsidRPr="00901B03" w:rsidRDefault="00C1543B" w:rsidP="00C1543B">
            <w:pPr>
              <w:pStyle w:val="TableText"/>
              <w:keepNext/>
              <w:jc w:val="center"/>
              <w:rPr>
                <w:lang w:val="en-CA"/>
              </w:rPr>
            </w:pPr>
            <w:r w:rsidRPr="00901B03">
              <w:rPr>
                <w:lang w:val="en-CA"/>
              </w:rPr>
              <w:t>0 0 1 0 0</w:t>
            </w:r>
          </w:p>
        </w:tc>
        <w:tc>
          <w:tcPr>
            <w:tcW w:w="0" w:type="auto"/>
          </w:tcPr>
          <w:p w14:paraId="6D935BC8" w14:textId="77777777" w:rsidR="00C1543B" w:rsidRPr="00901B03" w:rsidRDefault="00C1543B" w:rsidP="00C1543B">
            <w:pPr>
              <w:pStyle w:val="TableText"/>
              <w:keepNext/>
              <w:jc w:val="center"/>
              <w:rPr>
                <w:rFonts w:ascii="Courier New" w:hAnsi="Courier New" w:cs="Courier New"/>
                <w:lang w:val="en-CA"/>
              </w:rPr>
            </w:pPr>
            <w:r w:rsidRPr="00901B03">
              <w:rPr>
                <w:lang w:val="en-CA"/>
              </w:rPr>
              <w:t>3</w:t>
            </w:r>
          </w:p>
        </w:tc>
      </w:tr>
      <w:tr w:rsidR="00C1543B" w:rsidRPr="00901B03" w14:paraId="547EB346" w14:textId="77777777" w:rsidTr="00C1543B">
        <w:trPr>
          <w:jc w:val="center"/>
        </w:trPr>
        <w:tc>
          <w:tcPr>
            <w:tcW w:w="0" w:type="auto"/>
          </w:tcPr>
          <w:p w14:paraId="12D75089" w14:textId="77777777" w:rsidR="00C1543B" w:rsidRPr="00901B03" w:rsidRDefault="00C1543B" w:rsidP="00C1543B">
            <w:pPr>
              <w:pStyle w:val="TableText"/>
              <w:keepNext/>
              <w:jc w:val="center"/>
              <w:rPr>
                <w:lang w:val="en-CA"/>
              </w:rPr>
            </w:pPr>
            <w:r w:rsidRPr="00901B03">
              <w:rPr>
                <w:lang w:val="en-CA"/>
              </w:rPr>
              <w:t>0 0 1 0 1</w:t>
            </w:r>
          </w:p>
        </w:tc>
        <w:tc>
          <w:tcPr>
            <w:tcW w:w="0" w:type="auto"/>
          </w:tcPr>
          <w:p w14:paraId="693940FA" w14:textId="77777777" w:rsidR="00C1543B" w:rsidRPr="00901B03" w:rsidRDefault="00C1543B" w:rsidP="00C1543B">
            <w:pPr>
              <w:pStyle w:val="TableText"/>
              <w:keepNext/>
              <w:jc w:val="center"/>
              <w:rPr>
                <w:rFonts w:ascii="Courier New" w:hAnsi="Courier New" w:cs="Courier New"/>
                <w:lang w:val="en-CA"/>
              </w:rPr>
            </w:pPr>
            <w:r w:rsidRPr="00901B03">
              <w:rPr>
                <w:lang w:val="en-CA"/>
              </w:rPr>
              <w:t>4</w:t>
            </w:r>
          </w:p>
        </w:tc>
      </w:tr>
      <w:tr w:rsidR="00C1543B" w:rsidRPr="00901B03" w14:paraId="78ADD493" w14:textId="77777777" w:rsidTr="00C1543B">
        <w:trPr>
          <w:jc w:val="center"/>
        </w:trPr>
        <w:tc>
          <w:tcPr>
            <w:tcW w:w="0" w:type="auto"/>
          </w:tcPr>
          <w:p w14:paraId="1BB07952" w14:textId="77777777" w:rsidR="00C1543B" w:rsidRPr="00901B03" w:rsidRDefault="00C1543B" w:rsidP="00C1543B">
            <w:pPr>
              <w:pStyle w:val="TableText"/>
              <w:keepNext/>
              <w:jc w:val="center"/>
              <w:rPr>
                <w:lang w:val="en-CA"/>
              </w:rPr>
            </w:pPr>
            <w:r w:rsidRPr="00901B03">
              <w:rPr>
                <w:lang w:val="en-CA"/>
              </w:rPr>
              <w:t>0 0 1 1 0</w:t>
            </w:r>
          </w:p>
        </w:tc>
        <w:tc>
          <w:tcPr>
            <w:tcW w:w="0" w:type="auto"/>
          </w:tcPr>
          <w:p w14:paraId="5C2B000D" w14:textId="77777777" w:rsidR="00C1543B" w:rsidRPr="00901B03" w:rsidRDefault="00C1543B" w:rsidP="00C1543B">
            <w:pPr>
              <w:pStyle w:val="TableText"/>
              <w:keepNext/>
              <w:jc w:val="center"/>
              <w:rPr>
                <w:rFonts w:ascii="Courier New" w:hAnsi="Courier New" w:cs="Courier New"/>
                <w:lang w:val="en-CA"/>
              </w:rPr>
            </w:pPr>
            <w:r w:rsidRPr="00901B03">
              <w:rPr>
                <w:lang w:val="en-CA"/>
              </w:rPr>
              <w:t>5</w:t>
            </w:r>
          </w:p>
        </w:tc>
      </w:tr>
      <w:tr w:rsidR="00C1543B" w:rsidRPr="00901B03" w14:paraId="34FB1FFB" w14:textId="77777777" w:rsidTr="00C1543B">
        <w:trPr>
          <w:jc w:val="center"/>
        </w:trPr>
        <w:tc>
          <w:tcPr>
            <w:tcW w:w="0" w:type="auto"/>
          </w:tcPr>
          <w:p w14:paraId="3FC11426" w14:textId="77777777" w:rsidR="00C1543B" w:rsidRPr="00901B03" w:rsidRDefault="00C1543B" w:rsidP="00C1543B">
            <w:pPr>
              <w:pStyle w:val="TableText"/>
              <w:keepNext/>
              <w:jc w:val="center"/>
              <w:rPr>
                <w:lang w:val="en-CA"/>
              </w:rPr>
            </w:pPr>
            <w:r w:rsidRPr="00901B03">
              <w:rPr>
                <w:lang w:val="en-CA"/>
              </w:rPr>
              <w:t>0 0 1 1 1</w:t>
            </w:r>
          </w:p>
        </w:tc>
        <w:tc>
          <w:tcPr>
            <w:tcW w:w="0" w:type="auto"/>
          </w:tcPr>
          <w:p w14:paraId="6D2EBC4F" w14:textId="77777777" w:rsidR="00C1543B" w:rsidRPr="00901B03" w:rsidRDefault="00C1543B" w:rsidP="00C1543B">
            <w:pPr>
              <w:pStyle w:val="TableText"/>
              <w:keepNext/>
              <w:jc w:val="center"/>
              <w:rPr>
                <w:rFonts w:ascii="Courier New" w:hAnsi="Courier New" w:cs="Courier New"/>
                <w:lang w:val="en-CA"/>
              </w:rPr>
            </w:pPr>
            <w:r w:rsidRPr="00901B03">
              <w:rPr>
                <w:lang w:val="en-CA"/>
              </w:rPr>
              <w:t>6</w:t>
            </w:r>
          </w:p>
        </w:tc>
      </w:tr>
      <w:tr w:rsidR="00C1543B" w:rsidRPr="00901B03" w14:paraId="2A1E2A35" w14:textId="77777777" w:rsidTr="00C1543B">
        <w:trPr>
          <w:jc w:val="center"/>
        </w:trPr>
        <w:tc>
          <w:tcPr>
            <w:tcW w:w="0" w:type="auto"/>
          </w:tcPr>
          <w:p w14:paraId="2106AEA3" w14:textId="77777777" w:rsidR="00C1543B" w:rsidRPr="00901B03" w:rsidRDefault="00C1543B" w:rsidP="00C1543B">
            <w:pPr>
              <w:pStyle w:val="TableText"/>
              <w:keepNext/>
              <w:jc w:val="center"/>
              <w:rPr>
                <w:lang w:val="en-CA"/>
              </w:rPr>
            </w:pPr>
            <w:r w:rsidRPr="00901B03">
              <w:rPr>
                <w:lang w:val="en-CA"/>
              </w:rPr>
              <w:t>0 0 0 1 0 0 0</w:t>
            </w:r>
          </w:p>
        </w:tc>
        <w:tc>
          <w:tcPr>
            <w:tcW w:w="0" w:type="auto"/>
          </w:tcPr>
          <w:p w14:paraId="18665D83" w14:textId="77777777" w:rsidR="00C1543B" w:rsidRPr="00901B03" w:rsidRDefault="00C1543B" w:rsidP="00C1543B">
            <w:pPr>
              <w:pStyle w:val="TableText"/>
              <w:keepNext/>
              <w:jc w:val="center"/>
              <w:rPr>
                <w:rFonts w:ascii="Courier New" w:hAnsi="Courier New" w:cs="Courier New"/>
                <w:lang w:val="en-CA"/>
              </w:rPr>
            </w:pPr>
            <w:r w:rsidRPr="00901B03">
              <w:rPr>
                <w:lang w:val="en-CA"/>
              </w:rPr>
              <w:t>7</w:t>
            </w:r>
          </w:p>
        </w:tc>
      </w:tr>
      <w:tr w:rsidR="00C1543B" w:rsidRPr="00901B03" w14:paraId="5A8EDAC7" w14:textId="77777777" w:rsidTr="00C1543B">
        <w:trPr>
          <w:jc w:val="center"/>
        </w:trPr>
        <w:tc>
          <w:tcPr>
            <w:tcW w:w="0" w:type="auto"/>
          </w:tcPr>
          <w:p w14:paraId="6245EEE5" w14:textId="77777777" w:rsidR="00C1543B" w:rsidRPr="00901B03" w:rsidRDefault="00C1543B" w:rsidP="00C1543B">
            <w:pPr>
              <w:pStyle w:val="TableText"/>
              <w:keepNext/>
              <w:jc w:val="center"/>
              <w:rPr>
                <w:lang w:val="en-CA"/>
              </w:rPr>
            </w:pPr>
            <w:r w:rsidRPr="00901B03">
              <w:rPr>
                <w:lang w:val="en-CA"/>
              </w:rPr>
              <w:t>0 0 0 1 0 0 1</w:t>
            </w:r>
          </w:p>
        </w:tc>
        <w:tc>
          <w:tcPr>
            <w:tcW w:w="0" w:type="auto"/>
          </w:tcPr>
          <w:p w14:paraId="2FEAB783" w14:textId="77777777" w:rsidR="00C1543B" w:rsidRPr="00901B03" w:rsidRDefault="00C1543B" w:rsidP="00C1543B">
            <w:pPr>
              <w:pStyle w:val="TableText"/>
              <w:keepNext/>
              <w:jc w:val="center"/>
              <w:rPr>
                <w:rFonts w:ascii="Courier New" w:hAnsi="Courier New" w:cs="Courier New"/>
                <w:lang w:val="en-CA"/>
              </w:rPr>
            </w:pPr>
            <w:r w:rsidRPr="00901B03">
              <w:rPr>
                <w:lang w:val="en-CA"/>
              </w:rPr>
              <w:t>8</w:t>
            </w:r>
          </w:p>
        </w:tc>
      </w:tr>
      <w:tr w:rsidR="00C1543B" w:rsidRPr="00901B03" w14:paraId="4F2860ED" w14:textId="77777777" w:rsidTr="00C1543B">
        <w:trPr>
          <w:jc w:val="center"/>
        </w:trPr>
        <w:tc>
          <w:tcPr>
            <w:tcW w:w="0" w:type="auto"/>
          </w:tcPr>
          <w:p w14:paraId="356BFB5B" w14:textId="77777777" w:rsidR="00C1543B" w:rsidRPr="00901B03" w:rsidRDefault="00C1543B" w:rsidP="00C1543B">
            <w:pPr>
              <w:pStyle w:val="TableText"/>
              <w:keepNext/>
              <w:jc w:val="center"/>
              <w:rPr>
                <w:lang w:val="en-CA"/>
              </w:rPr>
            </w:pPr>
            <w:r w:rsidRPr="00901B03">
              <w:rPr>
                <w:lang w:val="en-CA"/>
              </w:rPr>
              <w:t>0 0 0 1 0 1 0</w:t>
            </w:r>
          </w:p>
        </w:tc>
        <w:tc>
          <w:tcPr>
            <w:tcW w:w="0" w:type="auto"/>
          </w:tcPr>
          <w:p w14:paraId="0A969D97" w14:textId="77777777" w:rsidR="00C1543B" w:rsidRPr="00901B03" w:rsidRDefault="00C1543B" w:rsidP="00C1543B">
            <w:pPr>
              <w:pStyle w:val="TableText"/>
              <w:keepNext/>
              <w:jc w:val="center"/>
              <w:rPr>
                <w:rFonts w:ascii="Courier New" w:hAnsi="Courier New" w:cs="Courier New"/>
                <w:lang w:val="en-CA"/>
              </w:rPr>
            </w:pPr>
            <w:r w:rsidRPr="00901B03">
              <w:rPr>
                <w:lang w:val="en-CA"/>
              </w:rPr>
              <w:t>9</w:t>
            </w:r>
          </w:p>
        </w:tc>
      </w:tr>
      <w:tr w:rsidR="00C1543B" w:rsidRPr="00901B03" w14:paraId="723F7FFE" w14:textId="77777777" w:rsidTr="00C1543B">
        <w:trPr>
          <w:jc w:val="center"/>
        </w:trPr>
        <w:tc>
          <w:tcPr>
            <w:tcW w:w="0" w:type="auto"/>
          </w:tcPr>
          <w:p w14:paraId="5B1B5157" w14:textId="77777777" w:rsidR="00C1543B" w:rsidRPr="00901B03" w:rsidRDefault="00C1543B" w:rsidP="00C1543B">
            <w:pPr>
              <w:pStyle w:val="TableText"/>
              <w:keepLines w:val="0"/>
              <w:jc w:val="center"/>
              <w:rPr>
                <w:lang w:val="en-CA"/>
              </w:rPr>
            </w:pPr>
            <w:r w:rsidRPr="00901B03">
              <w:rPr>
                <w:lang w:val="en-CA"/>
              </w:rPr>
              <w:t>...</w:t>
            </w:r>
          </w:p>
        </w:tc>
        <w:tc>
          <w:tcPr>
            <w:tcW w:w="0" w:type="auto"/>
          </w:tcPr>
          <w:p w14:paraId="420C705D" w14:textId="77777777" w:rsidR="00C1543B" w:rsidRPr="00901B03" w:rsidRDefault="00C1543B" w:rsidP="00C1543B">
            <w:pPr>
              <w:pStyle w:val="TableText"/>
              <w:keepLines w:val="0"/>
              <w:jc w:val="center"/>
              <w:rPr>
                <w:lang w:val="en-CA"/>
              </w:rPr>
            </w:pPr>
            <w:r w:rsidRPr="00901B03">
              <w:rPr>
                <w:lang w:val="en-CA"/>
              </w:rPr>
              <w:t>...</w:t>
            </w:r>
          </w:p>
        </w:tc>
      </w:tr>
    </w:tbl>
    <w:p w14:paraId="091E15CF" w14:textId="77777777" w:rsidR="00C1543B" w:rsidRPr="00901B03" w:rsidRDefault="00C1543B" w:rsidP="00C1543B">
      <w:pPr>
        <w:rPr>
          <w:lang w:val="en-CA"/>
        </w:rPr>
      </w:pPr>
    </w:p>
    <w:p w14:paraId="62375447" w14:textId="77777777" w:rsidR="0085481D" w:rsidRPr="00901B03" w:rsidRDefault="0085481D" w:rsidP="0085481D">
      <w:pPr>
        <w:rPr>
          <w:lang w:val="en-CA"/>
        </w:rPr>
      </w:pPr>
      <w:bookmarkStart w:id="1522" w:name="_Toc328598990"/>
      <w:bookmarkStart w:id="1523" w:name="_Toc328663636"/>
      <w:bookmarkStart w:id="1524" w:name="_Toc328753505"/>
      <w:bookmarkStart w:id="1525" w:name="_Toc328598993"/>
      <w:bookmarkStart w:id="1526" w:name="_Toc328663639"/>
      <w:bookmarkStart w:id="1527" w:name="_Toc328753508"/>
      <w:bookmarkStart w:id="1528" w:name="_Toc328598996"/>
      <w:bookmarkStart w:id="1529" w:name="_Toc328663642"/>
      <w:bookmarkStart w:id="1530" w:name="_Toc328753511"/>
      <w:bookmarkStart w:id="1531" w:name="_Toc328599001"/>
      <w:bookmarkStart w:id="1532" w:name="_Toc328663647"/>
      <w:bookmarkStart w:id="1533" w:name="_Toc328753516"/>
      <w:bookmarkStart w:id="1534" w:name="_Toc328599003"/>
      <w:bookmarkStart w:id="1535" w:name="_Toc328663649"/>
      <w:bookmarkStart w:id="1536" w:name="_Toc328753518"/>
      <w:bookmarkStart w:id="1537" w:name="_Toc328599006"/>
      <w:bookmarkStart w:id="1538" w:name="_Toc328663652"/>
      <w:bookmarkStart w:id="1539" w:name="_Toc328753521"/>
      <w:bookmarkStart w:id="1540" w:name="_Toc328599008"/>
      <w:bookmarkStart w:id="1541" w:name="_Toc328663654"/>
      <w:bookmarkStart w:id="1542" w:name="_Toc328753523"/>
      <w:bookmarkStart w:id="1543" w:name="_Toc16577839"/>
      <w:bookmarkStart w:id="1544" w:name="_Toc20134382"/>
      <w:bookmarkStart w:id="1545" w:name="_Ref24094007"/>
      <w:bookmarkStart w:id="1546" w:name="_Ref33182036"/>
      <w:bookmarkStart w:id="1547" w:name="_Toc77680543"/>
      <w:bookmarkStart w:id="1548" w:name="_Toc118289134"/>
      <w:bookmarkStart w:id="1549" w:name="_Toc226456731"/>
      <w:bookmarkStart w:id="1550" w:name="_Toc248045366"/>
      <w:bookmarkStart w:id="1551" w:name="_Toc287363848"/>
      <w:bookmarkStart w:id="1552" w:name="_Toc311217283"/>
      <w:bookmarkStart w:id="1553" w:name="_Toc317198831"/>
      <w:bookmarkStart w:id="1554" w:name="_Toc415475949"/>
      <w:bookmarkStart w:id="1555" w:name="_Toc423599224"/>
      <w:bookmarkStart w:id="1556" w:name="_Toc423601728"/>
      <w:bookmarkStart w:id="1557" w:name="_Toc501130217"/>
      <w:bookmarkStart w:id="1558" w:name="_Toc503777921"/>
      <w:bookmarkStart w:id="1559" w:name="_Ref522195066"/>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r w:rsidRPr="00901B03">
        <w:rPr>
          <w:lang w:val="en-CA"/>
        </w:rPr>
        <w:t>Depending on the descriptor, the value of a syntax element is derived as follows:</w:t>
      </w:r>
    </w:p>
    <w:p w14:paraId="7FA91CD4" w14:textId="77777777" w:rsidR="0085481D" w:rsidRPr="00901B03" w:rsidRDefault="0085481D" w:rsidP="0085481D">
      <w:pPr>
        <w:numPr>
          <w:ilvl w:val="0"/>
          <w:numId w:val="11"/>
        </w:numPr>
        <w:tabs>
          <w:tab w:val="clear" w:pos="794"/>
          <w:tab w:val="left" w:pos="400"/>
        </w:tabs>
        <w:rPr>
          <w:lang w:val="en-CA"/>
        </w:rPr>
      </w:pPr>
      <w:r w:rsidRPr="00901B03">
        <w:rPr>
          <w:lang w:val="en-CA"/>
        </w:rPr>
        <w:lastRenderedPageBreak/>
        <w:t>If the syntax element is coded as ue(v), the value of the syntax element is equal to codeNum.</w:t>
      </w:r>
    </w:p>
    <w:p w14:paraId="15C3E695" w14:textId="10B3FF9A" w:rsidR="0085481D" w:rsidRPr="00901B03" w:rsidRDefault="0085481D" w:rsidP="0085481D">
      <w:pPr>
        <w:numPr>
          <w:ilvl w:val="0"/>
          <w:numId w:val="11"/>
        </w:numPr>
        <w:tabs>
          <w:tab w:val="clear" w:pos="794"/>
          <w:tab w:val="left" w:pos="400"/>
        </w:tabs>
        <w:rPr>
          <w:lang w:val="en-CA"/>
        </w:rPr>
      </w:pPr>
      <w:r w:rsidRPr="00901B03">
        <w:rPr>
          <w:lang w:val="en-CA"/>
        </w:rPr>
        <w:t>Otherwise (the syntax element is coded as se(v)), the value of the syntax element is derived by invoking the mapping process for signed Exp-Golomb codes as specified in clause </w:t>
      </w:r>
      <w:r w:rsidRPr="00901B03">
        <w:rPr>
          <w:lang w:val="en-CA"/>
        </w:rPr>
        <w:fldChar w:fldCharType="begin" w:fldLock="1"/>
      </w:r>
      <w:r w:rsidRPr="00901B03">
        <w:rPr>
          <w:lang w:val="en-CA"/>
        </w:rPr>
        <w:instrText xml:space="preserve"> REF _Ref522196280 \r \h </w:instrText>
      </w:r>
      <w:r w:rsidRPr="00901B03">
        <w:rPr>
          <w:lang w:val="en-CA"/>
        </w:rPr>
      </w:r>
      <w:r w:rsidRPr="00901B03">
        <w:rPr>
          <w:lang w:val="en-CA"/>
        </w:rPr>
        <w:fldChar w:fldCharType="separate"/>
      </w:r>
      <w:r w:rsidR="008D1A9E">
        <w:rPr>
          <w:lang w:val="en-CA"/>
        </w:rPr>
        <w:t>9.2.2</w:t>
      </w:r>
      <w:r w:rsidRPr="00901B03">
        <w:rPr>
          <w:lang w:val="en-CA"/>
        </w:rPr>
        <w:fldChar w:fldCharType="end"/>
      </w:r>
      <w:r w:rsidRPr="00901B03">
        <w:rPr>
          <w:lang w:val="en-CA"/>
        </w:rPr>
        <w:t xml:space="preserve"> with codeNum as input.</w:t>
      </w:r>
    </w:p>
    <w:p w14:paraId="17719575" w14:textId="77777777" w:rsidR="0085481D" w:rsidRPr="00901B03" w:rsidRDefault="0085481D" w:rsidP="0085481D">
      <w:pPr>
        <w:pStyle w:val="Heading3"/>
        <w:rPr>
          <w:lang w:val="en-CA"/>
        </w:rPr>
      </w:pPr>
      <w:bookmarkStart w:id="1560" w:name="_Ref522196280"/>
      <w:bookmarkStart w:id="1561" w:name="_Toc525240259"/>
      <w:r w:rsidRPr="00901B03">
        <w:rPr>
          <w:lang w:val="en-CA"/>
        </w:rPr>
        <w:t>Mapping process for signed Exp-Golomb codes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14:paraId="7B7F6D3C" w14:textId="75A36989" w:rsidR="0085481D" w:rsidRPr="00901B03" w:rsidRDefault="0085481D" w:rsidP="0085481D">
      <w:pPr>
        <w:keepNext/>
        <w:rPr>
          <w:lang w:val="en-CA"/>
        </w:rPr>
      </w:pPr>
      <w:r w:rsidRPr="00901B03">
        <w:rPr>
          <w:lang w:val="en-CA"/>
        </w:rPr>
        <w:t>Input to this process is codeNum as specified in clause </w:t>
      </w:r>
      <w:r w:rsidRPr="00901B03">
        <w:rPr>
          <w:lang w:val="en-CA"/>
        </w:rPr>
        <w:fldChar w:fldCharType="begin" w:fldLock="1"/>
      </w:r>
      <w:r w:rsidRPr="00901B03">
        <w:rPr>
          <w:lang w:val="en-CA"/>
        </w:rPr>
        <w:instrText xml:space="preserve"> REF _Ref522195041 \r \h </w:instrText>
      </w:r>
      <w:r w:rsidRPr="00901B03">
        <w:rPr>
          <w:lang w:val="en-CA"/>
        </w:rPr>
      </w:r>
      <w:r w:rsidRPr="00901B03">
        <w:rPr>
          <w:lang w:val="en-CA"/>
        </w:rPr>
        <w:fldChar w:fldCharType="separate"/>
      </w:r>
      <w:r w:rsidR="008D1A9E">
        <w:rPr>
          <w:lang w:val="en-CA"/>
        </w:rPr>
        <w:t>9.2</w:t>
      </w:r>
      <w:r w:rsidRPr="00901B03">
        <w:rPr>
          <w:lang w:val="en-CA"/>
        </w:rPr>
        <w:fldChar w:fldCharType="end"/>
      </w:r>
      <w:r w:rsidRPr="00901B03">
        <w:rPr>
          <w:lang w:val="en-CA"/>
        </w:rPr>
        <w:t>.</w:t>
      </w:r>
    </w:p>
    <w:p w14:paraId="628E9ECA" w14:textId="77777777" w:rsidR="0085481D" w:rsidRPr="00901B03" w:rsidRDefault="0085481D" w:rsidP="0085481D">
      <w:pPr>
        <w:rPr>
          <w:lang w:val="en-CA"/>
        </w:rPr>
      </w:pPr>
      <w:r w:rsidRPr="00901B03">
        <w:rPr>
          <w:lang w:val="en-CA"/>
        </w:rPr>
        <w:t>Output of this process is a value of a syntax element coded as se(v).</w:t>
      </w:r>
    </w:p>
    <w:p w14:paraId="146E9F4D" w14:textId="22D5E029" w:rsidR="00C1543B" w:rsidRPr="00901B03" w:rsidRDefault="00C1543B" w:rsidP="00C1543B">
      <w:pPr>
        <w:widowControl w:val="0"/>
        <w:rPr>
          <w:lang w:val="en-CA"/>
        </w:rPr>
      </w:pPr>
      <w:r w:rsidRPr="00901B03">
        <w:rPr>
          <w:lang w:val="en-CA"/>
        </w:rPr>
        <w:t xml:space="preserve">The syntax element is assigned to the codeNum by ordering the syntax element by its absolute value in increasing order and representing the positive value for a given absolute value with the lower codeNum. </w:t>
      </w:r>
      <w:r w:rsidRPr="00901B03">
        <w:rPr>
          <w:lang w:val="en-CA"/>
        </w:rPr>
        <w:fldChar w:fldCharType="begin" w:fldLock="1"/>
      </w:r>
      <w:r w:rsidRPr="00901B03">
        <w:rPr>
          <w:lang w:val="en-CA"/>
        </w:rPr>
        <w:instrText xml:space="preserve"> REF _Ref328664225 \h </w:instrText>
      </w:r>
      <w:r w:rsidRPr="00901B03">
        <w:rPr>
          <w:lang w:val="en-CA"/>
        </w:rPr>
      </w:r>
      <w:r w:rsidRPr="00901B03">
        <w:rPr>
          <w:lang w:val="en-CA"/>
        </w:rPr>
        <w:fldChar w:fldCharType="separate"/>
      </w:r>
      <w:r w:rsidR="008D1A9E" w:rsidRPr="00901B03">
        <w:rPr>
          <w:lang w:val="en-CA"/>
        </w:rPr>
        <w:t>Table </w:t>
      </w:r>
      <w:r w:rsidR="008D1A9E">
        <w:rPr>
          <w:noProof/>
          <w:lang w:val="en-CA"/>
        </w:rPr>
        <w:t>9</w:t>
      </w:r>
      <w:r w:rsidR="008D1A9E" w:rsidRPr="00901B03">
        <w:rPr>
          <w:lang w:val="en-CA"/>
        </w:rPr>
        <w:noBreakHyphen/>
      </w:r>
      <w:r w:rsidR="008D1A9E">
        <w:rPr>
          <w:noProof/>
          <w:lang w:val="en-CA"/>
        </w:rPr>
        <w:t>3</w:t>
      </w:r>
      <w:r w:rsidRPr="00901B03">
        <w:rPr>
          <w:lang w:val="en-CA"/>
        </w:rPr>
        <w:fldChar w:fldCharType="end"/>
      </w:r>
      <w:r w:rsidRPr="00901B03">
        <w:rPr>
          <w:lang w:val="en-CA"/>
        </w:rPr>
        <w:t xml:space="preserve"> provides the assignment rule.</w:t>
      </w:r>
    </w:p>
    <w:p w14:paraId="72E2005F" w14:textId="4E1D80B6" w:rsidR="00C1543B" w:rsidRPr="00901B03" w:rsidRDefault="00C1543B" w:rsidP="00C1543B">
      <w:pPr>
        <w:pStyle w:val="Caption"/>
        <w:rPr>
          <w:lang w:val="en-CA"/>
        </w:rPr>
      </w:pPr>
      <w:bookmarkStart w:id="1562" w:name="_Ref328664225"/>
      <w:bookmarkStart w:id="1563" w:name="_Toc415476459"/>
      <w:bookmarkStart w:id="1564" w:name="_Toc423602505"/>
      <w:bookmarkStart w:id="1565" w:name="_Toc423602679"/>
      <w:bookmarkStart w:id="1566" w:name="_Toc501130579"/>
      <w:bookmarkStart w:id="1567" w:name="_Toc503770587"/>
      <w:r w:rsidRPr="00901B03">
        <w:rPr>
          <w:lang w:val="en-CA"/>
        </w:rPr>
        <w:t>Table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Table \* ARABIC \s 1 </w:instrText>
      </w:r>
      <w:r w:rsidRPr="00901B03">
        <w:rPr>
          <w:lang w:val="en-CA"/>
        </w:rPr>
        <w:fldChar w:fldCharType="separate"/>
      </w:r>
      <w:r w:rsidR="008D1A9E">
        <w:rPr>
          <w:noProof/>
          <w:lang w:val="en-CA"/>
        </w:rPr>
        <w:t>3</w:t>
      </w:r>
      <w:r w:rsidRPr="00901B03">
        <w:rPr>
          <w:lang w:val="en-CA"/>
        </w:rPr>
        <w:fldChar w:fldCharType="end"/>
      </w:r>
      <w:bookmarkEnd w:id="1562"/>
      <w:r w:rsidRPr="00901B03">
        <w:rPr>
          <w:lang w:val="en-CA"/>
        </w:rPr>
        <w:t xml:space="preserve"> – Assignment of syntax element to codeNum for signed Exp-Golomb coded syntax elements se(v)</w:t>
      </w:r>
      <w:bookmarkStart w:id="1568" w:name="_Toc22727479"/>
      <w:bookmarkStart w:id="1569" w:name="_Toc22728252"/>
      <w:bookmarkStart w:id="1570" w:name="_Toc22728986"/>
      <w:bookmarkStart w:id="1571" w:name="_Toc22790490"/>
      <w:bookmarkStart w:id="1572" w:name="_Toc22727483"/>
      <w:bookmarkStart w:id="1573" w:name="_Toc22728256"/>
      <w:bookmarkStart w:id="1574" w:name="_Toc22728990"/>
      <w:bookmarkStart w:id="1575" w:name="_Toc22790494"/>
      <w:bookmarkStart w:id="1576" w:name="_Toc22006965"/>
      <w:bookmarkStart w:id="1577" w:name="_Toc22033244"/>
      <w:bookmarkStart w:id="1578" w:name="_Ref24214586"/>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14:paraId="63352D94" w14:textId="77777777" w:rsidR="00C1543B" w:rsidRPr="00901B03" w:rsidRDefault="00C1543B" w:rsidP="00C1543B">
      <w:pPr>
        <w:pStyle w:val="BlancCharChar"/>
        <w:keepLines/>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1816"/>
      </w:tblGrid>
      <w:tr w:rsidR="00C1543B" w:rsidRPr="00901B03" w14:paraId="508A841B" w14:textId="77777777" w:rsidTr="00C1543B">
        <w:trPr>
          <w:jc w:val="center"/>
        </w:trPr>
        <w:tc>
          <w:tcPr>
            <w:tcW w:w="0" w:type="auto"/>
          </w:tcPr>
          <w:p w14:paraId="0A22645B" w14:textId="77777777" w:rsidR="00C1543B" w:rsidRPr="00901B03" w:rsidRDefault="00C1543B" w:rsidP="00C1543B">
            <w:pPr>
              <w:pStyle w:val="TableText"/>
              <w:keepNext/>
              <w:jc w:val="center"/>
              <w:rPr>
                <w:b/>
                <w:bCs/>
                <w:lang w:val="en-CA"/>
              </w:rPr>
            </w:pPr>
            <w:r w:rsidRPr="00901B03">
              <w:rPr>
                <w:b/>
                <w:bCs/>
                <w:lang w:val="en-CA"/>
              </w:rPr>
              <w:t>codeNum</w:t>
            </w:r>
          </w:p>
        </w:tc>
        <w:tc>
          <w:tcPr>
            <w:tcW w:w="0" w:type="auto"/>
          </w:tcPr>
          <w:p w14:paraId="6470A583" w14:textId="77777777" w:rsidR="00C1543B" w:rsidRPr="00901B03" w:rsidRDefault="00C1543B" w:rsidP="00C1543B">
            <w:pPr>
              <w:pStyle w:val="TableText"/>
              <w:keepNext/>
              <w:jc w:val="center"/>
              <w:rPr>
                <w:b/>
                <w:bCs/>
                <w:lang w:val="en-CA"/>
              </w:rPr>
            </w:pPr>
            <w:r w:rsidRPr="00901B03">
              <w:rPr>
                <w:b/>
                <w:bCs/>
                <w:lang w:val="en-CA"/>
              </w:rPr>
              <w:t>syntax element value</w:t>
            </w:r>
          </w:p>
        </w:tc>
      </w:tr>
      <w:tr w:rsidR="00C1543B" w:rsidRPr="00901B03" w14:paraId="267449E6" w14:textId="77777777" w:rsidTr="00C1543B">
        <w:trPr>
          <w:jc w:val="center"/>
        </w:trPr>
        <w:tc>
          <w:tcPr>
            <w:tcW w:w="0" w:type="auto"/>
          </w:tcPr>
          <w:p w14:paraId="6CFAE0C3" w14:textId="77777777" w:rsidR="00C1543B" w:rsidRPr="00901B03" w:rsidRDefault="00C1543B" w:rsidP="00C1543B">
            <w:pPr>
              <w:pStyle w:val="TableText"/>
              <w:keepNext/>
              <w:jc w:val="center"/>
              <w:rPr>
                <w:lang w:val="en-CA"/>
              </w:rPr>
            </w:pPr>
            <w:r w:rsidRPr="00901B03">
              <w:rPr>
                <w:lang w:val="en-CA"/>
              </w:rPr>
              <w:t>0</w:t>
            </w:r>
          </w:p>
        </w:tc>
        <w:tc>
          <w:tcPr>
            <w:tcW w:w="0" w:type="auto"/>
          </w:tcPr>
          <w:p w14:paraId="6F8D9AB0" w14:textId="77777777" w:rsidR="00C1543B" w:rsidRPr="00901B03" w:rsidRDefault="00C1543B" w:rsidP="00C1543B">
            <w:pPr>
              <w:pStyle w:val="TableText"/>
              <w:keepNext/>
              <w:jc w:val="center"/>
              <w:rPr>
                <w:lang w:val="en-CA"/>
              </w:rPr>
            </w:pPr>
            <w:r w:rsidRPr="00901B03">
              <w:rPr>
                <w:lang w:val="en-CA"/>
              </w:rPr>
              <w:t>0</w:t>
            </w:r>
          </w:p>
        </w:tc>
      </w:tr>
      <w:tr w:rsidR="00C1543B" w:rsidRPr="00901B03" w14:paraId="5DC6E9E3" w14:textId="77777777" w:rsidTr="00C1543B">
        <w:trPr>
          <w:jc w:val="center"/>
        </w:trPr>
        <w:tc>
          <w:tcPr>
            <w:tcW w:w="0" w:type="auto"/>
          </w:tcPr>
          <w:p w14:paraId="5643CF0D" w14:textId="77777777" w:rsidR="00C1543B" w:rsidRPr="00901B03" w:rsidRDefault="00C1543B" w:rsidP="00C1543B">
            <w:pPr>
              <w:pStyle w:val="TableText"/>
              <w:keepNext/>
              <w:jc w:val="center"/>
              <w:rPr>
                <w:lang w:val="en-CA"/>
              </w:rPr>
            </w:pPr>
            <w:r w:rsidRPr="00901B03">
              <w:rPr>
                <w:lang w:val="en-CA"/>
              </w:rPr>
              <w:t>1</w:t>
            </w:r>
          </w:p>
        </w:tc>
        <w:tc>
          <w:tcPr>
            <w:tcW w:w="0" w:type="auto"/>
          </w:tcPr>
          <w:p w14:paraId="026AFF0B" w14:textId="77777777" w:rsidR="00C1543B" w:rsidRPr="00901B03" w:rsidRDefault="00C1543B" w:rsidP="00C1543B">
            <w:pPr>
              <w:pStyle w:val="TableText"/>
              <w:keepNext/>
              <w:jc w:val="center"/>
              <w:rPr>
                <w:lang w:val="en-CA"/>
              </w:rPr>
            </w:pPr>
            <w:r w:rsidRPr="00901B03">
              <w:rPr>
                <w:lang w:val="en-CA"/>
              </w:rPr>
              <w:t>1</w:t>
            </w:r>
          </w:p>
        </w:tc>
      </w:tr>
      <w:tr w:rsidR="00C1543B" w:rsidRPr="00901B03" w14:paraId="358E77FA" w14:textId="77777777" w:rsidTr="00C1543B">
        <w:trPr>
          <w:jc w:val="center"/>
        </w:trPr>
        <w:tc>
          <w:tcPr>
            <w:tcW w:w="0" w:type="auto"/>
          </w:tcPr>
          <w:p w14:paraId="33079FB5" w14:textId="77777777" w:rsidR="00C1543B" w:rsidRPr="00901B03" w:rsidRDefault="00C1543B" w:rsidP="00C1543B">
            <w:pPr>
              <w:pStyle w:val="TableText"/>
              <w:keepNext/>
              <w:jc w:val="center"/>
              <w:rPr>
                <w:lang w:val="en-CA"/>
              </w:rPr>
            </w:pPr>
            <w:r w:rsidRPr="00901B03">
              <w:rPr>
                <w:lang w:val="en-CA"/>
              </w:rPr>
              <w:t>2</w:t>
            </w:r>
          </w:p>
        </w:tc>
        <w:tc>
          <w:tcPr>
            <w:tcW w:w="0" w:type="auto"/>
          </w:tcPr>
          <w:p w14:paraId="46869EFF" w14:textId="77777777" w:rsidR="00C1543B" w:rsidRPr="00901B03" w:rsidRDefault="00C1543B" w:rsidP="00C1543B">
            <w:pPr>
              <w:pStyle w:val="TableText"/>
              <w:keepNext/>
              <w:jc w:val="center"/>
              <w:rPr>
                <w:lang w:val="en-CA"/>
              </w:rPr>
            </w:pPr>
            <w:r w:rsidRPr="00901B03">
              <w:rPr>
                <w:lang w:val="en-CA"/>
              </w:rPr>
              <w:t>−1</w:t>
            </w:r>
          </w:p>
        </w:tc>
      </w:tr>
      <w:tr w:rsidR="00C1543B" w:rsidRPr="00901B03" w14:paraId="4F09200A" w14:textId="77777777" w:rsidTr="00C1543B">
        <w:trPr>
          <w:jc w:val="center"/>
        </w:trPr>
        <w:tc>
          <w:tcPr>
            <w:tcW w:w="0" w:type="auto"/>
          </w:tcPr>
          <w:p w14:paraId="359D7568" w14:textId="77777777" w:rsidR="00C1543B" w:rsidRPr="00901B03" w:rsidRDefault="00C1543B" w:rsidP="00C1543B">
            <w:pPr>
              <w:pStyle w:val="TableText"/>
              <w:keepNext/>
              <w:jc w:val="center"/>
              <w:rPr>
                <w:lang w:val="en-CA"/>
              </w:rPr>
            </w:pPr>
            <w:r w:rsidRPr="00901B03">
              <w:rPr>
                <w:lang w:val="en-CA"/>
              </w:rPr>
              <w:t>3</w:t>
            </w:r>
          </w:p>
        </w:tc>
        <w:tc>
          <w:tcPr>
            <w:tcW w:w="0" w:type="auto"/>
          </w:tcPr>
          <w:p w14:paraId="74ADEA79" w14:textId="77777777" w:rsidR="00C1543B" w:rsidRPr="00901B03" w:rsidRDefault="00C1543B" w:rsidP="00C1543B">
            <w:pPr>
              <w:pStyle w:val="TableText"/>
              <w:keepNext/>
              <w:jc w:val="center"/>
              <w:rPr>
                <w:lang w:val="en-CA"/>
              </w:rPr>
            </w:pPr>
            <w:r w:rsidRPr="00901B03">
              <w:rPr>
                <w:lang w:val="en-CA"/>
              </w:rPr>
              <w:t>2</w:t>
            </w:r>
          </w:p>
        </w:tc>
      </w:tr>
      <w:tr w:rsidR="00C1543B" w:rsidRPr="00901B03" w14:paraId="0A00BD41" w14:textId="77777777" w:rsidTr="00C1543B">
        <w:trPr>
          <w:jc w:val="center"/>
        </w:trPr>
        <w:tc>
          <w:tcPr>
            <w:tcW w:w="0" w:type="auto"/>
          </w:tcPr>
          <w:p w14:paraId="2C1EF1AE" w14:textId="77777777" w:rsidR="00C1543B" w:rsidRPr="00901B03" w:rsidRDefault="00C1543B" w:rsidP="00C1543B">
            <w:pPr>
              <w:pStyle w:val="TableText"/>
              <w:keepNext/>
              <w:jc w:val="center"/>
              <w:rPr>
                <w:lang w:val="en-CA"/>
              </w:rPr>
            </w:pPr>
            <w:r w:rsidRPr="00901B03">
              <w:rPr>
                <w:lang w:val="en-CA"/>
              </w:rPr>
              <w:t>4</w:t>
            </w:r>
          </w:p>
        </w:tc>
        <w:tc>
          <w:tcPr>
            <w:tcW w:w="0" w:type="auto"/>
          </w:tcPr>
          <w:p w14:paraId="3A2A7614" w14:textId="77777777" w:rsidR="00C1543B" w:rsidRPr="00901B03" w:rsidRDefault="00C1543B" w:rsidP="00C1543B">
            <w:pPr>
              <w:pStyle w:val="TableText"/>
              <w:keepNext/>
              <w:jc w:val="center"/>
              <w:rPr>
                <w:lang w:val="en-CA"/>
              </w:rPr>
            </w:pPr>
            <w:r w:rsidRPr="00901B03">
              <w:rPr>
                <w:lang w:val="en-CA"/>
              </w:rPr>
              <w:t>−2</w:t>
            </w:r>
          </w:p>
        </w:tc>
      </w:tr>
      <w:tr w:rsidR="00C1543B" w:rsidRPr="00901B03" w14:paraId="54F097C1" w14:textId="77777777" w:rsidTr="00C1543B">
        <w:trPr>
          <w:jc w:val="center"/>
        </w:trPr>
        <w:tc>
          <w:tcPr>
            <w:tcW w:w="0" w:type="auto"/>
          </w:tcPr>
          <w:p w14:paraId="59690DE0" w14:textId="77777777" w:rsidR="00C1543B" w:rsidRPr="00901B03" w:rsidRDefault="00C1543B" w:rsidP="00C1543B">
            <w:pPr>
              <w:pStyle w:val="TableText"/>
              <w:keepNext/>
              <w:jc w:val="center"/>
              <w:rPr>
                <w:lang w:val="en-CA"/>
              </w:rPr>
            </w:pPr>
            <w:r w:rsidRPr="00901B03">
              <w:rPr>
                <w:lang w:val="en-CA"/>
              </w:rPr>
              <w:t>5</w:t>
            </w:r>
          </w:p>
        </w:tc>
        <w:tc>
          <w:tcPr>
            <w:tcW w:w="0" w:type="auto"/>
          </w:tcPr>
          <w:p w14:paraId="2E462B1C" w14:textId="77777777" w:rsidR="00C1543B" w:rsidRPr="00901B03" w:rsidRDefault="00C1543B" w:rsidP="00C1543B">
            <w:pPr>
              <w:pStyle w:val="TableText"/>
              <w:keepNext/>
              <w:jc w:val="center"/>
              <w:rPr>
                <w:lang w:val="en-CA"/>
              </w:rPr>
            </w:pPr>
            <w:r w:rsidRPr="00901B03">
              <w:rPr>
                <w:lang w:val="en-CA"/>
              </w:rPr>
              <w:t>3</w:t>
            </w:r>
          </w:p>
        </w:tc>
      </w:tr>
      <w:tr w:rsidR="00C1543B" w:rsidRPr="00901B03" w14:paraId="4C57668C" w14:textId="77777777" w:rsidTr="00C1543B">
        <w:trPr>
          <w:jc w:val="center"/>
        </w:trPr>
        <w:tc>
          <w:tcPr>
            <w:tcW w:w="0" w:type="auto"/>
          </w:tcPr>
          <w:p w14:paraId="2CFAA500" w14:textId="77777777" w:rsidR="00C1543B" w:rsidRPr="00901B03" w:rsidRDefault="00C1543B" w:rsidP="00C1543B">
            <w:pPr>
              <w:pStyle w:val="TableText"/>
              <w:keepNext/>
              <w:jc w:val="center"/>
              <w:rPr>
                <w:lang w:val="en-CA"/>
              </w:rPr>
            </w:pPr>
            <w:r w:rsidRPr="00901B03">
              <w:rPr>
                <w:lang w:val="en-CA"/>
              </w:rPr>
              <w:t>6</w:t>
            </w:r>
          </w:p>
        </w:tc>
        <w:tc>
          <w:tcPr>
            <w:tcW w:w="0" w:type="auto"/>
          </w:tcPr>
          <w:p w14:paraId="2698BB55" w14:textId="77777777" w:rsidR="00C1543B" w:rsidRPr="00901B03" w:rsidRDefault="00C1543B" w:rsidP="00C1543B">
            <w:pPr>
              <w:pStyle w:val="TableText"/>
              <w:keepNext/>
              <w:jc w:val="center"/>
              <w:rPr>
                <w:lang w:val="en-CA"/>
              </w:rPr>
            </w:pPr>
            <w:r w:rsidRPr="00901B03">
              <w:rPr>
                <w:lang w:val="en-CA"/>
              </w:rPr>
              <w:t>−3</w:t>
            </w:r>
          </w:p>
        </w:tc>
      </w:tr>
      <w:tr w:rsidR="00C1543B" w:rsidRPr="00901B03" w14:paraId="2F0043D8" w14:textId="77777777" w:rsidTr="00C1543B">
        <w:trPr>
          <w:jc w:val="center"/>
        </w:trPr>
        <w:tc>
          <w:tcPr>
            <w:tcW w:w="0" w:type="auto"/>
          </w:tcPr>
          <w:p w14:paraId="5005EB51" w14:textId="77777777" w:rsidR="00C1543B" w:rsidRPr="00901B03" w:rsidRDefault="00C1543B" w:rsidP="00C1543B">
            <w:pPr>
              <w:pStyle w:val="TableText"/>
              <w:keepNext/>
              <w:jc w:val="center"/>
              <w:rPr>
                <w:lang w:val="en-CA"/>
              </w:rPr>
            </w:pPr>
            <w:r w:rsidRPr="00901B03">
              <w:rPr>
                <w:lang w:val="en-CA"/>
              </w:rPr>
              <w:t>k</w:t>
            </w:r>
          </w:p>
        </w:tc>
        <w:tc>
          <w:tcPr>
            <w:tcW w:w="0" w:type="auto"/>
          </w:tcPr>
          <w:p w14:paraId="0E214FD4" w14:textId="77777777" w:rsidR="00C1543B" w:rsidRPr="00901B03" w:rsidRDefault="00C1543B" w:rsidP="00C1543B">
            <w:pPr>
              <w:pStyle w:val="TableText"/>
              <w:keepNext/>
              <w:jc w:val="center"/>
              <w:rPr>
                <w:lang w:val="en-CA"/>
              </w:rPr>
            </w:pPr>
            <w:r w:rsidRPr="00901B03">
              <w:rPr>
                <w:lang w:val="en-CA"/>
              </w:rPr>
              <w:t>(−1)</w:t>
            </w:r>
            <w:r w:rsidRPr="00901B03">
              <w:rPr>
                <w:vertAlign w:val="superscript"/>
                <w:lang w:val="en-CA"/>
              </w:rPr>
              <w:t>k + 1</w:t>
            </w:r>
            <w:r w:rsidRPr="00901B03">
              <w:rPr>
                <w:lang w:val="en-CA"/>
              </w:rPr>
              <w:t xml:space="preserve"> Ceil( k ÷ 2 )</w:t>
            </w:r>
          </w:p>
        </w:tc>
      </w:tr>
      <w:bookmarkEnd w:id="1578"/>
    </w:tbl>
    <w:p w14:paraId="3837886A" w14:textId="77777777" w:rsidR="00C1543B" w:rsidRDefault="00C1543B" w:rsidP="0085481D">
      <w:pPr>
        <w:rPr>
          <w:lang w:val="en-CA"/>
        </w:rPr>
      </w:pPr>
    </w:p>
    <w:p w14:paraId="1489A61F" w14:textId="77777777" w:rsidR="00994058" w:rsidRDefault="00994058" w:rsidP="00994058">
      <w:pPr>
        <w:pStyle w:val="Heading2"/>
      </w:pPr>
      <w:bookmarkStart w:id="1579" w:name="_Ref328591245"/>
      <w:bookmarkStart w:id="1580" w:name="_Toc329080099"/>
      <w:r>
        <w:t>Parsing process for truncated unary codes</w:t>
      </w:r>
      <w:bookmarkEnd w:id="1579"/>
      <w:bookmarkEnd w:id="1580"/>
    </w:p>
    <w:p w14:paraId="7FB6B8DE" w14:textId="6F2A3696" w:rsidR="00994058" w:rsidRPr="003F17AE" w:rsidRDefault="00994058" w:rsidP="00994058">
      <w:r w:rsidRPr="003F17AE">
        <w:t>This process is invoked when the descriptor of a syntax element in the syntax tables in subclause </w:t>
      </w:r>
      <w:r w:rsidRPr="00066987">
        <w:fldChar w:fldCharType="begin" w:fldLock="1"/>
      </w:r>
      <w:r w:rsidRPr="003F17AE">
        <w:instrText xml:space="preserve"> REF _Ref20133281 \r \h </w:instrText>
      </w:r>
      <w:r>
        <w:instrText xml:space="preserve"> \* MERGEFORMAT </w:instrText>
      </w:r>
      <w:r w:rsidRPr="00066987">
        <w:fldChar w:fldCharType="separate"/>
      </w:r>
      <w:r w:rsidR="008D1A9E">
        <w:t>7.3</w:t>
      </w:r>
      <w:r w:rsidRPr="00066987">
        <w:fldChar w:fldCharType="end"/>
      </w:r>
      <w:r w:rsidRPr="00066987">
        <w:t xml:space="preserve"> is equal to </w:t>
      </w:r>
      <w:r w:rsidRPr="003F17AE">
        <w:rPr>
          <w:rFonts w:hint="eastAsia"/>
          <w:lang w:eastAsia="ko-KR"/>
        </w:rPr>
        <w:t>tu(</w:t>
      </w:r>
      <w:r w:rsidR="00A97662">
        <w:rPr>
          <w:lang w:eastAsia="ko-KR"/>
        </w:rPr>
        <w:t>v</w:t>
      </w:r>
      <w:r w:rsidRPr="003F17AE">
        <w:rPr>
          <w:rFonts w:hint="eastAsia"/>
          <w:lang w:eastAsia="ko-KR"/>
        </w:rPr>
        <w:t>)</w:t>
      </w:r>
      <w:r>
        <w:t>.</w:t>
      </w:r>
    </w:p>
    <w:p w14:paraId="04A0A3C8" w14:textId="1AE177D2" w:rsidR="003F3AA4" w:rsidRPr="003F17AE" w:rsidRDefault="003F3AA4" w:rsidP="003F3AA4">
      <w:r w:rsidRPr="003F17AE">
        <w:t>Inputs to this process are bits from the RBSP</w:t>
      </w:r>
      <w:r w:rsidR="001F5C14">
        <w:t xml:space="preserve"> and the maximum value maxVal</w:t>
      </w:r>
      <w:r w:rsidRPr="003F17AE">
        <w:t>.</w:t>
      </w:r>
    </w:p>
    <w:p w14:paraId="21B7E23C" w14:textId="77777777" w:rsidR="003F3AA4" w:rsidRPr="003F17AE" w:rsidRDefault="003F3AA4" w:rsidP="003F3AA4">
      <w:r w:rsidRPr="003F17AE">
        <w:t>Outputs of this process are syntax element values.</w:t>
      </w:r>
    </w:p>
    <w:p w14:paraId="266EE294" w14:textId="4DE2332E" w:rsidR="003F3AA4" w:rsidRDefault="003F3AA4" w:rsidP="003F3AA4">
      <w:r w:rsidRPr="003F17AE">
        <w:t>Syntax elements coded as tu(</w:t>
      </w:r>
      <w:r w:rsidR="00BF715D">
        <w:t>v</w:t>
      </w:r>
      <w:r w:rsidRPr="003F17AE">
        <w:t>) are truncated unary coded</w:t>
      </w:r>
      <w:r>
        <w:t xml:space="preserve">. </w:t>
      </w:r>
      <w:r>
        <w:rPr>
          <w:lang w:eastAsia="ko-KR"/>
        </w:rPr>
        <w:t>T</w:t>
      </w:r>
      <w:r w:rsidRPr="003F17AE">
        <w:rPr>
          <w:rFonts w:hint="eastAsia"/>
          <w:lang w:eastAsia="ko-KR"/>
        </w:rPr>
        <w:t xml:space="preserve">he range of possible values for the syntax element is determined first. The range of this syntax element may be between 0 and </w:t>
      </w:r>
      <w:r w:rsidR="00BF715D">
        <w:rPr>
          <w:lang w:eastAsia="ko-KR"/>
        </w:rPr>
        <w:t>maxVal</w:t>
      </w:r>
      <w:r w:rsidRPr="003F17AE">
        <w:rPr>
          <w:rFonts w:hint="eastAsia"/>
          <w:lang w:eastAsia="ko-KR"/>
        </w:rPr>
        <w:t xml:space="preserve">, with </w:t>
      </w:r>
      <w:r w:rsidR="00BF715D">
        <w:rPr>
          <w:lang w:eastAsia="ko-KR"/>
        </w:rPr>
        <w:t>maxVal</w:t>
      </w:r>
      <w:r w:rsidRPr="003F17AE">
        <w:rPr>
          <w:rFonts w:hint="eastAsia"/>
          <w:lang w:eastAsia="ko-KR"/>
        </w:rPr>
        <w:t xml:space="preserve"> being greater than or equal to 1. codeNum which is equal to the value of the syntax element is given by a process </w:t>
      </w:r>
      <w:r>
        <w:rPr>
          <w:lang w:eastAsia="ko-KR"/>
        </w:rPr>
        <w:t>specified as follows</w:t>
      </w:r>
      <w:r w:rsidRPr="003F17AE">
        <w:rPr>
          <w:rFonts w:hint="eastAsia"/>
          <w:lang w:eastAsia="ko-KR"/>
        </w:rPr>
        <w:t>:</w:t>
      </w:r>
    </w:p>
    <w:p w14:paraId="06F705E3" w14:textId="6F32B29E" w:rsidR="003F3AA4" w:rsidRDefault="003F3AA4" w:rsidP="003F3AA4">
      <w:pPr>
        <w:pStyle w:val="enumlev1"/>
        <w:tabs>
          <w:tab w:val="clear" w:pos="794"/>
          <w:tab w:val="right" w:pos="9700"/>
        </w:tabs>
        <w:ind w:firstLine="0"/>
        <w:jc w:val="left"/>
        <w:rPr>
          <w:lang w:eastAsia="ko-KR"/>
        </w:rPr>
      </w:pPr>
      <w:r w:rsidRPr="003F17AE">
        <w:rPr>
          <w:rFonts w:hint="eastAsia"/>
          <w:lang w:eastAsia="ko-KR"/>
        </w:rPr>
        <w:t>codeNum</w:t>
      </w:r>
      <w:r w:rsidRPr="003F17AE">
        <w:t xml:space="preserve"> = 0</w:t>
      </w:r>
      <w:r w:rsidRPr="003F17AE">
        <w:br/>
        <w:t>keepGoing = 1</w:t>
      </w:r>
      <w:r w:rsidRPr="003F17AE">
        <w:br/>
        <w:t xml:space="preserve">for(i = 0; i &lt; </w:t>
      </w:r>
      <w:r w:rsidR="00BF715D">
        <w:rPr>
          <w:lang w:eastAsia="ko-KR"/>
        </w:rPr>
        <w:t>maxVal</w:t>
      </w:r>
      <w:r w:rsidRPr="003F17AE">
        <w:rPr>
          <w:lang w:eastAsia="ko-KR"/>
        </w:rPr>
        <w:t xml:space="preserve"> &amp;&amp; keepGoing</w:t>
      </w:r>
      <w:r w:rsidRPr="003F17AE">
        <w:t>; i++){</w:t>
      </w:r>
      <w:r w:rsidRPr="003F17AE">
        <w:br/>
      </w:r>
      <w:r w:rsidRPr="003F17AE">
        <w:tab/>
        <w:t>keepGoing = read_bits( 1 )</w:t>
      </w:r>
      <w:r w:rsidR="00114068" w:rsidRPr="003F17AE">
        <w:t xml:space="preserve"> </w:t>
      </w:r>
      <w:r w:rsidR="00114068" w:rsidRPr="003F17AE">
        <w:tab/>
        <w:t>(</w:t>
      </w:r>
      <w:r w:rsidR="00114068" w:rsidRPr="003F17AE">
        <w:fldChar w:fldCharType="begin" w:fldLock="1"/>
      </w:r>
      <w:r w:rsidR="00114068" w:rsidRPr="003F17AE">
        <w:instrText xml:space="preserve"> STYLEREF 1 \s </w:instrText>
      </w:r>
      <w:r w:rsidR="00114068" w:rsidRPr="003F17AE">
        <w:fldChar w:fldCharType="separate"/>
      </w:r>
      <w:r w:rsidR="008D1A9E">
        <w:rPr>
          <w:noProof/>
        </w:rPr>
        <w:t>9</w:t>
      </w:r>
      <w:r w:rsidR="00114068" w:rsidRPr="003F17AE">
        <w:fldChar w:fldCharType="end"/>
      </w:r>
      <w:r w:rsidR="00114068" w:rsidRPr="003F17AE">
        <w:noBreakHyphen/>
      </w:r>
      <w:r w:rsidR="00114068" w:rsidRPr="003F17AE">
        <w:fldChar w:fldCharType="begin" w:fldLock="1"/>
      </w:r>
      <w:r w:rsidR="00114068" w:rsidRPr="003F17AE">
        <w:instrText xml:space="preserve"> SEQ Equation \* ARABIC \s 1 </w:instrText>
      </w:r>
      <w:r w:rsidR="00114068" w:rsidRPr="003F17AE">
        <w:fldChar w:fldCharType="separate"/>
      </w:r>
      <w:r w:rsidR="008D1A9E">
        <w:rPr>
          <w:noProof/>
        </w:rPr>
        <w:t>3</w:t>
      </w:r>
      <w:r w:rsidR="00114068" w:rsidRPr="003F17AE">
        <w:fldChar w:fldCharType="end"/>
      </w:r>
      <w:r w:rsidR="00114068" w:rsidRPr="003F17AE">
        <w:t>)</w:t>
      </w:r>
      <w:r w:rsidRPr="003F17AE">
        <w:br/>
      </w:r>
      <w:r w:rsidRPr="003F17AE">
        <w:tab/>
        <w:t>if( keepGoing )</w:t>
      </w:r>
      <w:r w:rsidRPr="003F17AE">
        <w:rPr>
          <w:lang w:eastAsia="ko-KR"/>
        </w:rPr>
        <w:br/>
      </w:r>
      <w:r w:rsidRPr="003F17AE">
        <w:rPr>
          <w:rFonts w:hint="eastAsia"/>
          <w:lang w:eastAsia="ko-KR"/>
        </w:rPr>
        <w:tab/>
      </w:r>
      <w:r w:rsidRPr="003F17AE">
        <w:rPr>
          <w:rFonts w:hint="eastAsia"/>
          <w:lang w:eastAsia="ko-KR"/>
        </w:rPr>
        <w:tab/>
        <w:t>codeNum</w:t>
      </w:r>
      <w:r w:rsidRPr="003F17AE">
        <w:t xml:space="preserve"> ++</w:t>
      </w:r>
      <w:r w:rsidRPr="003F17AE">
        <w:rPr>
          <w:lang w:eastAsia="ko-KR"/>
        </w:rPr>
        <w:br/>
      </w:r>
      <w:r w:rsidRPr="003F17AE">
        <w:rPr>
          <w:rFonts w:hint="eastAsia"/>
          <w:lang w:eastAsia="ko-KR"/>
        </w:rPr>
        <w:t>}</w:t>
      </w:r>
    </w:p>
    <w:p w14:paraId="55C7421F" w14:textId="77777777" w:rsidR="003F3AA4" w:rsidRDefault="003F3AA4" w:rsidP="0085481D">
      <w:pPr>
        <w:rPr>
          <w:lang w:val="en-CA"/>
        </w:rPr>
      </w:pPr>
    </w:p>
    <w:p w14:paraId="6D69AD7E" w14:textId="426364A9" w:rsidR="00994058" w:rsidRDefault="00B93A83" w:rsidP="00994058">
      <w:pPr>
        <w:pStyle w:val="Heading2"/>
      </w:pPr>
      <w:bookmarkStart w:id="1581" w:name="_Ref525301903"/>
      <w:r>
        <w:t>Parsing process for truncated b</w:t>
      </w:r>
      <w:r w:rsidR="00994058">
        <w:t>inary codes</w:t>
      </w:r>
      <w:bookmarkEnd w:id="1581"/>
    </w:p>
    <w:p w14:paraId="38169985" w14:textId="73E95A47" w:rsidR="00DE157D" w:rsidRPr="003F17AE" w:rsidRDefault="00DE157D" w:rsidP="00DE157D">
      <w:r w:rsidRPr="003F17AE">
        <w:t>This process is invoked when the descriptor of a syntax element in the syntax tables in subclause </w:t>
      </w:r>
      <w:r w:rsidRPr="00066987">
        <w:fldChar w:fldCharType="begin" w:fldLock="1"/>
      </w:r>
      <w:r w:rsidRPr="003F17AE">
        <w:instrText xml:space="preserve"> REF _Ref20133281 \r \h </w:instrText>
      </w:r>
      <w:r>
        <w:instrText xml:space="preserve"> \* MERGEFORMAT </w:instrText>
      </w:r>
      <w:r w:rsidRPr="00066987">
        <w:fldChar w:fldCharType="separate"/>
      </w:r>
      <w:r w:rsidR="008D1A9E">
        <w:t>7.3</w:t>
      </w:r>
      <w:r w:rsidRPr="00066987">
        <w:fldChar w:fldCharType="end"/>
      </w:r>
      <w:r w:rsidRPr="00066987">
        <w:t xml:space="preserve"> is equal to </w:t>
      </w:r>
      <w:r>
        <w:rPr>
          <w:rFonts w:hint="eastAsia"/>
          <w:lang w:eastAsia="ko-KR"/>
        </w:rPr>
        <w:t>tb</w:t>
      </w:r>
      <w:r w:rsidRPr="003F17AE">
        <w:rPr>
          <w:rFonts w:hint="eastAsia"/>
          <w:lang w:eastAsia="ko-KR"/>
        </w:rPr>
        <w:t>(</w:t>
      </w:r>
      <w:r>
        <w:rPr>
          <w:lang w:eastAsia="ko-KR"/>
        </w:rPr>
        <w:t>v</w:t>
      </w:r>
      <w:r w:rsidRPr="003F17AE">
        <w:rPr>
          <w:rFonts w:hint="eastAsia"/>
          <w:lang w:eastAsia="ko-KR"/>
        </w:rPr>
        <w:t>)</w:t>
      </w:r>
      <w:r>
        <w:t>.</w:t>
      </w:r>
    </w:p>
    <w:p w14:paraId="560C422E" w14:textId="77777777" w:rsidR="00DE157D" w:rsidRPr="003F17AE" w:rsidRDefault="00DE157D" w:rsidP="00DE157D">
      <w:r w:rsidRPr="003F17AE">
        <w:t>Inputs to this process are bits from the RBSP</w:t>
      </w:r>
      <w:r>
        <w:t xml:space="preserve"> and the maximum value maxVal</w:t>
      </w:r>
      <w:r w:rsidRPr="003F17AE">
        <w:t>.</w:t>
      </w:r>
    </w:p>
    <w:p w14:paraId="2F53C7C3" w14:textId="77777777" w:rsidR="00DE157D" w:rsidRPr="003F17AE" w:rsidRDefault="00DE157D" w:rsidP="00DE157D">
      <w:r w:rsidRPr="003F17AE">
        <w:t>Outputs of this process are syntax element values.</w:t>
      </w:r>
    </w:p>
    <w:p w14:paraId="3C2350A4" w14:textId="77777777" w:rsidR="00DE157D" w:rsidRDefault="00DE157D" w:rsidP="00DE157D">
      <w:r>
        <w:t>Syntax elements coded as tb</w:t>
      </w:r>
      <w:r w:rsidRPr="003F17AE">
        <w:t>(</w:t>
      </w:r>
      <w:r>
        <w:t>v</w:t>
      </w:r>
      <w:r w:rsidRPr="003F17AE">
        <w:t xml:space="preserve">) are truncated </w:t>
      </w:r>
      <w:r>
        <w:t>binary</w:t>
      </w:r>
      <w:r w:rsidRPr="003F17AE">
        <w:t xml:space="preserve"> coded</w:t>
      </w:r>
      <w:r>
        <w:t xml:space="preserve">. </w:t>
      </w:r>
      <w:r>
        <w:rPr>
          <w:lang w:eastAsia="ko-KR"/>
        </w:rPr>
        <w:t>T</w:t>
      </w:r>
      <w:r w:rsidRPr="003F17AE">
        <w:rPr>
          <w:rFonts w:hint="eastAsia"/>
          <w:lang w:eastAsia="ko-KR"/>
        </w:rPr>
        <w:t xml:space="preserve">he range of possible values for the syntax element is determined first. The range of this syntax element may be between 0 and </w:t>
      </w:r>
      <w:r>
        <w:rPr>
          <w:lang w:eastAsia="ko-KR"/>
        </w:rPr>
        <w:t>maxVal</w:t>
      </w:r>
      <w:r w:rsidRPr="003F17AE">
        <w:rPr>
          <w:rFonts w:hint="eastAsia"/>
          <w:lang w:eastAsia="ko-KR"/>
        </w:rPr>
        <w:t xml:space="preserve">, with </w:t>
      </w:r>
      <w:r>
        <w:rPr>
          <w:lang w:eastAsia="ko-KR"/>
        </w:rPr>
        <w:t>maxVal</w:t>
      </w:r>
      <w:r w:rsidRPr="003F17AE">
        <w:rPr>
          <w:rFonts w:hint="eastAsia"/>
          <w:lang w:eastAsia="ko-KR"/>
        </w:rPr>
        <w:t xml:space="preserve"> being greater than or equal to 1. </w:t>
      </w:r>
      <w:r>
        <w:rPr>
          <w:lang w:eastAsia="ko-KR"/>
        </w:rPr>
        <w:t>synVal</w:t>
      </w:r>
      <w:r w:rsidRPr="003F17AE">
        <w:rPr>
          <w:rFonts w:hint="eastAsia"/>
          <w:lang w:eastAsia="ko-KR"/>
        </w:rPr>
        <w:t xml:space="preserve"> which is equal to the value of the syntax element is given by a process </w:t>
      </w:r>
      <w:r>
        <w:rPr>
          <w:lang w:eastAsia="ko-KR"/>
        </w:rPr>
        <w:t>specified as follows</w:t>
      </w:r>
      <w:r w:rsidRPr="003F17AE">
        <w:rPr>
          <w:rFonts w:hint="eastAsia"/>
          <w:lang w:eastAsia="ko-KR"/>
        </w:rPr>
        <w:t>:</w:t>
      </w:r>
    </w:p>
    <w:p w14:paraId="31D98463" w14:textId="5ED8AB02" w:rsidR="00DE157D" w:rsidRPr="00114068" w:rsidRDefault="00DE157D" w:rsidP="00DE157D">
      <w:pPr>
        <w:pStyle w:val="enumlev1"/>
        <w:tabs>
          <w:tab w:val="clear" w:pos="794"/>
          <w:tab w:val="right" w:pos="9700"/>
        </w:tabs>
        <w:ind w:firstLine="0"/>
        <w:jc w:val="left"/>
        <w:rPr>
          <w:lang w:val="en-CA"/>
        </w:rPr>
      </w:pPr>
      <w:r w:rsidRPr="001D52DC">
        <w:rPr>
          <w:lang w:eastAsia="ko-KR"/>
        </w:rPr>
        <w:lastRenderedPageBreak/>
        <w:t>thVal = 1 &lt;&lt; 8</w:t>
      </w:r>
      <w:r w:rsidRPr="003F17AE">
        <w:br/>
      </w:r>
      <w:r>
        <w:rPr>
          <w:lang w:eastAsia="ko-KR"/>
        </w:rPr>
        <w:t>th = 8</w:t>
      </w:r>
      <w:r w:rsidRPr="003F17AE">
        <w:br/>
      </w:r>
      <w:r w:rsidRPr="001D52DC">
        <w:rPr>
          <w:lang w:eastAsia="ko-KR"/>
        </w:rPr>
        <w:t xml:space="preserve">while( </w:t>
      </w:r>
      <w:r>
        <w:rPr>
          <w:lang w:eastAsia="ko-KR"/>
        </w:rPr>
        <w:t>th</w:t>
      </w:r>
      <w:r w:rsidRPr="001D52DC">
        <w:rPr>
          <w:lang w:eastAsia="ko-KR"/>
        </w:rPr>
        <w:t xml:space="preserve">Val &lt;= </w:t>
      </w:r>
      <w:r>
        <w:rPr>
          <w:lang w:eastAsia="ko-KR"/>
        </w:rPr>
        <w:t>maxVal</w:t>
      </w:r>
      <w:r w:rsidRPr="001D52DC">
        <w:rPr>
          <w:lang w:eastAsia="ko-KR"/>
        </w:rPr>
        <w:t xml:space="preserve"> )</w:t>
      </w:r>
      <w:r>
        <w:rPr>
          <w:lang w:eastAsia="ko-KR"/>
        </w:rPr>
        <w:t xml:space="preserve"> {</w:t>
      </w:r>
      <w:r w:rsidRPr="003F17AE">
        <w:br/>
      </w:r>
      <w:r w:rsidRPr="003F17AE">
        <w:rPr>
          <w:lang w:eastAsia="ko-KR"/>
        </w:rPr>
        <w:tab/>
      </w:r>
      <w:r>
        <w:rPr>
          <w:lang w:eastAsia="ko-KR"/>
        </w:rPr>
        <w:t>th</w:t>
      </w:r>
      <w:r w:rsidRPr="00755F58">
        <w:rPr>
          <w:lang w:eastAsia="ko-KR"/>
        </w:rPr>
        <w:t>++</w:t>
      </w:r>
      <w:r w:rsidRPr="003F17AE">
        <w:br/>
      </w:r>
      <w:r w:rsidRPr="003F17AE">
        <w:rPr>
          <w:lang w:eastAsia="ko-KR"/>
        </w:rPr>
        <w:tab/>
      </w:r>
      <w:r w:rsidRPr="008142A6">
        <w:rPr>
          <w:lang w:eastAsia="ko-KR"/>
        </w:rPr>
        <w:t>thVal</w:t>
      </w:r>
      <w:r w:rsidRPr="00755F58">
        <w:rPr>
          <w:lang w:eastAsia="ko-KR"/>
        </w:rPr>
        <w:t xml:space="preserve"> &lt;&lt;= 1</w:t>
      </w:r>
      <w:r w:rsidRPr="003F17AE">
        <w:br/>
      </w:r>
      <w:r w:rsidRPr="001D52DC">
        <w:rPr>
          <w:lang w:eastAsia="ko-KR"/>
        </w:rPr>
        <w:t>}</w:t>
      </w:r>
      <w:r w:rsidRPr="003F17AE">
        <w:br/>
      </w:r>
      <w:r>
        <w:rPr>
          <w:lang w:eastAsia="ko-KR"/>
        </w:rPr>
        <w:t>th</w:t>
      </w:r>
      <w:r w:rsidRPr="00901B03">
        <w:rPr>
          <w:lang w:val="en-CA"/>
        </w:rPr>
        <w:t>−</w:t>
      </w:r>
      <w:r>
        <w:rPr>
          <w:lang w:val="en-CA"/>
        </w:rPr>
        <w:t> </w:t>
      </w:r>
      <w:r w:rsidRPr="00901B03">
        <w:rPr>
          <w:lang w:val="en-CA"/>
        </w:rPr>
        <w:t>−</w:t>
      </w:r>
      <w:r w:rsidRPr="003F17AE">
        <w:br/>
      </w:r>
      <w:r>
        <w:rPr>
          <w:lang w:eastAsia="ko-KR"/>
        </w:rPr>
        <w:t>val</w:t>
      </w:r>
      <w:r w:rsidRPr="001D52DC">
        <w:rPr>
          <w:lang w:eastAsia="ko-KR"/>
        </w:rPr>
        <w:t xml:space="preserve"> = 1 &lt;&lt; </w:t>
      </w:r>
      <w:r>
        <w:rPr>
          <w:lang w:eastAsia="ko-KR"/>
        </w:rPr>
        <w:t>th</w:t>
      </w:r>
      <w:r w:rsidRPr="003F17AE">
        <w:t xml:space="preserve"> </w:t>
      </w:r>
      <w:r w:rsidRPr="003F17AE">
        <w:tab/>
        <w:t>(</w:t>
      </w:r>
      <w:r w:rsidRPr="003F17AE">
        <w:fldChar w:fldCharType="begin" w:fldLock="1"/>
      </w:r>
      <w:r w:rsidRPr="003F17AE">
        <w:instrText xml:space="preserve"> STYLEREF 1 \s </w:instrText>
      </w:r>
      <w:r w:rsidRPr="003F17AE">
        <w:fldChar w:fldCharType="separate"/>
      </w:r>
      <w:r w:rsidR="008D1A9E">
        <w:rPr>
          <w:noProof/>
        </w:rPr>
        <w:t>9</w:t>
      </w:r>
      <w:r w:rsidRPr="003F17AE">
        <w:fldChar w:fldCharType="end"/>
      </w:r>
      <w:r w:rsidRPr="003F17AE">
        <w:noBreakHyphen/>
      </w:r>
      <w:r w:rsidRPr="003F17AE">
        <w:fldChar w:fldCharType="begin" w:fldLock="1"/>
      </w:r>
      <w:r w:rsidRPr="003F17AE">
        <w:instrText xml:space="preserve"> SEQ Equation \* ARABIC \s 1 </w:instrText>
      </w:r>
      <w:r w:rsidRPr="003F17AE">
        <w:fldChar w:fldCharType="separate"/>
      </w:r>
      <w:r w:rsidR="008D1A9E">
        <w:rPr>
          <w:noProof/>
        </w:rPr>
        <w:t>4</w:t>
      </w:r>
      <w:r w:rsidRPr="003F17AE">
        <w:fldChar w:fldCharType="end"/>
      </w:r>
      <w:r w:rsidRPr="003F17AE">
        <w:t>)</w:t>
      </w:r>
      <w:r w:rsidRPr="003F17AE">
        <w:br/>
      </w:r>
      <w:r w:rsidRPr="001D52DC">
        <w:rPr>
          <w:lang w:eastAsia="ko-KR"/>
        </w:rPr>
        <w:t xml:space="preserve">b = </w:t>
      </w:r>
      <w:r>
        <w:rPr>
          <w:lang w:eastAsia="ko-KR"/>
        </w:rPr>
        <w:t>n</w:t>
      </w:r>
      <w:r w:rsidRPr="001D52DC">
        <w:rPr>
          <w:lang w:eastAsia="ko-KR"/>
        </w:rPr>
        <w:t xml:space="preserve"> </w:t>
      </w:r>
      <w:r w:rsidRPr="00901B03">
        <w:rPr>
          <w:lang w:val="en-CA"/>
        </w:rPr>
        <w:t>−</w:t>
      </w:r>
      <w:r w:rsidRPr="001D52DC">
        <w:rPr>
          <w:lang w:eastAsia="ko-KR"/>
        </w:rPr>
        <w:t xml:space="preserve"> </w:t>
      </w:r>
      <w:r>
        <w:rPr>
          <w:lang w:eastAsia="ko-KR"/>
        </w:rPr>
        <w:t>val</w:t>
      </w:r>
      <w:r w:rsidRPr="003F17AE">
        <w:br/>
      </w:r>
      <w:r>
        <w:rPr>
          <w:lang w:eastAsia="ko-KR"/>
        </w:rPr>
        <w:t>synVal</w:t>
      </w:r>
      <w:r w:rsidRPr="003F17AE">
        <w:rPr>
          <w:rFonts w:hint="eastAsia"/>
          <w:lang w:eastAsia="ko-KR"/>
        </w:rPr>
        <w:t xml:space="preserve"> </w:t>
      </w:r>
      <w:r>
        <w:rPr>
          <w:lang w:eastAsia="ko-KR"/>
        </w:rPr>
        <w:t xml:space="preserve">= </w:t>
      </w:r>
      <w:r w:rsidRPr="003F17AE">
        <w:t>read_bits( 1 )</w:t>
      </w:r>
      <w:r w:rsidRPr="003F17AE">
        <w:br/>
      </w:r>
      <w:r w:rsidRPr="001D52DC">
        <w:rPr>
          <w:lang w:eastAsia="ko-KR"/>
        </w:rPr>
        <w:t xml:space="preserve">if( </w:t>
      </w:r>
      <w:r>
        <w:rPr>
          <w:lang w:eastAsia="ko-KR"/>
        </w:rPr>
        <w:t>synVal</w:t>
      </w:r>
      <w:r w:rsidRPr="003F17AE">
        <w:rPr>
          <w:rFonts w:hint="eastAsia"/>
          <w:lang w:eastAsia="ko-KR"/>
        </w:rPr>
        <w:t xml:space="preserve"> </w:t>
      </w:r>
      <w:r w:rsidRPr="001D52DC">
        <w:rPr>
          <w:lang w:eastAsia="ko-KR"/>
        </w:rPr>
        <w:t xml:space="preserve">&gt;= </w:t>
      </w:r>
      <w:r>
        <w:rPr>
          <w:lang w:eastAsia="ko-KR"/>
        </w:rPr>
        <w:t>val</w:t>
      </w:r>
      <w:r w:rsidRPr="001D52DC">
        <w:rPr>
          <w:lang w:eastAsia="ko-KR"/>
        </w:rPr>
        <w:t xml:space="preserve"> - b )</w:t>
      </w:r>
      <w:r>
        <w:rPr>
          <w:lang w:eastAsia="ko-KR"/>
        </w:rPr>
        <w:t xml:space="preserve"> {</w:t>
      </w:r>
      <w:r w:rsidRPr="003F17AE">
        <w:br/>
      </w:r>
      <w:r w:rsidRPr="003F17AE">
        <w:rPr>
          <w:lang w:eastAsia="ko-KR"/>
        </w:rPr>
        <w:tab/>
      </w:r>
      <w:r>
        <w:rPr>
          <w:lang w:eastAsia="ko-KR"/>
        </w:rPr>
        <w:t>synVal</w:t>
      </w:r>
      <w:r w:rsidRPr="003F17AE">
        <w:rPr>
          <w:rFonts w:hint="eastAsia"/>
          <w:lang w:eastAsia="ko-KR"/>
        </w:rPr>
        <w:t xml:space="preserve"> </w:t>
      </w:r>
      <w:r w:rsidRPr="00755F58">
        <w:rPr>
          <w:lang w:eastAsia="ko-KR"/>
        </w:rPr>
        <w:t>&lt;&lt;= 1</w:t>
      </w:r>
      <w:r w:rsidRPr="003F17AE">
        <w:br/>
      </w:r>
      <w:r w:rsidRPr="003F17AE">
        <w:rPr>
          <w:lang w:eastAsia="ko-KR"/>
        </w:rPr>
        <w:tab/>
      </w:r>
      <w:r>
        <w:rPr>
          <w:lang w:eastAsia="ko-KR"/>
        </w:rPr>
        <w:t>synVal</w:t>
      </w:r>
      <w:r w:rsidRPr="003F17AE">
        <w:rPr>
          <w:rFonts w:hint="eastAsia"/>
          <w:lang w:eastAsia="ko-KR"/>
        </w:rPr>
        <w:t xml:space="preserve"> </w:t>
      </w:r>
      <w:r w:rsidRPr="001D52DC">
        <w:rPr>
          <w:lang w:eastAsia="ko-KR"/>
        </w:rPr>
        <w:t xml:space="preserve">+= </w:t>
      </w:r>
      <w:r w:rsidRPr="003F17AE">
        <w:t>read_bits( 1 )</w:t>
      </w:r>
      <w:r w:rsidRPr="003F17AE">
        <w:br/>
      </w:r>
      <w:r w:rsidRPr="003F17AE">
        <w:rPr>
          <w:lang w:eastAsia="ko-KR"/>
        </w:rPr>
        <w:tab/>
      </w:r>
      <w:r>
        <w:rPr>
          <w:lang w:eastAsia="ko-KR"/>
        </w:rPr>
        <w:t>synVal</w:t>
      </w:r>
      <w:r w:rsidRPr="003F17AE">
        <w:rPr>
          <w:rFonts w:hint="eastAsia"/>
          <w:lang w:eastAsia="ko-KR"/>
        </w:rPr>
        <w:t xml:space="preserve"> </w:t>
      </w:r>
      <w:r w:rsidRPr="00901B03">
        <w:rPr>
          <w:lang w:val="en-CA"/>
        </w:rPr>
        <w:t>−</w:t>
      </w:r>
      <w:r w:rsidRPr="001D52DC">
        <w:rPr>
          <w:lang w:eastAsia="ko-KR"/>
        </w:rPr>
        <w:t xml:space="preserve">= </w:t>
      </w:r>
      <w:r>
        <w:rPr>
          <w:lang w:eastAsia="ko-KR"/>
        </w:rPr>
        <w:t>val</w:t>
      </w:r>
      <w:r w:rsidRPr="001D52DC">
        <w:rPr>
          <w:lang w:eastAsia="ko-KR"/>
        </w:rPr>
        <w:t xml:space="preserve"> </w:t>
      </w:r>
      <w:r w:rsidRPr="00901B03">
        <w:rPr>
          <w:lang w:val="en-CA"/>
        </w:rPr>
        <w:t>−</w:t>
      </w:r>
      <w:r w:rsidRPr="001D52DC">
        <w:rPr>
          <w:lang w:eastAsia="ko-KR"/>
        </w:rPr>
        <w:t xml:space="preserve"> b</w:t>
      </w:r>
      <w:r w:rsidRPr="003F17AE">
        <w:br/>
      </w:r>
      <w:r w:rsidRPr="001D52DC">
        <w:rPr>
          <w:lang w:eastAsia="ko-KR"/>
        </w:rPr>
        <w:t>}</w:t>
      </w:r>
    </w:p>
    <w:p w14:paraId="3E6BE49E" w14:textId="77777777" w:rsidR="00994058" w:rsidRPr="00901B03" w:rsidRDefault="00994058" w:rsidP="0085481D">
      <w:pPr>
        <w:rPr>
          <w:lang w:val="en-CA"/>
        </w:rPr>
      </w:pPr>
    </w:p>
    <w:p w14:paraId="45792745" w14:textId="77777777" w:rsidR="00822405" w:rsidRPr="00901B03" w:rsidRDefault="00822405" w:rsidP="00822405">
      <w:pPr>
        <w:pStyle w:val="Heading2"/>
        <w:rPr>
          <w:lang w:val="en-CA"/>
        </w:rPr>
      </w:pPr>
      <w:bookmarkStart w:id="1582" w:name="_Ref522195046"/>
      <w:bookmarkStart w:id="1583" w:name="_Toc525240260"/>
      <w:r w:rsidRPr="00901B03">
        <w:rPr>
          <w:lang w:val="en-CA"/>
        </w:rPr>
        <w:t>CABAC parsing process for slice segment data</w:t>
      </w:r>
      <w:bookmarkEnd w:id="1582"/>
      <w:bookmarkEnd w:id="1583"/>
    </w:p>
    <w:p w14:paraId="53E456F6" w14:textId="77777777" w:rsidR="00822405" w:rsidRPr="00901B03" w:rsidRDefault="00822405" w:rsidP="00822405">
      <w:pPr>
        <w:pStyle w:val="Heading3"/>
        <w:rPr>
          <w:lang w:val="en-CA"/>
        </w:rPr>
      </w:pPr>
      <w:bookmarkStart w:id="1584" w:name="_Toc525240261"/>
      <w:r w:rsidRPr="00901B03">
        <w:rPr>
          <w:lang w:val="en-CA"/>
        </w:rPr>
        <w:t>General</w:t>
      </w:r>
      <w:bookmarkEnd w:id="1584"/>
    </w:p>
    <w:p w14:paraId="79E8ED7C" w14:textId="77777777" w:rsidR="00822405" w:rsidRPr="00901B03" w:rsidRDefault="00822405" w:rsidP="00822405">
      <w:pPr>
        <w:pStyle w:val="Heading3"/>
        <w:rPr>
          <w:lang w:val="en-CA"/>
        </w:rPr>
      </w:pPr>
      <w:bookmarkStart w:id="1585" w:name="_Toc525240262"/>
      <w:r w:rsidRPr="00901B03">
        <w:rPr>
          <w:lang w:val="en-CA"/>
        </w:rPr>
        <w:t>Initialization process</w:t>
      </w:r>
      <w:bookmarkEnd w:id="1585"/>
    </w:p>
    <w:p w14:paraId="77EBB13E" w14:textId="77777777" w:rsidR="00822405" w:rsidRPr="00901B03" w:rsidRDefault="00822405" w:rsidP="00822405">
      <w:pPr>
        <w:pStyle w:val="Heading3"/>
        <w:rPr>
          <w:lang w:val="en-CA"/>
        </w:rPr>
      </w:pPr>
      <w:bookmarkStart w:id="1586" w:name="_Toc525240263"/>
      <w:r w:rsidRPr="00901B03">
        <w:rPr>
          <w:lang w:val="en-CA"/>
        </w:rPr>
        <w:t>Binarization process</w:t>
      </w:r>
      <w:bookmarkEnd w:id="1586"/>
    </w:p>
    <w:p w14:paraId="27FB99D3" w14:textId="77777777" w:rsidR="00822405" w:rsidRPr="00901B03" w:rsidRDefault="00822405" w:rsidP="00822405">
      <w:pPr>
        <w:pStyle w:val="Heading4"/>
        <w:rPr>
          <w:lang w:val="en-CA"/>
        </w:rPr>
      </w:pPr>
      <w:r w:rsidRPr="00901B03">
        <w:rPr>
          <w:lang w:val="en-CA"/>
        </w:rPr>
        <w:t>General</w:t>
      </w:r>
    </w:p>
    <w:p w14:paraId="7A4908B1" w14:textId="77777777" w:rsidR="00822405" w:rsidRPr="00901B03" w:rsidRDefault="00822405" w:rsidP="00822405">
      <w:pPr>
        <w:rPr>
          <w:lang w:val="en-CA"/>
        </w:rPr>
      </w:pPr>
      <w:r w:rsidRPr="00901B03">
        <w:rPr>
          <w:lang w:val="en-CA"/>
        </w:rPr>
        <w:t>Input to this process is a request for a syntax element.</w:t>
      </w:r>
    </w:p>
    <w:p w14:paraId="5EDF74B8" w14:textId="77777777" w:rsidR="00822405" w:rsidRPr="00901B03" w:rsidRDefault="00822405" w:rsidP="00822405">
      <w:pPr>
        <w:rPr>
          <w:lang w:val="en-CA"/>
        </w:rPr>
      </w:pPr>
      <w:r w:rsidRPr="00901B03">
        <w:rPr>
          <w:lang w:val="en-CA"/>
        </w:rPr>
        <w:t>Output of this process is the binarization of the syntax element.</w:t>
      </w:r>
    </w:p>
    <w:p w14:paraId="3D8DB1F4" w14:textId="1D41C04E" w:rsidR="00822405" w:rsidRPr="00901B03" w:rsidRDefault="00822405" w:rsidP="00822405">
      <w:pPr>
        <w:rPr>
          <w:lang w:val="en-CA"/>
        </w:rPr>
      </w:pPr>
      <w:r w:rsidRPr="00901B03">
        <w:rPr>
          <w:highlight w:val="yellow"/>
          <w:lang w:val="en-CA"/>
        </w:rPr>
        <w:fldChar w:fldCharType="begin" w:fldLock="1"/>
      </w:r>
      <w:r w:rsidRPr="00901B03">
        <w:rPr>
          <w:highlight w:val="yellow"/>
          <w:lang w:val="en-CA"/>
        </w:rPr>
        <w:instrText xml:space="preserve"> REF _Ref348982529 \h </w:instrText>
      </w:r>
      <w:r w:rsidRPr="00901B03">
        <w:rPr>
          <w:highlight w:val="yellow"/>
          <w:lang w:val="en-CA"/>
        </w:rPr>
      </w:r>
      <w:r w:rsidRPr="00901B03">
        <w:rPr>
          <w:highlight w:val="yellow"/>
          <w:lang w:val="en-CA"/>
        </w:rPr>
        <w:fldChar w:fldCharType="separate"/>
      </w:r>
      <w:r w:rsidR="008D1A9E" w:rsidRPr="00901B03">
        <w:rPr>
          <w:lang w:val="en-CA"/>
        </w:rPr>
        <w:t>Table </w:t>
      </w:r>
      <w:r w:rsidR="008D1A9E">
        <w:rPr>
          <w:noProof/>
          <w:lang w:val="en-CA"/>
        </w:rPr>
        <w:t>9</w:t>
      </w:r>
      <w:r w:rsidR="008D1A9E" w:rsidRPr="00901B03">
        <w:rPr>
          <w:lang w:val="en-CA"/>
        </w:rPr>
        <w:noBreakHyphen/>
      </w:r>
      <w:r w:rsidR="008D1A9E">
        <w:rPr>
          <w:noProof/>
          <w:lang w:val="en-CA"/>
        </w:rPr>
        <w:t>4</w:t>
      </w:r>
      <w:r w:rsidRPr="00901B03">
        <w:rPr>
          <w:highlight w:val="yellow"/>
          <w:lang w:val="en-CA"/>
        </w:rPr>
        <w:fldChar w:fldCharType="end"/>
      </w:r>
      <w:r w:rsidRPr="00901B03">
        <w:rPr>
          <w:lang w:val="en-CA"/>
        </w:rPr>
        <w:t xml:space="preserve"> specifies the type of binarization process associated with each syntax element and corresponding inputs.</w:t>
      </w:r>
    </w:p>
    <w:p w14:paraId="7FF0A1D2" w14:textId="4A236613" w:rsidR="00822405" w:rsidRPr="00901B03" w:rsidRDefault="00822405" w:rsidP="00822405">
      <w:pPr>
        <w:rPr>
          <w:lang w:val="en-CA"/>
        </w:rPr>
      </w:pPr>
      <w:r w:rsidRPr="00901B03">
        <w:rPr>
          <w:lang w:val="en-CA"/>
        </w:rPr>
        <w:t>The specification of the truncated Rice (TR) binarization process</w:t>
      </w:r>
      <w:r w:rsidR="000549DB" w:rsidRPr="00901B03">
        <w:rPr>
          <w:lang w:val="en-CA"/>
        </w:rPr>
        <w:t>, the k-th order Exp-Golomb (EGk) binarization process</w:t>
      </w:r>
      <w:r w:rsidRPr="00901B03">
        <w:rPr>
          <w:lang w:val="en-CA"/>
        </w:rPr>
        <w:t xml:space="preserve"> and the fixed-length (FL) binarization process are given in clauses </w:t>
      </w:r>
      <w:r w:rsidRPr="00901B03">
        <w:rPr>
          <w:lang w:val="en-CA"/>
        </w:rPr>
        <w:fldChar w:fldCharType="begin" w:fldLock="1"/>
      </w:r>
      <w:r w:rsidRPr="00901B03">
        <w:rPr>
          <w:lang w:val="en-CA"/>
        </w:rPr>
        <w:instrText xml:space="preserve"> REF _Ref521414246 \r \h </w:instrText>
      </w:r>
      <w:r w:rsidRPr="00901B03">
        <w:rPr>
          <w:lang w:val="en-CA"/>
        </w:rPr>
      </w:r>
      <w:r w:rsidRPr="00901B03">
        <w:rPr>
          <w:lang w:val="en-CA"/>
        </w:rPr>
        <w:fldChar w:fldCharType="separate"/>
      </w:r>
      <w:r w:rsidR="008D1A9E">
        <w:rPr>
          <w:lang w:val="en-CA"/>
        </w:rPr>
        <w:t>9.5.3.3</w:t>
      </w:r>
      <w:r w:rsidRPr="00901B03">
        <w:rPr>
          <w:lang w:val="en-CA"/>
        </w:rPr>
        <w:fldChar w:fldCharType="end"/>
      </w:r>
      <w:r w:rsidRPr="00901B03">
        <w:rPr>
          <w:lang w:val="en-CA"/>
        </w:rPr>
        <w:t xml:space="preserve"> through </w:t>
      </w:r>
      <w:r w:rsidRPr="00901B03">
        <w:rPr>
          <w:lang w:val="en-CA"/>
        </w:rPr>
        <w:fldChar w:fldCharType="begin" w:fldLock="1"/>
      </w:r>
      <w:r w:rsidRPr="00901B03">
        <w:rPr>
          <w:lang w:val="en-CA"/>
        </w:rPr>
        <w:instrText xml:space="preserve"> REF _Ref521414259 \r \h </w:instrText>
      </w:r>
      <w:r w:rsidRPr="00901B03">
        <w:rPr>
          <w:lang w:val="en-CA"/>
        </w:rPr>
      </w:r>
      <w:r w:rsidRPr="00901B03">
        <w:rPr>
          <w:lang w:val="en-CA"/>
        </w:rPr>
        <w:fldChar w:fldCharType="separate"/>
      </w:r>
      <w:r w:rsidR="008D1A9E">
        <w:rPr>
          <w:lang w:val="en-CA"/>
        </w:rPr>
        <w:t>9.5.3.5</w:t>
      </w:r>
      <w:r w:rsidRPr="00901B03">
        <w:rPr>
          <w:lang w:val="en-CA"/>
        </w:rPr>
        <w:fldChar w:fldCharType="end"/>
      </w:r>
      <w:r w:rsidRPr="00901B03">
        <w:rPr>
          <w:lang w:val="en-CA"/>
        </w:rPr>
        <w:t xml:space="preserve">, respectively. </w:t>
      </w:r>
      <w:bookmarkStart w:id="1587" w:name="_Ref24979544"/>
      <w:bookmarkStart w:id="1588" w:name="_Toc27218362"/>
    </w:p>
    <w:p w14:paraId="4D7D00BB" w14:textId="77777777" w:rsidR="00822405" w:rsidRPr="00901B03" w:rsidRDefault="00822405" w:rsidP="00822405">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411"/>
        <w:gridCol w:w="812"/>
        <w:gridCol w:w="4612"/>
      </w:tblGrid>
      <w:tr w:rsidR="00822405" w:rsidRPr="00901B03" w14:paraId="2A763E46" w14:textId="77777777" w:rsidTr="00D76066">
        <w:trPr>
          <w:cantSplit/>
          <w:tblHeader/>
          <w:jc w:val="center"/>
        </w:trPr>
        <w:tc>
          <w:tcPr>
            <w:tcW w:w="9470" w:type="dxa"/>
            <w:gridSpan w:val="4"/>
            <w:tcBorders>
              <w:top w:val="nil"/>
              <w:left w:val="nil"/>
              <w:right w:val="nil"/>
            </w:tcBorders>
          </w:tcPr>
          <w:p w14:paraId="4F91E11F" w14:textId="4374C65B" w:rsidR="00822405" w:rsidRPr="00901B03" w:rsidRDefault="00822405" w:rsidP="00D76066">
            <w:pPr>
              <w:pStyle w:val="Caption"/>
              <w:rPr>
                <w:b w:val="0"/>
                <w:bCs w:val="0"/>
                <w:sz w:val="16"/>
                <w:lang w:val="en-CA"/>
              </w:rPr>
            </w:pPr>
            <w:bookmarkStart w:id="1589" w:name="_Ref348982529"/>
            <w:bookmarkStart w:id="1590" w:name="_Ref348982525"/>
            <w:bookmarkStart w:id="1591" w:name="_Toc415476494"/>
            <w:bookmarkStart w:id="1592" w:name="_Toc423602544"/>
            <w:bookmarkStart w:id="1593" w:name="_Toc423602718"/>
            <w:bookmarkStart w:id="1594" w:name="_Toc501130619"/>
            <w:bookmarkStart w:id="1595" w:name="_Toc503770627"/>
            <w:bookmarkStart w:id="1596" w:name="_Ref36263687"/>
            <w:bookmarkStart w:id="1597" w:name="_Ref36264235"/>
            <w:bookmarkStart w:id="1598" w:name="_Toc77680555"/>
            <w:bookmarkStart w:id="1599" w:name="_Toc226456744"/>
            <w:bookmarkStart w:id="1600" w:name="_Toc248045379"/>
            <w:bookmarkStart w:id="1601" w:name="_Toc259021489"/>
            <w:bookmarkStart w:id="1602" w:name="_Toc311219994"/>
            <w:bookmarkStart w:id="1603" w:name="_Toc317198839"/>
            <w:bookmarkStart w:id="1604" w:name="_Ref325473970"/>
            <w:bookmarkStart w:id="1605" w:name="_Ref328759133"/>
            <w:bookmarkEnd w:id="1587"/>
            <w:bookmarkEnd w:id="1588"/>
            <w:r w:rsidRPr="00901B03">
              <w:rPr>
                <w:lang w:val="en-CA"/>
              </w:rPr>
              <w:t>Table </w:t>
            </w:r>
            <w:r w:rsidR="004D3303" w:rsidRPr="00901B03">
              <w:rPr>
                <w:lang w:val="en-CA"/>
              </w:rPr>
              <w:fldChar w:fldCharType="begin" w:fldLock="1"/>
            </w:r>
            <w:r w:rsidR="004D3303" w:rsidRPr="00901B03">
              <w:rPr>
                <w:lang w:val="en-CA"/>
              </w:rPr>
              <w:instrText xml:space="preserve"> STYLEREF 1 \s </w:instrText>
            </w:r>
            <w:r w:rsidR="004D3303" w:rsidRPr="00901B03">
              <w:rPr>
                <w:lang w:val="en-CA"/>
              </w:rPr>
              <w:fldChar w:fldCharType="separate"/>
            </w:r>
            <w:r w:rsidR="008D1A9E">
              <w:rPr>
                <w:noProof/>
                <w:lang w:val="en-CA"/>
              </w:rPr>
              <w:t>9</w:t>
            </w:r>
            <w:r w:rsidR="004D3303" w:rsidRPr="00901B03">
              <w:rPr>
                <w:lang w:val="en-CA"/>
              </w:rPr>
              <w:fldChar w:fldCharType="end"/>
            </w:r>
            <w:r w:rsidR="004D3303" w:rsidRPr="00901B03">
              <w:rPr>
                <w:lang w:val="en-CA"/>
              </w:rPr>
              <w:noBreakHyphen/>
            </w:r>
            <w:r w:rsidR="004D3303" w:rsidRPr="00901B03">
              <w:rPr>
                <w:lang w:val="en-CA"/>
              </w:rPr>
              <w:fldChar w:fldCharType="begin" w:fldLock="1"/>
            </w:r>
            <w:r w:rsidR="004D3303" w:rsidRPr="00901B03">
              <w:rPr>
                <w:lang w:val="en-CA"/>
              </w:rPr>
              <w:instrText xml:space="preserve"> SEQ Table \* ARABIC \s 1 </w:instrText>
            </w:r>
            <w:r w:rsidR="004D3303" w:rsidRPr="00901B03">
              <w:rPr>
                <w:lang w:val="en-CA"/>
              </w:rPr>
              <w:fldChar w:fldCharType="separate"/>
            </w:r>
            <w:r w:rsidR="008D1A9E">
              <w:rPr>
                <w:noProof/>
                <w:lang w:val="en-CA"/>
              </w:rPr>
              <w:t>4</w:t>
            </w:r>
            <w:r w:rsidR="004D3303" w:rsidRPr="00901B03">
              <w:rPr>
                <w:lang w:val="en-CA"/>
              </w:rPr>
              <w:fldChar w:fldCharType="end"/>
            </w:r>
            <w:bookmarkEnd w:id="1589"/>
            <w:r w:rsidRPr="00901B03">
              <w:rPr>
                <w:lang w:val="en-CA"/>
              </w:rPr>
              <w:t xml:space="preserve"> – Syntax elements and associated binarization</w:t>
            </w:r>
            <w:bookmarkEnd w:id="1590"/>
            <w:r w:rsidRPr="00901B03">
              <w:rPr>
                <w:lang w:val="en-CA"/>
              </w:rPr>
              <w:t>s</w:t>
            </w:r>
            <w:bookmarkEnd w:id="1591"/>
            <w:bookmarkEnd w:id="1592"/>
            <w:bookmarkEnd w:id="1593"/>
            <w:bookmarkEnd w:id="1594"/>
            <w:bookmarkEnd w:id="1595"/>
          </w:p>
        </w:tc>
      </w:tr>
      <w:tr w:rsidR="00822405" w:rsidRPr="00901B03" w14:paraId="1D823BA1" w14:textId="77777777" w:rsidTr="00D76066">
        <w:trPr>
          <w:cantSplit/>
          <w:tblHeader/>
          <w:jc w:val="center"/>
        </w:trPr>
        <w:tc>
          <w:tcPr>
            <w:tcW w:w="1635" w:type="dxa"/>
            <w:vMerge w:val="restart"/>
          </w:tcPr>
          <w:p w14:paraId="153FDF5F" w14:textId="77777777" w:rsidR="00822405" w:rsidRPr="00901B03" w:rsidRDefault="00822405" w:rsidP="00D76066">
            <w:pPr>
              <w:pStyle w:val="TableText"/>
              <w:keepNext/>
              <w:jc w:val="center"/>
              <w:rPr>
                <w:b/>
                <w:bCs/>
                <w:sz w:val="16"/>
                <w:lang w:val="en-CA"/>
              </w:rPr>
            </w:pPr>
            <w:r w:rsidRPr="00901B03">
              <w:rPr>
                <w:b/>
                <w:bCs/>
                <w:sz w:val="16"/>
                <w:lang w:val="en-CA"/>
              </w:rPr>
              <w:t>Syntax structure</w:t>
            </w:r>
          </w:p>
        </w:tc>
        <w:tc>
          <w:tcPr>
            <w:tcW w:w="2411" w:type="dxa"/>
            <w:vMerge w:val="restart"/>
          </w:tcPr>
          <w:p w14:paraId="4E68EE1E" w14:textId="77777777" w:rsidR="00822405" w:rsidRPr="00901B03" w:rsidRDefault="00822405" w:rsidP="00D76066">
            <w:pPr>
              <w:pStyle w:val="TableText"/>
              <w:keepNext/>
              <w:jc w:val="center"/>
              <w:rPr>
                <w:b/>
                <w:bCs/>
                <w:sz w:val="16"/>
                <w:lang w:val="en-CA"/>
              </w:rPr>
            </w:pPr>
            <w:r w:rsidRPr="00901B03">
              <w:rPr>
                <w:b/>
                <w:bCs/>
                <w:sz w:val="16"/>
                <w:lang w:val="en-CA"/>
              </w:rPr>
              <w:t>Syntax element</w:t>
            </w:r>
          </w:p>
        </w:tc>
        <w:tc>
          <w:tcPr>
            <w:tcW w:w="5424" w:type="dxa"/>
            <w:gridSpan w:val="2"/>
          </w:tcPr>
          <w:p w14:paraId="2A83CDFD" w14:textId="77777777" w:rsidR="00822405" w:rsidRPr="00901B03" w:rsidRDefault="00822405" w:rsidP="00D76066">
            <w:pPr>
              <w:pStyle w:val="TableText"/>
              <w:keepNext/>
              <w:jc w:val="center"/>
              <w:rPr>
                <w:b/>
                <w:bCs/>
                <w:sz w:val="16"/>
                <w:lang w:val="en-CA"/>
              </w:rPr>
            </w:pPr>
            <w:r w:rsidRPr="00901B03">
              <w:rPr>
                <w:b/>
                <w:bCs/>
                <w:sz w:val="16"/>
                <w:lang w:val="en-CA"/>
              </w:rPr>
              <w:t>Binarization</w:t>
            </w:r>
          </w:p>
        </w:tc>
      </w:tr>
      <w:tr w:rsidR="00822405" w:rsidRPr="00901B03" w14:paraId="200D4729" w14:textId="77777777" w:rsidTr="00D76066">
        <w:trPr>
          <w:cantSplit/>
          <w:tblHeader/>
          <w:jc w:val="center"/>
        </w:trPr>
        <w:tc>
          <w:tcPr>
            <w:tcW w:w="1635" w:type="dxa"/>
            <w:vMerge/>
          </w:tcPr>
          <w:p w14:paraId="2836455D" w14:textId="77777777" w:rsidR="00822405" w:rsidRPr="00901B03" w:rsidRDefault="00822405" w:rsidP="00D76066">
            <w:pPr>
              <w:pStyle w:val="TableText"/>
              <w:keepNext/>
              <w:jc w:val="center"/>
              <w:rPr>
                <w:b/>
                <w:bCs/>
                <w:sz w:val="16"/>
                <w:lang w:val="en-CA"/>
              </w:rPr>
            </w:pPr>
          </w:p>
        </w:tc>
        <w:tc>
          <w:tcPr>
            <w:tcW w:w="2411" w:type="dxa"/>
            <w:vMerge/>
            <w:vAlign w:val="center"/>
          </w:tcPr>
          <w:p w14:paraId="450FCB44" w14:textId="77777777" w:rsidR="00822405" w:rsidRPr="00901B03" w:rsidRDefault="00822405" w:rsidP="00D76066">
            <w:pPr>
              <w:pStyle w:val="TableText"/>
              <w:keepNext/>
              <w:jc w:val="center"/>
              <w:rPr>
                <w:b/>
                <w:bCs/>
                <w:sz w:val="16"/>
                <w:lang w:val="en-CA"/>
              </w:rPr>
            </w:pPr>
          </w:p>
        </w:tc>
        <w:tc>
          <w:tcPr>
            <w:tcW w:w="812" w:type="dxa"/>
          </w:tcPr>
          <w:p w14:paraId="09F5B850" w14:textId="77777777" w:rsidR="00822405" w:rsidRPr="00901B03" w:rsidRDefault="00822405" w:rsidP="00D76066">
            <w:pPr>
              <w:pStyle w:val="TableText"/>
              <w:keepNext/>
              <w:jc w:val="center"/>
              <w:rPr>
                <w:b/>
                <w:bCs/>
                <w:sz w:val="16"/>
                <w:lang w:val="en-CA"/>
              </w:rPr>
            </w:pPr>
            <w:r w:rsidRPr="00901B03">
              <w:rPr>
                <w:b/>
                <w:bCs/>
                <w:sz w:val="16"/>
                <w:lang w:val="en-CA"/>
              </w:rPr>
              <w:t>Process</w:t>
            </w:r>
          </w:p>
        </w:tc>
        <w:tc>
          <w:tcPr>
            <w:tcW w:w="4612" w:type="dxa"/>
            <w:vAlign w:val="center"/>
          </w:tcPr>
          <w:p w14:paraId="32AC88EA" w14:textId="77777777" w:rsidR="00822405" w:rsidRPr="00901B03" w:rsidRDefault="00822405" w:rsidP="00D76066">
            <w:pPr>
              <w:pStyle w:val="TableText"/>
              <w:keepNext/>
              <w:jc w:val="center"/>
              <w:rPr>
                <w:b/>
                <w:bCs/>
                <w:sz w:val="16"/>
                <w:lang w:val="en-CA"/>
              </w:rPr>
            </w:pPr>
            <w:r w:rsidRPr="00901B03">
              <w:rPr>
                <w:b/>
                <w:bCs/>
                <w:sz w:val="16"/>
                <w:lang w:val="en-CA"/>
              </w:rPr>
              <w:t>Input parameters</w:t>
            </w:r>
          </w:p>
        </w:tc>
      </w:tr>
      <w:tr w:rsidR="00822405" w:rsidRPr="00901B03" w14:paraId="1CB63E7F" w14:textId="77777777" w:rsidTr="00D76066">
        <w:trPr>
          <w:cantSplit/>
          <w:trHeight w:val="290"/>
          <w:jc w:val="center"/>
        </w:trPr>
        <w:tc>
          <w:tcPr>
            <w:tcW w:w="1635" w:type="dxa"/>
          </w:tcPr>
          <w:p w14:paraId="386FB4AE" w14:textId="77777777" w:rsidR="00822405" w:rsidRPr="00901B03" w:rsidRDefault="00822405" w:rsidP="00D76066">
            <w:pPr>
              <w:pStyle w:val="TableText"/>
              <w:jc w:val="left"/>
              <w:rPr>
                <w:bCs/>
                <w:sz w:val="16"/>
                <w:szCs w:val="16"/>
                <w:lang w:val="en-CA"/>
              </w:rPr>
            </w:pPr>
            <w:r w:rsidRPr="00901B03">
              <w:rPr>
                <w:bCs/>
                <w:sz w:val="16"/>
                <w:szCs w:val="16"/>
                <w:lang w:val="en-CA"/>
              </w:rPr>
              <w:t>coding_quadtree( )</w:t>
            </w:r>
          </w:p>
        </w:tc>
        <w:tc>
          <w:tcPr>
            <w:tcW w:w="2411" w:type="dxa"/>
            <w:vAlign w:val="center"/>
          </w:tcPr>
          <w:p w14:paraId="30734750" w14:textId="77777777" w:rsidR="00822405" w:rsidRPr="00901B03" w:rsidRDefault="00822405" w:rsidP="00D76066">
            <w:pPr>
              <w:pStyle w:val="TableText"/>
              <w:jc w:val="left"/>
              <w:rPr>
                <w:bCs/>
                <w:sz w:val="16"/>
                <w:szCs w:val="16"/>
                <w:lang w:val="en-CA"/>
              </w:rPr>
            </w:pPr>
            <w:r w:rsidRPr="00901B03">
              <w:rPr>
                <w:bCs/>
                <w:sz w:val="16"/>
                <w:szCs w:val="16"/>
                <w:lang w:val="en-CA"/>
              </w:rPr>
              <w:t>qt_split_cu_flag</w:t>
            </w:r>
            <w:r w:rsidRPr="00901B03">
              <w:rPr>
                <w:rFonts w:eastAsia="PMingLiU"/>
                <w:sz w:val="16"/>
                <w:szCs w:val="16"/>
                <w:lang w:val="en-CA" w:eastAsia="zh-TW"/>
              </w:rPr>
              <w:t>[ ][ ]</w:t>
            </w:r>
          </w:p>
        </w:tc>
        <w:tc>
          <w:tcPr>
            <w:tcW w:w="812" w:type="dxa"/>
          </w:tcPr>
          <w:p w14:paraId="51838235" w14:textId="77777777" w:rsidR="00822405" w:rsidRPr="00901B03" w:rsidRDefault="00822405" w:rsidP="00D76066">
            <w:pPr>
              <w:pStyle w:val="TableText"/>
              <w:jc w:val="left"/>
              <w:rPr>
                <w:bCs/>
                <w:sz w:val="16"/>
                <w:szCs w:val="16"/>
                <w:lang w:val="en-CA"/>
              </w:rPr>
            </w:pPr>
            <w:r w:rsidRPr="00901B03">
              <w:rPr>
                <w:sz w:val="16"/>
                <w:szCs w:val="16"/>
                <w:lang w:val="en-CA"/>
              </w:rPr>
              <w:t>FL</w:t>
            </w:r>
          </w:p>
        </w:tc>
        <w:tc>
          <w:tcPr>
            <w:tcW w:w="4612" w:type="dxa"/>
            <w:vAlign w:val="center"/>
          </w:tcPr>
          <w:p w14:paraId="3D27034C" w14:textId="77777777" w:rsidR="00822405" w:rsidRPr="00901B03" w:rsidRDefault="00822405" w:rsidP="00D76066">
            <w:pPr>
              <w:pStyle w:val="TableText"/>
              <w:jc w:val="left"/>
              <w:rPr>
                <w:bCs/>
                <w:sz w:val="16"/>
                <w:szCs w:val="16"/>
                <w:lang w:val="en-CA"/>
              </w:rPr>
            </w:pPr>
            <w:r w:rsidRPr="00901B03">
              <w:rPr>
                <w:bCs/>
                <w:sz w:val="16"/>
                <w:szCs w:val="16"/>
                <w:lang w:val="en-CA"/>
              </w:rPr>
              <w:t>cMax = 1</w:t>
            </w:r>
          </w:p>
        </w:tc>
      </w:tr>
      <w:tr w:rsidR="00822405" w:rsidRPr="00901B03" w14:paraId="144C03E3" w14:textId="77777777" w:rsidTr="00D76066">
        <w:trPr>
          <w:cantSplit/>
          <w:trHeight w:val="290"/>
          <w:jc w:val="center"/>
        </w:trPr>
        <w:tc>
          <w:tcPr>
            <w:tcW w:w="1635" w:type="dxa"/>
            <w:vMerge w:val="restart"/>
          </w:tcPr>
          <w:p w14:paraId="16885758" w14:textId="77777777" w:rsidR="00822405" w:rsidRPr="00901B03" w:rsidRDefault="00822405" w:rsidP="00D76066">
            <w:pPr>
              <w:pStyle w:val="TableText"/>
              <w:jc w:val="left"/>
              <w:rPr>
                <w:bCs/>
                <w:sz w:val="16"/>
                <w:szCs w:val="16"/>
                <w:lang w:val="en-CA"/>
              </w:rPr>
            </w:pPr>
            <w:r w:rsidRPr="00901B03">
              <w:rPr>
                <w:bCs/>
                <w:sz w:val="16"/>
                <w:szCs w:val="16"/>
                <w:lang w:val="en-CA"/>
              </w:rPr>
              <w:t>multi_type_tree( )</w:t>
            </w:r>
          </w:p>
        </w:tc>
        <w:tc>
          <w:tcPr>
            <w:tcW w:w="2411" w:type="dxa"/>
            <w:vAlign w:val="center"/>
          </w:tcPr>
          <w:p w14:paraId="078B9035" w14:textId="77777777" w:rsidR="00822405" w:rsidRPr="00901B03" w:rsidRDefault="00822405" w:rsidP="00D76066">
            <w:pPr>
              <w:pStyle w:val="TableText"/>
              <w:jc w:val="left"/>
              <w:rPr>
                <w:bCs/>
                <w:sz w:val="16"/>
                <w:szCs w:val="16"/>
                <w:lang w:val="en-CA"/>
              </w:rPr>
            </w:pPr>
            <w:r w:rsidRPr="00901B03">
              <w:rPr>
                <w:bCs/>
                <w:sz w:val="16"/>
                <w:szCs w:val="16"/>
                <w:lang w:val="en-CA"/>
              </w:rPr>
              <w:t>mtt_split_cu_flag</w:t>
            </w:r>
          </w:p>
        </w:tc>
        <w:tc>
          <w:tcPr>
            <w:tcW w:w="812" w:type="dxa"/>
          </w:tcPr>
          <w:p w14:paraId="1027EE70" w14:textId="77777777" w:rsidR="00822405" w:rsidRPr="00901B03" w:rsidRDefault="00822405" w:rsidP="00D76066">
            <w:pPr>
              <w:pStyle w:val="TableText"/>
              <w:jc w:val="left"/>
              <w:rPr>
                <w:sz w:val="16"/>
                <w:szCs w:val="16"/>
                <w:lang w:val="en-CA"/>
              </w:rPr>
            </w:pPr>
            <w:r w:rsidRPr="00901B03">
              <w:rPr>
                <w:sz w:val="16"/>
                <w:szCs w:val="16"/>
                <w:lang w:val="en-CA"/>
              </w:rPr>
              <w:t>FL</w:t>
            </w:r>
          </w:p>
        </w:tc>
        <w:tc>
          <w:tcPr>
            <w:tcW w:w="4612" w:type="dxa"/>
            <w:vAlign w:val="center"/>
          </w:tcPr>
          <w:p w14:paraId="66F30677" w14:textId="77777777" w:rsidR="00822405" w:rsidRPr="00901B03" w:rsidRDefault="00822405" w:rsidP="00D76066">
            <w:pPr>
              <w:pStyle w:val="TableText"/>
              <w:jc w:val="left"/>
              <w:rPr>
                <w:bCs/>
                <w:sz w:val="16"/>
                <w:szCs w:val="16"/>
                <w:lang w:val="en-CA"/>
              </w:rPr>
            </w:pPr>
            <w:r w:rsidRPr="00901B03">
              <w:rPr>
                <w:bCs/>
                <w:sz w:val="16"/>
                <w:szCs w:val="16"/>
                <w:lang w:val="en-CA"/>
              </w:rPr>
              <w:t>cMax = 1</w:t>
            </w:r>
          </w:p>
        </w:tc>
      </w:tr>
      <w:tr w:rsidR="00822405" w:rsidRPr="00901B03" w14:paraId="31183835" w14:textId="77777777" w:rsidTr="00D76066">
        <w:trPr>
          <w:cantSplit/>
          <w:trHeight w:val="290"/>
          <w:jc w:val="center"/>
        </w:trPr>
        <w:tc>
          <w:tcPr>
            <w:tcW w:w="1635" w:type="dxa"/>
            <w:vMerge/>
          </w:tcPr>
          <w:p w14:paraId="433DCA38" w14:textId="77777777" w:rsidR="00822405" w:rsidRPr="00901B03" w:rsidRDefault="00822405" w:rsidP="00D76066">
            <w:pPr>
              <w:pStyle w:val="TableText"/>
              <w:jc w:val="left"/>
              <w:rPr>
                <w:bCs/>
                <w:sz w:val="16"/>
                <w:szCs w:val="16"/>
                <w:lang w:val="en-CA"/>
              </w:rPr>
            </w:pPr>
          </w:p>
        </w:tc>
        <w:tc>
          <w:tcPr>
            <w:tcW w:w="2411" w:type="dxa"/>
            <w:vAlign w:val="center"/>
          </w:tcPr>
          <w:p w14:paraId="3483AD5F" w14:textId="77777777" w:rsidR="00822405" w:rsidRPr="00901B03" w:rsidRDefault="00822405" w:rsidP="00D76066">
            <w:pPr>
              <w:pStyle w:val="TableText"/>
              <w:jc w:val="left"/>
              <w:rPr>
                <w:bCs/>
                <w:sz w:val="16"/>
                <w:szCs w:val="16"/>
                <w:lang w:val="en-CA"/>
              </w:rPr>
            </w:pPr>
            <w:r w:rsidRPr="00901B03">
              <w:rPr>
                <w:bCs/>
                <w:sz w:val="16"/>
                <w:szCs w:val="16"/>
                <w:lang w:val="en-CA"/>
              </w:rPr>
              <w:t>mtt_split_cu_vertical_flag</w:t>
            </w:r>
          </w:p>
        </w:tc>
        <w:tc>
          <w:tcPr>
            <w:tcW w:w="812" w:type="dxa"/>
          </w:tcPr>
          <w:p w14:paraId="3A9EE5FC" w14:textId="77777777" w:rsidR="00822405" w:rsidRPr="00901B03" w:rsidRDefault="00822405" w:rsidP="00D76066">
            <w:pPr>
              <w:pStyle w:val="TableText"/>
              <w:jc w:val="left"/>
              <w:rPr>
                <w:sz w:val="16"/>
                <w:szCs w:val="16"/>
                <w:lang w:val="en-CA"/>
              </w:rPr>
            </w:pPr>
            <w:r w:rsidRPr="00901B03">
              <w:rPr>
                <w:sz w:val="16"/>
                <w:szCs w:val="16"/>
                <w:lang w:val="en-CA"/>
              </w:rPr>
              <w:t>FL</w:t>
            </w:r>
          </w:p>
        </w:tc>
        <w:tc>
          <w:tcPr>
            <w:tcW w:w="4612" w:type="dxa"/>
            <w:vAlign w:val="center"/>
          </w:tcPr>
          <w:p w14:paraId="7CE9D188" w14:textId="77777777" w:rsidR="00822405" w:rsidRPr="00901B03" w:rsidRDefault="00822405" w:rsidP="00D76066">
            <w:pPr>
              <w:pStyle w:val="TableText"/>
              <w:jc w:val="left"/>
              <w:rPr>
                <w:bCs/>
                <w:sz w:val="16"/>
                <w:szCs w:val="16"/>
                <w:lang w:val="en-CA"/>
              </w:rPr>
            </w:pPr>
            <w:r w:rsidRPr="00901B03">
              <w:rPr>
                <w:bCs/>
                <w:sz w:val="16"/>
                <w:szCs w:val="16"/>
                <w:lang w:val="en-CA"/>
              </w:rPr>
              <w:t>cMax = 1</w:t>
            </w:r>
          </w:p>
        </w:tc>
      </w:tr>
      <w:tr w:rsidR="00822405" w:rsidRPr="00901B03" w14:paraId="252F2667" w14:textId="77777777" w:rsidTr="00D76066">
        <w:trPr>
          <w:cantSplit/>
          <w:trHeight w:val="290"/>
          <w:jc w:val="center"/>
        </w:trPr>
        <w:tc>
          <w:tcPr>
            <w:tcW w:w="1635" w:type="dxa"/>
            <w:vMerge/>
          </w:tcPr>
          <w:p w14:paraId="09310F04" w14:textId="77777777" w:rsidR="00822405" w:rsidRPr="00901B03" w:rsidRDefault="00822405" w:rsidP="00D76066">
            <w:pPr>
              <w:pStyle w:val="TableText"/>
              <w:jc w:val="left"/>
              <w:rPr>
                <w:bCs/>
                <w:sz w:val="16"/>
                <w:szCs w:val="16"/>
                <w:lang w:val="en-CA"/>
              </w:rPr>
            </w:pPr>
          </w:p>
        </w:tc>
        <w:tc>
          <w:tcPr>
            <w:tcW w:w="2411" w:type="dxa"/>
            <w:vAlign w:val="center"/>
          </w:tcPr>
          <w:p w14:paraId="3A19C40D" w14:textId="77777777" w:rsidR="00822405" w:rsidRPr="00901B03" w:rsidRDefault="00822405" w:rsidP="00D76066">
            <w:pPr>
              <w:pStyle w:val="TableText"/>
              <w:jc w:val="left"/>
              <w:rPr>
                <w:bCs/>
                <w:sz w:val="16"/>
                <w:szCs w:val="16"/>
                <w:lang w:val="en-CA"/>
              </w:rPr>
            </w:pPr>
            <w:r w:rsidRPr="00901B03">
              <w:rPr>
                <w:bCs/>
                <w:sz w:val="16"/>
                <w:szCs w:val="16"/>
                <w:lang w:val="en-CA"/>
              </w:rPr>
              <w:t>mtt_split_cu_binary_flag</w:t>
            </w:r>
          </w:p>
        </w:tc>
        <w:tc>
          <w:tcPr>
            <w:tcW w:w="812" w:type="dxa"/>
          </w:tcPr>
          <w:p w14:paraId="0982F806" w14:textId="77777777" w:rsidR="00822405" w:rsidRPr="00901B03" w:rsidRDefault="00822405" w:rsidP="00D76066">
            <w:pPr>
              <w:pStyle w:val="TableText"/>
              <w:jc w:val="left"/>
              <w:rPr>
                <w:sz w:val="16"/>
                <w:szCs w:val="16"/>
                <w:lang w:val="en-CA"/>
              </w:rPr>
            </w:pPr>
            <w:r w:rsidRPr="00901B03">
              <w:rPr>
                <w:sz w:val="16"/>
                <w:szCs w:val="16"/>
                <w:lang w:val="en-CA"/>
              </w:rPr>
              <w:t>FL</w:t>
            </w:r>
          </w:p>
        </w:tc>
        <w:tc>
          <w:tcPr>
            <w:tcW w:w="4612" w:type="dxa"/>
            <w:vAlign w:val="center"/>
          </w:tcPr>
          <w:p w14:paraId="0071B4BB" w14:textId="77777777" w:rsidR="00822405" w:rsidRPr="00901B03" w:rsidRDefault="00822405" w:rsidP="00D76066">
            <w:pPr>
              <w:pStyle w:val="TableText"/>
              <w:jc w:val="left"/>
              <w:rPr>
                <w:bCs/>
                <w:sz w:val="16"/>
                <w:szCs w:val="16"/>
                <w:lang w:val="en-CA"/>
              </w:rPr>
            </w:pPr>
            <w:r w:rsidRPr="00901B03">
              <w:rPr>
                <w:bCs/>
                <w:sz w:val="16"/>
                <w:szCs w:val="16"/>
                <w:lang w:val="en-CA"/>
              </w:rPr>
              <w:t>cMax = 1</w:t>
            </w:r>
          </w:p>
        </w:tc>
      </w:tr>
      <w:tr w:rsidR="005C55C4" w:rsidRPr="00901B03" w14:paraId="1A4187DE" w14:textId="77777777" w:rsidTr="00D76066">
        <w:trPr>
          <w:cantSplit/>
          <w:trHeight w:val="290"/>
          <w:jc w:val="center"/>
        </w:trPr>
        <w:tc>
          <w:tcPr>
            <w:tcW w:w="1635" w:type="dxa"/>
          </w:tcPr>
          <w:p w14:paraId="43C6D278" w14:textId="464C9113" w:rsidR="005C55C4" w:rsidRPr="00901B03" w:rsidRDefault="005C55C4" w:rsidP="005C55C4">
            <w:pPr>
              <w:pStyle w:val="TableText"/>
              <w:jc w:val="left"/>
              <w:rPr>
                <w:bCs/>
                <w:sz w:val="16"/>
                <w:szCs w:val="16"/>
                <w:lang w:val="en-CA"/>
              </w:rPr>
            </w:pPr>
            <w:r>
              <w:rPr>
                <w:bCs/>
                <w:sz w:val="16"/>
                <w:szCs w:val="16"/>
                <w:lang w:val="en-CA"/>
              </w:rPr>
              <w:t>coding_tree_unit</w:t>
            </w:r>
            <w:r w:rsidRPr="00901B03">
              <w:rPr>
                <w:bCs/>
                <w:sz w:val="16"/>
                <w:szCs w:val="16"/>
                <w:lang w:val="en-CA"/>
              </w:rPr>
              <w:t>( )</w:t>
            </w:r>
          </w:p>
        </w:tc>
        <w:tc>
          <w:tcPr>
            <w:tcW w:w="2411" w:type="dxa"/>
            <w:vAlign w:val="center"/>
          </w:tcPr>
          <w:p w14:paraId="3D85220E" w14:textId="00927725" w:rsidR="005C55C4" w:rsidRPr="00901B03" w:rsidRDefault="005C55C4" w:rsidP="005C55C4">
            <w:pPr>
              <w:pStyle w:val="TableText"/>
              <w:jc w:val="left"/>
              <w:rPr>
                <w:bCs/>
                <w:sz w:val="16"/>
                <w:szCs w:val="16"/>
                <w:lang w:val="en-CA"/>
              </w:rPr>
            </w:pPr>
            <w:r w:rsidRPr="00E0743C">
              <w:rPr>
                <w:sz w:val="16"/>
                <w:szCs w:val="16"/>
                <w:lang w:val="en-CA" w:eastAsia="ko-KR"/>
              </w:rPr>
              <w:t>alf_ctb_flag</w:t>
            </w:r>
            <w:r w:rsidRPr="00901B03">
              <w:rPr>
                <w:rFonts w:eastAsia="PMingLiU"/>
                <w:sz w:val="16"/>
                <w:szCs w:val="16"/>
                <w:lang w:val="en-CA" w:eastAsia="zh-TW"/>
              </w:rPr>
              <w:t>[ ][ ][ ]</w:t>
            </w:r>
          </w:p>
        </w:tc>
        <w:tc>
          <w:tcPr>
            <w:tcW w:w="812" w:type="dxa"/>
          </w:tcPr>
          <w:p w14:paraId="37785278" w14:textId="0DF1665D" w:rsidR="005C55C4" w:rsidRPr="00901B03" w:rsidRDefault="005C55C4" w:rsidP="005C55C4">
            <w:pPr>
              <w:pStyle w:val="TableText"/>
              <w:jc w:val="left"/>
              <w:rPr>
                <w:sz w:val="16"/>
                <w:szCs w:val="16"/>
                <w:lang w:val="en-CA"/>
              </w:rPr>
            </w:pPr>
            <w:r>
              <w:rPr>
                <w:sz w:val="16"/>
                <w:szCs w:val="16"/>
                <w:lang w:val="en-CA"/>
              </w:rPr>
              <w:t>FL</w:t>
            </w:r>
          </w:p>
        </w:tc>
        <w:tc>
          <w:tcPr>
            <w:tcW w:w="4612" w:type="dxa"/>
            <w:vAlign w:val="center"/>
          </w:tcPr>
          <w:p w14:paraId="1E00A834" w14:textId="00F0BFCD" w:rsidR="005C55C4" w:rsidRPr="00901B03" w:rsidRDefault="005C55C4" w:rsidP="005C55C4">
            <w:pPr>
              <w:pStyle w:val="TableText"/>
              <w:jc w:val="left"/>
              <w:rPr>
                <w:bCs/>
                <w:sz w:val="16"/>
                <w:szCs w:val="16"/>
                <w:lang w:val="en-CA"/>
              </w:rPr>
            </w:pPr>
            <w:r w:rsidRPr="00901B03">
              <w:rPr>
                <w:bCs/>
                <w:sz w:val="16"/>
                <w:szCs w:val="16"/>
                <w:lang w:val="en-CA"/>
              </w:rPr>
              <w:t>cMax = 1</w:t>
            </w:r>
          </w:p>
        </w:tc>
      </w:tr>
      <w:tr w:rsidR="007224A3" w:rsidRPr="00901B03" w14:paraId="34242F0C" w14:textId="77777777" w:rsidTr="00D76066">
        <w:trPr>
          <w:cantSplit/>
          <w:trHeight w:val="290"/>
          <w:jc w:val="center"/>
        </w:trPr>
        <w:tc>
          <w:tcPr>
            <w:tcW w:w="1635" w:type="dxa"/>
            <w:vMerge w:val="restart"/>
          </w:tcPr>
          <w:p w14:paraId="1CE1074D" w14:textId="77777777" w:rsidR="007224A3" w:rsidRPr="00901B03" w:rsidRDefault="007224A3" w:rsidP="00D76066">
            <w:pPr>
              <w:pStyle w:val="TableText"/>
              <w:keepNext/>
              <w:jc w:val="left"/>
              <w:rPr>
                <w:bCs/>
                <w:sz w:val="16"/>
                <w:szCs w:val="16"/>
                <w:lang w:val="en-CA"/>
              </w:rPr>
            </w:pPr>
            <w:r w:rsidRPr="00901B03">
              <w:rPr>
                <w:bCs/>
                <w:sz w:val="16"/>
                <w:szCs w:val="16"/>
                <w:lang w:val="en-CA"/>
              </w:rPr>
              <w:lastRenderedPageBreak/>
              <w:t>coding_unit( )</w:t>
            </w:r>
          </w:p>
        </w:tc>
        <w:tc>
          <w:tcPr>
            <w:tcW w:w="2411" w:type="dxa"/>
            <w:vAlign w:val="center"/>
          </w:tcPr>
          <w:p w14:paraId="7FE1D7B1" w14:textId="77777777" w:rsidR="007224A3" w:rsidRPr="00901B03" w:rsidRDefault="007224A3" w:rsidP="00D76066">
            <w:pPr>
              <w:pStyle w:val="TableText"/>
              <w:keepNext/>
              <w:jc w:val="left"/>
              <w:rPr>
                <w:bCs/>
                <w:sz w:val="16"/>
                <w:szCs w:val="16"/>
                <w:lang w:val="en-CA"/>
              </w:rPr>
            </w:pPr>
            <w:r w:rsidRPr="00901B03">
              <w:rPr>
                <w:sz w:val="16"/>
                <w:szCs w:val="16"/>
                <w:lang w:val="en-CA" w:eastAsia="ko-KR"/>
              </w:rPr>
              <w:t>cu_skip_flag</w:t>
            </w:r>
            <w:r w:rsidRPr="00901B03">
              <w:rPr>
                <w:rFonts w:eastAsia="PMingLiU"/>
                <w:sz w:val="16"/>
                <w:szCs w:val="16"/>
                <w:lang w:val="en-CA" w:eastAsia="zh-TW"/>
              </w:rPr>
              <w:t>[ ][ ]</w:t>
            </w:r>
          </w:p>
        </w:tc>
        <w:tc>
          <w:tcPr>
            <w:tcW w:w="812" w:type="dxa"/>
          </w:tcPr>
          <w:p w14:paraId="161CAB22" w14:textId="77777777" w:rsidR="007224A3" w:rsidRPr="00901B03" w:rsidRDefault="007224A3" w:rsidP="00D76066">
            <w:pPr>
              <w:pStyle w:val="TableText"/>
              <w:keepNext/>
              <w:jc w:val="left"/>
              <w:rPr>
                <w:bCs/>
                <w:sz w:val="16"/>
                <w:szCs w:val="16"/>
                <w:lang w:val="en-CA"/>
              </w:rPr>
            </w:pPr>
            <w:r w:rsidRPr="00901B03">
              <w:rPr>
                <w:sz w:val="16"/>
                <w:szCs w:val="16"/>
                <w:lang w:val="en-CA"/>
              </w:rPr>
              <w:t>FL</w:t>
            </w:r>
          </w:p>
        </w:tc>
        <w:tc>
          <w:tcPr>
            <w:tcW w:w="4612" w:type="dxa"/>
            <w:vAlign w:val="center"/>
          </w:tcPr>
          <w:p w14:paraId="64DE02F4" w14:textId="77777777" w:rsidR="007224A3" w:rsidRPr="00901B03" w:rsidRDefault="007224A3" w:rsidP="00D76066">
            <w:pPr>
              <w:pStyle w:val="TableText"/>
              <w:keepNext/>
              <w:jc w:val="left"/>
              <w:rPr>
                <w:bCs/>
                <w:sz w:val="16"/>
                <w:szCs w:val="16"/>
                <w:lang w:val="en-CA"/>
              </w:rPr>
            </w:pPr>
            <w:r w:rsidRPr="00901B03">
              <w:rPr>
                <w:bCs/>
                <w:sz w:val="16"/>
                <w:szCs w:val="16"/>
                <w:lang w:val="en-CA"/>
              </w:rPr>
              <w:t>cMax = 1</w:t>
            </w:r>
          </w:p>
        </w:tc>
      </w:tr>
      <w:tr w:rsidR="007224A3" w:rsidRPr="00901B03" w14:paraId="7115BC76" w14:textId="77777777" w:rsidTr="00D76066">
        <w:trPr>
          <w:cantSplit/>
          <w:trHeight w:val="290"/>
          <w:jc w:val="center"/>
        </w:trPr>
        <w:tc>
          <w:tcPr>
            <w:tcW w:w="1635" w:type="dxa"/>
            <w:vMerge/>
          </w:tcPr>
          <w:p w14:paraId="6B2DA21E"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50B15308"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pred_mode_flag</w:t>
            </w:r>
          </w:p>
        </w:tc>
        <w:tc>
          <w:tcPr>
            <w:tcW w:w="812" w:type="dxa"/>
          </w:tcPr>
          <w:p w14:paraId="3DCB36BE" w14:textId="77777777" w:rsidR="007224A3" w:rsidRPr="00901B03" w:rsidRDefault="007224A3" w:rsidP="00D76066">
            <w:pPr>
              <w:pStyle w:val="TableText"/>
              <w:keepNext/>
              <w:jc w:val="left"/>
              <w:rPr>
                <w:iCs/>
                <w:sz w:val="16"/>
                <w:szCs w:val="16"/>
                <w:lang w:val="en-CA"/>
              </w:rPr>
            </w:pPr>
            <w:r w:rsidRPr="00901B03">
              <w:rPr>
                <w:sz w:val="16"/>
                <w:szCs w:val="16"/>
                <w:lang w:val="en-CA"/>
              </w:rPr>
              <w:t>FL</w:t>
            </w:r>
          </w:p>
        </w:tc>
        <w:tc>
          <w:tcPr>
            <w:tcW w:w="4612" w:type="dxa"/>
            <w:vAlign w:val="center"/>
          </w:tcPr>
          <w:p w14:paraId="37FFF2E3"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cMax = 1</w:t>
            </w:r>
          </w:p>
        </w:tc>
      </w:tr>
      <w:tr w:rsidR="007224A3" w:rsidRPr="00901B03" w14:paraId="518661FF" w14:textId="77777777" w:rsidTr="00D76066">
        <w:trPr>
          <w:cantSplit/>
          <w:trHeight w:val="290"/>
          <w:jc w:val="center"/>
        </w:trPr>
        <w:tc>
          <w:tcPr>
            <w:tcW w:w="1635" w:type="dxa"/>
            <w:vMerge/>
          </w:tcPr>
          <w:p w14:paraId="69EBFE70" w14:textId="77777777" w:rsidR="007224A3" w:rsidRPr="00901B03" w:rsidRDefault="007224A3" w:rsidP="00554570">
            <w:pPr>
              <w:pStyle w:val="TableText"/>
              <w:keepNext/>
              <w:jc w:val="left"/>
              <w:rPr>
                <w:sz w:val="16"/>
                <w:szCs w:val="16"/>
                <w:lang w:val="en-CA" w:eastAsia="ko-KR"/>
              </w:rPr>
            </w:pPr>
          </w:p>
        </w:tc>
        <w:tc>
          <w:tcPr>
            <w:tcW w:w="2411" w:type="dxa"/>
            <w:vAlign w:val="center"/>
          </w:tcPr>
          <w:p w14:paraId="1D8D0D65" w14:textId="77777777" w:rsidR="007224A3" w:rsidRPr="00901B03" w:rsidRDefault="007224A3" w:rsidP="00554570">
            <w:pPr>
              <w:pStyle w:val="TableText"/>
              <w:keepNext/>
              <w:jc w:val="left"/>
              <w:rPr>
                <w:sz w:val="16"/>
                <w:szCs w:val="16"/>
                <w:lang w:val="en-CA" w:eastAsia="ko-KR"/>
              </w:rPr>
            </w:pPr>
            <w:r w:rsidRPr="00901B03">
              <w:rPr>
                <w:sz w:val="16"/>
                <w:szCs w:val="16"/>
                <w:lang w:val="en-CA" w:eastAsia="ko-KR"/>
              </w:rPr>
              <w:t>intra_luma_mpm_flag</w:t>
            </w:r>
            <w:r w:rsidRPr="00901B03">
              <w:rPr>
                <w:rFonts w:eastAsia="PMingLiU"/>
                <w:sz w:val="16"/>
                <w:szCs w:val="16"/>
                <w:lang w:val="en-CA" w:eastAsia="zh-TW"/>
              </w:rPr>
              <w:t>[ ][ ]</w:t>
            </w:r>
          </w:p>
        </w:tc>
        <w:tc>
          <w:tcPr>
            <w:tcW w:w="812" w:type="dxa"/>
          </w:tcPr>
          <w:p w14:paraId="47479516" w14:textId="77777777" w:rsidR="007224A3" w:rsidRPr="00901B03" w:rsidRDefault="007224A3" w:rsidP="00554570">
            <w:pPr>
              <w:pStyle w:val="TableText"/>
              <w:keepNext/>
              <w:jc w:val="left"/>
              <w:rPr>
                <w:sz w:val="16"/>
                <w:szCs w:val="16"/>
                <w:lang w:val="en-CA"/>
              </w:rPr>
            </w:pPr>
            <w:r w:rsidRPr="00901B03">
              <w:rPr>
                <w:bCs/>
                <w:sz w:val="16"/>
                <w:szCs w:val="16"/>
                <w:lang w:val="en-CA"/>
              </w:rPr>
              <w:t>FL</w:t>
            </w:r>
          </w:p>
        </w:tc>
        <w:tc>
          <w:tcPr>
            <w:tcW w:w="4612" w:type="dxa"/>
            <w:vAlign w:val="center"/>
          </w:tcPr>
          <w:p w14:paraId="202F4C14" w14:textId="77777777" w:rsidR="007224A3" w:rsidRPr="00901B03" w:rsidRDefault="007224A3" w:rsidP="00554570">
            <w:pPr>
              <w:pStyle w:val="TableText"/>
              <w:keepNext/>
              <w:jc w:val="left"/>
              <w:rPr>
                <w:iCs/>
                <w:sz w:val="16"/>
                <w:lang w:val="en-CA"/>
              </w:rPr>
            </w:pPr>
            <w:r w:rsidRPr="00901B03">
              <w:rPr>
                <w:bCs/>
                <w:sz w:val="16"/>
                <w:szCs w:val="16"/>
                <w:lang w:val="en-CA"/>
              </w:rPr>
              <w:t>cMax = 1</w:t>
            </w:r>
          </w:p>
        </w:tc>
      </w:tr>
      <w:tr w:rsidR="007224A3" w:rsidRPr="00901B03" w14:paraId="6A538DDB" w14:textId="77777777" w:rsidTr="00D76066">
        <w:trPr>
          <w:cantSplit/>
          <w:trHeight w:val="290"/>
          <w:jc w:val="center"/>
        </w:trPr>
        <w:tc>
          <w:tcPr>
            <w:tcW w:w="1635" w:type="dxa"/>
            <w:vMerge/>
          </w:tcPr>
          <w:p w14:paraId="2B6A5F76" w14:textId="77777777" w:rsidR="007224A3" w:rsidRPr="00901B03" w:rsidRDefault="007224A3" w:rsidP="00554570">
            <w:pPr>
              <w:pStyle w:val="TableText"/>
              <w:keepNext/>
              <w:jc w:val="left"/>
              <w:rPr>
                <w:sz w:val="16"/>
                <w:szCs w:val="16"/>
                <w:lang w:val="en-CA" w:eastAsia="ko-KR"/>
              </w:rPr>
            </w:pPr>
          </w:p>
        </w:tc>
        <w:tc>
          <w:tcPr>
            <w:tcW w:w="2411" w:type="dxa"/>
            <w:vAlign w:val="center"/>
          </w:tcPr>
          <w:p w14:paraId="2ADCF3F5" w14:textId="77777777" w:rsidR="007224A3" w:rsidRPr="00901B03" w:rsidRDefault="007224A3" w:rsidP="00554570">
            <w:pPr>
              <w:pStyle w:val="TableText"/>
              <w:keepNext/>
              <w:jc w:val="left"/>
              <w:rPr>
                <w:sz w:val="16"/>
                <w:szCs w:val="16"/>
                <w:lang w:val="en-CA" w:eastAsia="ko-KR"/>
              </w:rPr>
            </w:pPr>
            <w:r w:rsidRPr="00901B03">
              <w:rPr>
                <w:sz w:val="16"/>
                <w:szCs w:val="16"/>
                <w:lang w:val="en-CA" w:eastAsia="ko-KR"/>
              </w:rPr>
              <w:t>intra_luma_mpm_idx</w:t>
            </w:r>
            <w:r w:rsidRPr="00901B03">
              <w:rPr>
                <w:rFonts w:eastAsia="PMingLiU"/>
                <w:sz w:val="16"/>
                <w:szCs w:val="16"/>
                <w:lang w:val="en-CA" w:eastAsia="zh-TW"/>
              </w:rPr>
              <w:t>[ ][ ]</w:t>
            </w:r>
          </w:p>
        </w:tc>
        <w:tc>
          <w:tcPr>
            <w:tcW w:w="812" w:type="dxa"/>
          </w:tcPr>
          <w:p w14:paraId="7987B96B" w14:textId="77777777" w:rsidR="007224A3" w:rsidRPr="00901B03" w:rsidRDefault="007224A3" w:rsidP="00554570">
            <w:pPr>
              <w:pStyle w:val="TableText"/>
              <w:keepNext/>
              <w:jc w:val="left"/>
              <w:rPr>
                <w:sz w:val="16"/>
                <w:szCs w:val="16"/>
                <w:lang w:val="en-CA"/>
              </w:rPr>
            </w:pPr>
            <w:r w:rsidRPr="00901B03">
              <w:rPr>
                <w:sz w:val="16"/>
                <w:szCs w:val="16"/>
                <w:lang w:val="en-CA" w:eastAsia="ko-KR"/>
              </w:rPr>
              <w:t>TR</w:t>
            </w:r>
          </w:p>
        </w:tc>
        <w:tc>
          <w:tcPr>
            <w:tcW w:w="4612" w:type="dxa"/>
            <w:vAlign w:val="center"/>
          </w:tcPr>
          <w:p w14:paraId="66E13FA5" w14:textId="77777777" w:rsidR="007224A3" w:rsidRPr="00901B03" w:rsidRDefault="007224A3" w:rsidP="00554570">
            <w:pPr>
              <w:pStyle w:val="TableText"/>
              <w:keepNext/>
              <w:jc w:val="left"/>
              <w:rPr>
                <w:iCs/>
                <w:sz w:val="16"/>
                <w:lang w:val="en-CA"/>
              </w:rPr>
            </w:pPr>
            <w:r w:rsidRPr="00901B03">
              <w:rPr>
                <w:sz w:val="16"/>
                <w:szCs w:val="16"/>
                <w:lang w:val="en-CA" w:eastAsia="ko-KR"/>
              </w:rPr>
              <w:t>cMax = 2</w:t>
            </w:r>
            <w:r w:rsidRPr="00901B03">
              <w:rPr>
                <w:sz w:val="16"/>
                <w:szCs w:val="16"/>
                <w:lang w:val="en-CA"/>
              </w:rPr>
              <w:t>, cRiceParam = 0</w:t>
            </w:r>
          </w:p>
        </w:tc>
      </w:tr>
      <w:tr w:rsidR="007224A3" w:rsidRPr="00901B03" w14:paraId="36D44B58" w14:textId="77777777" w:rsidTr="00D76066">
        <w:trPr>
          <w:cantSplit/>
          <w:trHeight w:val="290"/>
          <w:jc w:val="center"/>
        </w:trPr>
        <w:tc>
          <w:tcPr>
            <w:tcW w:w="1635" w:type="dxa"/>
            <w:vMerge/>
          </w:tcPr>
          <w:p w14:paraId="2276007F" w14:textId="77777777" w:rsidR="007224A3" w:rsidRPr="00901B03" w:rsidRDefault="007224A3" w:rsidP="00554570">
            <w:pPr>
              <w:pStyle w:val="TableText"/>
              <w:keepNext/>
              <w:jc w:val="left"/>
              <w:rPr>
                <w:sz w:val="16"/>
                <w:szCs w:val="16"/>
                <w:lang w:val="en-CA" w:eastAsia="ko-KR"/>
              </w:rPr>
            </w:pPr>
          </w:p>
        </w:tc>
        <w:tc>
          <w:tcPr>
            <w:tcW w:w="2411" w:type="dxa"/>
            <w:vAlign w:val="center"/>
          </w:tcPr>
          <w:p w14:paraId="23FDDE3B" w14:textId="77777777" w:rsidR="007224A3" w:rsidRPr="00901B03" w:rsidRDefault="007224A3" w:rsidP="00554570">
            <w:pPr>
              <w:pStyle w:val="TableText"/>
              <w:keepNext/>
              <w:jc w:val="left"/>
              <w:rPr>
                <w:sz w:val="16"/>
                <w:szCs w:val="16"/>
                <w:lang w:val="en-CA" w:eastAsia="ko-KR"/>
              </w:rPr>
            </w:pPr>
            <w:r w:rsidRPr="00901B03">
              <w:rPr>
                <w:sz w:val="16"/>
                <w:szCs w:val="16"/>
                <w:lang w:val="en-CA" w:eastAsia="ko-KR"/>
              </w:rPr>
              <w:t>intra_luma_mpm_remainder</w:t>
            </w:r>
            <w:r w:rsidRPr="00901B03">
              <w:rPr>
                <w:rFonts w:eastAsia="PMingLiU"/>
                <w:sz w:val="16"/>
                <w:szCs w:val="16"/>
                <w:lang w:val="en-CA" w:eastAsia="zh-TW"/>
              </w:rPr>
              <w:t>[ ][ ]</w:t>
            </w:r>
          </w:p>
        </w:tc>
        <w:tc>
          <w:tcPr>
            <w:tcW w:w="812" w:type="dxa"/>
          </w:tcPr>
          <w:p w14:paraId="5D434BF5" w14:textId="77777777" w:rsidR="007224A3" w:rsidRPr="00901B03" w:rsidRDefault="007224A3" w:rsidP="00554570">
            <w:pPr>
              <w:pStyle w:val="TableText"/>
              <w:keepNext/>
              <w:jc w:val="left"/>
              <w:rPr>
                <w:sz w:val="16"/>
                <w:szCs w:val="16"/>
                <w:lang w:val="en-CA"/>
              </w:rPr>
            </w:pPr>
            <w:r w:rsidRPr="00901B03">
              <w:rPr>
                <w:iCs/>
                <w:sz w:val="16"/>
                <w:szCs w:val="16"/>
                <w:lang w:val="en-CA" w:eastAsia="ko-KR"/>
              </w:rPr>
              <w:t>FL</w:t>
            </w:r>
          </w:p>
        </w:tc>
        <w:tc>
          <w:tcPr>
            <w:tcW w:w="4612" w:type="dxa"/>
            <w:vAlign w:val="center"/>
          </w:tcPr>
          <w:p w14:paraId="79C5DDA0" w14:textId="77777777" w:rsidR="007224A3" w:rsidRPr="00901B03" w:rsidRDefault="007224A3" w:rsidP="00554570">
            <w:pPr>
              <w:pStyle w:val="TableText"/>
              <w:keepNext/>
              <w:jc w:val="left"/>
              <w:rPr>
                <w:iCs/>
                <w:sz w:val="16"/>
                <w:lang w:val="en-CA"/>
              </w:rPr>
            </w:pPr>
            <w:r w:rsidRPr="00901B03">
              <w:rPr>
                <w:iCs/>
                <w:sz w:val="16"/>
                <w:lang w:val="en-CA" w:eastAsia="ko-KR"/>
              </w:rPr>
              <w:t>cMax = 63</w:t>
            </w:r>
          </w:p>
        </w:tc>
      </w:tr>
      <w:tr w:rsidR="007224A3" w:rsidRPr="00901B03" w14:paraId="68679F7F" w14:textId="77777777" w:rsidTr="00D76066">
        <w:trPr>
          <w:cantSplit/>
          <w:trHeight w:val="290"/>
          <w:jc w:val="center"/>
        </w:trPr>
        <w:tc>
          <w:tcPr>
            <w:tcW w:w="1635" w:type="dxa"/>
            <w:vMerge/>
          </w:tcPr>
          <w:p w14:paraId="095B5181" w14:textId="77777777" w:rsidR="007224A3" w:rsidRPr="00901B03" w:rsidRDefault="007224A3" w:rsidP="00554570">
            <w:pPr>
              <w:pStyle w:val="TableText"/>
              <w:keepNext/>
              <w:jc w:val="left"/>
              <w:rPr>
                <w:sz w:val="16"/>
                <w:szCs w:val="16"/>
                <w:lang w:val="en-CA" w:eastAsia="ko-KR"/>
              </w:rPr>
            </w:pPr>
          </w:p>
        </w:tc>
        <w:tc>
          <w:tcPr>
            <w:tcW w:w="2411" w:type="dxa"/>
            <w:vAlign w:val="center"/>
          </w:tcPr>
          <w:p w14:paraId="0F526FDF" w14:textId="77777777" w:rsidR="007224A3" w:rsidRPr="00901B03" w:rsidRDefault="007224A3" w:rsidP="00554570">
            <w:pPr>
              <w:pStyle w:val="TableText"/>
              <w:keepNext/>
              <w:jc w:val="left"/>
              <w:rPr>
                <w:sz w:val="16"/>
                <w:szCs w:val="16"/>
                <w:lang w:val="en-CA" w:eastAsia="ko-KR"/>
              </w:rPr>
            </w:pPr>
            <w:r w:rsidRPr="00901B03">
              <w:rPr>
                <w:sz w:val="16"/>
                <w:szCs w:val="16"/>
                <w:lang w:val="en-CA" w:eastAsia="ko-KR"/>
              </w:rPr>
              <w:t>intra_chroma_pred_mode</w:t>
            </w:r>
            <w:r w:rsidRPr="00901B03">
              <w:rPr>
                <w:rFonts w:eastAsia="PMingLiU"/>
                <w:sz w:val="16"/>
                <w:szCs w:val="16"/>
                <w:lang w:val="en-CA" w:eastAsia="zh-TW"/>
              </w:rPr>
              <w:t>[ ][ ]</w:t>
            </w:r>
          </w:p>
        </w:tc>
        <w:tc>
          <w:tcPr>
            <w:tcW w:w="812" w:type="dxa"/>
          </w:tcPr>
          <w:p w14:paraId="689A85B7" w14:textId="343A2387" w:rsidR="007224A3" w:rsidRPr="00901B03" w:rsidRDefault="007224A3" w:rsidP="00554570">
            <w:pPr>
              <w:pStyle w:val="TableText"/>
              <w:keepNext/>
              <w:jc w:val="left"/>
              <w:rPr>
                <w:sz w:val="16"/>
                <w:szCs w:val="16"/>
                <w:lang w:val="en-CA"/>
              </w:rPr>
            </w:pPr>
            <w:r w:rsidRPr="00A15AC3">
              <w:rPr>
                <w:sz w:val="16"/>
                <w:szCs w:val="16"/>
                <w:lang w:val="en-CA"/>
              </w:rPr>
              <w:fldChar w:fldCharType="begin" w:fldLock="1"/>
            </w:r>
            <w:r w:rsidRPr="00A15AC3">
              <w:rPr>
                <w:sz w:val="16"/>
                <w:szCs w:val="16"/>
                <w:lang w:val="en-CA"/>
              </w:rPr>
              <w:instrText xml:space="preserve"> REF _Ref316563275 \r \h  \* MERGEFORMAT </w:instrText>
            </w:r>
            <w:r w:rsidRPr="00A15AC3">
              <w:rPr>
                <w:sz w:val="16"/>
                <w:szCs w:val="16"/>
                <w:lang w:val="en-CA"/>
              </w:rPr>
            </w:r>
            <w:r w:rsidRPr="00A15AC3">
              <w:rPr>
                <w:sz w:val="16"/>
                <w:szCs w:val="16"/>
                <w:lang w:val="en-CA"/>
              </w:rPr>
              <w:fldChar w:fldCharType="separate"/>
            </w:r>
            <w:r w:rsidR="008D1A9E" w:rsidRPr="008D1A9E">
              <w:rPr>
                <w:iCs/>
                <w:sz w:val="16"/>
                <w:szCs w:val="16"/>
                <w:lang w:val="en-CA"/>
              </w:rPr>
              <w:t>9.5.3.6</w:t>
            </w:r>
            <w:r w:rsidRPr="00A15AC3">
              <w:rPr>
                <w:sz w:val="16"/>
                <w:szCs w:val="16"/>
                <w:lang w:val="en-CA"/>
              </w:rPr>
              <w:fldChar w:fldCharType="end"/>
            </w:r>
          </w:p>
        </w:tc>
        <w:tc>
          <w:tcPr>
            <w:tcW w:w="4612" w:type="dxa"/>
            <w:vAlign w:val="center"/>
          </w:tcPr>
          <w:p w14:paraId="0B08B72B" w14:textId="77777777" w:rsidR="007224A3" w:rsidRPr="00901B03" w:rsidRDefault="007224A3" w:rsidP="00554570">
            <w:pPr>
              <w:pStyle w:val="TableText"/>
              <w:keepNext/>
              <w:jc w:val="left"/>
              <w:rPr>
                <w:iCs/>
                <w:sz w:val="16"/>
                <w:lang w:val="en-CA"/>
              </w:rPr>
            </w:pPr>
            <w:r w:rsidRPr="00901B03">
              <w:rPr>
                <w:iCs/>
                <w:sz w:val="16"/>
                <w:lang w:val="en-CA"/>
              </w:rPr>
              <w:t>-</w:t>
            </w:r>
          </w:p>
        </w:tc>
      </w:tr>
      <w:tr w:rsidR="00A1055F" w:rsidRPr="00901B03" w14:paraId="05A970E7" w14:textId="77777777" w:rsidTr="00D76066">
        <w:trPr>
          <w:cantSplit/>
          <w:trHeight w:val="290"/>
          <w:jc w:val="center"/>
        </w:trPr>
        <w:tc>
          <w:tcPr>
            <w:tcW w:w="1635" w:type="dxa"/>
            <w:vMerge/>
          </w:tcPr>
          <w:p w14:paraId="6A5EB1C9" w14:textId="77777777" w:rsidR="00A1055F" w:rsidRPr="00901B03" w:rsidRDefault="00A1055F" w:rsidP="00554570">
            <w:pPr>
              <w:pStyle w:val="TableText"/>
              <w:keepNext/>
              <w:jc w:val="left"/>
              <w:rPr>
                <w:sz w:val="16"/>
                <w:szCs w:val="16"/>
                <w:lang w:val="en-CA" w:eastAsia="ko-KR"/>
              </w:rPr>
            </w:pPr>
          </w:p>
        </w:tc>
        <w:tc>
          <w:tcPr>
            <w:tcW w:w="2411" w:type="dxa"/>
            <w:vAlign w:val="center"/>
          </w:tcPr>
          <w:p w14:paraId="4DD76660" w14:textId="77777777" w:rsidR="00A1055F" w:rsidRPr="00901B03" w:rsidRDefault="00A1055F" w:rsidP="00554570">
            <w:pPr>
              <w:pStyle w:val="TableText"/>
              <w:keepNext/>
              <w:jc w:val="left"/>
              <w:rPr>
                <w:sz w:val="16"/>
                <w:szCs w:val="16"/>
                <w:lang w:val="en-CA" w:eastAsia="ko-KR"/>
              </w:rPr>
            </w:pPr>
            <w:r>
              <w:rPr>
                <w:sz w:val="16"/>
                <w:szCs w:val="16"/>
                <w:lang w:val="en-CA" w:eastAsia="ko-KR"/>
              </w:rPr>
              <w:t>merge_affine_flag</w:t>
            </w:r>
            <w:r w:rsidRPr="00901B03">
              <w:rPr>
                <w:rFonts w:eastAsia="PMingLiU"/>
                <w:sz w:val="16"/>
                <w:szCs w:val="16"/>
                <w:lang w:val="en-CA" w:eastAsia="zh-TW"/>
              </w:rPr>
              <w:t>[ ][ ]</w:t>
            </w:r>
          </w:p>
        </w:tc>
        <w:tc>
          <w:tcPr>
            <w:tcW w:w="812" w:type="dxa"/>
          </w:tcPr>
          <w:p w14:paraId="5B7F6277" w14:textId="77777777" w:rsidR="00A1055F" w:rsidRPr="00A1055F" w:rsidRDefault="00A1055F" w:rsidP="00554570">
            <w:pPr>
              <w:pStyle w:val="TableText"/>
              <w:keepNext/>
              <w:jc w:val="left"/>
              <w:rPr>
                <w:sz w:val="16"/>
                <w:szCs w:val="16"/>
                <w:lang w:val="en-CA"/>
              </w:rPr>
            </w:pPr>
            <w:r>
              <w:rPr>
                <w:sz w:val="16"/>
                <w:szCs w:val="16"/>
                <w:lang w:val="en-CA"/>
              </w:rPr>
              <w:t>FL</w:t>
            </w:r>
          </w:p>
        </w:tc>
        <w:tc>
          <w:tcPr>
            <w:tcW w:w="4612" w:type="dxa"/>
            <w:vAlign w:val="center"/>
          </w:tcPr>
          <w:p w14:paraId="40F15728" w14:textId="77777777" w:rsidR="00A1055F" w:rsidRPr="00901B03" w:rsidRDefault="00A1055F" w:rsidP="00554570">
            <w:pPr>
              <w:pStyle w:val="TableText"/>
              <w:keepNext/>
              <w:jc w:val="left"/>
              <w:rPr>
                <w:iCs/>
                <w:sz w:val="16"/>
                <w:lang w:val="en-CA"/>
              </w:rPr>
            </w:pPr>
            <w:r w:rsidRPr="00901B03">
              <w:rPr>
                <w:bCs/>
                <w:sz w:val="16"/>
                <w:szCs w:val="16"/>
                <w:lang w:val="en-CA"/>
              </w:rPr>
              <w:t>cMax = 1</w:t>
            </w:r>
          </w:p>
        </w:tc>
      </w:tr>
      <w:tr w:rsidR="00980F94" w:rsidRPr="00901B03" w14:paraId="4058E831" w14:textId="77777777" w:rsidTr="00D76066">
        <w:trPr>
          <w:cantSplit/>
          <w:trHeight w:val="290"/>
          <w:jc w:val="center"/>
        </w:trPr>
        <w:tc>
          <w:tcPr>
            <w:tcW w:w="1635" w:type="dxa"/>
            <w:vMerge/>
          </w:tcPr>
          <w:p w14:paraId="505CF973" w14:textId="77777777" w:rsidR="00980F94" w:rsidRPr="00901B03" w:rsidRDefault="00980F94" w:rsidP="00554570">
            <w:pPr>
              <w:pStyle w:val="TableText"/>
              <w:keepNext/>
              <w:jc w:val="left"/>
              <w:rPr>
                <w:sz w:val="16"/>
                <w:szCs w:val="16"/>
                <w:lang w:val="en-CA" w:eastAsia="ko-KR"/>
              </w:rPr>
            </w:pPr>
          </w:p>
        </w:tc>
        <w:tc>
          <w:tcPr>
            <w:tcW w:w="2411" w:type="dxa"/>
            <w:vAlign w:val="center"/>
          </w:tcPr>
          <w:p w14:paraId="19DA9F13" w14:textId="77777777" w:rsidR="00980F94" w:rsidRPr="00901B03" w:rsidRDefault="00980F94" w:rsidP="00554570">
            <w:pPr>
              <w:pStyle w:val="TableText"/>
              <w:keepNext/>
              <w:jc w:val="left"/>
              <w:rPr>
                <w:sz w:val="16"/>
                <w:szCs w:val="16"/>
                <w:lang w:val="en-CA" w:eastAsia="ko-KR"/>
              </w:rPr>
            </w:pPr>
            <w:r w:rsidRPr="00901B03">
              <w:rPr>
                <w:sz w:val="16"/>
                <w:szCs w:val="16"/>
                <w:lang w:val="en-CA" w:eastAsia="ko-KR"/>
              </w:rPr>
              <w:t>merge_flag</w:t>
            </w:r>
            <w:r w:rsidRPr="00901B03">
              <w:rPr>
                <w:rFonts w:eastAsia="PMingLiU"/>
                <w:sz w:val="16"/>
                <w:szCs w:val="16"/>
                <w:lang w:val="en-CA" w:eastAsia="zh-TW"/>
              </w:rPr>
              <w:t>[ ][ ]</w:t>
            </w:r>
          </w:p>
        </w:tc>
        <w:tc>
          <w:tcPr>
            <w:tcW w:w="812" w:type="dxa"/>
          </w:tcPr>
          <w:p w14:paraId="73155DC3" w14:textId="77777777" w:rsidR="00980F94" w:rsidRPr="00901B03" w:rsidRDefault="00980F94" w:rsidP="00554570">
            <w:pPr>
              <w:pStyle w:val="TableText"/>
              <w:keepNext/>
              <w:jc w:val="left"/>
              <w:rPr>
                <w:sz w:val="16"/>
                <w:szCs w:val="16"/>
                <w:lang w:val="en-CA"/>
              </w:rPr>
            </w:pPr>
            <w:r w:rsidRPr="00901B03">
              <w:rPr>
                <w:bCs/>
                <w:sz w:val="16"/>
                <w:szCs w:val="16"/>
                <w:lang w:val="en-CA"/>
              </w:rPr>
              <w:t>FL</w:t>
            </w:r>
          </w:p>
        </w:tc>
        <w:tc>
          <w:tcPr>
            <w:tcW w:w="4612" w:type="dxa"/>
            <w:vAlign w:val="center"/>
          </w:tcPr>
          <w:p w14:paraId="15BAF515" w14:textId="77777777" w:rsidR="00980F94" w:rsidRPr="00901B03" w:rsidRDefault="00980F94" w:rsidP="00554570">
            <w:pPr>
              <w:pStyle w:val="TableText"/>
              <w:keepNext/>
              <w:jc w:val="left"/>
              <w:rPr>
                <w:iCs/>
                <w:sz w:val="16"/>
                <w:lang w:val="en-CA"/>
              </w:rPr>
            </w:pPr>
            <w:r w:rsidRPr="00901B03">
              <w:rPr>
                <w:bCs/>
                <w:sz w:val="16"/>
                <w:szCs w:val="16"/>
                <w:lang w:val="en-CA"/>
              </w:rPr>
              <w:t>cMax = 1</w:t>
            </w:r>
          </w:p>
        </w:tc>
      </w:tr>
      <w:tr w:rsidR="00980F94" w:rsidRPr="00901B03" w14:paraId="743CD67C" w14:textId="77777777" w:rsidTr="00D76066">
        <w:trPr>
          <w:cantSplit/>
          <w:trHeight w:val="290"/>
          <w:jc w:val="center"/>
        </w:trPr>
        <w:tc>
          <w:tcPr>
            <w:tcW w:w="1635" w:type="dxa"/>
            <w:vMerge/>
          </w:tcPr>
          <w:p w14:paraId="2DD0772B" w14:textId="77777777" w:rsidR="00980F94" w:rsidRPr="00901B03" w:rsidRDefault="00980F94" w:rsidP="00554570">
            <w:pPr>
              <w:pStyle w:val="TableText"/>
              <w:keepNext/>
              <w:jc w:val="left"/>
              <w:rPr>
                <w:sz w:val="16"/>
                <w:szCs w:val="16"/>
                <w:lang w:val="en-CA" w:eastAsia="ko-KR"/>
              </w:rPr>
            </w:pPr>
          </w:p>
        </w:tc>
        <w:tc>
          <w:tcPr>
            <w:tcW w:w="2411" w:type="dxa"/>
            <w:vAlign w:val="center"/>
          </w:tcPr>
          <w:p w14:paraId="31787E85" w14:textId="77777777" w:rsidR="00980F94" w:rsidRPr="00901B03" w:rsidRDefault="00980F94" w:rsidP="00554570">
            <w:pPr>
              <w:pStyle w:val="TableText"/>
              <w:keepNext/>
              <w:jc w:val="left"/>
              <w:rPr>
                <w:sz w:val="16"/>
                <w:szCs w:val="16"/>
                <w:lang w:val="en-CA" w:eastAsia="ko-KR"/>
              </w:rPr>
            </w:pPr>
            <w:r w:rsidRPr="00901B03">
              <w:rPr>
                <w:sz w:val="16"/>
                <w:szCs w:val="16"/>
                <w:lang w:val="en-CA" w:eastAsia="ko-KR"/>
              </w:rPr>
              <w:t>merge_idx</w:t>
            </w:r>
            <w:r w:rsidRPr="00901B03">
              <w:rPr>
                <w:rFonts w:eastAsia="PMingLiU"/>
                <w:sz w:val="16"/>
                <w:szCs w:val="16"/>
                <w:lang w:val="en-CA" w:eastAsia="zh-TW"/>
              </w:rPr>
              <w:t>[ ][ ]</w:t>
            </w:r>
          </w:p>
        </w:tc>
        <w:tc>
          <w:tcPr>
            <w:tcW w:w="812" w:type="dxa"/>
          </w:tcPr>
          <w:p w14:paraId="769A7C3F" w14:textId="77777777" w:rsidR="00980F94" w:rsidRPr="00901B03" w:rsidRDefault="00980F94" w:rsidP="00554570">
            <w:pPr>
              <w:pStyle w:val="TableText"/>
              <w:keepNext/>
              <w:jc w:val="left"/>
              <w:rPr>
                <w:sz w:val="16"/>
                <w:szCs w:val="16"/>
                <w:lang w:val="en-CA"/>
              </w:rPr>
            </w:pPr>
            <w:r w:rsidRPr="00901B03">
              <w:rPr>
                <w:sz w:val="16"/>
                <w:szCs w:val="16"/>
                <w:lang w:val="en-CA" w:eastAsia="ko-KR"/>
              </w:rPr>
              <w:t>TR</w:t>
            </w:r>
          </w:p>
        </w:tc>
        <w:tc>
          <w:tcPr>
            <w:tcW w:w="4612" w:type="dxa"/>
            <w:vAlign w:val="center"/>
          </w:tcPr>
          <w:p w14:paraId="1F9D651D" w14:textId="77777777" w:rsidR="00980F94" w:rsidRPr="00901B03" w:rsidRDefault="00980F94" w:rsidP="00554570">
            <w:pPr>
              <w:pStyle w:val="TableText"/>
              <w:keepNext/>
              <w:jc w:val="left"/>
              <w:rPr>
                <w:iCs/>
                <w:sz w:val="16"/>
                <w:lang w:val="en-CA"/>
              </w:rPr>
            </w:pPr>
            <w:r w:rsidRPr="00901B03">
              <w:rPr>
                <w:sz w:val="16"/>
                <w:lang w:val="en-CA" w:eastAsia="ko-KR"/>
              </w:rPr>
              <w:t>cMax = M</w:t>
            </w:r>
            <w:r w:rsidRPr="00901B03">
              <w:rPr>
                <w:sz w:val="16"/>
                <w:lang w:val="en-CA"/>
              </w:rPr>
              <w:t>axNumMergeCand − 1</w:t>
            </w:r>
            <w:r w:rsidRPr="00901B03">
              <w:rPr>
                <w:sz w:val="16"/>
                <w:szCs w:val="16"/>
                <w:lang w:val="en-CA"/>
              </w:rPr>
              <w:t>, cRiceParam = 0</w:t>
            </w:r>
          </w:p>
        </w:tc>
      </w:tr>
      <w:tr w:rsidR="00980F94" w:rsidRPr="00901B03" w14:paraId="7DDE611E" w14:textId="77777777" w:rsidTr="00D76066">
        <w:trPr>
          <w:cantSplit/>
          <w:trHeight w:val="290"/>
          <w:jc w:val="center"/>
        </w:trPr>
        <w:tc>
          <w:tcPr>
            <w:tcW w:w="1635" w:type="dxa"/>
            <w:vMerge/>
          </w:tcPr>
          <w:p w14:paraId="5CFD41CA" w14:textId="77777777" w:rsidR="00980F94" w:rsidRPr="00901B03" w:rsidRDefault="00980F94" w:rsidP="00554570">
            <w:pPr>
              <w:pStyle w:val="TableText"/>
              <w:keepNext/>
              <w:jc w:val="left"/>
              <w:rPr>
                <w:sz w:val="16"/>
                <w:szCs w:val="16"/>
                <w:lang w:val="en-CA" w:eastAsia="ko-KR"/>
              </w:rPr>
            </w:pPr>
          </w:p>
        </w:tc>
        <w:tc>
          <w:tcPr>
            <w:tcW w:w="2411" w:type="dxa"/>
            <w:vAlign w:val="center"/>
          </w:tcPr>
          <w:p w14:paraId="7AD1CE34" w14:textId="77777777" w:rsidR="00980F94" w:rsidRPr="00901B03" w:rsidRDefault="00980F94" w:rsidP="00554570">
            <w:pPr>
              <w:pStyle w:val="TableText"/>
              <w:keepNext/>
              <w:jc w:val="left"/>
              <w:rPr>
                <w:sz w:val="16"/>
                <w:szCs w:val="16"/>
                <w:lang w:val="en-CA" w:eastAsia="ko-KR"/>
              </w:rPr>
            </w:pPr>
            <w:r w:rsidRPr="00901B03">
              <w:rPr>
                <w:sz w:val="16"/>
                <w:szCs w:val="16"/>
                <w:lang w:val="en-CA" w:eastAsia="ko-KR"/>
              </w:rPr>
              <w:t>inter_pred_idc</w:t>
            </w:r>
            <w:r w:rsidRPr="00901B03">
              <w:rPr>
                <w:sz w:val="16"/>
                <w:szCs w:val="16"/>
                <w:lang w:val="en-CA"/>
              </w:rPr>
              <w:t>[ x0 ][ y0 ]</w:t>
            </w:r>
          </w:p>
        </w:tc>
        <w:tc>
          <w:tcPr>
            <w:tcW w:w="812" w:type="dxa"/>
          </w:tcPr>
          <w:p w14:paraId="5DE08957" w14:textId="676E4861" w:rsidR="00980F94" w:rsidRPr="00901B03" w:rsidRDefault="005F1B7A" w:rsidP="00554570">
            <w:pPr>
              <w:pStyle w:val="TableText"/>
              <w:keepNext/>
              <w:jc w:val="left"/>
              <w:rPr>
                <w:sz w:val="16"/>
                <w:szCs w:val="16"/>
                <w:lang w:val="en-CA"/>
              </w:rPr>
            </w:pPr>
            <w:r w:rsidRPr="00901B03">
              <w:rPr>
                <w:sz w:val="16"/>
                <w:szCs w:val="16"/>
                <w:lang w:val="en-CA"/>
              </w:rPr>
              <w:fldChar w:fldCharType="begin" w:fldLock="1"/>
            </w:r>
            <w:r w:rsidRPr="00901B03">
              <w:rPr>
                <w:sz w:val="16"/>
                <w:szCs w:val="16"/>
                <w:lang w:val="en-CA"/>
              </w:rPr>
              <w:instrText xml:space="preserve"> REF _Ref523930566 \r \h  \* MERGEFORMAT </w:instrText>
            </w:r>
            <w:r w:rsidRPr="00901B03">
              <w:rPr>
                <w:sz w:val="16"/>
                <w:szCs w:val="16"/>
                <w:lang w:val="en-CA"/>
              </w:rPr>
            </w:r>
            <w:r w:rsidRPr="00901B03">
              <w:rPr>
                <w:sz w:val="16"/>
                <w:szCs w:val="16"/>
                <w:lang w:val="en-CA"/>
              </w:rPr>
              <w:fldChar w:fldCharType="separate"/>
            </w:r>
            <w:r w:rsidR="008D1A9E">
              <w:rPr>
                <w:sz w:val="16"/>
                <w:szCs w:val="16"/>
                <w:lang w:val="en-CA"/>
              </w:rPr>
              <w:t>9.5.3.7</w:t>
            </w:r>
            <w:r w:rsidRPr="00901B03">
              <w:rPr>
                <w:sz w:val="16"/>
                <w:szCs w:val="16"/>
                <w:lang w:val="en-CA"/>
              </w:rPr>
              <w:fldChar w:fldCharType="end"/>
            </w:r>
          </w:p>
        </w:tc>
        <w:tc>
          <w:tcPr>
            <w:tcW w:w="4612" w:type="dxa"/>
            <w:vAlign w:val="center"/>
          </w:tcPr>
          <w:p w14:paraId="0A01B08A" w14:textId="77777777" w:rsidR="00980F94" w:rsidRPr="00901B03" w:rsidRDefault="00C70365" w:rsidP="00554570">
            <w:pPr>
              <w:pStyle w:val="TableText"/>
              <w:keepNext/>
              <w:jc w:val="left"/>
              <w:rPr>
                <w:iCs/>
                <w:sz w:val="16"/>
                <w:lang w:val="en-CA"/>
              </w:rPr>
            </w:pPr>
            <w:r w:rsidRPr="00901B03">
              <w:rPr>
                <w:iCs/>
                <w:sz w:val="16"/>
                <w:lang w:val="en-CA"/>
              </w:rPr>
              <w:t>-</w:t>
            </w:r>
          </w:p>
        </w:tc>
      </w:tr>
      <w:tr w:rsidR="00A1055F" w:rsidRPr="00901B03" w14:paraId="4A207C43" w14:textId="77777777" w:rsidTr="00D76066">
        <w:trPr>
          <w:cantSplit/>
          <w:trHeight w:val="290"/>
          <w:jc w:val="center"/>
        </w:trPr>
        <w:tc>
          <w:tcPr>
            <w:tcW w:w="1635" w:type="dxa"/>
            <w:vMerge/>
          </w:tcPr>
          <w:p w14:paraId="5740A492" w14:textId="77777777" w:rsidR="00A1055F" w:rsidRPr="00901B03" w:rsidRDefault="00A1055F" w:rsidP="00A1055F">
            <w:pPr>
              <w:pStyle w:val="TableText"/>
              <w:keepNext/>
              <w:jc w:val="left"/>
              <w:rPr>
                <w:sz w:val="16"/>
                <w:szCs w:val="16"/>
                <w:lang w:val="en-CA" w:eastAsia="ko-KR"/>
              </w:rPr>
            </w:pPr>
          </w:p>
        </w:tc>
        <w:tc>
          <w:tcPr>
            <w:tcW w:w="2411" w:type="dxa"/>
            <w:vAlign w:val="center"/>
          </w:tcPr>
          <w:p w14:paraId="65F66BCC" w14:textId="77777777" w:rsidR="00A1055F" w:rsidRPr="00901B03" w:rsidRDefault="00A1055F" w:rsidP="00A1055F">
            <w:pPr>
              <w:pStyle w:val="TableText"/>
              <w:keepNext/>
              <w:jc w:val="left"/>
              <w:rPr>
                <w:sz w:val="16"/>
                <w:szCs w:val="16"/>
                <w:lang w:val="en-CA" w:eastAsia="ko-KR"/>
              </w:rPr>
            </w:pPr>
            <w:r>
              <w:rPr>
                <w:sz w:val="16"/>
                <w:szCs w:val="16"/>
                <w:lang w:val="en-CA" w:eastAsia="ko-KR"/>
              </w:rPr>
              <w:t>inter_affine_flag</w:t>
            </w:r>
            <w:r w:rsidRPr="00901B03">
              <w:rPr>
                <w:rFonts w:eastAsia="PMingLiU"/>
                <w:sz w:val="16"/>
                <w:szCs w:val="16"/>
                <w:lang w:val="en-CA" w:eastAsia="zh-TW"/>
              </w:rPr>
              <w:t>[ ][ ]</w:t>
            </w:r>
          </w:p>
        </w:tc>
        <w:tc>
          <w:tcPr>
            <w:tcW w:w="812" w:type="dxa"/>
          </w:tcPr>
          <w:p w14:paraId="39926D7E" w14:textId="77777777" w:rsidR="00A1055F" w:rsidRPr="00901B03" w:rsidRDefault="00A1055F" w:rsidP="00A1055F">
            <w:pPr>
              <w:pStyle w:val="TableText"/>
              <w:keepNext/>
              <w:jc w:val="left"/>
              <w:rPr>
                <w:sz w:val="16"/>
                <w:szCs w:val="16"/>
                <w:lang w:val="en-CA"/>
              </w:rPr>
            </w:pPr>
            <w:r>
              <w:rPr>
                <w:sz w:val="16"/>
                <w:szCs w:val="16"/>
                <w:lang w:val="en-CA"/>
              </w:rPr>
              <w:t>FL</w:t>
            </w:r>
          </w:p>
        </w:tc>
        <w:tc>
          <w:tcPr>
            <w:tcW w:w="4612" w:type="dxa"/>
            <w:vAlign w:val="center"/>
          </w:tcPr>
          <w:p w14:paraId="417F4255" w14:textId="77777777" w:rsidR="00A1055F" w:rsidRPr="00901B03" w:rsidRDefault="00A1055F" w:rsidP="00A1055F">
            <w:pPr>
              <w:pStyle w:val="TableText"/>
              <w:keepNext/>
              <w:jc w:val="left"/>
              <w:rPr>
                <w:iCs/>
                <w:sz w:val="16"/>
                <w:lang w:val="en-CA"/>
              </w:rPr>
            </w:pPr>
            <w:r w:rsidRPr="00901B03">
              <w:rPr>
                <w:bCs/>
                <w:sz w:val="16"/>
                <w:szCs w:val="16"/>
                <w:lang w:val="en-CA"/>
              </w:rPr>
              <w:t>cMax = 1</w:t>
            </w:r>
          </w:p>
        </w:tc>
      </w:tr>
      <w:tr w:rsidR="00A1055F" w:rsidRPr="00901B03" w14:paraId="47CBB5E4" w14:textId="77777777" w:rsidTr="00D76066">
        <w:trPr>
          <w:cantSplit/>
          <w:trHeight w:val="290"/>
          <w:jc w:val="center"/>
        </w:trPr>
        <w:tc>
          <w:tcPr>
            <w:tcW w:w="1635" w:type="dxa"/>
            <w:vMerge/>
          </w:tcPr>
          <w:p w14:paraId="5B4BF7D2" w14:textId="77777777" w:rsidR="00A1055F" w:rsidRPr="00901B03" w:rsidRDefault="00A1055F" w:rsidP="00A1055F">
            <w:pPr>
              <w:pStyle w:val="TableText"/>
              <w:keepNext/>
              <w:jc w:val="left"/>
              <w:rPr>
                <w:sz w:val="16"/>
                <w:szCs w:val="16"/>
                <w:lang w:val="en-CA" w:eastAsia="ko-KR"/>
              </w:rPr>
            </w:pPr>
          </w:p>
        </w:tc>
        <w:tc>
          <w:tcPr>
            <w:tcW w:w="2411" w:type="dxa"/>
            <w:vAlign w:val="center"/>
          </w:tcPr>
          <w:p w14:paraId="0C6F1932" w14:textId="77777777" w:rsidR="00A1055F" w:rsidRDefault="00A1055F" w:rsidP="00A1055F">
            <w:pPr>
              <w:pStyle w:val="TableText"/>
              <w:keepNext/>
              <w:jc w:val="left"/>
              <w:rPr>
                <w:sz w:val="16"/>
                <w:szCs w:val="16"/>
                <w:lang w:val="en-CA" w:eastAsia="ko-KR"/>
              </w:rPr>
            </w:pPr>
            <w:r>
              <w:rPr>
                <w:sz w:val="16"/>
                <w:szCs w:val="16"/>
                <w:lang w:val="en-CA" w:eastAsia="ko-KR"/>
              </w:rPr>
              <w:t>cu_affine_type_flag</w:t>
            </w:r>
            <w:r w:rsidRPr="00901B03">
              <w:rPr>
                <w:rFonts w:eastAsia="PMingLiU"/>
                <w:sz w:val="16"/>
                <w:szCs w:val="16"/>
                <w:lang w:val="en-CA" w:eastAsia="zh-TW"/>
              </w:rPr>
              <w:t>[ ][ ]</w:t>
            </w:r>
          </w:p>
        </w:tc>
        <w:tc>
          <w:tcPr>
            <w:tcW w:w="812" w:type="dxa"/>
          </w:tcPr>
          <w:p w14:paraId="1D2647D7" w14:textId="77777777" w:rsidR="00A1055F" w:rsidRDefault="00A1055F" w:rsidP="00A1055F">
            <w:pPr>
              <w:pStyle w:val="TableText"/>
              <w:keepNext/>
              <w:jc w:val="left"/>
              <w:rPr>
                <w:sz w:val="16"/>
                <w:szCs w:val="16"/>
                <w:lang w:val="en-CA"/>
              </w:rPr>
            </w:pPr>
            <w:r>
              <w:rPr>
                <w:sz w:val="16"/>
                <w:szCs w:val="16"/>
                <w:lang w:val="en-CA"/>
              </w:rPr>
              <w:t>FL</w:t>
            </w:r>
          </w:p>
        </w:tc>
        <w:tc>
          <w:tcPr>
            <w:tcW w:w="4612" w:type="dxa"/>
            <w:vAlign w:val="center"/>
          </w:tcPr>
          <w:p w14:paraId="609ED12E" w14:textId="77777777" w:rsidR="00A1055F" w:rsidRPr="00901B03" w:rsidRDefault="00A1055F" w:rsidP="00A1055F">
            <w:pPr>
              <w:pStyle w:val="TableText"/>
              <w:keepNext/>
              <w:jc w:val="left"/>
              <w:rPr>
                <w:bCs/>
                <w:sz w:val="16"/>
                <w:szCs w:val="16"/>
                <w:lang w:val="en-CA"/>
              </w:rPr>
            </w:pPr>
            <w:r w:rsidRPr="00901B03">
              <w:rPr>
                <w:bCs/>
                <w:sz w:val="16"/>
                <w:szCs w:val="16"/>
                <w:lang w:val="en-CA"/>
              </w:rPr>
              <w:t>cMax = 1</w:t>
            </w:r>
          </w:p>
        </w:tc>
      </w:tr>
      <w:tr w:rsidR="00980F94" w:rsidRPr="00901B03" w14:paraId="4321CD85" w14:textId="77777777" w:rsidTr="00D76066">
        <w:trPr>
          <w:cantSplit/>
          <w:trHeight w:val="290"/>
          <w:jc w:val="center"/>
        </w:trPr>
        <w:tc>
          <w:tcPr>
            <w:tcW w:w="1635" w:type="dxa"/>
            <w:vMerge/>
          </w:tcPr>
          <w:p w14:paraId="6D0DC00C" w14:textId="77777777" w:rsidR="00980F94" w:rsidRPr="00901B03" w:rsidRDefault="00980F94" w:rsidP="00554570">
            <w:pPr>
              <w:pStyle w:val="TableText"/>
              <w:keepNext/>
              <w:jc w:val="left"/>
              <w:rPr>
                <w:sz w:val="16"/>
                <w:szCs w:val="16"/>
                <w:lang w:val="en-CA" w:eastAsia="ko-KR"/>
              </w:rPr>
            </w:pPr>
          </w:p>
        </w:tc>
        <w:tc>
          <w:tcPr>
            <w:tcW w:w="2411" w:type="dxa"/>
            <w:vAlign w:val="center"/>
          </w:tcPr>
          <w:p w14:paraId="438D6C7E" w14:textId="77777777" w:rsidR="00980F94" w:rsidRPr="00901B03" w:rsidRDefault="00980F94" w:rsidP="00554570">
            <w:pPr>
              <w:pStyle w:val="TableText"/>
              <w:keepNext/>
              <w:jc w:val="left"/>
              <w:rPr>
                <w:sz w:val="16"/>
                <w:szCs w:val="16"/>
                <w:lang w:val="en-CA" w:eastAsia="ko-KR"/>
              </w:rPr>
            </w:pPr>
            <w:r w:rsidRPr="00901B03">
              <w:rPr>
                <w:sz w:val="16"/>
                <w:szCs w:val="16"/>
                <w:lang w:val="en-CA" w:eastAsia="ko-KR"/>
              </w:rPr>
              <w:t>ref_idx_l0</w:t>
            </w:r>
            <w:r w:rsidRPr="00901B03">
              <w:rPr>
                <w:rFonts w:eastAsia="PMingLiU"/>
                <w:sz w:val="16"/>
                <w:szCs w:val="16"/>
                <w:lang w:val="en-CA" w:eastAsia="zh-TW"/>
              </w:rPr>
              <w:t>[ ][ ]</w:t>
            </w:r>
          </w:p>
        </w:tc>
        <w:tc>
          <w:tcPr>
            <w:tcW w:w="812" w:type="dxa"/>
          </w:tcPr>
          <w:p w14:paraId="2387F96A" w14:textId="77777777" w:rsidR="00980F94" w:rsidRPr="00901B03" w:rsidRDefault="00980F94" w:rsidP="00554570">
            <w:pPr>
              <w:pStyle w:val="TableText"/>
              <w:keepNext/>
              <w:jc w:val="left"/>
              <w:rPr>
                <w:sz w:val="16"/>
                <w:szCs w:val="16"/>
                <w:lang w:val="en-CA"/>
              </w:rPr>
            </w:pPr>
            <w:r w:rsidRPr="00901B03">
              <w:rPr>
                <w:sz w:val="16"/>
                <w:szCs w:val="16"/>
                <w:lang w:val="en-CA" w:eastAsia="ko-KR"/>
              </w:rPr>
              <w:t>TR</w:t>
            </w:r>
          </w:p>
        </w:tc>
        <w:tc>
          <w:tcPr>
            <w:tcW w:w="4612" w:type="dxa"/>
            <w:vAlign w:val="center"/>
          </w:tcPr>
          <w:p w14:paraId="3278109B" w14:textId="77777777" w:rsidR="00980F94" w:rsidRPr="00901B03" w:rsidRDefault="00980F94" w:rsidP="00554570">
            <w:pPr>
              <w:pStyle w:val="TableText"/>
              <w:keepNext/>
              <w:jc w:val="left"/>
              <w:rPr>
                <w:iCs/>
                <w:sz w:val="16"/>
                <w:lang w:val="en-CA"/>
              </w:rPr>
            </w:pPr>
            <w:r w:rsidRPr="00901B03">
              <w:rPr>
                <w:sz w:val="16"/>
                <w:szCs w:val="16"/>
                <w:lang w:val="en-CA" w:eastAsia="ko-KR"/>
              </w:rPr>
              <w:t>cMax = num_ref_idx_l0_active_minus1</w:t>
            </w:r>
            <w:r w:rsidRPr="00901B03">
              <w:rPr>
                <w:sz w:val="16"/>
                <w:szCs w:val="16"/>
                <w:lang w:val="en-CA"/>
              </w:rPr>
              <w:t>, cRiceParam = 0</w:t>
            </w:r>
          </w:p>
        </w:tc>
      </w:tr>
      <w:tr w:rsidR="00980F94" w:rsidRPr="00901B03" w14:paraId="39EE7E9C" w14:textId="77777777" w:rsidTr="00D76066">
        <w:trPr>
          <w:cantSplit/>
          <w:trHeight w:val="290"/>
          <w:jc w:val="center"/>
        </w:trPr>
        <w:tc>
          <w:tcPr>
            <w:tcW w:w="1635" w:type="dxa"/>
            <w:vMerge/>
          </w:tcPr>
          <w:p w14:paraId="02D63E89" w14:textId="77777777" w:rsidR="00980F94" w:rsidRPr="00901B03" w:rsidRDefault="00980F94" w:rsidP="00554570">
            <w:pPr>
              <w:pStyle w:val="TableText"/>
              <w:keepNext/>
              <w:jc w:val="left"/>
              <w:rPr>
                <w:sz w:val="16"/>
                <w:szCs w:val="16"/>
                <w:lang w:val="en-CA" w:eastAsia="ko-KR"/>
              </w:rPr>
            </w:pPr>
          </w:p>
        </w:tc>
        <w:tc>
          <w:tcPr>
            <w:tcW w:w="2411" w:type="dxa"/>
            <w:vAlign w:val="center"/>
          </w:tcPr>
          <w:p w14:paraId="7029D1BA" w14:textId="77777777" w:rsidR="00980F94" w:rsidRPr="00901B03" w:rsidRDefault="00980F94" w:rsidP="00554570">
            <w:pPr>
              <w:pStyle w:val="TableText"/>
              <w:keepNext/>
              <w:jc w:val="left"/>
              <w:rPr>
                <w:sz w:val="16"/>
                <w:szCs w:val="16"/>
                <w:lang w:val="en-CA" w:eastAsia="ko-KR"/>
              </w:rPr>
            </w:pPr>
            <w:r w:rsidRPr="00901B03">
              <w:rPr>
                <w:sz w:val="16"/>
                <w:szCs w:val="16"/>
                <w:lang w:val="en-CA" w:eastAsia="ko-KR"/>
              </w:rPr>
              <w:t>mvp_l0_flag</w:t>
            </w:r>
            <w:r w:rsidRPr="00901B03">
              <w:rPr>
                <w:rFonts w:eastAsia="PMingLiU"/>
                <w:sz w:val="16"/>
                <w:szCs w:val="16"/>
                <w:lang w:val="en-CA" w:eastAsia="zh-TW"/>
              </w:rPr>
              <w:t>[ ][ ]</w:t>
            </w:r>
          </w:p>
        </w:tc>
        <w:tc>
          <w:tcPr>
            <w:tcW w:w="812" w:type="dxa"/>
          </w:tcPr>
          <w:p w14:paraId="0F5FC31D" w14:textId="77777777" w:rsidR="00980F94" w:rsidRPr="00901B03" w:rsidRDefault="00980F94" w:rsidP="00554570">
            <w:pPr>
              <w:pStyle w:val="TableText"/>
              <w:keepNext/>
              <w:jc w:val="left"/>
              <w:rPr>
                <w:sz w:val="16"/>
                <w:szCs w:val="16"/>
                <w:lang w:val="en-CA"/>
              </w:rPr>
            </w:pPr>
            <w:r w:rsidRPr="00901B03">
              <w:rPr>
                <w:bCs/>
                <w:sz w:val="16"/>
                <w:szCs w:val="16"/>
                <w:lang w:val="en-CA"/>
              </w:rPr>
              <w:t>FL</w:t>
            </w:r>
          </w:p>
        </w:tc>
        <w:tc>
          <w:tcPr>
            <w:tcW w:w="4612" w:type="dxa"/>
            <w:vAlign w:val="center"/>
          </w:tcPr>
          <w:p w14:paraId="67CCE15C" w14:textId="77777777" w:rsidR="00980F94" w:rsidRPr="00901B03" w:rsidRDefault="00980F94" w:rsidP="00554570">
            <w:pPr>
              <w:pStyle w:val="TableText"/>
              <w:keepNext/>
              <w:jc w:val="left"/>
              <w:rPr>
                <w:iCs/>
                <w:sz w:val="16"/>
                <w:lang w:val="en-CA"/>
              </w:rPr>
            </w:pPr>
            <w:r w:rsidRPr="00901B03">
              <w:rPr>
                <w:bCs/>
                <w:sz w:val="16"/>
                <w:szCs w:val="16"/>
                <w:lang w:val="en-CA"/>
              </w:rPr>
              <w:t>cMax = 1</w:t>
            </w:r>
          </w:p>
        </w:tc>
      </w:tr>
      <w:tr w:rsidR="00980F94" w:rsidRPr="00901B03" w14:paraId="080E2025" w14:textId="77777777" w:rsidTr="00D76066">
        <w:trPr>
          <w:cantSplit/>
          <w:trHeight w:val="290"/>
          <w:jc w:val="center"/>
        </w:trPr>
        <w:tc>
          <w:tcPr>
            <w:tcW w:w="1635" w:type="dxa"/>
            <w:vMerge/>
          </w:tcPr>
          <w:p w14:paraId="0D7BE7A3" w14:textId="77777777" w:rsidR="00980F94" w:rsidRPr="00901B03" w:rsidRDefault="00980F94" w:rsidP="00554570">
            <w:pPr>
              <w:pStyle w:val="TableText"/>
              <w:keepNext/>
              <w:jc w:val="left"/>
              <w:rPr>
                <w:sz w:val="16"/>
                <w:szCs w:val="16"/>
                <w:lang w:val="en-CA" w:eastAsia="ko-KR"/>
              </w:rPr>
            </w:pPr>
          </w:p>
        </w:tc>
        <w:tc>
          <w:tcPr>
            <w:tcW w:w="2411" w:type="dxa"/>
            <w:vAlign w:val="center"/>
          </w:tcPr>
          <w:p w14:paraId="65721E32" w14:textId="77777777" w:rsidR="00980F94" w:rsidRPr="00901B03" w:rsidRDefault="00980F94" w:rsidP="00554570">
            <w:pPr>
              <w:pStyle w:val="TableText"/>
              <w:keepNext/>
              <w:jc w:val="left"/>
              <w:rPr>
                <w:sz w:val="16"/>
                <w:szCs w:val="16"/>
                <w:lang w:val="en-CA" w:eastAsia="ko-KR"/>
              </w:rPr>
            </w:pPr>
            <w:r w:rsidRPr="00901B03">
              <w:rPr>
                <w:sz w:val="16"/>
                <w:szCs w:val="16"/>
                <w:lang w:val="en-CA" w:eastAsia="ko-KR"/>
              </w:rPr>
              <w:t>ref_idx_l1</w:t>
            </w:r>
            <w:r w:rsidRPr="00901B03">
              <w:rPr>
                <w:rFonts w:eastAsia="PMingLiU"/>
                <w:sz w:val="16"/>
                <w:szCs w:val="16"/>
                <w:lang w:val="en-CA" w:eastAsia="zh-TW"/>
              </w:rPr>
              <w:t>[ ][ ]</w:t>
            </w:r>
          </w:p>
        </w:tc>
        <w:tc>
          <w:tcPr>
            <w:tcW w:w="812" w:type="dxa"/>
          </w:tcPr>
          <w:p w14:paraId="65FD5707" w14:textId="77777777" w:rsidR="00980F94" w:rsidRPr="00901B03" w:rsidRDefault="00980F94" w:rsidP="00554570">
            <w:pPr>
              <w:pStyle w:val="TableText"/>
              <w:keepNext/>
              <w:jc w:val="left"/>
              <w:rPr>
                <w:sz w:val="16"/>
                <w:szCs w:val="16"/>
                <w:lang w:val="en-CA"/>
              </w:rPr>
            </w:pPr>
            <w:r w:rsidRPr="00901B03">
              <w:rPr>
                <w:sz w:val="16"/>
                <w:szCs w:val="16"/>
                <w:lang w:val="en-CA" w:eastAsia="ko-KR"/>
              </w:rPr>
              <w:t>TR</w:t>
            </w:r>
          </w:p>
        </w:tc>
        <w:tc>
          <w:tcPr>
            <w:tcW w:w="4612" w:type="dxa"/>
            <w:vAlign w:val="center"/>
          </w:tcPr>
          <w:p w14:paraId="430092D7" w14:textId="77777777" w:rsidR="00980F94" w:rsidRPr="00901B03" w:rsidRDefault="00980F94" w:rsidP="00554570">
            <w:pPr>
              <w:pStyle w:val="TableText"/>
              <w:keepNext/>
              <w:jc w:val="left"/>
              <w:rPr>
                <w:iCs/>
                <w:sz w:val="16"/>
                <w:lang w:val="en-CA"/>
              </w:rPr>
            </w:pPr>
            <w:r w:rsidRPr="00901B03">
              <w:rPr>
                <w:sz w:val="16"/>
                <w:szCs w:val="16"/>
                <w:lang w:val="en-CA" w:eastAsia="ko-KR"/>
              </w:rPr>
              <w:t>cMax = num_ref_idx_l1_active_minus1</w:t>
            </w:r>
            <w:r w:rsidRPr="00901B03">
              <w:rPr>
                <w:sz w:val="16"/>
                <w:szCs w:val="16"/>
                <w:lang w:val="en-CA"/>
              </w:rPr>
              <w:t>, cRiceParam = 0</w:t>
            </w:r>
          </w:p>
        </w:tc>
      </w:tr>
      <w:tr w:rsidR="00980F94" w:rsidRPr="00901B03" w14:paraId="75CC2ECD" w14:textId="77777777" w:rsidTr="00D76066">
        <w:trPr>
          <w:cantSplit/>
          <w:trHeight w:val="290"/>
          <w:jc w:val="center"/>
        </w:trPr>
        <w:tc>
          <w:tcPr>
            <w:tcW w:w="1635" w:type="dxa"/>
            <w:vMerge/>
          </w:tcPr>
          <w:p w14:paraId="20F3DD59" w14:textId="77777777" w:rsidR="00980F94" w:rsidRPr="00901B03" w:rsidRDefault="00980F94" w:rsidP="00554570">
            <w:pPr>
              <w:pStyle w:val="TableText"/>
              <w:keepNext/>
              <w:jc w:val="left"/>
              <w:rPr>
                <w:sz w:val="16"/>
                <w:szCs w:val="16"/>
                <w:lang w:val="en-CA" w:eastAsia="ko-KR"/>
              </w:rPr>
            </w:pPr>
          </w:p>
        </w:tc>
        <w:tc>
          <w:tcPr>
            <w:tcW w:w="2411" w:type="dxa"/>
            <w:vAlign w:val="center"/>
          </w:tcPr>
          <w:p w14:paraId="467F51C2" w14:textId="77777777" w:rsidR="00980F94" w:rsidRPr="00901B03" w:rsidRDefault="00980F94" w:rsidP="00554570">
            <w:pPr>
              <w:pStyle w:val="TableText"/>
              <w:keepNext/>
              <w:jc w:val="left"/>
              <w:rPr>
                <w:sz w:val="16"/>
                <w:szCs w:val="16"/>
                <w:lang w:val="en-CA" w:eastAsia="ko-KR"/>
              </w:rPr>
            </w:pPr>
            <w:r w:rsidRPr="00901B03">
              <w:rPr>
                <w:sz w:val="16"/>
                <w:szCs w:val="16"/>
                <w:lang w:val="en-CA" w:eastAsia="ko-KR"/>
              </w:rPr>
              <w:t>mvp_l1_flag</w:t>
            </w:r>
            <w:r w:rsidRPr="00901B03">
              <w:rPr>
                <w:rFonts w:eastAsia="PMingLiU"/>
                <w:sz w:val="16"/>
                <w:szCs w:val="16"/>
                <w:lang w:val="en-CA" w:eastAsia="zh-TW"/>
              </w:rPr>
              <w:t>[ ][ ]</w:t>
            </w:r>
          </w:p>
        </w:tc>
        <w:tc>
          <w:tcPr>
            <w:tcW w:w="812" w:type="dxa"/>
          </w:tcPr>
          <w:p w14:paraId="1D7062AF" w14:textId="77777777" w:rsidR="00980F94" w:rsidRPr="00901B03" w:rsidRDefault="00980F94" w:rsidP="00554570">
            <w:pPr>
              <w:pStyle w:val="TableText"/>
              <w:keepNext/>
              <w:jc w:val="left"/>
              <w:rPr>
                <w:sz w:val="16"/>
                <w:szCs w:val="16"/>
                <w:lang w:val="en-CA"/>
              </w:rPr>
            </w:pPr>
            <w:r w:rsidRPr="00901B03">
              <w:rPr>
                <w:bCs/>
                <w:sz w:val="16"/>
                <w:szCs w:val="16"/>
                <w:lang w:val="en-CA"/>
              </w:rPr>
              <w:t>FL</w:t>
            </w:r>
          </w:p>
        </w:tc>
        <w:tc>
          <w:tcPr>
            <w:tcW w:w="4612" w:type="dxa"/>
            <w:vAlign w:val="center"/>
          </w:tcPr>
          <w:p w14:paraId="7B8699EE" w14:textId="77777777" w:rsidR="00980F94" w:rsidRPr="00901B03" w:rsidRDefault="00980F94" w:rsidP="00554570">
            <w:pPr>
              <w:pStyle w:val="TableText"/>
              <w:keepNext/>
              <w:jc w:val="left"/>
              <w:rPr>
                <w:iCs/>
                <w:sz w:val="16"/>
                <w:lang w:val="en-CA"/>
              </w:rPr>
            </w:pPr>
            <w:r w:rsidRPr="00901B03">
              <w:rPr>
                <w:bCs/>
                <w:sz w:val="16"/>
                <w:szCs w:val="16"/>
                <w:lang w:val="en-CA"/>
              </w:rPr>
              <w:t>cMax = 1</w:t>
            </w:r>
          </w:p>
        </w:tc>
      </w:tr>
      <w:tr w:rsidR="007224A3" w:rsidRPr="00901B03" w14:paraId="486CEE61" w14:textId="77777777" w:rsidTr="00D76066">
        <w:trPr>
          <w:cantSplit/>
          <w:trHeight w:val="290"/>
          <w:jc w:val="center"/>
        </w:trPr>
        <w:tc>
          <w:tcPr>
            <w:tcW w:w="1635" w:type="dxa"/>
            <w:vMerge/>
          </w:tcPr>
          <w:p w14:paraId="352C6BAE" w14:textId="77777777" w:rsidR="007224A3" w:rsidRPr="00901B03" w:rsidRDefault="007224A3" w:rsidP="00554570">
            <w:pPr>
              <w:pStyle w:val="TableText"/>
              <w:keepNext/>
              <w:jc w:val="left"/>
              <w:rPr>
                <w:sz w:val="16"/>
                <w:szCs w:val="16"/>
                <w:lang w:val="en-CA" w:eastAsia="ko-KR"/>
              </w:rPr>
            </w:pPr>
          </w:p>
        </w:tc>
        <w:tc>
          <w:tcPr>
            <w:tcW w:w="2411" w:type="dxa"/>
            <w:vAlign w:val="center"/>
          </w:tcPr>
          <w:p w14:paraId="042BB9C5" w14:textId="77777777" w:rsidR="007224A3" w:rsidRPr="00901B03" w:rsidRDefault="007224A3" w:rsidP="00554570">
            <w:pPr>
              <w:pStyle w:val="TableText"/>
              <w:keepNext/>
              <w:jc w:val="left"/>
              <w:rPr>
                <w:sz w:val="16"/>
                <w:szCs w:val="16"/>
                <w:lang w:val="en-CA" w:eastAsia="ko-KR"/>
              </w:rPr>
            </w:pPr>
            <w:r w:rsidRPr="00901B03">
              <w:rPr>
                <w:sz w:val="16"/>
                <w:szCs w:val="16"/>
                <w:lang w:val="en-CA" w:eastAsia="ko-KR"/>
              </w:rPr>
              <w:t>amvr_mode</w:t>
            </w:r>
            <w:r w:rsidRPr="00901B03">
              <w:rPr>
                <w:rFonts w:eastAsia="PMingLiU"/>
                <w:sz w:val="16"/>
                <w:szCs w:val="16"/>
                <w:lang w:val="en-CA" w:eastAsia="zh-TW"/>
              </w:rPr>
              <w:t>[ ][ ]</w:t>
            </w:r>
          </w:p>
        </w:tc>
        <w:tc>
          <w:tcPr>
            <w:tcW w:w="812" w:type="dxa"/>
          </w:tcPr>
          <w:p w14:paraId="1C827FF4" w14:textId="77777777" w:rsidR="007224A3" w:rsidRPr="00901B03" w:rsidRDefault="007224A3" w:rsidP="00554570">
            <w:pPr>
              <w:pStyle w:val="TableText"/>
              <w:keepNext/>
              <w:jc w:val="left"/>
              <w:rPr>
                <w:sz w:val="16"/>
                <w:szCs w:val="16"/>
                <w:lang w:val="en-CA"/>
              </w:rPr>
            </w:pPr>
            <w:r w:rsidRPr="00901B03">
              <w:rPr>
                <w:sz w:val="16"/>
                <w:szCs w:val="16"/>
                <w:lang w:val="en-CA"/>
              </w:rPr>
              <w:t>TR</w:t>
            </w:r>
          </w:p>
        </w:tc>
        <w:tc>
          <w:tcPr>
            <w:tcW w:w="4612" w:type="dxa"/>
            <w:vAlign w:val="center"/>
          </w:tcPr>
          <w:p w14:paraId="55736EC2" w14:textId="77777777" w:rsidR="007224A3" w:rsidRPr="00901B03" w:rsidRDefault="007224A3" w:rsidP="00554570">
            <w:pPr>
              <w:pStyle w:val="TableText"/>
              <w:keepNext/>
              <w:jc w:val="left"/>
              <w:rPr>
                <w:iCs/>
                <w:sz w:val="16"/>
                <w:lang w:val="en-CA"/>
              </w:rPr>
            </w:pPr>
            <w:r w:rsidRPr="00901B03">
              <w:rPr>
                <w:sz w:val="16"/>
                <w:szCs w:val="16"/>
                <w:lang w:val="en-CA" w:eastAsia="ko-KR"/>
              </w:rPr>
              <w:t>cMax = 2</w:t>
            </w:r>
            <w:r w:rsidRPr="00901B03">
              <w:rPr>
                <w:sz w:val="16"/>
                <w:szCs w:val="16"/>
                <w:lang w:val="en-CA"/>
              </w:rPr>
              <w:t>, cRiceParam = 0</w:t>
            </w:r>
          </w:p>
        </w:tc>
      </w:tr>
      <w:tr w:rsidR="0081210E" w:rsidRPr="00901B03" w14:paraId="4A165630" w14:textId="77777777" w:rsidTr="00D76066">
        <w:trPr>
          <w:cantSplit/>
          <w:trHeight w:val="290"/>
          <w:jc w:val="center"/>
          <w:ins w:id="1606" w:author="He, Yuwen" w:date="2018-10-04T19:00:00Z"/>
        </w:trPr>
        <w:tc>
          <w:tcPr>
            <w:tcW w:w="1635" w:type="dxa"/>
            <w:vMerge/>
          </w:tcPr>
          <w:p w14:paraId="00E37A14" w14:textId="77777777" w:rsidR="0081210E" w:rsidRPr="00901B03" w:rsidRDefault="0081210E" w:rsidP="00554570">
            <w:pPr>
              <w:pStyle w:val="TableText"/>
              <w:keepNext/>
              <w:jc w:val="left"/>
              <w:rPr>
                <w:ins w:id="1607" w:author="He, Yuwen" w:date="2018-10-04T19:00:00Z"/>
                <w:sz w:val="16"/>
                <w:szCs w:val="16"/>
                <w:lang w:val="en-CA" w:eastAsia="ko-KR"/>
              </w:rPr>
            </w:pPr>
          </w:p>
        </w:tc>
        <w:tc>
          <w:tcPr>
            <w:tcW w:w="2411" w:type="dxa"/>
            <w:vAlign w:val="center"/>
          </w:tcPr>
          <w:p w14:paraId="31CF0737" w14:textId="0775B78E" w:rsidR="0081210E" w:rsidRPr="00901B03" w:rsidRDefault="0081210E" w:rsidP="00554570">
            <w:pPr>
              <w:pStyle w:val="TableText"/>
              <w:keepNext/>
              <w:jc w:val="left"/>
              <w:rPr>
                <w:ins w:id="1608" w:author="He, Yuwen" w:date="2018-10-04T19:00:00Z"/>
                <w:sz w:val="16"/>
                <w:szCs w:val="16"/>
                <w:lang w:val="en-CA" w:eastAsia="ko-KR"/>
              </w:rPr>
            </w:pPr>
            <w:ins w:id="1609" w:author="He, Yuwen" w:date="2018-10-04T19:00:00Z">
              <w:r>
                <w:rPr>
                  <w:sz w:val="16"/>
                  <w:szCs w:val="16"/>
                  <w:lang w:val="en-CA" w:eastAsia="ko-KR"/>
                </w:rPr>
                <w:t>gbi_idx[][]</w:t>
              </w:r>
            </w:ins>
          </w:p>
        </w:tc>
        <w:tc>
          <w:tcPr>
            <w:tcW w:w="812" w:type="dxa"/>
          </w:tcPr>
          <w:p w14:paraId="6E549A6D" w14:textId="4920BB29" w:rsidR="0081210E" w:rsidRPr="00901B03" w:rsidRDefault="0081210E" w:rsidP="00554570">
            <w:pPr>
              <w:pStyle w:val="TableText"/>
              <w:keepNext/>
              <w:jc w:val="left"/>
              <w:rPr>
                <w:ins w:id="1610" w:author="He, Yuwen" w:date="2018-10-04T19:00:00Z"/>
                <w:sz w:val="16"/>
                <w:szCs w:val="16"/>
                <w:lang w:val="en-CA"/>
              </w:rPr>
            </w:pPr>
            <w:ins w:id="1611" w:author="He, Yuwen" w:date="2018-10-04T19:01:00Z">
              <w:r>
                <w:rPr>
                  <w:sz w:val="16"/>
                  <w:szCs w:val="16"/>
                  <w:lang w:val="en-CA"/>
                </w:rPr>
                <w:t>TR</w:t>
              </w:r>
            </w:ins>
          </w:p>
        </w:tc>
        <w:tc>
          <w:tcPr>
            <w:tcW w:w="4612" w:type="dxa"/>
            <w:vAlign w:val="center"/>
          </w:tcPr>
          <w:p w14:paraId="3EB53DF3" w14:textId="7DFAE09A" w:rsidR="0081210E" w:rsidRPr="00901B03" w:rsidRDefault="0081210E" w:rsidP="00554570">
            <w:pPr>
              <w:pStyle w:val="TableText"/>
              <w:keepNext/>
              <w:jc w:val="left"/>
              <w:rPr>
                <w:ins w:id="1612" w:author="He, Yuwen" w:date="2018-10-04T19:00:00Z"/>
                <w:sz w:val="16"/>
                <w:szCs w:val="16"/>
                <w:lang w:val="en-CA" w:eastAsia="ko-KR"/>
              </w:rPr>
            </w:pPr>
            <w:ins w:id="1613" w:author="He, Yuwen" w:date="2018-10-04T19:02:00Z">
              <w:r w:rsidRPr="00901B03">
                <w:rPr>
                  <w:sz w:val="16"/>
                  <w:lang w:val="en-CA" w:eastAsia="ko-KR"/>
                </w:rPr>
                <w:t>cMax = M</w:t>
              </w:r>
              <w:r w:rsidRPr="00901B03">
                <w:rPr>
                  <w:sz w:val="16"/>
                  <w:lang w:val="en-CA"/>
                </w:rPr>
                <w:t>axNum</w:t>
              </w:r>
              <w:r>
                <w:rPr>
                  <w:sz w:val="16"/>
                  <w:lang w:val="en-CA"/>
                </w:rPr>
                <w:t>GbiIdx</w:t>
              </w:r>
              <w:r w:rsidRPr="00901B03">
                <w:rPr>
                  <w:sz w:val="16"/>
                  <w:lang w:val="en-CA"/>
                </w:rPr>
                <w:t> − 1</w:t>
              </w:r>
            </w:ins>
          </w:p>
        </w:tc>
      </w:tr>
      <w:tr w:rsidR="007224A3" w:rsidRPr="00901B03" w14:paraId="4CBB09EE" w14:textId="77777777" w:rsidTr="00D76066">
        <w:trPr>
          <w:cantSplit/>
          <w:trHeight w:val="290"/>
          <w:jc w:val="center"/>
        </w:trPr>
        <w:tc>
          <w:tcPr>
            <w:tcW w:w="1635" w:type="dxa"/>
            <w:vMerge/>
          </w:tcPr>
          <w:p w14:paraId="1601DA47" w14:textId="77777777" w:rsidR="007224A3" w:rsidRPr="00901B03" w:rsidRDefault="007224A3" w:rsidP="00554570">
            <w:pPr>
              <w:pStyle w:val="TableText"/>
              <w:keepNext/>
              <w:jc w:val="left"/>
              <w:rPr>
                <w:sz w:val="16"/>
                <w:szCs w:val="16"/>
                <w:lang w:val="en-CA" w:eastAsia="ko-KR"/>
              </w:rPr>
            </w:pPr>
          </w:p>
        </w:tc>
        <w:tc>
          <w:tcPr>
            <w:tcW w:w="2411" w:type="dxa"/>
            <w:vAlign w:val="center"/>
          </w:tcPr>
          <w:p w14:paraId="601FA3DE" w14:textId="77777777" w:rsidR="007224A3" w:rsidRPr="00901B03" w:rsidRDefault="007224A3" w:rsidP="00554570">
            <w:pPr>
              <w:pStyle w:val="TableText"/>
              <w:keepNext/>
              <w:jc w:val="left"/>
              <w:rPr>
                <w:sz w:val="16"/>
                <w:szCs w:val="16"/>
                <w:lang w:val="en-CA" w:eastAsia="ko-KR"/>
              </w:rPr>
            </w:pPr>
            <w:r w:rsidRPr="00901B03">
              <w:rPr>
                <w:sz w:val="16"/>
                <w:szCs w:val="16"/>
                <w:lang w:val="en-CA" w:eastAsia="ko-KR"/>
              </w:rPr>
              <w:t>cu_cbf</w:t>
            </w:r>
          </w:p>
        </w:tc>
        <w:tc>
          <w:tcPr>
            <w:tcW w:w="812" w:type="dxa"/>
          </w:tcPr>
          <w:p w14:paraId="38DE5FD4" w14:textId="77777777" w:rsidR="007224A3" w:rsidRPr="00901B03" w:rsidRDefault="007224A3" w:rsidP="00554570">
            <w:pPr>
              <w:pStyle w:val="TableText"/>
              <w:keepNext/>
              <w:jc w:val="left"/>
              <w:rPr>
                <w:sz w:val="16"/>
                <w:szCs w:val="16"/>
                <w:lang w:val="en-CA"/>
              </w:rPr>
            </w:pPr>
            <w:r w:rsidRPr="00901B03">
              <w:rPr>
                <w:sz w:val="16"/>
                <w:szCs w:val="16"/>
                <w:lang w:val="en-CA"/>
              </w:rPr>
              <w:t>FL</w:t>
            </w:r>
          </w:p>
        </w:tc>
        <w:tc>
          <w:tcPr>
            <w:tcW w:w="4612" w:type="dxa"/>
            <w:vAlign w:val="center"/>
          </w:tcPr>
          <w:p w14:paraId="460F1C3C" w14:textId="77777777" w:rsidR="007224A3" w:rsidRPr="00901B03" w:rsidRDefault="007224A3" w:rsidP="00554570">
            <w:pPr>
              <w:pStyle w:val="TableText"/>
              <w:keepNext/>
              <w:jc w:val="left"/>
              <w:rPr>
                <w:sz w:val="16"/>
                <w:szCs w:val="16"/>
                <w:lang w:val="en-CA" w:eastAsia="ko-KR"/>
              </w:rPr>
            </w:pPr>
            <w:r w:rsidRPr="00901B03">
              <w:rPr>
                <w:iCs/>
                <w:sz w:val="16"/>
                <w:lang w:val="en-CA"/>
              </w:rPr>
              <w:t>cMax = 1</w:t>
            </w:r>
          </w:p>
        </w:tc>
      </w:tr>
      <w:tr w:rsidR="00980F94" w:rsidRPr="00901B03" w14:paraId="5A81FB0C" w14:textId="77777777" w:rsidTr="0059289C">
        <w:trPr>
          <w:cantSplit/>
          <w:trHeight w:val="290"/>
          <w:jc w:val="center"/>
        </w:trPr>
        <w:tc>
          <w:tcPr>
            <w:tcW w:w="1635" w:type="dxa"/>
            <w:vMerge w:val="restart"/>
          </w:tcPr>
          <w:p w14:paraId="3E78CB06" w14:textId="77777777" w:rsidR="00980F94" w:rsidRPr="00901B03" w:rsidRDefault="00980F94" w:rsidP="0059289C">
            <w:pPr>
              <w:pStyle w:val="TableText"/>
              <w:keepNext/>
              <w:jc w:val="left"/>
              <w:rPr>
                <w:sz w:val="16"/>
                <w:szCs w:val="16"/>
                <w:lang w:val="en-CA" w:eastAsia="ko-KR"/>
              </w:rPr>
            </w:pPr>
            <w:r w:rsidRPr="00901B03">
              <w:rPr>
                <w:sz w:val="16"/>
                <w:szCs w:val="16"/>
                <w:lang w:val="en-CA" w:eastAsia="ko-KR"/>
              </w:rPr>
              <w:t>mvd_coding( )</w:t>
            </w:r>
          </w:p>
        </w:tc>
        <w:tc>
          <w:tcPr>
            <w:tcW w:w="2411" w:type="dxa"/>
            <w:vAlign w:val="center"/>
          </w:tcPr>
          <w:p w14:paraId="3B117DAC" w14:textId="77777777" w:rsidR="00980F94" w:rsidRPr="00901B03" w:rsidRDefault="00980F94" w:rsidP="0059289C">
            <w:pPr>
              <w:pStyle w:val="TableText"/>
              <w:keepNext/>
              <w:jc w:val="left"/>
              <w:rPr>
                <w:sz w:val="16"/>
                <w:szCs w:val="16"/>
                <w:lang w:val="en-CA" w:eastAsia="ko-KR"/>
              </w:rPr>
            </w:pPr>
            <w:r w:rsidRPr="00901B03">
              <w:rPr>
                <w:sz w:val="16"/>
                <w:szCs w:val="16"/>
                <w:lang w:val="en-CA" w:eastAsia="ko-KR"/>
              </w:rPr>
              <w:t>abs_mvd_greater0_flag[ ]</w:t>
            </w:r>
          </w:p>
        </w:tc>
        <w:tc>
          <w:tcPr>
            <w:tcW w:w="812" w:type="dxa"/>
          </w:tcPr>
          <w:p w14:paraId="290EF6D1" w14:textId="77777777" w:rsidR="00980F94" w:rsidRPr="00901B03" w:rsidRDefault="00980F94" w:rsidP="0059289C">
            <w:pPr>
              <w:pStyle w:val="TableText"/>
              <w:keepNext/>
              <w:jc w:val="left"/>
              <w:rPr>
                <w:bCs/>
                <w:sz w:val="16"/>
                <w:szCs w:val="16"/>
                <w:lang w:val="en-CA"/>
              </w:rPr>
            </w:pPr>
            <w:r w:rsidRPr="00901B03">
              <w:rPr>
                <w:bCs/>
                <w:sz w:val="16"/>
                <w:szCs w:val="16"/>
                <w:lang w:val="en-CA"/>
              </w:rPr>
              <w:t>FL</w:t>
            </w:r>
          </w:p>
        </w:tc>
        <w:tc>
          <w:tcPr>
            <w:tcW w:w="4612" w:type="dxa"/>
            <w:vAlign w:val="center"/>
          </w:tcPr>
          <w:p w14:paraId="3E1F86C5" w14:textId="77777777" w:rsidR="00980F94" w:rsidRPr="00901B03" w:rsidRDefault="00980F94" w:rsidP="0059289C">
            <w:pPr>
              <w:pStyle w:val="TableText"/>
              <w:keepNext/>
              <w:jc w:val="left"/>
              <w:rPr>
                <w:sz w:val="16"/>
                <w:szCs w:val="16"/>
                <w:lang w:val="en-CA" w:eastAsia="ko-KR"/>
              </w:rPr>
            </w:pPr>
            <w:r w:rsidRPr="00901B03">
              <w:rPr>
                <w:bCs/>
                <w:sz w:val="16"/>
                <w:szCs w:val="16"/>
                <w:lang w:val="en-CA"/>
              </w:rPr>
              <w:t>cMax = 1</w:t>
            </w:r>
          </w:p>
        </w:tc>
      </w:tr>
      <w:tr w:rsidR="00980F94" w:rsidRPr="00901B03" w14:paraId="646CB65B" w14:textId="77777777" w:rsidTr="0059289C">
        <w:trPr>
          <w:cantSplit/>
          <w:trHeight w:val="290"/>
          <w:jc w:val="center"/>
        </w:trPr>
        <w:tc>
          <w:tcPr>
            <w:tcW w:w="1635" w:type="dxa"/>
            <w:vMerge/>
          </w:tcPr>
          <w:p w14:paraId="4788E023" w14:textId="77777777" w:rsidR="00980F94" w:rsidRPr="00901B03" w:rsidRDefault="00980F94" w:rsidP="0059289C">
            <w:pPr>
              <w:pStyle w:val="TableText"/>
              <w:keepNext/>
              <w:jc w:val="left"/>
              <w:rPr>
                <w:sz w:val="16"/>
                <w:szCs w:val="16"/>
                <w:lang w:val="en-CA" w:eastAsia="ko-KR"/>
              </w:rPr>
            </w:pPr>
          </w:p>
        </w:tc>
        <w:tc>
          <w:tcPr>
            <w:tcW w:w="2411" w:type="dxa"/>
            <w:vAlign w:val="center"/>
          </w:tcPr>
          <w:p w14:paraId="690B8451" w14:textId="77777777" w:rsidR="00980F94" w:rsidRPr="00901B03" w:rsidRDefault="00980F94" w:rsidP="0059289C">
            <w:pPr>
              <w:pStyle w:val="TableText"/>
              <w:keepNext/>
              <w:jc w:val="left"/>
              <w:rPr>
                <w:sz w:val="16"/>
                <w:szCs w:val="16"/>
                <w:lang w:val="en-CA" w:eastAsia="ko-KR"/>
              </w:rPr>
            </w:pPr>
            <w:r w:rsidRPr="00901B03">
              <w:rPr>
                <w:sz w:val="16"/>
                <w:szCs w:val="16"/>
                <w:lang w:val="en-CA" w:eastAsia="ko-KR"/>
              </w:rPr>
              <w:t>abs_mvd_greater1_flag[ ]</w:t>
            </w:r>
          </w:p>
        </w:tc>
        <w:tc>
          <w:tcPr>
            <w:tcW w:w="812" w:type="dxa"/>
          </w:tcPr>
          <w:p w14:paraId="79DFFCF3" w14:textId="77777777" w:rsidR="00980F94" w:rsidRPr="00901B03" w:rsidRDefault="00980F94" w:rsidP="0059289C">
            <w:pPr>
              <w:pStyle w:val="TableText"/>
              <w:keepNext/>
              <w:jc w:val="left"/>
              <w:rPr>
                <w:bCs/>
                <w:sz w:val="16"/>
                <w:szCs w:val="16"/>
                <w:lang w:val="en-CA"/>
              </w:rPr>
            </w:pPr>
            <w:r w:rsidRPr="00901B03">
              <w:rPr>
                <w:bCs/>
                <w:sz w:val="16"/>
                <w:szCs w:val="16"/>
                <w:lang w:val="en-CA"/>
              </w:rPr>
              <w:t>FL</w:t>
            </w:r>
          </w:p>
        </w:tc>
        <w:tc>
          <w:tcPr>
            <w:tcW w:w="4612" w:type="dxa"/>
            <w:vAlign w:val="center"/>
          </w:tcPr>
          <w:p w14:paraId="20F7FB34" w14:textId="77777777" w:rsidR="00980F94" w:rsidRPr="00901B03" w:rsidRDefault="00980F94" w:rsidP="0059289C">
            <w:pPr>
              <w:pStyle w:val="TableText"/>
              <w:keepNext/>
              <w:jc w:val="left"/>
              <w:rPr>
                <w:sz w:val="16"/>
                <w:szCs w:val="16"/>
                <w:lang w:val="en-CA" w:eastAsia="ko-KR"/>
              </w:rPr>
            </w:pPr>
            <w:r w:rsidRPr="00901B03">
              <w:rPr>
                <w:bCs/>
                <w:sz w:val="16"/>
                <w:szCs w:val="16"/>
                <w:lang w:val="en-CA"/>
              </w:rPr>
              <w:t>cMax = 1</w:t>
            </w:r>
          </w:p>
        </w:tc>
      </w:tr>
      <w:tr w:rsidR="00980F94" w:rsidRPr="00901B03" w14:paraId="491CD9CD" w14:textId="77777777" w:rsidTr="0059289C">
        <w:trPr>
          <w:cantSplit/>
          <w:jc w:val="center"/>
        </w:trPr>
        <w:tc>
          <w:tcPr>
            <w:tcW w:w="1635" w:type="dxa"/>
            <w:vMerge/>
          </w:tcPr>
          <w:p w14:paraId="399CB14D" w14:textId="77777777" w:rsidR="00980F94" w:rsidRPr="00901B03" w:rsidRDefault="00980F94" w:rsidP="0059289C">
            <w:pPr>
              <w:pStyle w:val="TableText"/>
              <w:keepNext/>
              <w:jc w:val="left"/>
              <w:rPr>
                <w:sz w:val="16"/>
                <w:szCs w:val="16"/>
                <w:lang w:val="en-CA" w:eastAsia="ko-KR"/>
              </w:rPr>
            </w:pPr>
          </w:p>
        </w:tc>
        <w:tc>
          <w:tcPr>
            <w:tcW w:w="2411" w:type="dxa"/>
            <w:vAlign w:val="center"/>
          </w:tcPr>
          <w:p w14:paraId="4B4AB48F" w14:textId="77777777" w:rsidR="00980F94" w:rsidRPr="00901B03" w:rsidRDefault="00980F94" w:rsidP="0059289C">
            <w:pPr>
              <w:pStyle w:val="TableText"/>
              <w:keepNext/>
              <w:jc w:val="left"/>
              <w:rPr>
                <w:sz w:val="16"/>
                <w:szCs w:val="16"/>
                <w:lang w:val="en-CA" w:eastAsia="ko-KR"/>
              </w:rPr>
            </w:pPr>
            <w:r w:rsidRPr="00901B03">
              <w:rPr>
                <w:sz w:val="16"/>
                <w:szCs w:val="16"/>
                <w:lang w:val="en-CA" w:eastAsia="ko-KR"/>
              </w:rPr>
              <w:t>abs_mvd_minus2[ ]</w:t>
            </w:r>
          </w:p>
        </w:tc>
        <w:tc>
          <w:tcPr>
            <w:tcW w:w="812" w:type="dxa"/>
          </w:tcPr>
          <w:p w14:paraId="0BFDA6C6" w14:textId="77777777" w:rsidR="00980F94" w:rsidRPr="00901B03" w:rsidRDefault="00980F94" w:rsidP="0059289C">
            <w:pPr>
              <w:pStyle w:val="TableText"/>
              <w:keepNext/>
              <w:jc w:val="left"/>
              <w:rPr>
                <w:iCs/>
                <w:sz w:val="16"/>
                <w:szCs w:val="16"/>
                <w:lang w:val="en-CA"/>
              </w:rPr>
            </w:pPr>
            <w:r w:rsidRPr="00901B03">
              <w:rPr>
                <w:iCs/>
                <w:sz w:val="16"/>
                <w:szCs w:val="16"/>
                <w:lang w:val="en-CA"/>
              </w:rPr>
              <w:t>EG1</w:t>
            </w:r>
          </w:p>
        </w:tc>
        <w:tc>
          <w:tcPr>
            <w:tcW w:w="4612" w:type="dxa"/>
            <w:vAlign w:val="center"/>
          </w:tcPr>
          <w:p w14:paraId="1CF39EB9" w14:textId="77777777" w:rsidR="00980F94" w:rsidRPr="00901B03" w:rsidRDefault="00980F94" w:rsidP="0059289C">
            <w:pPr>
              <w:pStyle w:val="TableText"/>
              <w:keepNext/>
              <w:jc w:val="left"/>
              <w:rPr>
                <w:sz w:val="16"/>
                <w:szCs w:val="16"/>
                <w:lang w:val="en-CA" w:eastAsia="ko-KR"/>
              </w:rPr>
            </w:pPr>
            <w:r w:rsidRPr="00901B03">
              <w:rPr>
                <w:iCs/>
                <w:sz w:val="16"/>
                <w:szCs w:val="16"/>
                <w:lang w:val="en-CA"/>
              </w:rPr>
              <w:t>-</w:t>
            </w:r>
          </w:p>
        </w:tc>
      </w:tr>
      <w:tr w:rsidR="00980F94" w:rsidRPr="00901B03" w14:paraId="37A85921" w14:textId="77777777" w:rsidTr="0059289C">
        <w:trPr>
          <w:cantSplit/>
          <w:jc w:val="center"/>
        </w:trPr>
        <w:tc>
          <w:tcPr>
            <w:tcW w:w="1635" w:type="dxa"/>
            <w:vMerge/>
          </w:tcPr>
          <w:p w14:paraId="72DC68F5" w14:textId="77777777" w:rsidR="00980F94" w:rsidRPr="00901B03" w:rsidRDefault="00980F94" w:rsidP="0059289C">
            <w:pPr>
              <w:pStyle w:val="TableText"/>
              <w:jc w:val="left"/>
              <w:rPr>
                <w:sz w:val="16"/>
                <w:szCs w:val="16"/>
                <w:lang w:val="en-CA" w:eastAsia="ko-KR"/>
              </w:rPr>
            </w:pPr>
          </w:p>
        </w:tc>
        <w:tc>
          <w:tcPr>
            <w:tcW w:w="2411" w:type="dxa"/>
            <w:vAlign w:val="center"/>
          </w:tcPr>
          <w:p w14:paraId="0CB376E5" w14:textId="77777777" w:rsidR="00980F94" w:rsidRPr="00901B03" w:rsidRDefault="00980F94" w:rsidP="0059289C">
            <w:pPr>
              <w:pStyle w:val="TableText"/>
              <w:jc w:val="left"/>
              <w:rPr>
                <w:sz w:val="16"/>
                <w:szCs w:val="16"/>
                <w:lang w:val="en-CA" w:eastAsia="ko-KR"/>
              </w:rPr>
            </w:pPr>
            <w:r w:rsidRPr="00901B03">
              <w:rPr>
                <w:sz w:val="16"/>
                <w:szCs w:val="16"/>
                <w:lang w:val="en-CA" w:eastAsia="ko-KR"/>
              </w:rPr>
              <w:t>mvd_sign_flag[ ]</w:t>
            </w:r>
          </w:p>
        </w:tc>
        <w:tc>
          <w:tcPr>
            <w:tcW w:w="812" w:type="dxa"/>
          </w:tcPr>
          <w:p w14:paraId="5BE4D448" w14:textId="77777777" w:rsidR="00980F94" w:rsidRPr="00901B03" w:rsidRDefault="00980F94" w:rsidP="0059289C">
            <w:pPr>
              <w:pStyle w:val="TableText"/>
              <w:jc w:val="left"/>
              <w:rPr>
                <w:bCs/>
                <w:sz w:val="16"/>
                <w:szCs w:val="16"/>
                <w:lang w:val="en-CA"/>
              </w:rPr>
            </w:pPr>
            <w:r w:rsidRPr="00901B03">
              <w:rPr>
                <w:bCs/>
                <w:sz w:val="16"/>
                <w:szCs w:val="16"/>
                <w:lang w:val="en-CA"/>
              </w:rPr>
              <w:t>FL</w:t>
            </w:r>
          </w:p>
        </w:tc>
        <w:tc>
          <w:tcPr>
            <w:tcW w:w="4612" w:type="dxa"/>
            <w:vAlign w:val="center"/>
          </w:tcPr>
          <w:p w14:paraId="74B0A49F" w14:textId="77777777" w:rsidR="00980F94" w:rsidRPr="00901B03" w:rsidRDefault="00980F94" w:rsidP="0059289C">
            <w:pPr>
              <w:pStyle w:val="TableText"/>
              <w:jc w:val="left"/>
              <w:rPr>
                <w:sz w:val="16"/>
                <w:szCs w:val="16"/>
                <w:lang w:val="en-CA" w:eastAsia="ko-KR"/>
              </w:rPr>
            </w:pPr>
            <w:r w:rsidRPr="00901B03">
              <w:rPr>
                <w:bCs/>
                <w:sz w:val="16"/>
                <w:szCs w:val="16"/>
                <w:lang w:val="en-CA"/>
              </w:rPr>
              <w:t>cMax = 1</w:t>
            </w:r>
          </w:p>
        </w:tc>
      </w:tr>
      <w:tr w:rsidR="007224A3" w:rsidRPr="00901B03" w14:paraId="4BB0ED95" w14:textId="77777777" w:rsidTr="00D76066">
        <w:trPr>
          <w:cantSplit/>
          <w:trHeight w:val="290"/>
          <w:jc w:val="center"/>
        </w:trPr>
        <w:tc>
          <w:tcPr>
            <w:tcW w:w="1635" w:type="dxa"/>
            <w:vMerge w:val="restart"/>
          </w:tcPr>
          <w:p w14:paraId="50701A15"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lastRenderedPageBreak/>
              <w:t>transform_unit( )</w:t>
            </w:r>
          </w:p>
          <w:p w14:paraId="77A58253"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23859D2B"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tu_cbf_luma</w:t>
            </w:r>
            <w:r w:rsidRPr="00901B03">
              <w:rPr>
                <w:rFonts w:eastAsia="PMingLiU"/>
                <w:sz w:val="16"/>
                <w:szCs w:val="16"/>
                <w:lang w:val="en-CA" w:eastAsia="zh-TW"/>
              </w:rPr>
              <w:t>[ ][ ][ ]</w:t>
            </w:r>
          </w:p>
        </w:tc>
        <w:tc>
          <w:tcPr>
            <w:tcW w:w="812" w:type="dxa"/>
          </w:tcPr>
          <w:p w14:paraId="57EB4D91"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FL</w:t>
            </w:r>
          </w:p>
        </w:tc>
        <w:tc>
          <w:tcPr>
            <w:tcW w:w="4612" w:type="dxa"/>
            <w:vAlign w:val="center"/>
          </w:tcPr>
          <w:p w14:paraId="790B906F"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cMax = 1</w:t>
            </w:r>
          </w:p>
        </w:tc>
      </w:tr>
      <w:tr w:rsidR="007224A3" w:rsidRPr="00901B03" w14:paraId="5D4D3787" w14:textId="77777777" w:rsidTr="00D76066">
        <w:trPr>
          <w:cantSplit/>
          <w:trHeight w:val="290"/>
          <w:jc w:val="center"/>
        </w:trPr>
        <w:tc>
          <w:tcPr>
            <w:tcW w:w="1635" w:type="dxa"/>
            <w:vMerge/>
          </w:tcPr>
          <w:p w14:paraId="5D973F53"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0E6536F6"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tu_cbf_cb</w:t>
            </w:r>
            <w:r w:rsidRPr="00901B03">
              <w:rPr>
                <w:rFonts w:eastAsia="PMingLiU"/>
                <w:sz w:val="16"/>
                <w:szCs w:val="16"/>
                <w:lang w:val="en-CA" w:eastAsia="zh-TW"/>
              </w:rPr>
              <w:t>[ ][ ][ ]</w:t>
            </w:r>
          </w:p>
        </w:tc>
        <w:tc>
          <w:tcPr>
            <w:tcW w:w="812" w:type="dxa"/>
          </w:tcPr>
          <w:p w14:paraId="5BFA2CBE"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FL</w:t>
            </w:r>
          </w:p>
        </w:tc>
        <w:tc>
          <w:tcPr>
            <w:tcW w:w="4612" w:type="dxa"/>
            <w:vAlign w:val="center"/>
          </w:tcPr>
          <w:p w14:paraId="279369C3"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cMax = 1</w:t>
            </w:r>
          </w:p>
        </w:tc>
      </w:tr>
      <w:tr w:rsidR="007224A3" w:rsidRPr="00901B03" w14:paraId="567A2D2B" w14:textId="77777777" w:rsidTr="00D76066">
        <w:trPr>
          <w:cantSplit/>
          <w:trHeight w:val="290"/>
          <w:jc w:val="center"/>
        </w:trPr>
        <w:tc>
          <w:tcPr>
            <w:tcW w:w="1635" w:type="dxa"/>
            <w:vMerge/>
          </w:tcPr>
          <w:p w14:paraId="76582023"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2DD5E6B6"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tu_cbf_cr</w:t>
            </w:r>
            <w:r w:rsidRPr="00901B03">
              <w:rPr>
                <w:rFonts w:eastAsia="PMingLiU"/>
                <w:sz w:val="16"/>
                <w:szCs w:val="16"/>
                <w:lang w:val="en-CA" w:eastAsia="zh-TW"/>
              </w:rPr>
              <w:t>[ ][ ][ ]</w:t>
            </w:r>
          </w:p>
        </w:tc>
        <w:tc>
          <w:tcPr>
            <w:tcW w:w="812" w:type="dxa"/>
          </w:tcPr>
          <w:p w14:paraId="0200A1AC"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FL</w:t>
            </w:r>
          </w:p>
        </w:tc>
        <w:tc>
          <w:tcPr>
            <w:tcW w:w="4612" w:type="dxa"/>
            <w:vAlign w:val="center"/>
          </w:tcPr>
          <w:p w14:paraId="6D46F6E2"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cMax = 1</w:t>
            </w:r>
          </w:p>
        </w:tc>
      </w:tr>
      <w:tr w:rsidR="007224A3" w:rsidRPr="00901B03" w14:paraId="4E076C44" w14:textId="77777777" w:rsidTr="00D76066">
        <w:trPr>
          <w:cantSplit/>
          <w:trHeight w:val="290"/>
          <w:jc w:val="center"/>
        </w:trPr>
        <w:tc>
          <w:tcPr>
            <w:tcW w:w="1635" w:type="dxa"/>
            <w:vMerge/>
          </w:tcPr>
          <w:p w14:paraId="2823BF23"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7E68667F"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cu_mts_flag</w:t>
            </w:r>
            <w:r w:rsidRPr="00901B03">
              <w:rPr>
                <w:rFonts w:eastAsia="PMingLiU"/>
                <w:sz w:val="16"/>
                <w:szCs w:val="16"/>
                <w:lang w:val="en-CA" w:eastAsia="zh-TW"/>
              </w:rPr>
              <w:t>[ ][ ]</w:t>
            </w:r>
          </w:p>
        </w:tc>
        <w:tc>
          <w:tcPr>
            <w:tcW w:w="812" w:type="dxa"/>
          </w:tcPr>
          <w:p w14:paraId="06310C9A" w14:textId="77777777" w:rsidR="007224A3" w:rsidRPr="00901B03" w:rsidRDefault="007224A3" w:rsidP="00D76066">
            <w:pPr>
              <w:pStyle w:val="TableText"/>
              <w:keepNext/>
              <w:jc w:val="left"/>
              <w:rPr>
                <w:bCs/>
                <w:sz w:val="16"/>
                <w:szCs w:val="16"/>
                <w:lang w:val="en-CA"/>
              </w:rPr>
            </w:pPr>
            <w:r w:rsidRPr="00901B03">
              <w:rPr>
                <w:bCs/>
                <w:sz w:val="16"/>
                <w:szCs w:val="16"/>
                <w:lang w:val="en-CA"/>
              </w:rPr>
              <w:t>FL</w:t>
            </w:r>
          </w:p>
        </w:tc>
        <w:tc>
          <w:tcPr>
            <w:tcW w:w="4612" w:type="dxa"/>
            <w:vAlign w:val="center"/>
          </w:tcPr>
          <w:p w14:paraId="22BD2A2B"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cMax = 1</w:t>
            </w:r>
          </w:p>
        </w:tc>
      </w:tr>
      <w:tr w:rsidR="007224A3" w:rsidRPr="00901B03" w14:paraId="797ACBB1" w14:textId="77777777" w:rsidTr="00D76066">
        <w:trPr>
          <w:cantSplit/>
          <w:trHeight w:val="290"/>
          <w:jc w:val="center"/>
        </w:trPr>
        <w:tc>
          <w:tcPr>
            <w:tcW w:w="1635" w:type="dxa"/>
            <w:vMerge w:val="restart"/>
          </w:tcPr>
          <w:p w14:paraId="0DD152D5"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residual_coding( )</w:t>
            </w:r>
          </w:p>
        </w:tc>
        <w:tc>
          <w:tcPr>
            <w:tcW w:w="2411" w:type="dxa"/>
            <w:vAlign w:val="center"/>
          </w:tcPr>
          <w:p w14:paraId="32637EF6"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transform_skip_flag[ ][ ][ ]</w:t>
            </w:r>
          </w:p>
        </w:tc>
        <w:tc>
          <w:tcPr>
            <w:tcW w:w="812" w:type="dxa"/>
          </w:tcPr>
          <w:p w14:paraId="2E0A6515" w14:textId="77777777" w:rsidR="007224A3" w:rsidRPr="00901B03" w:rsidRDefault="007224A3" w:rsidP="00D76066">
            <w:pPr>
              <w:pStyle w:val="TableText"/>
              <w:keepNext/>
              <w:jc w:val="left"/>
              <w:rPr>
                <w:bCs/>
                <w:sz w:val="16"/>
                <w:szCs w:val="16"/>
                <w:lang w:val="en-CA"/>
              </w:rPr>
            </w:pPr>
            <w:r w:rsidRPr="00901B03">
              <w:rPr>
                <w:bCs/>
                <w:sz w:val="16"/>
                <w:szCs w:val="16"/>
                <w:lang w:val="en-CA"/>
              </w:rPr>
              <w:t>FL</w:t>
            </w:r>
          </w:p>
        </w:tc>
        <w:tc>
          <w:tcPr>
            <w:tcW w:w="4612" w:type="dxa"/>
            <w:vAlign w:val="center"/>
          </w:tcPr>
          <w:p w14:paraId="5FD49591"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cMax = 1</w:t>
            </w:r>
          </w:p>
        </w:tc>
      </w:tr>
      <w:tr w:rsidR="007224A3" w:rsidRPr="00901B03" w14:paraId="001756D1" w14:textId="77777777" w:rsidTr="00D76066">
        <w:trPr>
          <w:cantSplit/>
          <w:trHeight w:val="290"/>
          <w:jc w:val="center"/>
        </w:trPr>
        <w:tc>
          <w:tcPr>
            <w:tcW w:w="1635" w:type="dxa"/>
            <w:vMerge/>
          </w:tcPr>
          <w:p w14:paraId="76E53457"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5215F54D"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last_sig_coeff_x_prefix</w:t>
            </w:r>
          </w:p>
        </w:tc>
        <w:tc>
          <w:tcPr>
            <w:tcW w:w="812" w:type="dxa"/>
          </w:tcPr>
          <w:p w14:paraId="2F706304" w14:textId="77777777" w:rsidR="007224A3" w:rsidRPr="00901B03" w:rsidRDefault="007224A3" w:rsidP="00D76066">
            <w:pPr>
              <w:pStyle w:val="TableText"/>
              <w:keepNext/>
              <w:jc w:val="left"/>
              <w:rPr>
                <w:bCs/>
                <w:sz w:val="16"/>
                <w:szCs w:val="16"/>
                <w:lang w:val="en-CA"/>
              </w:rPr>
            </w:pPr>
            <w:r w:rsidRPr="00901B03">
              <w:rPr>
                <w:sz w:val="16"/>
                <w:szCs w:val="16"/>
                <w:lang w:val="en-CA" w:eastAsia="ko-KR"/>
              </w:rPr>
              <w:t>TR</w:t>
            </w:r>
          </w:p>
        </w:tc>
        <w:tc>
          <w:tcPr>
            <w:tcW w:w="4612" w:type="dxa"/>
            <w:vAlign w:val="center"/>
          </w:tcPr>
          <w:p w14:paraId="05935458"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cMax = ( log2TrafoSize  &lt;&lt;  1 ) − 1</w:t>
            </w:r>
            <w:r w:rsidRPr="00901B03">
              <w:rPr>
                <w:sz w:val="16"/>
                <w:szCs w:val="16"/>
                <w:lang w:val="en-CA"/>
              </w:rPr>
              <w:t>, cRiceParam = 0</w:t>
            </w:r>
          </w:p>
        </w:tc>
      </w:tr>
      <w:tr w:rsidR="007224A3" w:rsidRPr="00901B03" w14:paraId="1D6F76CB" w14:textId="77777777" w:rsidTr="00D76066">
        <w:trPr>
          <w:cantSplit/>
          <w:trHeight w:val="290"/>
          <w:jc w:val="center"/>
        </w:trPr>
        <w:tc>
          <w:tcPr>
            <w:tcW w:w="1635" w:type="dxa"/>
            <w:vMerge/>
          </w:tcPr>
          <w:p w14:paraId="1A6A2ECD"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76921BA7"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last_sig_coeff_y_prefix</w:t>
            </w:r>
          </w:p>
        </w:tc>
        <w:tc>
          <w:tcPr>
            <w:tcW w:w="812" w:type="dxa"/>
          </w:tcPr>
          <w:p w14:paraId="5E3BD177"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TR</w:t>
            </w:r>
          </w:p>
        </w:tc>
        <w:tc>
          <w:tcPr>
            <w:tcW w:w="4612" w:type="dxa"/>
            <w:vAlign w:val="center"/>
          </w:tcPr>
          <w:p w14:paraId="37DFBD57"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cMax = ( log2TrafoSize  &lt;&lt;  1 ) − 1</w:t>
            </w:r>
            <w:r w:rsidRPr="00901B03">
              <w:rPr>
                <w:sz w:val="16"/>
                <w:szCs w:val="16"/>
                <w:lang w:val="en-CA"/>
              </w:rPr>
              <w:t>, cRiceParam = 0</w:t>
            </w:r>
          </w:p>
        </w:tc>
      </w:tr>
      <w:tr w:rsidR="007224A3" w:rsidRPr="00901B03" w14:paraId="34CF2ABC" w14:textId="77777777" w:rsidTr="00D76066">
        <w:trPr>
          <w:cantSplit/>
          <w:trHeight w:val="290"/>
          <w:jc w:val="center"/>
        </w:trPr>
        <w:tc>
          <w:tcPr>
            <w:tcW w:w="1635" w:type="dxa"/>
            <w:vMerge/>
          </w:tcPr>
          <w:p w14:paraId="582D0876"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52AA71FB"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last_sig_coeff_x_suffix</w:t>
            </w:r>
          </w:p>
        </w:tc>
        <w:tc>
          <w:tcPr>
            <w:tcW w:w="812" w:type="dxa"/>
          </w:tcPr>
          <w:p w14:paraId="6FE37F39"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FL</w:t>
            </w:r>
          </w:p>
        </w:tc>
        <w:tc>
          <w:tcPr>
            <w:tcW w:w="4612" w:type="dxa"/>
            <w:vAlign w:val="center"/>
          </w:tcPr>
          <w:p w14:paraId="0594B422"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cMax = ( 1  &lt;&lt;  ( ( last_sig_coeff_x_prefix  &gt;&gt;  1 ) − 1 ) − 1 )</w:t>
            </w:r>
          </w:p>
        </w:tc>
      </w:tr>
      <w:tr w:rsidR="007224A3" w:rsidRPr="00901B03" w14:paraId="033926A3" w14:textId="77777777" w:rsidTr="00D76066">
        <w:trPr>
          <w:cantSplit/>
          <w:trHeight w:val="290"/>
          <w:jc w:val="center"/>
        </w:trPr>
        <w:tc>
          <w:tcPr>
            <w:tcW w:w="1635" w:type="dxa"/>
            <w:vMerge/>
          </w:tcPr>
          <w:p w14:paraId="0AA7327C"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4B487DC3"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last_sig_coeff_y_suffix</w:t>
            </w:r>
          </w:p>
        </w:tc>
        <w:tc>
          <w:tcPr>
            <w:tcW w:w="812" w:type="dxa"/>
          </w:tcPr>
          <w:p w14:paraId="370D7CF4"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FL</w:t>
            </w:r>
          </w:p>
        </w:tc>
        <w:tc>
          <w:tcPr>
            <w:tcW w:w="4612" w:type="dxa"/>
            <w:vAlign w:val="center"/>
          </w:tcPr>
          <w:p w14:paraId="1B7F71B0"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cMax = ( 1  &lt;&lt;  ( ( last_sig_coeff_y_prefix  &gt;&gt;  1 ) − 1 ) − 1 )</w:t>
            </w:r>
          </w:p>
        </w:tc>
      </w:tr>
      <w:tr w:rsidR="007224A3" w:rsidRPr="00901B03" w14:paraId="76B17CCD" w14:textId="77777777" w:rsidTr="00D76066">
        <w:trPr>
          <w:cantSplit/>
          <w:trHeight w:val="290"/>
          <w:jc w:val="center"/>
        </w:trPr>
        <w:tc>
          <w:tcPr>
            <w:tcW w:w="1635" w:type="dxa"/>
            <w:vMerge/>
          </w:tcPr>
          <w:p w14:paraId="428BE972"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0C879708"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coded_sub_block_flag</w:t>
            </w:r>
            <w:r w:rsidRPr="00901B03">
              <w:rPr>
                <w:rFonts w:eastAsia="PMingLiU"/>
                <w:sz w:val="16"/>
                <w:szCs w:val="16"/>
                <w:lang w:val="en-CA" w:eastAsia="zh-TW"/>
              </w:rPr>
              <w:t>[ ][ ]</w:t>
            </w:r>
          </w:p>
        </w:tc>
        <w:tc>
          <w:tcPr>
            <w:tcW w:w="812" w:type="dxa"/>
          </w:tcPr>
          <w:p w14:paraId="48B9C581"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FL</w:t>
            </w:r>
          </w:p>
        </w:tc>
        <w:tc>
          <w:tcPr>
            <w:tcW w:w="4612" w:type="dxa"/>
            <w:vAlign w:val="center"/>
          </w:tcPr>
          <w:p w14:paraId="19DAB72A"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cMax = 1</w:t>
            </w:r>
          </w:p>
        </w:tc>
      </w:tr>
      <w:tr w:rsidR="007224A3" w:rsidRPr="00901B03" w14:paraId="2A84BF7F" w14:textId="77777777" w:rsidTr="00D76066">
        <w:trPr>
          <w:cantSplit/>
          <w:jc w:val="center"/>
        </w:trPr>
        <w:tc>
          <w:tcPr>
            <w:tcW w:w="1635" w:type="dxa"/>
            <w:vMerge/>
          </w:tcPr>
          <w:p w14:paraId="120DCDAB"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3697E314"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sig_coeff_flag</w:t>
            </w:r>
            <w:r w:rsidRPr="00901B03">
              <w:rPr>
                <w:rFonts w:eastAsia="PMingLiU"/>
                <w:sz w:val="16"/>
                <w:szCs w:val="16"/>
                <w:lang w:val="en-CA" w:eastAsia="zh-TW"/>
              </w:rPr>
              <w:t>[ ][ ]</w:t>
            </w:r>
          </w:p>
        </w:tc>
        <w:tc>
          <w:tcPr>
            <w:tcW w:w="812" w:type="dxa"/>
          </w:tcPr>
          <w:p w14:paraId="7BEF3474"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FL</w:t>
            </w:r>
          </w:p>
        </w:tc>
        <w:tc>
          <w:tcPr>
            <w:tcW w:w="4612" w:type="dxa"/>
            <w:vAlign w:val="center"/>
          </w:tcPr>
          <w:p w14:paraId="22BC3D34"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cMax = 1</w:t>
            </w:r>
          </w:p>
        </w:tc>
      </w:tr>
      <w:tr w:rsidR="007224A3" w:rsidRPr="00901B03" w14:paraId="559816E7" w14:textId="77777777" w:rsidTr="00D76066">
        <w:trPr>
          <w:cantSplit/>
          <w:jc w:val="center"/>
        </w:trPr>
        <w:tc>
          <w:tcPr>
            <w:tcW w:w="1635" w:type="dxa"/>
            <w:vMerge/>
          </w:tcPr>
          <w:p w14:paraId="41B3292D"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113F8C7A"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par_level_flag</w:t>
            </w:r>
            <w:r w:rsidRPr="00901B03">
              <w:rPr>
                <w:rFonts w:eastAsia="PMingLiU"/>
                <w:sz w:val="16"/>
                <w:szCs w:val="16"/>
                <w:lang w:val="en-CA" w:eastAsia="zh-TW"/>
              </w:rPr>
              <w:t>[ ]</w:t>
            </w:r>
          </w:p>
        </w:tc>
        <w:tc>
          <w:tcPr>
            <w:tcW w:w="812" w:type="dxa"/>
          </w:tcPr>
          <w:p w14:paraId="4DFCD1BA"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FL</w:t>
            </w:r>
          </w:p>
        </w:tc>
        <w:tc>
          <w:tcPr>
            <w:tcW w:w="4612" w:type="dxa"/>
            <w:vAlign w:val="center"/>
          </w:tcPr>
          <w:p w14:paraId="7706A941"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cMax = 1</w:t>
            </w:r>
          </w:p>
        </w:tc>
      </w:tr>
      <w:tr w:rsidR="007224A3" w:rsidRPr="00901B03" w14:paraId="1852FE3E" w14:textId="77777777" w:rsidTr="00D76066">
        <w:trPr>
          <w:cantSplit/>
          <w:trHeight w:val="290"/>
          <w:jc w:val="center"/>
        </w:trPr>
        <w:tc>
          <w:tcPr>
            <w:tcW w:w="1635" w:type="dxa"/>
            <w:vMerge/>
          </w:tcPr>
          <w:p w14:paraId="46B37229"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6D2F6B5B"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rem_abs_gt1_flag</w:t>
            </w:r>
            <w:r w:rsidRPr="00901B03">
              <w:rPr>
                <w:rFonts w:eastAsia="PMingLiU"/>
                <w:sz w:val="16"/>
                <w:szCs w:val="16"/>
                <w:lang w:val="en-CA" w:eastAsia="zh-TW"/>
              </w:rPr>
              <w:t>[ ]</w:t>
            </w:r>
          </w:p>
        </w:tc>
        <w:tc>
          <w:tcPr>
            <w:tcW w:w="812" w:type="dxa"/>
          </w:tcPr>
          <w:p w14:paraId="4F366171" w14:textId="77777777" w:rsidR="007224A3" w:rsidRPr="00901B03" w:rsidRDefault="007224A3" w:rsidP="00D76066">
            <w:pPr>
              <w:pStyle w:val="TableText"/>
              <w:keepNext/>
              <w:jc w:val="left"/>
              <w:rPr>
                <w:bCs/>
                <w:sz w:val="16"/>
                <w:szCs w:val="16"/>
                <w:lang w:val="en-CA"/>
              </w:rPr>
            </w:pPr>
            <w:r w:rsidRPr="00901B03">
              <w:rPr>
                <w:bCs/>
                <w:sz w:val="16"/>
                <w:szCs w:val="16"/>
                <w:lang w:val="en-CA"/>
              </w:rPr>
              <w:t>FL</w:t>
            </w:r>
          </w:p>
        </w:tc>
        <w:tc>
          <w:tcPr>
            <w:tcW w:w="4612" w:type="dxa"/>
            <w:vAlign w:val="center"/>
          </w:tcPr>
          <w:p w14:paraId="74450EBA"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cMax = 1</w:t>
            </w:r>
          </w:p>
        </w:tc>
      </w:tr>
      <w:tr w:rsidR="007224A3" w:rsidRPr="00901B03" w14:paraId="165E6DBD" w14:textId="77777777" w:rsidTr="00D76066">
        <w:trPr>
          <w:cantSplit/>
          <w:trHeight w:val="290"/>
          <w:jc w:val="center"/>
        </w:trPr>
        <w:tc>
          <w:tcPr>
            <w:tcW w:w="1635" w:type="dxa"/>
            <w:vMerge/>
          </w:tcPr>
          <w:p w14:paraId="42F04FFD"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183970FC"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rem_abs_gt2_flag</w:t>
            </w:r>
            <w:r w:rsidRPr="00901B03">
              <w:rPr>
                <w:rFonts w:eastAsia="PMingLiU"/>
                <w:sz w:val="16"/>
                <w:szCs w:val="16"/>
                <w:lang w:val="en-CA" w:eastAsia="zh-TW"/>
              </w:rPr>
              <w:t>[ ]</w:t>
            </w:r>
          </w:p>
        </w:tc>
        <w:tc>
          <w:tcPr>
            <w:tcW w:w="812" w:type="dxa"/>
          </w:tcPr>
          <w:p w14:paraId="6EB01F61" w14:textId="77777777" w:rsidR="007224A3" w:rsidRPr="00901B03" w:rsidRDefault="007224A3" w:rsidP="00D76066">
            <w:pPr>
              <w:pStyle w:val="TableText"/>
              <w:keepNext/>
              <w:jc w:val="left"/>
              <w:rPr>
                <w:bCs/>
                <w:sz w:val="16"/>
                <w:szCs w:val="16"/>
                <w:lang w:val="en-CA"/>
              </w:rPr>
            </w:pPr>
            <w:r w:rsidRPr="00901B03">
              <w:rPr>
                <w:bCs/>
                <w:sz w:val="16"/>
                <w:szCs w:val="16"/>
                <w:lang w:val="en-CA"/>
              </w:rPr>
              <w:t>FL</w:t>
            </w:r>
          </w:p>
        </w:tc>
        <w:tc>
          <w:tcPr>
            <w:tcW w:w="4612" w:type="dxa"/>
            <w:vAlign w:val="center"/>
          </w:tcPr>
          <w:p w14:paraId="75B0B00A"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cMax = 1</w:t>
            </w:r>
          </w:p>
        </w:tc>
      </w:tr>
      <w:tr w:rsidR="007224A3" w:rsidRPr="00901B03" w14:paraId="61D02C1C" w14:textId="77777777" w:rsidTr="00D76066">
        <w:trPr>
          <w:cantSplit/>
          <w:trHeight w:val="290"/>
          <w:jc w:val="center"/>
        </w:trPr>
        <w:tc>
          <w:tcPr>
            <w:tcW w:w="1635" w:type="dxa"/>
            <w:vMerge/>
          </w:tcPr>
          <w:p w14:paraId="3FA4BA1C"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2D84A4D5"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abs_remainder</w:t>
            </w:r>
            <w:r w:rsidRPr="00901B03">
              <w:rPr>
                <w:rFonts w:eastAsia="PMingLiU"/>
                <w:sz w:val="16"/>
                <w:szCs w:val="16"/>
                <w:lang w:val="en-CA" w:eastAsia="zh-TW"/>
              </w:rPr>
              <w:t>[ ]</w:t>
            </w:r>
          </w:p>
        </w:tc>
        <w:tc>
          <w:tcPr>
            <w:tcW w:w="812" w:type="dxa"/>
          </w:tcPr>
          <w:p w14:paraId="54B43EFE" w14:textId="5EEEBEDD" w:rsidR="007224A3" w:rsidRPr="00901B03" w:rsidRDefault="007224A3" w:rsidP="00D76066">
            <w:pPr>
              <w:pStyle w:val="TableText"/>
              <w:keepNext/>
              <w:jc w:val="left"/>
              <w:rPr>
                <w:bCs/>
                <w:sz w:val="16"/>
                <w:szCs w:val="16"/>
                <w:lang w:val="en-CA"/>
              </w:rPr>
            </w:pPr>
            <w:r w:rsidRPr="00901B03">
              <w:rPr>
                <w:bCs/>
                <w:sz w:val="16"/>
                <w:szCs w:val="16"/>
                <w:lang w:val="en-CA"/>
              </w:rPr>
              <w:fldChar w:fldCharType="begin" w:fldLock="1"/>
            </w:r>
            <w:r w:rsidRPr="00901B03">
              <w:rPr>
                <w:bCs/>
                <w:sz w:val="16"/>
                <w:szCs w:val="16"/>
                <w:lang w:val="en-CA"/>
              </w:rPr>
              <w:instrText xml:space="preserve"> REF _Ref522196437 \r \h </w:instrText>
            </w:r>
            <w:r w:rsidR="005F1B7A" w:rsidRPr="00901B03">
              <w:rPr>
                <w:bCs/>
                <w:sz w:val="16"/>
                <w:szCs w:val="16"/>
                <w:lang w:val="en-CA"/>
              </w:rPr>
              <w:instrText xml:space="preserve"> \* MERGEFORMAT </w:instrText>
            </w:r>
            <w:r w:rsidRPr="00901B03">
              <w:rPr>
                <w:bCs/>
                <w:sz w:val="16"/>
                <w:szCs w:val="16"/>
                <w:lang w:val="en-CA"/>
              </w:rPr>
            </w:r>
            <w:r w:rsidRPr="00901B03">
              <w:rPr>
                <w:bCs/>
                <w:sz w:val="16"/>
                <w:szCs w:val="16"/>
                <w:lang w:val="en-CA"/>
              </w:rPr>
              <w:fldChar w:fldCharType="separate"/>
            </w:r>
            <w:r w:rsidR="008D1A9E">
              <w:rPr>
                <w:bCs/>
                <w:sz w:val="16"/>
                <w:szCs w:val="16"/>
                <w:lang w:val="en-CA"/>
              </w:rPr>
              <w:t>9.5.3.8</w:t>
            </w:r>
            <w:r w:rsidRPr="00901B03">
              <w:rPr>
                <w:bCs/>
                <w:sz w:val="16"/>
                <w:szCs w:val="16"/>
                <w:lang w:val="en-CA"/>
              </w:rPr>
              <w:fldChar w:fldCharType="end"/>
            </w:r>
          </w:p>
        </w:tc>
        <w:tc>
          <w:tcPr>
            <w:tcW w:w="4612" w:type="dxa"/>
            <w:vAlign w:val="center"/>
          </w:tcPr>
          <w:p w14:paraId="21E17848" w14:textId="77777777" w:rsidR="007224A3" w:rsidRPr="00901B03" w:rsidRDefault="007224A3" w:rsidP="00A73972">
            <w:pPr>
              <w:pStyle w:val="TableText"/>
              <w:keepNext/>
              <w:jc w:val="left"/>
              <w:rPr>
                <w:sz w:val="16"/>
                <w:szCs w:val="16"/>
                <w:lang w:val="en-CA" w:eastAsia="ko-KR"/>
              </w:rPr>
            </w:pPr>
            <w:r w:rsidRPr="00901B03">
              <w:rPr>
                <w:sz w:val="16"/>
                <w:lang w:val="en-CA"/>
              </w:rPr>
              <w:t>cIdx, x0, y0, xC, yC, log2TbWidth, log2TbHeight</w:t>
            </w:r>
          </w:p>
        </w:tc>
      </w:tr>
      <w:tr w:rsidR="007224A3" w:rsidRPr="00901B03" w14:paraId="68D55BE9" w14:textId="77777777" w:rsidTr="00D76066">
        <w:trPr>
          <w:cantSplit/>
          <w:jc w:val="center"/>
        </w:trPr>
        <w:tc>
          <w:tcPr>
            <w:tcW w:w="1635" w:type="dxa"/>
            <w:vMerge/>
          </w:tcPr>
          <w:p w14:paraId="0A3912BB" w14:textId="77777777" w:rsidR="007224A3" w:rsidRPr="00901B03" w:rsidRDefault="007224A3" w:rsidP="00D76066">
            <w:pPr>
              <w:pStyle w:val="TableText"/>
              <w:jc w:val="left"/>
              <w:rPr>
                <w:sz w:val="16"/>
                <w:szCs w:val="16"/>
                <w:lang w:val="en-CA" w:eastAsia="ko-KR"/>
              </w:rPr>
            </w:pPr>
          </w:p>
        </w:tc>
        <w:tc>
          <w:tcPr>
            <w:tcW w:w="2411" w:type="dxa"/>
            <w:vAlign w:val="center"/>
          </w:tcPr>
          <w:p w14:paraId="4A903A45" w14:textId="77777777" w:rsidR="007224A3" w:rsidRPr="00901B03" w:rsidRDefault="007224A3" w:rsidP="00D76066">
            <w:pPr>
              <w:pStyle w:val="TableText"/>
              <w:jc w:val="left"/>
              <w:rPr>
                <w:sz w:val="16"/>
                <w:szCs w:val="16"/>
                <w:lang w:val="en-CA" w:eastAsia="ko-KR"/>
              </w:rPr>
            </w:pPr>
            <w:r w:rsidRPr="00901B03">
              <w:rPr>
                <w:sz w:val="16"/>
                <w:szCs w:val="16"/>
                <w:lang w:val="en-CA" w:eastAsia="ko-KR"/>
              </w:rPr>
              <w:t>coeff_sign_flag</w:t>
            </w:r>
            <w:r w:rsidRPr="00901B03">
              <w:rPr>
                <w:rFonts w:eastAsia="PMingLiU"/>
                <w:sz w:val="16"/>
                <w:szCs w:val="16"/>
                <w:lang w:val="en-CA" w:eastAsia="zh-TW"/>
              </w:rPr>
              <w:t>[ ]</w:t>
            </w:r>
          </w:p>
        </w:tc>
        <w:tc>
          <w:tcPr>
            <w:tcW w:w="812" w:type="dxa"/>
          </w:tcPr>
          <w:p w14:paraId="1A183499" w14:textId="77777777" w:rsidR="007224A3" w:rsidRPr="00901B03" w:rsidRDefault="007224A3" w:rsidP="00D76066">
            <w:pPr>
              <w:pStyle w:val="TableText"/>
              <w:jc w:val="left"/>
              <w:rPr>
                <w:bCs/>
                <w:sz w:val="16"/>
                <w:szCs w:val="16"/>
                <w:lang w:val="en-CA"/>
              </w:rPr>
            </w:pPr>
            <w:r w:rsidRPr="00901B03">
              <w:rPr>
                <w:bCs/>
                <w:sz w:val="16"/>
                <w:szCs w:val="16"/>
                <w:lang w:val="en-CA"/>
              </w:rPr>
              <w:t>FL</w:t>
            </w:r>
          </w:p>
        </w:tc>
        <w:tc>
          <w:tcPr>
            <w:tcW w:w="4612" w:type="dxa"/>
            <w:vAlign w:val="center"/>
          </w:tcPr>
          <w:p w14:paraId="2DA688A8" w14:textId="77777777" w:rsidR="007224A3" w:rsidRPr="00901B03" w:rsidRDefault="007224A3" w:rsidP="00D76066">
            <w:pPr>
              <w:pStyle w:val="TableText"/>
              <w:jc w:val="left"/>
              <w:rPr>
                <w:sz w:val="16"/>
                <w:szCs w:val="16"/>
                <w:lang w:val="en-CA" w:eastAsia="ko-KR"/>
              </w:rPr>
            </w:pPr>
            <w:r w:rsidRPr="00901B03">
              <w:rPr>
                <w:bCs/>
                <w:sz w:val="16"/>
                <w:szCs w:val="16"/>
                <w:lang w:val="en-CA"/>
              </w:rPr>
              <w:t>cMax = 1</w:t>
            </w:r>
          </w:p>
        </w:tc>
      </w:tr>
      <w:tr w:rsidR="007224A3" w:rsidRPr="00901B03" w14:paraId="15E13E21" w14:textId="77777777" w:rsidTr="00D76066">
        <w:trPr>
          <w:cantSplit/>
          <w:jc w:val="center"/>
        </w:trPr>
        <w:tc>
          <w:tcPr>
            <w:tcW w:w="1635" w:type="dxa"/>
            <w:vMerge/>
          </w:tcPr>
          <w:p w14:paraId="5C33F367" w14:textId="77777777" w:rsidR="007224A3" w:rsidRPr="00901B03" w:rsidRDefault="007224A3" w:rsidP="00D76066">
            <w:pPr>
              <w:pStyle w:val="TableText"/>
              <w:jc w:val="left"/>
              <w:rPr>
                <w:sz w:val="16"/>
                <w:szCs w:val="16"/>
                <w:lang w:val="en-CA" w:eastAsia="ko-KR"/>
              </w:rPr>
            </w:pPr>
          </w:p>
        </w:tc>
        <w:tc>
          <w:tcPr>
            <w:tcW w:w="2411" w:type="dxa"/>
            <w:vAlign w:val="center"/>
          </w:tcPr>
          <w:p w14:paraId="500D96A0" w14:textId="77777777" w:rsidR="007224A3" w:rsidRPr="00901B03" w:rsidRDefault="007224A3" w:rsidP="00D76066">
            <w:pPr>
              <w:pStyle w:val="TableText"/>
              <w:jc w:val="left"/>
              <w:rPr>
                <w:sz w:val="16"/>
                <w:szCs w:val="16"/>
                <w:lang w:val="en-CA" w:eastAsia="ko-KR"/>
              </w:rPr>
            </w:pPr>
            <w:r w:rsidRPr="00901B03">
              <w:rPr>
                <w:sz w:val="16"/>
                <w:szCs w:val="16"/>
                <w:lang w:val="en-CA" w:eastAsia="ko-KR"/>
              </w:rPr>
              <w:t>mts_idx</w:t>
            </w:r>
            <w:r w:rsidRPr="00901B03">
              <w:rPr>
                <w:rFonts w:eastAsia="PMingLiU"/>
                <w:sz w:val="16"/>
                <w:szCs w:val="16"/>
                <w:lang w:val="en-CA" w:eastAsia="zh-TW"/>
              </w:rPr>
              <w:t>[ ][ ]</w:t>
            </w:r>
          </w:p>
        </w:tc>
        <w:tc>
          <w:tcPr>
            <w:tcW w:w="812" w:type="dxa"/>
          </w:tcPr>
          <w:p w14:paraId="34585AA8" w14:textId="77777777" w:rsidR="007224A3" w:rsidRPr="00901B03" w:rsidRDefault="007224A3" w:rsidP="00D76066">
            <w:pPr>
              <w:pStyle w:val="TableText"/>
              <w:jc w:val="left"/>
              <w:rPr>
                <w:bCs/>
                <w:sz w:val="16"/>
                <w:szCs w:val="16"/>
                <w:lang w:val="en-CA"/>
              </w:rPr>
            </w:pPr>
            <w:r w:rsidRPr="00901B03">
              <w:rPr>
                <w:bCs/>
                <w:sz w:val="16"/>
                <w:szCs w:val="16"/>
                <w:lang w:val="en-CA"/>
              </w:rPr>
              <w:t>FL</w:t>
            </w:r>
          </w:p>
        </w:tc>
        <w:tc>
          <w:tcPr>
            <w:tcW w:w="4612" w:type="dxa"/>
            <w:vAlign w:val="center"/>
          </w:tcPr>
          <w:p w14:paraId="3C9AB367" w14:textId="77777777" w:rsidR="007224A3" w:rsidRPr="00901B03" w:rsidRDefault="007224A3" w:rsidP="00D76066">
            <w:pPr>
              <w:pStyle w:val="TableText"/>
              <w:jc w:val="left"/>
              <w:rPr>
                <w:bCs/>
                <w:sz w:val="16"/>
                <w:szCs w:val="16"/>
                <w:lang w:val="en-CA"/>
              </w:rPr>
            </w:pPr>
            <w:r w:rsidRPr="00901B03">
              <w:rPr>
                <w:bCs/>
                <w:sz w:val="16"/>
                <w:szCs w:val="16"/>
                <w:lang w:val="en-CA"/>
              </w:rPr>
              <w:t>cMax = 3</w:t>
            </w:r>
          </w:p>
        </w:tc>
      </w:tr>
    </w:tbl>
    <w:p w14:paraId="7D1924F1" w14:textId="77777777" w:rsidR="00822405" w:rsidRPr="00901B03" w:rsidRDefault="00822405" w:rsidP="00822405">
      <w:pPr>
        <w:rPr>
          <w:lang w:val="en-CA"/>
        </w:rPr>
      </w:pPr>
    </w:p>
    <w:p w14:paraId="48AB3127" w14:textId="77777777" w:rsidR="00822405" w:rsidRPr="00901B03" w:rsidRDefault="00822405" w:rsidP="00822405">
      <w:pPr>
        <w:pStyle w:val="Heading4"/>
        <w:rPr>
          <w:lang w:val="en-CA"/>
        </w:rPr>
      </w:pPr>
      <w:bookmarkStart w:id="1614" w:name="_Ref521414586"/>
      <w:bookmarkStart w:id="1615" w:name="_Ref288484869"/>
      <w:bookmarkStart w:id="1616" w:name="_Toc311219996"/>
      <w:bookmarkStart w:id="1617" w:name="_Toc317198841"/>
      <w:bookmarkStart w:id="1618" w:name="_Toc415475960"/>
      <w:bookmarkStart w:id="1619" w:name="_Toc423599235"/>
      <w:bookmarkStart w:id="1620" w:name="_Toc423601739"/>
      <w:bookmarkEnd w:id="1596"/>
      <w:bookmarkEnd w:id="1597"/>
      <w:bookmarkEnd w:id="1598"/>
      <w:bookmarkEnd w:id="1599"/>
      <w:bookmarkEnd w:id="1600"/>
      <w:bookmarkEnd w:id="1601"/>
      <w:bookmarkEnd w:id="1602"/>
      <w:bookmarkEnd w:id="1603"/>
      <w:bookmarkEnd w:id="1604"/>
      <w:bookmarkEnd w:id="1605"/>
      <w:r w:rsidRPr="00901B03">
        <w:rPr>
          <w:lang w:val="en-CA"/>
        </w:rPr>
        <w:t xml:space="preserve">Rice parameter </w:t>
      </w:r>
      <w:bookmarkEnd w:id="1614"/>
      <w:r w:rsidR="00F9008E" w:rsidRPr="00901B03">
        <w:rPr>
          <w:lang w:val="en-CA"/>
        </w:rPr>
        <w:t>derivation process</w:t>
      </w:r>
    </w:p>
    <w:p w14:paraId="6A898BE4"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39C8AB28" w14:textId="77777777" w:rsidR="00822405" w:rsidRPr="00901B03" w:rsidRDefault="00822405" w:rsidP="00822405">
      <w:pPr>
        <w:tabs>
          <w:tab w:val="clear" w:pos="794"/>
          <w:tab w:val="left" w:pos="400"/>
        </w:tabs>
        <w:rPr>
          <w:lang w:val="en-CA"/>
        </w:rPr>
      </w:pPr>
      <w:r w:rsidRPr="00901B03">
        <w:rPr>
          <w:lang w:val="en-CA"/>
        </w:rPr>
        <w:t>Output of this process is the Rice parameter cRiceParam.</w:t>
      </w:r>
    </w:p>
    <w:p w14:paraId="625AE4A3" w14:textId="77777777" w:rsidR="00822405" w:rsidRPr="00901B03" w:rsidRDefault="00822405" w:rsidP="00822405">
      <w:pPr>
        <w:tabs>
          <w:tab w:val="clear" w:pos="794"/>
          <w:tab w:val="left" w:pos="400"/>
        </w:tabs>
        <w:rPr>
          <w:lang w:val="en-CA"/>
        </w:rPr>
      </w:pPr>
      <w:r w:rsidRPr="00901B03">
        <w:rPr>
          <w:lang w:val="en-CA"/>
        </w:rPr>
        <w:t>Given the syntax elements sig_coeff_flag[ x ][ y ] and the array AbsLevel[ x ][ C ] for the transform block with component index cIdx and the top-left luma location ( x0, y0 ), the variable locSumAbs is derived as specified by the following pseudo code:</w:t>
      </w:r>
    </w:p>
    <w:p w14:paraId="54022984" w14:textId="19F2EBF9"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locSumAbs = 0</w:t>
      </w:r>
      <w:r w:rsidRPr="00901B03">
        <w:rPr>
          <w:lang w:val="en-CA" w:eastAsia="ko-KR"/>
        </w:rPr>
        <w:br/>
        <w:t>if( xC &lt; (1 &lt;&lt; log2TbWidth) </w:t>
      </w:r>
      <w:r w:rsidR="00C2281C" w:rsidRPr="00901B03">
        <w:rPr>
          <w:lang w:val="en-CA" w:eastAsia="ko-KR"/>
        </w:rPr>
        <w:t>−</w:t>
      </w:r>
      <w:r w:rsidRPr="00901B03">
        <w:rPr>
          <w:lang w:val="en-CA" w:eastAsia="ko-KR"/>
        </w:rPr>
        <w:t> 1 ) {</w:t>
      </w:r>
      <w:r w:rsidRPr="00901B03">
        <w:rPr>
          <w:lang w:val="en-CA" w:eastAsia="ko-KR"/>
        </w:rPr>
        <w:br/>
      </w:r>
      <w:r w:rsidRPr="00901B03">
        <w:rPr>
          <w:lang w:val="en-CA" w:eastAsia="ko-KR"/>
        </w:rPr>
        <w:tab/>
        <w:t xml:space="preserve">locSumAbs += AbsLevel[ xC + 1 ][ yC ] </w:t>
      </w:r>
      <w:r w:rsidR="00C2281C" w:rsidRPr="00901B03">
        <w:rPr>
          <w:lang w:val="en-CA" w:eastAsia="ko-KR"/>
        </w:rPr>
        <w:t>−</w:t>
      </w:r>
      <w:r w:rsidRPr="00901B03">
        <w:rPr>
          <w:lang w:val="en-CA" w:eastAsia="ko-KR"/>
        </w:rPr>
        <w:t xml:space="preserve"> sig_coeff_flag[ xC + 1 ][ yC ]</w:t>
      </w:r>
      <w:r w:rsidRPr="00901B03">
        <w:rPr>
          <w:lang w:val="en-CA" w:eastAsia="ko-KR"/>
        </w:rPr>
        <w:br/>
      </w:r>
      <w:r w:rsidRPr="00901B03">
        <w:rPr>
          <w:lang w:val="en-CA" w:eastAsia="ko-KR"/>
        </w:rPr>
        <w:tab/>
        <w:t xml:space="preserve">if( xC &lt; (1 &lt;&lt; log2TbWidth) </w:t>
      </w:r>
      <w:r w:rsidR="00C2281C" w:rsidRPr="00901B03">
        <w:rPr>
          <w:lang w:val="en-CA" w:eastAsia="ko-KR"/>
        </w:rPr>
        <w:t>−</w:t>
      </w:r>
      <w:r w:rsidRPr="00901B03">
        <w:rPr>
          <w:lang w:val="en-CA" w:eastAsia="ko-KR"/>
        </w:rPr>
        <w:t xml:space="preserve"> 2 )</w:t>
      </w:r>
      <w:r w:rsidRPr="00901B03">
        <w:rPr>
          <w:lang w:val="en-CA" w:eastAsia="ko-KR"/>
        </w:rPr>
        <w:br/>
      </w:r>
      <w:r w:rsidRPr="00901B03">
        <w:rPr>
          <w:lang w:val="en-CA" w:eastAsia="ko-KR"/>
        </w:rPr>
        <w:tab/>
      </w:r>
      <w:r w:rsidRPr="00901B03">
        <w:rPr>
          <w:lang w:val="en-CA" w:eastAsia="ko-KR"/>
        </w:rPr>
        <w:tab/>
        <w:t xml:space="preserve">locSumAbs += AbsLevel[ xC + 2 ][ yC ] </w:t>
      </w:r>
      <w:r w:rsidR="00C2281C" w:rsidRPr="00901B03">
        <w:rPr>
          <w:lang w:val="en-CA" w:eastAsia="ko-KR"/>
        </w:rPr>
        <w:t>−</w:t>
      </w:r>
      <w:r w:rsidRPr="00901B03">
        <w:rPr>
          <w:lang w:val="en-CA" w:eastAsia="ko-KR"/>
        </w:rPr>
        <w:t xml:space="preserve"> sig_coeff_flag[ xC + 2 ][ yC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1 )</w:t>
      </w:r>
      <w:r w:rsidRPr="00901B03">
        <w:rPr>
          <w:lang w:val="en-CA" w:eastAsia="ko-KR"/>
        </w:rPr>
        <w:br/>
      </w:r>
      <w:r w:rsidRPr="00901B03">
        <w:rPr>
          <w:lang w:val="en-CA" w:eastAsia="ko-KR"/>
        </w:rPr>
        <w:tab/>
      </w:r>
      <w:r w:rsidRPr="00901B03">
        <w:rPr>
          <w:lang w:val="en-CA" w:eastAsia="ko-KR"/>
        </w:rPr>
        <w:tab/>
        <w:t xml:space="preserve">locSumAbs += AbsLevel[ xC + 1 ][ yC + 1 ] </w:t>
      </w:r>
      <w:r w:rsidR="00C2281C" w:rsidRPr="00901B03">
        <w:rPr>
          <w:lang w:val="en-CA" w:eastAsia="ko-KR"/>
        </w:rPr>
        <w:t>−</w:t>
      </w:r>
      <w:r w:rsidRPr="00901B03">
        <w:rPr>
          <w:lang w:val="en-CA" w:eastAsia="ko-KR"/>
        </w:rPr>
        <w:t xml:space="preserve"> sig_coeff_flag[ xC + 1 ][ yC + 1 ]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8D1A9E">
        <w:rPr>
          <w:noProof/>
          <w:lang w:val="en-CA" w:eastAsia="ko-KR"/>
        </w:rPr>
        <w:t>9</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8D1A9E">
        <w:rPr>
          <w:noProof/>
          <w:lang w:val="en-CA" w:eastAsia="ko-KR"/>
        </w:rPr>
        <w:t>5</w:t>
      </w:r>
      <w:r w:rsidRPr="00901B03">
        <w:rPr>
          <w:lang w:val="en-CA" w:eastAsia="ko-KR"/>
        </w:rPr>
        <w:fldChar w:fldCharType="end"/>
      </w:r>
      <w:r w:rsidRPr="00901B03">
        <w:rPr>
          <w:lang w:val="en-CA" w:eastAsia="ko-KR"/>
        </w:rPr>
        <w:t>)</w:t>
      </w:r>
      <w:r w:rsidRPr="00901B03">
        <w:rPr>
          <w:lang w:val="en-CA" w:eastAsia="ko-KR"/>
        </w:rPr>
        <w:br/>
        <w:t>}</w:t>
      </w:r>
      <w:r w:rsidRPr="00901B03">
        <w:rPr>
          <w:lang w:val="en-CA" w:eastAsia="ko-KR"/>
        </w:rPr>
        <w:br/>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t xml:space="preserve">locSumAbs += AbsLevel[ xC ][ yC + 1 ] </w:t>
      </w:r>
      <w:r w:rsidR="00C2281C" w:rsidRPr="00901B03">
        <w:rPr>
          <w:lang w:val="en-CA" w:eastAsia="ko-KR"/>
        </w:rPr>
        <w:t>−</w:t>
      </w:r>
      <w:r w:rsidRPr="00901B03">
        <w:rPr>
          <w:lang w:val="en-CA" w:eastAsia="ko-KR"/>
        </w:rPr>
        <w:t xml:space="preserve"> sig_coeff_flag[ xC ][ yC + 1 ]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2 )</w:t>
      </w:r>
      <w:r w:rsidRPr="00901B03">
        <w:rPr>
          <w:lang w:val="en-CA" w:eastAsia="ko-KR"/>
        </w:rPr>
        <w:br/>
      </w:r>
      <w:r w:rsidRPr="00901B03">
        <w:rPr>
          <w:lang w:val="en-CA" w:eastAsia="ko-KR"/>
        </w:rPr>
        <w:tab/>
      </w:r>
      <w:r w:rsidRPr="00901B03">
        <w:rPr>
          <w:lang w:val="en-CA" w:eastAsia="ko-KR"/>
        </w:rPr>
        <w:tab/>
        <w:t xml:space="preserve">locSumAbs += AbsLevelPass1 [ xC ][ yC + 2 ] </w:t>
      </w:r>
      <w:r w:rsidR="00C2281C" w:rsidRPr="00901B03">
        <w:rPr>
          <w:lang w:val="en-CA" w:eastAsia="ko-KR"/>
        </w:rPr>
        <w:t>−</w:t>
      </w:r>
      <w:r w:rsidRPr="00901B03">
        <w:rPr>
          <w:lang w:val="en-CA" w:eastAsia="ko-KR"/>
        </w:rPr>
        <w:t xml:space="preserve"> sig_coeff_flag[ xC ][ yC + 2 ]</w:t>
      </w:r>
      <w:r w:rsidRPr="00901B03">
        <w:rPr>
          <w:lang w:val="en-CA" w:eastAsia="ko-KR"/>
        </w:rPr>
        <w:br/>
        <w:t>}</w:t>
      </w:r>
    </w:p>
    <w:p w14:paraId="71FF80CC" w14:textId="77777777" w:rsidR="00822405" w:rsidRPr="00901B03" w:rsidRDefault="00822405" w:rsidP="00822405">
      <w:pPr>
        <w:tabs>
          <w:tab w:val="clear" w:pos="794"/>
          <w:tab w:val="left" w:pos="400"/>
        </w:tabs>
        <w:rPr>
          <w:lang w:val="en-CA"/>
        </w:rPr>
      </w:pPr>
      <w:r w:rsidRPr="00901B03">
        <w:rPr>
          <w:lang w:val="en-CA"/>
        </w:rPr>
        <w:lastRenderedPageBreak/>
        <w:t>The Rice parameter cRiceParam is derived as follows:</w:t>
      </w:r>
    </w:p>
    <w:p w14:paraId="71FCF5C3" w14:textId="77777777" w:rsidR="00822405" w:rsidRPr="00901B03" w:rsidRDefault="00822405" w:rsidP="00822405">
      <w:pPr>
        <w:numPr>
          <w:ilvl w:val="0"/>
          <w:numId w:val="11"/>
        </w:numPr>
        <w:tabs>
          <w:tab w:val="clear" w:pos="794"/>
          <w:tab w:val="left" w:pos="400"/>
        </w:tabs>
        <w:rPr>
          <w:lang w:val="en-CA"/>
        </w:rPr>
      </w:pPr>
      <w:r w:rsidRPr="00901B03">
        <w:rPr>
          <w:lang w:val="en-CA"/>
        </w:rPr>
        <w:t>If locSumAbs is less than 12, cRiceParam is set equal to 0;</w:t>
      </w:r>
    </w:p>
    <w:p w14:paraId="106D2A29" w14:textId="77777777" w:rsidR="00822405" w:rsidRPr="00901B03" w:rsidRDefault="00822405" w:rsidP="00822405">
      <w:pPr>
        <w:numPr>
          <w:ilvl w:val="0"/>
          <w:numId w:val="11"/>
        </w:numPr>
        <w:tabs>
          <w:tab w:val="clear" w:pos="794"/>
          <w:tab w:val="left" w:pos="400"/>
        </w:tabs>
        <w:rPr>
          <w:lang w:val="en-CA"/>
        </w:rPr>
      </w:pPr>
      <w:r w:rsidRPr="00901B03">
        <w:rPr>
          <w:lang w:val="en-CA"/>
        </w:rPr>
        <w:t>Otherwise, if locSumAbs is less than 25, cRiceParam is set equal to 1;</w:t>
      </w:r>
    </w:p>
    <w:p w14:paraId="46F72529" w14:textId="77777777" w:rsidR="00822405" w:rsidRPr="00901B03" w:rsidRDefault="00822405" w:rsidP="00822405">
      <w:pPr>
        <w:numPr>
          <w:ilvl w:val="0"/>
          <w:numId w:val="11"/>
        </w:numPr>
        <w:tabs>
          <w:tab w:val="clear" w:pos="794"/>
          <w:tab w:val="left" w:pos="400"/>
        </w:tabs>
        <w:rPr>
          <w:lang w:val="en-CA"/>
        </w:rPr>
      </w:pPr>
      <w:r w:rsidRPr="00901B03">
        <w:rPr>
          <w:lang w:val="en-CA"/>
        </w:rPr>
        <w:t>Otherwise (locSumAbs is greater than or equal to 25), cRiceParam is set equal to 2.</w:t>
      </w:r>
    </w:p>
    <w:p w14:paraId="12596D90" w14:textId="77777777" w:rsidR="00822405" w:rsidRPr="00901B03" w:rsidRDefault="00822405" w:rsidP="00822405">
      <w:pPr>
        <w:rPr>
          <w:lang w:val="en-CA"/>
        </w:rPr>
      </w:pPr>
    </w:p>
    <w:p w14:paraId="0BCCF4B9" w14:textId="77777777" w:rsidR="00822405" w:rsidRPr="00901B03" w:rsidRDefault="00822405" w:rsidP="00822405">
      <w:pPr>
        <w:pStyle w:val="Heading4"/>
        <w:rPr>
          <w:lang w:val="en-CA"/>
        </w:rPr>
      </w:pPr>
      <w:bookmarkStart w:id="1621" w:name="_Ref521414246"/>
      <w:r w:rsidRPr="00901B03">
        <w:rPr>
          <w:lang w:val="en-CA"/>
        </w:rPr>
        <w:t>Truncated Rice binarization process</w:t>
      </w:r>
      <w:bookmarkEnd w:id="1615"/>
      <w:bookmarkEnd w:id="1616"/>
      <w:bookmarkEnd w:id="1617"/>
      <w:bookmarkEnd w:id="1618"/>
      <w:bookmarkEnd w:id="1619"/>
      <w:bookmarkEnd w:id="1620"/>
      <w:bookmarkEnd w:id="1621"/>
    </w:p>
    <w:p w14:paraId="50D514A7" w14:textId="77777777" w:rsidR="00822405" w:rsidRPr="00901B03" w:rsidRDefault="00822405" w:rsidP="00822405">
      <w:pPr>
        <w:rPr>
          <w:lang w:val="en-CA"/>
        </w:rPr>
      </w:pPr>
      <w:r w:rsidRPr="00901B03">
        <w:rPr>
          <w:lang w:val="en-CA"/>
        </w:rPr>
        <w:t>Input to this process is a request for a truncated Rice (TR) binarization, cMax and cRiceParam.</w:t>
      </w:r>
    </w:p>
    <w:p w14:paraId="19863465" w14:textId="77777777" w:rsidR="00822405" w:rsidRPr="00901B03" w:rsidRDefault="00822405" w:rsidP="00822405">
      <w:pPr>
        <w:rPr>
          <w:lang w:val="en-CA"/>
        </w:rPr>
      </w:pPr>
      <w:r w:rsidRPr="00901B03">
        <w:rPr>
          <w:lang w:val="en-CA"/>
        </w:rPr>
        <w:t>Output of this process is the TR binarization associating each value symbolVal with a corresponding bin string.</w:t>
      </w:r>
    </w:p>
    <w:p w14:paraId="4C94C57B" w14:textId="77777777" w:rsidR="00822405" w:rsidRPr="00901B03" w:rsidRDefault="00822405" w:rsidP="00822405">
      <w:pPr>
        <w:rPr>
          <w:lang w:val="en-CA"/>
        </w:rPr>
      </w:pPr>
      <w:r w:rsidRPr="00901B03">
        <w:rPr>
          <w:lang w:val="en-CA"/>
        </w:rPr>
        <w:t>A TR bin string is a concatenation of a prefix bin string and, when present, a suffix bin string.</w:t>
      </w:r>
    </w:p>
    <w:p w14:paraId="0268E1C5" w14:textId="77777777" w:rsidR="00822405" w:rsidRPr="00901B03" w:rsidRDefault="00822405" w:rsidP="00822405">
      <w:pPr>
        <w:rPr>
          <w:lang w:val="en-CA"/>
        </w:rPr>
      </w:pPr>
      <w:r w:rsidRPr="00901B03">
        <w:rPr>
          <w:lang w:val="en-CA"/>
        </w:rPr>
        <w:t>For the derivation of the prefix bin string, the following applies:</w:t>
      </w:r>
    </w:p>
    <w:p w14:paraId="0CA9ED21" w14:textId="77777777" w:rsidR="00822405" w:rsidRPr="00901B03" w:rsidRDefault="00822405" w:rsidP="00822405">
      <w:pPr>
        <w:numPr>
          <w:ilvl w:val="0"/>
          <w:numId w:val="11"/>
        </w:numPr>
        <w:tabs>
          <w:tab w:val="clear" w:pos="794"/>
          <w:tab w:val="left" w:pos="400"/>
        </w:tabs>
        <w:rPr>
          <w:lang w:val="en-CA"/>
        </w:rPr>
      </w:pPr>
      <w:r w:rsidRPr="00901B03">
        <w:rPr>
          <w:lang w:val="en-CA"/>
        </w:rPr>
        <w:t>The prefix value of symbolVal, prefixVal, is derived as follows:</w:t>
      </w:r>
    </w:p>
    <w:p w14:paraId="6DFAC50F" w14:textId="3B6410C6" w:rsidR="00822405" w:rsidRPr="00901B03" w:rsidRDefault="00822405" w:rsidP="00822405">
      <w:pPr>
        <w:pStyle w:val="Equation"/>
        <w:tabs>
          <w:tab w:val="left" w:pos="1170"/>
          <w:tab w:val="left" w:pos="1980"/>
          <w:tab w:val="left" w:pos="2340"/>
        </w:tabs>
        <w:ind w:left="794"/>
        <w:rPr>
          <w:lang w:val="en-CA"/>
        </w:rPr>
      </w:pPr>
      <w:r w:rsidRPr="00901B03">
        <w:rPr>
          <w:lang w:val="en-CA"/>
        </w:rPr>
        <w:t>prefixVal = symbolVal  &gt;&gt;  cRiceParam</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6</w:t>
      </w:r>
      <w:r w:rsidRPr="00901B03">
        <w:rPr>
          <w:lang w:val="en-CA"/>
        </w:rPr>
        <w:fldChar w:fldCharType="end"/>
      </w:r>
      <w:r w:rsidRPr="00901B03">
        <w:rPr>
          <w:lang w:val="en-CA"/>
        </w:rPr>
        <w:t>)</w:t>
      </w:r>
    </w:p>
    <w:p w14:paraId="4866B884" w14:textId="77777777" w:rsidR="00822405" w:rsidRPr="00901B03" w:rsidRDefault="00822405" w:rsidP="00822405">
      <w:pPr>
        <w:numPr>
          <w:ilvl w:val="0"/>
          <w:numId w:val="11"/>
        </w:numPr>
        <w:tabs>
          <w:tab w:val="clear" w:pos="794"/>
          <w:tab w:val="left" w:pos="400"/>
        </w:tabs>
        <w:rPr>
          <w:lang w:val="en-CA"/>
        </w:rPr>
      </w:pPr>
      <w:r w:rsidRPr="00901B03">
        <w:rPr>
          <w:lang w:val="en-CA"/>
        </w:rPr>
        <w:t>The prefix of the TR bin string is specified as follows:</w:t>
      </w:r>
    </w:p>
    <w:p w14:paraId="27C1760C" w14:textId="0109B78A" w:rsidR="00822405" w:rsidRPr="00901B03" w:rsidRDefault="00822405" w:rsidP="00822405">
      <w:pPr>
        <w:numPr>
          <w:ilvl w:val="0"/>
          <w:numId w:val="11"/>
        </w:numPr>
        <w:tabs>
          <w:tab w:val="clear" w:pos="794"/>
          <w:tab w:val="left" w:pos="720"/>
        </w:tabs>
        <w:ind w:left="720"/>
        <w:rPr>
          <w:lang w:val="en-CA"/>
        </w:rPr>
      </w:pPr>
      <w:r w:rsidRPr="00901B03">
        <w:rPr>
          <w:lang w:val="en-CA"/>
        </w:rPr>
        <w:t xml:space="preserve">If prefixVal is less than cMax  &gt;&gt;  cRiceParam, the prefix bin string is a bit string of length prefixVal + 1 indexed by binIdx. The bins for binIdx less than prefixVal are equal to 1. The bin with binIdx equal to prefixVal is equal to 0. </w:t>
      </w:r>
      <w:r w:rsidRPr="00901B03">
        <w:rPr>
          <w:lang w:val="en-CA"/>
        </w:rPr>
        <w:fldChar w:fldCharType="begin" w:fldLock="1"/>
      </w:r>
      <w:r w:rsidRPr="00901B03">
        <w:rPr>
          <w:lang w:val="en-CA"/>
        </w:rPr>
        <w:instrText xml:space="preserve"> REF _Ref348966321 \h </w:instrText>
      </w:r>
      <w:r w:rsidRPr="00901B03">
        <w:rPr>
          <w:lang w:val="en-CA"/>
        </w:rPr>
      </w:r>
      <w:r w:rsidRPr="00901B03">
        <w:rPr>
          <w:lang w:val="en-CA"/>
        </w:rPr>
        <w:fldChar w:fldCharType="separate"/>
      </w:r>
      <w:r w:rsidR="008D1A9E" w:rsidRPr="00901B03">
        <w:rPr>
          <w:lang w:val="en-CA"/>
        </w:rPr>
        <w:t>Table </w:t>
      </w:r>
      <w:r w:rsidR="008D1A9E">
        <w:rPr>
          <w:noProof/>
          <w:lang w:val="en-CA"/>
        </w:rPr>
        <w:t>9</w:t>
      </w:r>
      <w:r w:rsidR="008D1A9E" w:rsidRPr="00901B03">
        <w:rPr>
          <w:lang w:val="en-CA"/>
        </w:rPr>
        <w:noBreakHyphen/>
      </w:r>
      <w:r w:rsidR="008D1A9E">
        <w:rPr>
          <w:noProof/>
          <w:lang w:val="en-CA"/>
        </w:rPr>
        <w:t>5</w:t>
      </w:r>
      <w:r w:rsidRPr="00901B03">
        <w:rPr>
          <w:lang w:val="en-CA"/>
        </w:rPr>
        <w:fldChar w:fldCharType="end"/>
      </w:r>
      <w:r w:rsidRPr="00901B03">
        <w:rPr>
          <w:lang w:val="en-CA"/>
        </w:rPr>
        <w:t xml:space="preserve"> illustrates the bin strings of this unary binarization for prefixVal.</w:t>
      </w:r>
    </w:p>
    <w:p w14:paraId="43DA78E2" w14:textId="77777777" w:rsidR="00822405" w:rsidRPr="00901B03" w:rsidRDefault="00822405" w:rsidP="00822405">
      <w:pPr>
        <w:numPr>
          <w:ilvl w:val="0"/>
          <w:numId w:val="11"/>
        </w:numPr>
        <w:tabs>
          <w:tab w:val="clear" w:pos="794"/>
          <w:tab w:val="left" w:pos="720"/>
        </w:tabs>
        <w:ind w:left="720"/>
        <w:rPr>
          <w:lang w:val="en-CA"/>
        </w:rPr>
      </w:pPr>
      <w:r w:rsidRPr="00901B03">
        <w:rPr>
          <w:lang w:val="en-CA"/>
        </w:rPr>
        <w:t>Otherwise, the bin string is a bit string of length cMax  &gt;&gt;  cRiceParam with all bins being equal to 1.</w:t>
      </w:r>
    </w:p>
    <w:p w14:paraId="2F5C5DBB" w14:textId="5F64282E" w:rsidR="00822405" w:rsidRPr="00901B03" w:rsidRDefault="00822405" w:rsidP="00822405">
      <w:pPr>
        <w:pStyle w:val="Caption"/>
        <w:rPr>
          <w:lang w:val="en-CA"/>
        </w:rPr>
      </w:pPr>
      <w:bookmarkStart w:id="1622" w:name="_Ref348966321"/>
      <w:bookmarkStart w:id="1623" w:name="_Toc415476495"/>
      <w:bookmarkStart w:id="1624" w:name="_Toc423602545"/>
      <w:bookmarkStart w:id="1625" w:name="_Toc423602719"/>
      <w:bookmarkStart w:id="1626" w:name="_Toc501130620"/>
      <w:bookmarkStart w:id="1627" w:name="_Toc503770628"/>
      <w:r w:rsidRPr="00901B03">
        <w:rPr>
          <w:lang w:val="en-CA"/>
        </w:rPr>
        <w:t>Table </w:t>
      </w:r>
      <w:r w:rsidR="004D3303" w:rsidRPr="00901B03">
        <w:rPr>
          <w:lang w:val="en-CA"/>
        </w:rPr>
        <w:fldChar w:fldCharType="begin" w:fldLock="1"/>
      </w:r>
      <w:r w:rsidR="004D3303" w:rsidRPr="00901B03">
        <w:rPr>
          <w:lang w:val="en-CA"/>
        </w:rPr>
        <w:instrText xml:space="preserve"> STYLEREF 1 \s </w:instrText>
      </w:r>
      <w:r w:rsidR="004D3303" w:rsidRPr="00901B03">
        <w:rPr>
          <w:lang w:val="en-CA"/>
        </w:rPr>
        <w:fldChar w:fldCharType="separate"/>
      </w:r>
      <w:r w:rsidR="008D1A9E">
        <w:rPr>
          <w:noProof/>
          <w:lang w:val="en-CA"/>
        </w:rPr>
        <w:t>9</w:t>
      </w:r>
      <w:r w:rsidR="004D3303" w:rsidRPr="00901B03">
        <w:rPr>
          <w:lang w:val="en-CA"/>
        </w:rPr>
        <w:fldChar w:fldCharType="end"/>
      </w:r>
      <w:r w:rsidR="004D3303" w:rsidRPr="00901B03">
        <w:rPr>
          <w:lang w:val="en-CA"/>
        </w:rPr>
        <w:noBreakHyphen/>
      </w:r>
      <w:r w:rsidR="004D3303" w:rsidRPr="00901B03">
        <w:rPr>
          <w:lang w:val="en-CA"/>
        </w:rPr>
        <w:fldChar w:fldCharType="begin" w:fldLock="1"/>
      </w:r>
      <w:r w:rsidR="004D3303" w:rsidRPr="00901B03">
        <w:rPr>
          <w:lang w:val="en-CA"/>
        </w:rPr>
        <w:instrText xml:space="preserve"> SEQ Table \* ARABIC \s 1 </w:instrText>
      </w:r>
      <w:r w:rsidR="004D3303" w:rsidRPr="00901B03">
        <w:rPr>
          <w:lang w:val="en-CA"/>
        </w:rPr>
        <w:fldChar w:fldCharType="separate"/>
      </w:r>
      <w:r w:rsidR="008D1A9E">
        <w:rPr>
          <w:noProof/>
          <w:lang w:val="en-CA"/>
        </w:rPr>
        <w:t>5</w:t>
      </w:r>
      <w:r w:rsidR="004D3303" w:rsidRPr="00901B03">
        <w:rPr>
          <w:lang w:val="en-CA"/>
        </w:rPr>
        <w:fldChar w:fldCharType="end"/>
      </w:r>
      <w:bookmarkEnd w:id="1622"/>
      <w:r w:rsidRPr="00901B03">
        <w:rPr>
          <w:lang w:val="en-CA"/>
        </w:rPr>
        <w:t xml:space="preserve"> – Bin string of the unary binarization (informative)</w:t>
      </w:r>
      <w:bookmarkEnd w:id="1623"/>
      <w:bookmarkEnd w:id="1624"/>
      <w:bookmarkEnd w:id="1625"/>
      <w:bookmarkEnd w:id="1626"/>
      <w:bookmarkEnd w:id="162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
        <w:gridCol w:w="316"/>
        <w:gridCol w:w="316"/>
        <w:gridCol w:w="316"/>
        <w:gridCol w:w="316"/>
        <w:gridCol w:w="316"/>
        <w:gridCol w:w="316"/>
      </w:tblGrid>
      <w:tr w:rsidR="00822405" w:rsidRPr="00901B03" w14:paraId="6FEBB89D" w14:textId="77777777" w:rsidTr="00D76066">
        <w:trPr>
          <w:cantSplit/>
          <w:jc w:val="center"/>
        </w:trPr>
        <w:tc>
          <w:tcPr>
            <w:tcW w:w="0" w:type="auto"/>
            <w:vAlign w:val="center"/>
          </w:tcPr>
          <w:p w14:paraId="05848A6E" w14:textId="77777777" w:rsidR="00822405" w:rsidRPr="00901B03" w:rsidRDefault="00822405" w:rsidP="00D76066">
            <w:pPr>
              <w:pStyle w:val="TableText"/>
              <w:keepNext/>
              <w:jc w:val="center"/>
              <w:rPr>
                <w:b/>
                <w:sz w:val="20"/>
                <w:lang w:val="en-CA"/>
              </w:rPr>
            </w:pPr>
            <w:r w:rsidRPr="00901B03">
              <w:rPr>
                <w:b/>
                <w:sz w:val="20"/>
                <w:lang w:val="en-CA"/>
              </w:rPr>
              <w:t>prefixVal</w:t>
            </w:r>
          </w:p>
        </w:tc>
        <w:tc>
          <w:tcPr>
            <w:tcW w:w="0" w:type="auto"/>
            <w:gridSpan w:val="6"/>
            <w:vAlign w:val="center"/>
          </w:tcPr>
          <w:p w14:paraId="48BF59FA" w14:textId="77777777" w:rsidR="00822405" w:rsidRPr="00901B03" w:rsidRDefault="00822405" w:rsidP="00D76066">
            <w:pPr>
              <w:pStyle w:val="TableText"/>
              <w:keepNext/>
              <w:jc w:val="center"/>
              <w:rPr>
                <w:sz w:val="20"/>
                <w:lang w:val="en-CA"/>
              </w:rPr>
            </w:pPr>
            <w:r w:rsidRPr="00901B03">
              <w:rPr>
                <w:b/>
                <w:sz w:val="20"/>
                <w:lang w:val="en-CA"/>
              </w:rPr>
              <w:t>Bin string</w:t>
            </w:r>
          </w:p>
        </w:tc>
      </w:tr>
      <w:tr w:rsidR="00822405" w:rsidRPr="00901B03" w14:paraId="42A966DD" w14:textId="77777777" w:rsidTr="00D76066">
        <w:trPr>
          <w:jc w:val="center"/>
        </w:trPr>
        <w:tc>
          <w:tcPr>
            <w:tcW w:w="0" w:type="auto"/>
          </w:tcPr>
          <w:p w14:paraId="41165559"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10D509FB"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57ECA312" w14:textId="77777777" w:rsidR="00822405" w:rsidRPr="00901B03" w:rsidRDefault="00822405" w:rsidP="00D76066">
            <w:pPr>
              <w:pStyle w:val="TableText"/>
              <w:keepNext/>
              <w:jc w:val="center"/>
              <w:rPr>
                <w:sz w:val="20"/>
                <w:lang w:val="en-CA"/>
              </w:rPr>
            </w:pPr>
          </w:p>
        </w:tc>
        <w:tc>
          <w:tcPr>
            <w:tcW w:w="0" w:type="auto"/>
            <w:vAlign w:val="center"/>
          </w:tcPr>
          <w:p w14:paraId="2C38CEEB" w14:textId="77777777" w:rsidR="00822405" w:rsidRPr="00901B03" w:rsidRDefault="00822405" w:rsidP="00D76066">
            <w:pPr>
              <w:pStyle w:val="TableText"/>
              <w:keepNext/>
              <w:jc w:val="center"/>
              <w:rPr>
                <w:sz w:val="20"/>
                <w:lang w:val="en-CA"/>
              </w:rPr>
            </w:pPr>
          </w:p>
        </w:tc>
        <w:tc>
          <w:tcPr>
            <w:tcW w:w="0" w:type="auto"/>
            <w:vAlign w:val="center"/>
          </w:tcPr>
          <w:p w14:paraId="1A66DDFF" w14:textId="77777777" w:rsidR="00822405" w:rsidRPr="00901B03" w:rsidRDefault="00822405" w:rsidP="00D76066">
            <w:pPr>
              <w:pStyle w:val="TableText"/>
              <w:keepNext/>
              <w:jc w:val="center"/>
              <w:rPr>
                <w:sz w:val="20"/>
                <w:lang w:val="en-CA"/>
              </w:rPr>
            </w:pPr>
          </w:p>
        </w:tc>
        <w:tc>
          <w:tcPr>
            <w:tcW w:w="0" w:type="auto"/>
            <w:vAlign w:val="center"/>
          </w:tcPr>
          <w:p w14:paraId="775F4431" w14:textId="77777777" w:rsidR="00822405" w:rsidRPr="00901B03" w:rsidRDefault="00822405" w:rsidP="00D76066">
            <w:pPr>
              <w:pStyle w:val="TableText"/>
              <w:keepNext/>
              <w:jc w:val="center"/>
              <w:rPr>
                <w:sz w:val="20"/>
                <w:lang w:val="en-CA"/>
              </w:rPr>
            </w:pPr>
          </w:p>
        </w:tc>
        <w:tc>
          <w:tcPr>
            <w:tcW w:w="0" w:type="auto"/>
            <w:vAlign w:val="center"/>
          </w:tcPr>
          <w:p w14:paraId="1CC813B9" w14:textId="77777777" w:rsidR="00822405" w:rsidRPr="00901B03" w:rsidRDefault="00822405" w:rsidP="00D76066">
            <w:pPr>
              <w:pStyle w:val="TableText"/>
              <w:keepNext/>
              <w:jc w:val="center"/>
              <w:rPr>
                <w:sz w:val="20"/>
                <w:lang w:val="en-CA"/>
              </w:rPr>
            </w:pPr>
          </w:p>
        </w:tc>
      </w:tr>
      <w:tr w:rsidR="00822405" w:rsidRPr="00901B03" w14:paraId="27471CA3" w14:textId="77777777" w:rsidTr="00D76066">
        <w:trPr>
          <w:jc w:val="center"/>
        </w:trPr>
        <w:tc>
          <w:tcPr>
            <w:tcW w:w="0" w:type="auto"/>
            <w:vAlign w:val="center"/>
          </w:tcPr>
          <w:p w14:paraId="77DC1123"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08A5849"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669CA00"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037747E8" w14:textId="77777777" w:rsidR="00822405" w:rsidRPr="00901B03" w:rsidRDefault="00822405" w:rsidP="00D76066">
            <w:pPr>
              <w:pStyle w:val="TableText"/>
              <w:keepNext/>
              <w:jc w:val="center"/>
              <w:rPr>
                <w:sz w:val="20"/>
                <w:lang w:val="en-CA"/>
              </w:rPr>
            </w:pPr>
          </w:p>
        </w:tc>
        <w:tc>
          <w:tcPr>
            <w:tcW w:w="0" w:type="auto"/>
            <w:vAlign w:val="center"/>
          </w:tcPr>
          <w:p w14:paraId="120E43F5" w14:textId="77777777" w:rsidR="00822405" w:rsidRPr="00901B03" w:rsidRDefault="00822405" w:rsidP="00D76066">
            <w:pPr>
              <w:pStyle w:val="TableText"/>
              <w:keepNext/>
              <w:jc w:val="center"/>
              <w:rPr>
                <w:sz w:val="20"/>
                <w:lang w:val="en-CA"/>
              </w:rPr>
            </w:pPr>
          </w:p>
        </w:tc>
        <w:tc>
          <w:tcPr>
            <w:tcW w:w="0" w:type="auto"/>
            <w:vAlign w:val="center"/>
          </w:tcPr>
          <w:p w14:paraId="4851DC14" w14:textId="77777777" w:rsidR="00822405" w:rsidRPr="00901B03" w:rsidRDefault="00822405" w:rsidP="00D76066">
            <w:pPr>
              <w:pStyle w:val="TableText"/>
              <w:keepNext/>
              <w:jc w:val="center"/>
              <w:rPr>
                <w:sz w:val="20"/>
                <w:lang w:val="en-CA"/>
              </w:rPr>
            </w:pPr>
          </w:p>
        </w:tc>
        <w:tc>
          <w:tcPr>
            <w:tcW w:w="0" w:type="auto"/>
            <w:vAlign w:val="center"/>
          </w:tcPr>
          <w:p w14:paraId="0774CF73" w14:textId="77777777" w:rsidR="00822405" w:rsidRPr="00901B03" w:rsidRDefault="00822405" w:rsidP="00D76066">
            <w:pPr>
              <w:pStyle w:val="TableText"/>
              <w:keepNext/>
              <w:jc w:val="center"/>
              <w:rPr>
                <w:sz w:val="20"/>
                <w:lang w:val="en-CA"/>
              </w:rPr>
            </w:pPr>
          </w:p>
        </w:tc>
      </w:tr>
      <w:tr w:rsidR="00822405" w:rsidRPr="00901B03" w14:paraId="6274FAAF" w14:textId="77777777" w:rsidTr="00D76066">
        <w:trPr>
          <w:jc w:val="center"/>
        </w:trPr>
        <w:tc>
          <w:tcPr>
            <w:tcW w:w="0" w:type="auto"/>
            <w:vAlign w:val="center"/>
          </w:tcPr>
          <w:p w14:paraId="6E2252FB" w14:textId="77777777" w:rsidR="00822405" w:rsidRPr="00901B03" w:rsidRDefault="00822405" w:rsidP="00D76066">
            <w:pPr>
              <w:pStyle w:val="TableText"/>
              <w:keepNext/>
              <w:jc w:val="center"/>
              <w:rPr>
                <w:sz w:val="20"/>
                <w:lang w:val="en-CA"/>
              </w:rPr>
            </w:pPr>
            <w:r w:rsidRPr="00901B03">
              <w:rPr>
                <w:sz w:val="20"/>
                <w:lang w:val="en-CA"/>
              </w:rPr>
              <w:t>2</w:t>
            </w:r>
          </w:p>
        </w:tc>
        <w:tc>
          <w:tcPr>
            <w:tcW w:w="0" w:type="auto"/>
            <w:vAlign w:val="center"/>
          </w:tcPr>
          <w:p w14:paraId="35D6691C"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7D8B2FCF"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FB613D4"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6723A120" w14:textId="77777777" w:rsidR="00822405" w:rsidRPr="00901B03" w:rsidRDefault="00822405" w:rsidP="00D76066">
            <w:pPr>
              <w:pStyle w:val="TableText"/>
              <w:keepNext/>
              <w:jc w:val="center"/>
              <w:rPr>
                <w:sz w:val="20"/>
                <w:lang w:val="en-CA"/>
              </w:rPr>
            </w:pPr>
          </w:p>
        </w:tc>
        <w:tc>
          <w:tcPr>
            <w:tcW w:w="0" w:type="auto"/>
            <w:vAlign w:val="center"/>
          </w:tcPr>
          <w:p w14:paraId="5CE94528" w14:textId="77777777" w:rsidR="00822405" w:rsidRPr="00901B03" w:rsidRDefault="00822405" w:rsidP="00D76066">
            <w:pPr>
              <w:pStyle w:val="TableText"/>
              <w:keepNext/>
              <w:jc w:val="center"/>
              <w:rPr>
                <w:sz w:val="20"/>
                <w:lang w:val="en-CA"/>
              </w:rPr>
            </w:pPr>
          </w:p>
        </w:tc>
        <w:tc>
          <w:tcPr>
            <w:tcW w:w="0" w:type="auto"/>
            <w:vAlign w:val="center"/>
          </w:tcPr>
          <w:p w14:paraId="7C0EE505" w14:textId="77777777" w:rsidR="00822405" w:rsidRPr="00901B03" w:rsidRDefault="00822405" w:rsidP="00D76066">
            <w:pPr>
              <w:pStyle w:val="TableText"/>
              <w:keepNext/>
              <w:jc w:val="center"/>
              <w:rPr>
                <w:sz w:val="20"/>
                <w:lang w:val="en-CA"/>
              </w:rPr>
            </w:pPr>
          </w:p>
        </w:tc>
      </w:tr>
      <w:tr w:rsidR="00822405" w:rsidRPr="00901B03" w14:paraId="39DDBFE3" w14:textId="77777777" w:rsidTr="00D76066">
        <w:trPr>
          <w:jc w:val="center"/>
        </w:trPr>
        <w:tc>
          <w:tcPr>
            <w:tcW w:w="0" w:type="auto"/>
            <w:vAlign w:val="center"/>
          </w:tcPr>
          <w:p w14:paraId="3CC1EDCE" w14:textId="77777777" w:rsidR="00822405" w:rsidRPr="00901B03" w:rsidRDefault="00822405" w:rsidP="00D76066">
            <w:pPr>
              <w:pStyle w:val="TableText"/>
              <w:keepNext/>
              <w:jc w:val="center"/>
              <w:rPr>
                <w:sz w:val="20"/>
                <w:lang w:val="en-CA"/>
              </w:rPr>
            </w:pPr>
            <w:r w:rsidRPr="00901B03">
              <w:rPr>
                <w:sz w:val="20"/>
                <w:lang w:val="en-CA"/>
              </w:rPr>
              <w:t>3</w:t>
            </w:r>
          </w:p>
        </w:tc>
        <w:tc>
          <w:tcPr>
            <w:tcW w:w="0" w:type="auto"/>
            <w:vAlign w:val="center"/>
          </w:tcPr>
          <w:p w14:paraId="76CCD6B1"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2B5542DB"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0F29D76"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768F596F"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7466DF8C" w14:textId="77777777" w:rsidR="00822405" w:rsidRPr="00901B03" w:rsidRDefault="00822405" w:rsidP="00D76066">
            <w:pPr>
              <w:pStyle w:val="TableText"/>
              <w:keepNext/>
              <w:jc w:val="center"/>
              <w:rPr>
                <w:sz w:val="20"/>
                <w:lang w:val="en-CA"/>
              </w:rPr>
            </w:pPr>
          </w:p>
        </w:tc>
        <w:tc>
          <w:tcPr>
            <w:tcW w:w="0" w:type="auto"/>
            <w:vAlign w:val="center"/>
          </w:tcPr>
          <w:p w14:paraId="299AFCB7" w14:textId="77777777" w:rsidR="00822405" w:rsidRPr="00901B03" w:rsidRDefault="00822405" w:rsidP="00D76066">
            <w:pPr>
              <w:pStyle w:val="TableText"/>
              <w:keepNext/>
              <w:jc w:val="center"/>
              <w:rPr>
                <w:sz w:val="20"/>
                <w:lang w:val="en-CA"/>
              </w:rPr>
            </w:pPr>
          </w:p>
        </w:tc>
      </w:tr>
      <w:tr w:rsidR="00822405" w:rsidRPr="00901B03" w14:paraId="1F3E67BB" w14:textId="77777777" w:rsidTr="00D76066">
        <w:trPr>
          <w:jc w:val="center"/>
        </w:trPr>
        <w:tc>
          <w:tcPr>
            <w:tcW w:w="0" w:type="auto"/>
            <w:vAlign w:val="center"/>
          </w:tcPr>
          <w:p w14:paraId="0B174547" w14:textId="77777777" w:rsidR="00822405" w:rsidRPr="00901B03" w:rsidRDefault="00822405" w:rsidP="00D76066">
            <w:pPr>
              <w:pStyle w:val="TableText"/>
              <w:keepNext/>
              <w:jc w:val="center"/>
              <w:rPr>
                <w:sz w:val="20"/>
                <w:lang w:val="en-CA"/>
              </w:rPr>
            </w:pPr>
            <w:r w:rsidRPr="00901B03">
              <w:rPr>
                <w:sz w:val="20"/>
                <w:lang w:val="en-CA"/>
              </w:rPr>
              <w:t>4</w:t>
            </w:r>
          </w:p>
        </w:tc>
        <w:tc>
          <w:tcPr>
            <w:tcW w:w="0" w:type="auto"/>
            <w:vAlign w:val="center"/>
          </w:tcPr>
          <w:p w14:paraId="16C9782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4A135552"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2BD0CDE"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9A397F0"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4088C41"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36F9910D" w14:textId="77777777" w:rsidR="00822405" w:rsidRPr="00901B03" w:rsidRDefault="00822405" w:rsidP="00D76066">
            <w:pPr>
              <w:pStyle w:val="TableText"/>
              <w:keepNext/>
              <w:jc w:val="center"/>
              <w:rPr>
                <w:sz w:val="20"/>
                <w:lang w:val="en-CA"/>
              </w:rPr>
            </w:pPr>
          </w:p>
        </w:tc>
      </w:tr>
      <w:tr w:rsidR="00822405" w:rsidRPr="00901B03" w14:paraId="64DAC2D7" w14:textId="77777777" w:rsidTr="00D76066">
        <w:trPr>
          <w:jc w:val="center"/>
        </w:trPr>
        <w:tc>
          <w:tcPr>
            <w:tcW w:w="0" w:type="auto"/>
            <w:vAlign w:val="center"/>
          </w:tcPr>
          <w:p w14:paraId="381E39C4" w14:textId="77777777" w:rsidR="00822405" w:rsidRPr="00901B03" w:rsidRDefault="00822405" w:rsidP="00D76066">
            <w:pPr>
              <w:pStyle w:val="TableText"/>
              <w:keepNext/>
              <w:jc w:val="center"/>
              <w:rPr>
                <w:sz w:val="20"/>
                <w:lang w:val="en-CA"/>
              </w:rPr>
            </w:pPr>
            <w:r w:rsidRPr="00901B03">
              <w:rPr>
                <w:sz w:val="20"/>
                <w:lang w:val="en-CA"/>
              </w:rPr>
              <w:t>5</w:t>
            </w:r>
          </w:p>
        </w:tc>
        <w:tc>
          <w:tcPr>
            <w:tcW w:w="0" w:type="auto"/>
            <w:vAlign w:val="center"/>
          </w:tcPr>
          <w:p w14:paraId="7A9ADCF5"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221B8B2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15B6439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C4BCB54"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2C41654"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479972ED" w14:textId="77777777" w:rsidR="00822405" w:rsidRPr="00901B03" w:rsidRDefault="00822405" w:rsidP="00D76066">
            <w:pPr>
              <w:pStyle w:val="TableText"/>
              <w:keepNext/>
              <w:jc w:val="center"/>
              <w:rPr>
                <w:sz w:val="20"/>
                <w:lang w:val="en-CA"/>
              </w:rPr>
            </w:pPr>
            <w:r w:rsidRPr="00901B03">
              <w:rPr>
                <w:sz w:val="20"/>
                <w:lang w:val="en-CA"/>
              </w:rPr>
              <w:t>0</w:t>
            </w:r>
          </w:p>
        </w:tc>
      </w:tr>
      <w:tr w:rsidR="00822405" w:rsidRPr="00901B03" w14:paraId="0E180394" w14:textId="77777777" w:rsidTr="00D76066">
        <w:trPr>
          <w:jc w:val="center"/>
        </w:trPr>
        <w:tc>
          <w:tcPr>
            <w:tcW w:w="0" w:type="auto"/>
            <w:vAlign w:val="center"/>
          </w:tcPr>
          <w:p w14:paraId="37719CA8" w14:textId="77777777" w:rsidR="00822405" w:rsidRPr="00901B03" w:rsidRDefault="00822405" w:rsidP="00D76066">
            <w:pPr>
              <w:pStyle w:val="TableText"/>
              <w:keepNext/>
              <w:jc w:val="center"/>
              <w:rPr>
                <w:sz w:val="20"/>
                <w:lang w:val="en-CA"/>
              </w:rPr>
            </w:pPr>
            <w:r w:rsidRPr="00901B03">
              <w:rPr>
                <w:sz w:val="20"/>
                <w:lang w:val="en-CA"/>
              </w:rPr>
              <w:t>...</w:t>
            </w:r>
          </w:p>
        </w:tc>
        <w:tc>
          <w:tcPr>
            <w:tcW w:w="0" w:type="auto"/>
            <w:vAlign w:val="center"/>
          </w:tcPr>
          <w:p w14:paraId="1C9397C0" w14:textId="77777777" w:rsidR="00822405" w:rsidRPr="00901B03" w:rsidRDefault="00822405" w:rsidP="00D76066">
            <w:pPr>
              <w:pStyle w:val="TableText"/>
              <w:keepNext/>
              <w:jc w:val="center"/>
              <w:rPr>
                <w:sz w:val="20"/>
                <w:lang w:val="en-CA"/>
              </w:rPr>
            </w:pPr>
          </w:p>
        </w:tc>
        <w:tc>
          <w:tcPr>
            <w:tcW w:w="0" w:type="auto"/>
            <w:vAlign w:val="center"/>
          </w:tcPr>
          <w:p w14:paraId="6531557F" w14:textId="77777777" w:rsidR="00822405" w:rsidRPr="00901B03" w:rsidRDefault="00822405" w:rsidP="00D76066">
            <w:pPr>
              <w:pStyle w:val="TableText"/>
              <w:keepNext/>
              <w:jc w:val="center"/>
              <w:rPr>
                <w:sz w:val="20"/>
                <w:lang w:val="en-CA"/>
              </w:rPr>
            </w:pPr>
          </w:p>
        </w:tc>
        <w:tc>
          <w:tcPr>
            <w:tcW w:w="0" w:type="auto"/>
            <w:vAlign w:val="center"/>
          </w:tcPr>
          <w:p w14:paraId="30A9E48B" w14:textId="77777777" w:rsidR="00822405" w:rsidRPr="00901B03" w:rsidRDefault="00822405" w:rsidP="00D76066">
            <w:pPr>
              <w:pStyle w:val="TableText"/>
              <w:keepNext/>
              <w:jc w:val="center"/>
              <w:rPr>
                <w:sz w:val="20"/>
                <w:lang w:val="en-CA"/>
              </w:rPr>
            </w:pPr>
          </w:p>
        </w:tc>
        <w:tc>
          <w:tcPr>
            <w:tcW w:w="0" w:type="auto"/>
            <w:vAlign w:val="center"/>
          </w:tcPr>
          <w:p w14:paraId="00B1888F" w14:textId="77777777" w:rsidR="00822405" w:rsidRPr="00901B03" w:rsidRDefault="00822405" w:rsidP="00D76066">
            <w:pPr>
              <w:pStyle w:val="TableText"/>
              <w:keepNext/>
              <w:jc w:val="center"/>
              <w:rPr>
                <w:sz w:val="20"/>
                <w:lang w:val="en-CA"/>
              </w:rPr>
            </w:pPr>
          </w:p>
        </w:tc>
        <w:tc>
          <w:tcPr>
            <w:tcW w:w="0" w:type="auto"/>
            <w:vAlign w:val="center"/>
          </w:tcPr>
          <w:p w14:paraId="35D0842E" w14:textId="77777777" w:rsidR="00822405" w:rsidRPr="00901B03" w:rsidRDefault="00822405" w:rsidP="00D76066">
            <w:pPr>
              <w:pStyle w:val="TableText"/>
              <w:keepNext/>
              <w:jc w:val="center"/>
              <w:rPr>
                <w:sz w:val="20"/>
                <w:lang w:val="en-CA"/>
              </w:rPr>
            </w:pPr>
          </w:p>
        </w:tc>
        <w:tc>
          <w:tcPr>
            <w:tcW w:w="0" w:type="auto"/>
            <w:vAlign w:val="center"/>
          </w:tcPr>
          <w:p w14:paraId="1B6BB553" w14:textId="77777777" w:rsidR="00822405" w:rsidRPr="00901B03" w:rsidRDefault="00822405" w:rsidP="00D76066">
            <w:pPr>
              <w:pStyle w:val="TableText"/>
              <w:keepNext/>
              <w:jc w:val="center"/>
              <w:rPr>
                <w:sz w:val="20"/>
                <w:lang w:val="en-CA"/>
              </w:rPr>
            </w:pPr>
          </w:p>
        </w:tc>
      </w:tr>
      <w:tr w:rsidR="00822405" w:rsidRPr="00901B03" w14:paraId="2B178A13" w14:textId="77777777" w:rsidTr="00D76066">
        <w:trPr>
          <w:jc w:val="center"/>
        </w:trPr>
        <w:tc>
          <w:tcPr>
            <w:tcW w:w="0" w:type="auto"/>
            <w:vAlign w:val="center"/>
          </w:tcPr>
          <w:p w14:paraId="4A4DF0C0" w14:textId="77777777" w:rsidR="00822405" w:rsidRPr="00901B03" w:rsidRDefault="00822405" w:rsidP="00D76066">
            <w:pPr>
              <w:pStyle w:val="TableText"/>
              <w:keepLines w:val="0"/>
              <w:jc w:val="center"/>
              <w:rPr>
                <w:sz w:val="20"/>
                <w:lang w:val="en-CA"/>
              </w:rPr>
            </w:pPr>
            <w:r w:rsidRPr="00901B03">
              <w:rPr>
                <w:sz w:val="20"/>
                <w:lang w:val="en-CA"/>
              </w:rPr>
              <w:t>binIdx</w:t>
            </w:r>
          </w:p>
        </w:tc>
        <w:tc>
          <w:tcPr>
            <w:tcW w:w="0" w:type="auto"/>
            <w:vAlign w:val="center"/>
          </w:tcPr>
          <w:p w14:paraId="2B19C121" w14:textId="77777777" w:rsidR="00822405" w:rsidRPr="00901B03" w:rsidRDefault="00822405" w:rsidP="00D76066">
            <w:pPr>
              <w:pStyle w:val="TableText"/>
              <w:keepLines w:val="0"/>
              <w:jc w:val="center"/>
              <w:rPr>
                <w:sz w:val="20"/>
                <w:lang w:val="en-CA"/>
              </w:rPr>
            </w:pPr>
            <w:r w:rsidRPr="00901B03">
              <w:rPr>
                <w:sz w:val="20"/>
                <w:lang w:val="en-CA"/>
              </w:rPr>
              <w:t>0</w:t>
            </w:r>
          </w:p>
        </w:tc>
        <w:tc>
          <w:tcPr>
            <w:tcW w:w="0" w:type="auto"/>
            <w:vAlign w:val="center"/>
          </w:tcPr>
          <w:p w14:paraId="1612DE7D" w14:textId="77777777" w:rsidR="00822405" w:rsidRPr="00901B03" w:rsidRDefault="00822405" w:rsidP="00D76066">
            <w:pPr>
              <w:pStyle w:val="TableText"/>
              <w:keepLines w:val="0"/>
              <w:jc w:val="center"/>
              <w:rPr>
                <w:sz w:val="20"/>
                <w:lang w:val="en-CA"/>
              </w:rPr>
            </w:pPr>
            <w:r w:rsidRPr="00901B03">
              <w:rPr>
                <w:sz w:val="20"/>
                <w:lang w:val="en-CA"/>
              </w:rPr>
              <w:t>1</w:t>
            </w:r>
          </w:p>
        </w:tc>
        <w:tc>
          <w:tcPr>
            <w:tcW w:w="0" w:type="auto"/>
            <w:vAlign w:val="center"/>
          </w:tcPr>
          <w:p w14:paraId="6CEE3088" w14:textId="77777777" w:rsidR="00822405" w:rsidRPr="00901B03" w:rsidRDefault="00822405" w:rsidP="00D76066">
            <w:pPr>
              <w:pStyle w:val="TableText"/>
              <w:keepLines w:val="0"/>
              <w:jc w:val="center"/>
              <w:rPr>
                <w:sz w:val="20"/>
                <w:lang w:val="en-CA"/>
              </w:rPr>
            </w:pPr>
            <w:r w:rsidRPr="00901B03">
              <w:rPr>
                <w:sz w:val="20"/>
                <w:lang w:val="en-CA"/>
              </w:rPr>
              <w:t>2</w:t>
            </w:r>
          </w:p>
        </w:tc>
        <w:tc>
          <w:tcPr>
            <w:tcW w:w="0" w:type="auto"/>
            <w:vAlign w:val="center"/>
          </w:tcPr>
          <w:p w14:paraId="08C8CA6B" w14:textId="77777777" w:rsidR="00822405" w:rsidRPr="00901B03" w:rsidRDefault="00822405" w:rsidP="00D76066">
            <w:pPr>
              <w:pStyle w:val="TableText"/>
              <w:keepLines w:val="0"/>
              <w:jc w:val="center"/>
              <w:rPr>
                <w:sz w:val="20"/>
                <w:lang w:val="en-CA"/>
              </w:rPr>
            </w:pPr>
            <w:r w:rsidRPr="00901B03">
              <w:rPr>
                <w:sz w:val="20"/>
                <w:lang w:val="en-CA"/>
              </w:rPr>
              <w:t>3</w:t>
            </w:r>
          </w:p>
        </w:tc>
        <w:tc>
          <w:tcPr>
            <w:tcW w:w="0" w:type="auto"/>
            <w:vAlign w:val="center"/>
          </w:tcPr>
          <w:p w14:paraId="1A0A2BD6" w14:textId="77777777" w:rsidR="00822405" w:rsidRPr="00901B03" w:rsidRDefault="00822405" w:rsidP="00D76066">
            <w:pPr>
              <w:pStyle w:val="TableText"/>
              <w:keepLines w:val="0"/>
              <w:jc w:val="center"/>
              <w:rPr>
                <w:sz w:val="20"/>
                <w:lang w:val="en-CA"/>
              </w:rPr>
            </w:pPr>
            <w:r w:rsidRPr="00901B03">
              <w:rPr>
                <w:sz w:val="20"/>
                <w:lang w:val="en-CA"/>
              </w:rPr>
              <w:t>4</w:t>
            </w:r>
          </w:p>
        </w:tc>
        <w:tc>
          <w:tcPr>
            <w:tcW w:w="0" w:type="auto"/>
            <w:vAlign w:val="center"/>
          </w:tcPr>
          <w:p w14:paraId="134076BA" w14:textId="77777777" w:rsidR="00822405" w:rsidRPr="00901B03" w:rsidRDefault="00822405" w:rsidP="00D76066">
            <w:pPr>
              <w:pStyle w:val="TableText"/>
              <w:keepLines w:val="0"/>
              <w:jc w:val="center"/>
              <w:rPr>
                <w:sz w:val="20"/>
                <w:lang w:val="en-CA"/>
              </w:rPr>
            </w:pPr>
            <w:r w:rsidRPr="00901B03">
              <w:rPr>
                <w:sz w:val="20"/>
                <w:lang w:val="en-CA"/>
              </w:rPr>
              <w:t>5</w:t>
            </w:r>
          </w:p>
        </w:tc>
      </w:tr>
    </w:tbl>
    <w:p w14:paraId="4118BFD6" w14:textId="77777777" w:rsidR="00822405" w:rsidRPr="00901B03" w:rsidRDefault="00822405" w:rsidP="00822405">
      <w:pPr>
        <w:rPr>
          <w:lang w:val="en-CA"/>
        </w:rPr>
      </w:pPr>
    </w:p>
    <w:p w14:paraId="6D8452C6" w14:textId="77777777" w:rsidR="00822405" w:rsidRPr="00901B03" w:rsidRDefault="00822405" w:rsidP="00822405">
      <w:pPr>
        <w:rPr>
          <w:lang w:val="en-CA"/>
        </w:rPr>
      </w:pPr>
      <w:r w:rsidRPr="00901B03">
        <w:rPr>
          <w:lang w:val="en-CA"/>
        </w:rPr>
        <w:t>When cMax is greater than symbolVal and cRiceParam is greater than 0, the suffix of the TR bin string is present and it is derived as follows:</w:t>
      </w:r>
    </w:p>
    <w:p w14:paraId="08687490" w14:textId="77777777" w:rsidR="00822405" w:rsidRPr="00901B03" w:rsidRDefault="00822405" w:rsidP="00822405">
      <w:pPr>
        <w:numPr>
          <w:ilvl w:val="0"/>
          <w:numId w:val="11"/>
        </w:numPr>
        <w:tabs>
          <w:tab w:val="clear" w:pos="794"/>
          <w:tab w:val="left" w:pos="400"/>
        </w:tabs>
        <w:rPr>
          <w:lang w:val="en-CA"/>
        </w:rPr>
      </w:pPr>
      <w:r w:rsidRPr="00901B03">
        <w:rPr>
          <w:lang w:val="en-CA"/>
        </w:rPr>
        <w:t>The suffix value suffixVal is derived as follows:</w:t>
      </w:r>
    </w:p>
    <w:p w14:paraId="2A4C6AE4" w14:textId="039EDB89" w:rsidR="00822405" w:rsidRPr="00901B03" w:rsidRDefault="00822405" w:rsidP="00822405">
      <w:pPr>
        <w:pStyle w:val="Equation"/>
        <w:tabs>
          <w:tab w:val="left" w:pos="1170"/>
          <w:tab w:val="left" w:pos="1980"/>
          <w:tab w:val="left" w:pos="2340"/>
        </w:tabs>
        <w:ind w:left="794"/>
        <w:rPr>
          <w:lang w:val="en-CA"/>
        </w:rPr>
      </w:pPr>
      <w:r w:rsidRPr="00901B03">
        <w:rPr>
          <w:lang w:val="en-CA"/>
        </w:rPr>
        <w:t>suffixVal = symbolVal − ( ( prefixVal )  &lt;&lt;  cRiceParam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7</w:t>
      </w:r>
      <w:r w:rsidRPr="00901B03">
        <w:rPr>
          <w:lang w:val="en-CA"/>
        </w:rPr>
        <w:fldChar w:fldCharType="end"/>
      </w:r>
      <w:r w:rsidRPr="00901B03">
        <w:rPr>
          <w:lang w:val="en-CA"/>
        </w:rPr>
        <w:t>)</w:t>
      </w:r>
    </w:p>
    <w:p w14:paraId="50AD779B" w14:textId="69A700CE" w:rsidR="00822405" w:rsidRPr="00901B03" w:rsidRDefault="00822405" w:rsidP="00822405">
      <w:pPr>
        <w:numPr>
          <w:ilvl w:val="0"/>
          <w:numId w:val="11"/>
        </w:numPr>
        <w:tabs>
          <w:tab w:val="clear" w:pos="794"/>
          <w:tab w:val="left" w:pos="400"/>
        </w:tabs>
        <w:rPr>
          <w:lang w:val="en-CA"/>
        </w:rPr>
      </w:pPr>
      <w:r w:rsidRPr="00901B03">
        <w:rPr>
          <w:lang w:val="en-CA"/>
        </w:rPr>
        <w:t xml:space="preserve">The suffix of the TR bin string is specified by invoking the fixed-length (FL) binarization process as specified in clause </w:t>
      </w:r>
      <w:r w:rsidR="0005618C" w:rsidRPr="00901B03">
        <w:rPr>
          <w:lang w:val="en-CA"/>
        </w:rPr>
        <w:fldChar w:fldCharType="begin" w:fldLock="1"/>
      </w:r>
      <w:r w:rsidR="0005618C" w:rsidRPr="00901B03">
        <w:rPr>
          <w:lang w:val="en-CA"/>
        </w:rPr>
        <w:instrText xml:space="preserve"> REF _Ref521414259 \r \h </w:instrText>
      </w:r>
      <w:r w:rsidR="0005618C" w:rsidRPr="00901B03">
        <w:rPr>
          <w:lang w:val="en-CA"/>
        </w:rPr>
      </w:r>
      <w:r w:rsidR="0005618C" w:rsidRPr="00901B03">
        <w:rPr>
          <w:lang w:val="en-CA"/>
        </w:rPr>
        <w:fldChar w:fldCharType="separate"/>
      </w:r>
      <w:r w:rsidR="008D1A9E">
        <w:rPr>
          <w:lang w:val="en-CA"/>
        </w:rPr>
        <w:t>9.5.3.5</w:t>
      </w:r>
      <w:r w:rsidR="0005618C" w:rsidRPr="00901B03">
        <w:rPr>
          <w:lang w:val="en-CA"/>
        </w:rPr>
        <w:fldChar w:fldCharType="end"/>
      </w:r>
      <w:r w:rsidRPr="00901B03">
        <w:rPr>
          <w:lang w:val="en-CA"/>
        </w:rPr>
        <w:t xml:space="preserve"> for suffixVal with a cMax value equal to ( 1  &lt;&lt;  cRiceParam ) − 1.</w:t>
      </w:r>
    </w:p>
    <w:p w14:paraId="29D259CA" w14:textId="77777777" w:rsidR="00822405" w:rsidRPr="00901B03" w:rsidRDefault="00822405" w:rsidP="00822405">
      <w:pPr>
        <w:pStyle w:val="Note1"/>
        <w:rPr>
          <w:lang w:val="en-CA"/>
        </w:rPr>
      </w:pPr>
      <w:r w:rsidRPr="00901B03">
        <w:rPr>
          <w:lang w:val="en-CA"/>
        </w:rPr>
        <w:t>NOTE – For the input parameter cRiceParam = 0, the TR binarization is exactly a truncated unary binarization and it is always invoked with a cMax value equal to the largest possible value of the syntax element being decoded.</w:t>
      </w:r>
    </w:p>
    <w:p w14:paraId="05CB641E" w14:textId="77777777" w:rsidR="00C1543B" w:rsidRPr="00901B03" w:rsidRDefault="00C1543B" w:rsidP="00C1543B">
      <w:pPr>
        <w:rPr>
          <w:lang w:val="en-CA"/>
        </w:rPr>
      </w:pPr>
      <w:bookmarkStart w:id="1628" w:name="_Ref290293381"/>
      <w:bookmarkStart w:id="1629" w:name="_Toc311219997"/>
      <w:bookmarkStart w:id="1630" w:name="_Toc317198842"/>
      <w:bookmarkStart w:id="1631" w:name="_Toc415475961"/>
      <w:bookmarkStart w:id="1632" w:name="_Toc423599236"/>
      <w:bookmarkStart w:id="1633" w:name="_Toc423601740"/>
      <w:bookmarkStart w:id="1634" w:name="_Ref289359037"/>
      <w:bookmarkStart w:id="1635" w:name="_Ref397945857"/>
      <w:bookmarkStart w:id="1636" w:name="_Toc415475963"/>
      <w:bookmarkStart w:id="1637" w:name="_Toc423599238"/>
      <w:bookmarkStart w:id="1638" w:name="_Toc423601742"/>
    </w:p>
    <w:p w14:paraId="66CC7C2F" w14:textId="77777777" w:rsidR="00C1543B" w:rsidRPr="00901B03" w:rsidRDefault="00C1543B" w:rsidP="00C1543B">
      <w:pPr>
        <w:pStyle w:val="Heading4"/>
        <w:rPr>
          <w:lang w:val="en-CA"/>
        </w:rPr>
      </w:pPr>
      <w:bookmarkStart w:id="1639" w:name="_Ref522203422"/>
      <w:r w:rsidRPr="00901B03">
        <w:rPr>
          <w:lang w:val="en-CA"/>
        </w:rPr>
        <w:t>k-th order Exp-Golomb binarization process</w:t>
      </w:r>
      <w:bookmarkEnd w:id="1628"/>
      <w:bookmarkEnd w:id="1629"/>
      <w:bookmarkEnd w:id="1630"/>
      <w:bookmarkEnd w:id="1631"/>
      <w:bookmarkEnd w:id="1632"/>
      <w:bookmarkEnd w:id="1633"/>
      <w:bookmarkEnd w:id="1639"/>
    </w:p>
    <w:p w14:paraId="4DC4F422" w14:textId="77777777" w:rsidR="00C1543B" w:rsidRPr="00901B03" w:rsidRDefault="00C1543B" w:rsidP="00C1543B">
      <w:pPr>
        <w:rPr>
          <w:lang w:val="en-CA"/>
        </w:rPr>
      </w:pPr>
      <w:r w:rsidRPr="00901B03">
        <w:rPr>
          <w:lang w:val="en-CA"/>
        </w:rPr>
        <w:t>Inputs to this process is a request for a k-th order Exp-Golomb (EGk) binarization.</w:t>
      </w:r>
    </w:p>
    <w:p w14:paraId="17D6AD1F" w14:textId="77777777" w:rsidR="00C1543B" w:rsidRPr="00901B03" w:rsidRDefault="00C1543B" w:rsidP="00C1543B">
      <w:pPr>
        <w:rPr>
          <w:lang w:val="en-CA"/>
        </w:rPr>
      </w:pPr>
      <w:r w:rsidRPr="00901B03">
        <w:rPr>
          <w:lang w:val="en-CA"/>
        </w:rPr>
        <w:t>Output of this process is the EGk binarization associating each value symbolVal with a corresponding bin string.</w:t>
      </w:r>
    </w:p>
    <w:p w14:paraId="21BC3FE7" w14:textId="77777777" w:rsidR="00C1543B" w:rsidRPr="00901B03" w:rsidRDefault="00C1543B" w:rsidP="00C1543B">
      <w:pPr>
        <w:rPr>
          <w:lang w:val="en-CA"/>
        </w:rPr>
      </w:pPr>
      <w:r w:rsidRPr="00901B03">
        <w:rPr>
          <w:lang w:val="en-CA"/>
        </w:rPr>
        <w:lastRenderedPageBreak/>
        <w:t>The bin string of the EGk binarization process for each value symbolVal is specified as follows, where each call of the function put( X ), with X being equal to 0 or 1, adds the binary value X at the end of the bin string:</w:t>
      </w:r>
    </w:p>
    <w:p w14:paraId="4DEC38E4" w14:textId="778A5330" w:rsidR="00C1543B" w:rsidRPr="00901B03" w:rsidRDefault="00C1543B" w:rsidP="00C1543B">
      <w:pPr>
        <w:pStyle w:val="Equation"/>
        <w:tabs>
          <w:tab w:val="left" w:pos="1170"/>
          <w:tab w:val="left" w:pos="1980"/>
          <w:tab w:val="left" w:pos="2340"/>
        </w:tabs>
        <w:ind w:left="794"/>
        <w:rPr>
          <w:lang w:val="en-CA"/>
        </w:rPr>
      </w:pPr>
      <w:r w:rsidRPr="00901B03">
        <w:rPr>
          <w:lang w:val="en-CA"/>
        </w:rPr>
        <w:t>absV = Abs( symbolVal )</w:t>
      </w:r>
      <w:r w:rsidRPr="00901B03">
        <w:rPr>
          <w:lang w:val="en-CA"/>
        </w:rPr>
        <w:br/>
        <w:t>stopLoop = 0</w:t>
      </w:r>
      <w:r w:rsidRPr="00901B03">
        <w:rPr>
          <w:lang w:val="en-CA"/>
        </w:rPr>
        <w:br/>
        <w:t>do</w:t>
      </w:r>
      <w:r w:rsidRPr="00901B03">
        <w:rPr>
          <w:lang w:val="en-CA"/>
        </w:rPr>
        <w:br/>
      </w:r>
      <w:r w:rsidRPr="00901B03">
        <w:rPr>
          <w:lang w:val="en-CA"/>
        </w:rPr>
        <w:tab/>
        <w:t>if( absV  &gt;=  ( 1  &lt;&lt;  k ) ) {</w:t>
      </w:r>
      <w:r w:rsidRPr="00901B03">
        <w:rPr>
          <w:lang w:val="en-CA"/>
        </w:rPr>
        <w:br/>
      </w:r>
      <w:r w:rsidRPr="00901B03">
        <w:rPr>
          <w:lang w:val="en-CA"/>
        </w:rPr>
        <w:tab/>
      </w:r>
      <w:r w:rsidRPr="00901B03">
        <w:rPr>
          <w:lang w:val="en-CA"/>
        </w:rPr>
        <w:tab/>
        <w:t>put( 1 )</w:t>
      </w:r>
      <w:r w:rsidRPr="00901B03">
        <w:rPr>
          <w:lang w:val="en-CA"/>
        </w:rPr>
        <w:br/>
      </w:r>
      <w:r w:rsidRPr="00901B03">
        <w:rPr>
          <w:lang w:val="en-CA"/>
        </w:rPr>
        <w:tab/>
      </w:r>
      <w:r w:rsidRPr="00901B03">
        <w:rPr>
          <w:lang w:val="en-CA"/>
        </w:rPr>
        <w:tab/>
        <w:t>absV = absV − ( 1  &lt;&lt;  k )</w:t>
      </w:r>
      <w:r w:rsidRPr="00901B03">
        <w:rPr>
          <w:lang w:val="en-CA"/>
        </w:rPr>
        <w:br/>
      </w:r>
      <w:r w:rsidRPr="00901B03">
        <w:rPr>
          <w:lang w:val="en-CA"/>
        </w:rPr>
        <w:tab/>
      </w:r>
      <w:r w:rsidRPr="00901B03">
        <w:rPr>
          <w:lang w:val="en-CA"/>
        </w:rPr>
        <w:tab/>
        <w:t>k++</w:t>
      </w:r>
      <w:r w:rsidRPr="00901B03">
        <w:rPr>
          <w:lang w:val="en-CA"/>
        </w:rPr>
        <w:br/>
      </w:r>
      <w:r w:rsidRPr="00901B03">
        <w:rPr>
          <w:lang w:val="en-CA"/>
        </w:rPr>
        <w:tab/>
        <w:t>} else {</w:t>
      </w:r>
      <w:r w:rsidRPr="00901B03">
        <w:rPr>
          <w:lang w:val="en-CA"/>
        </w:rPr>
        <w:br/>
      </w:r>
      <w:r w:rsidRPr="00901B03">
        <w:rPr>
          <w:lang w:val="en-CA"/>
        </w:rPr>
        <w:tab/>
      </w:r>
      <w:r w:rsidRPr="00901B03">
        <w:rPr>
          <w:lang w:val="en-CA"/>
        </w:rPr>
        <w:tab/>
        <w:t>put( 0 )</w:t>
      </w:r>
      <w:r w:rsidRPr="00901B03">
        <w:rPr>
          <w:lang w:val="en-CA"/>
        </w:rPr>
        <w:tab/>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8</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while( k− − )</w:t>
      </w:r>
      <w:r w:rsidRPr="00901B03">
        <w:rPr>
          <w:lang w:val="en-CA"/>
        </w:rPr>
        <w:br/>
      </w:r>
      <w:r w:rsidRPr="00901B03">
        <w:rPr>
          <w:lang w:val="en-CA"/>
        </w:rPr>
        <w:tab/>
      </w:r>
      <w:r w:rsidRPr="00901B03">
        <w:rPr>
          <w:lang w:val="en-CA"/>
        </w:rPr>
        <w:tab/>
      </w:r>
      <w:r w:rsidRPr="00901B03">
        <w:rPr>
          <w:lang w:val="en-CA"/>
        </w:rPr>
        <w:tab/>
        <w:t>put( ( absV  &gt;&gt;  k ) &amp; 1 )</w:t>
      </w:r>
      <w:r w:rsidRPr="00901B03">
        <w:rPr>
          <w:lang w:val="en-CA"/>
        </w:rPr>
        <w:br/>
      </w:r>
      <w:r w:rsidRPr="00901B03">
        <w:rPr>
          <w:lang w:val="en-CA"/>
        </w:rPr>
        <w:tab/>
      </w:r>
      <w:r w:rsidRPr="00901B03">
        <w:rPr>
          <w:lang w:val="en-CA"/>
        </w:rPr>
        <w:tab/>
        <w:t>stopLoop = 1</w:t>
      </w:r>
      <w:r w:rsidRPr="00901B03">
        <w:rPr>
          <w:lang w:val="en-CA"/>
        </w:rPr>
        <w:br/>
      </w:r>
      <w:r w:rsidRPr="00901B03">
        <w:rPr>
          <w:lang w:val="en-CA"/>
        </w:rPr>
        <w:tab/>
        <w:t>}</w:t>
      </w:r>
      <w:r w:rsidRPr="00901B03">
        <w:rPr>
          <w:lang w:val="en-CA"/>
        </w:rPr>
        <w:br/>
        <w:t>while( !stopLoop )</w:t>
      </w:r>
    </w:p>
    <w:p w14:paraId="7A4F509A" w14:textId="57F9C4E1" w:rsidR="00C1543B" w:rsidRPr="00901B03" w:rsidRDefault="00C1543B" w:rsidP="00C1543B">
      <w:pPr>
        <w:pStyle w:val="Note1"/>
        <w:rPr>
          <w:lang w:val="en-CA"/>
        </w:rPr>
      </w:pPr>
      <w:r w:rsidRPr="00901B03">
        <w:rPr>
          <w:lang w:val="en-CA"/>
        </w:rPr>
        <w:t xml:space="preserve">NOTE – The specification for the k-th order Exp-Golomb (EGk) code uses 1's and 0's in reverse meaning for the unary part of the Exp-Golomb code of </w:t>
      </w:r>
      <w:r w:rsidR="00463328">
        <w:rPr>
          <w:lang w:val="en-CA"/>
        </w:rPr>
        <w:t>k</w:t>
      </w:r>
      <w:r w:rsidRPr="00901B03">
        <w:rPr>
          <w:lang w:val="en-CA"/>
        </w:rPr>
        <w:t>-th order as specified in clause </w:t>
      </w:r>
      <w:r w:rsidR="003455DD" w:rsidRPr="00901B03">
        <w:rPr>
          <w:lang w:val="en-CA"/>
        </w:rPr>
        <w:fldChar w:fldCharType="begin" w:fldLock="1"/>
      </w:r>
      <w:r w:rsidR="003455DD" w:rsidRPr="00901B03">
        <w:rPr>
          <w:lang w:val="en-CA"/>
        </w:rPr>
        <w:instrText xml:space="preserve"> REF _Ref522195041 \r \h </w:instrText>
      </w:r>
      <w:r w:rsidR="003455DD" w:rsidRPr="00901B03">
        <w:rPr>
          <w:lang w:val="en-CA"/>
        </w:rPr>
      </w:r>
      <w:r w:rsidR="003455DD" w:rsidRPr="00901B03">
        <w:rPr>
          <w:lang w:val="en-CA"/>
        </w:rPr>
        <w:fldChar w:fldCharType="separate"/>
      </w:r>
      <w:r w:rsidR="008D1A9E">
        <w:rPr>
          <w:lang w:val="en-CA"/>
        </w:rPr>
        <w:t>9.2</w:t>
      </w:r>
      <w:r w:rsidR="003455DD" w:rsidRPr="00901B03">
        <w:rPr>
          <w:lang w:val="en-CA"/>
        </w:rPr>
        <w:fldChar w:fldCharType="end"/>
      </w:r>
      <w:r w:rsidRPr="00901B03">
        <w:rPr>
          <w:lang w:val="en-CA"/>
        </w:rPr>
        <w:t>.</w:t>
      </w:r>
    </w:p>
    <w:bookmarkEnd w:id="1634"/>
    <w:p w14:paraId="4FD4129D" w14:textId="77777777" w:rsidR="00822405" w:rsidRPr="00901B03" w:rsidRDefault="00822405" w:rsidP="00822405">
      <w:pPr>
        <w:rPr>
          <w:lang w:val="en-CA"/>
        </w:rPr>
      </w:pPr>
    </w:p>
    <w:p w14:paraId="15DAF5D1" w14:textId="77777777" w:rsidR="00822405" w:rsidRPr="00901B03" w:rsidRDefault="00822405" w:rsidP="00822405">
      <w:pPr>
        <w:pStyle w:val="Heading4"/>
        <w:rPr>
          <w:lang w:val="en-CA"/>
        </w:rPr>
      </w:pPr>
      <w:bookmarkStart w:id="1640" w:name="_Ref521414259"/>
      <w:r w:rsidRPr="00901B03">
        <w:rPr>
          <w:lang w:val="en-CA"/>
        </w:rPr>
        <w:t>Fixed-length binarization process</w:t>
      </w:r>
      <w:bookmarkEnd w:id="1635"/>
      <w:bookmarkEnd w:id="1636"/>
      <w:bookmarkEnd w:id="1637"/>
      <w:bookmarkEnd w:id="1638"/>
      <w:bookmarkEnd w:id="1640"/>
    </w:p>
    <w:p w14:paraId="0C15122B" w14:textId="77777777" w:rsidR="00822405" w:rsidRPr="00901B03" w:rsidRDefault="00822405" w:rsidP="00822405">
      <w:pPr>
        <w:rPr>
          <w:lang w:val="en-CA"/>
        </w:rPr>
      </w:pPr>
      <w:r w:rsidRPr="00901B03">
        <w:rPr>
          <w:lang w:val="en-CA"/>
        </w:rPr>
        <w:t>Inputs to this process are a request for a fixed-length (FL) binarization and cMax.</w:t>
      </w:r>
    </w:p>
    <w:p w14:paraId="1F66BACA" w14:textId="77777777" w:rsidR="00822405" w:rsidRPr="00901B03" w:rsidRDefault="00822405" w:rsidP="00822405">
      <w:pPr>
        <w:rPr>
          <w:lang w:val="en-CA"/>
        </w:rPr>
      </w:pPr>
      <w:r w:rsidRPr="00901B03">
        <w:rPr>
          <w:lang w:val="en-CA"/>
        </w:rPr>
        <w:t>Output of this process is the FL binarization associating each value symbolVal with a corresponding bin string.</w:t>
      </w:r>
    </w:p>
    <w:p w14:paraId="43188F94" w14:textId="77777777" w:rsidR="00822405" w:rsidRPr="00901B03" w:rsidRDefault="00822405" w:rsidP="00822405">
      <w:pPr>
        <w:rPr>
          <w:lang w:val="en-CA"/>
        </w:rPr>
      </w:pPr>
      <w:r w:rsidRPr="00901B03">
        <w:rPr>
          <w:lang w:val="en-CA"/>
        </w:rPr>
        <w:t>FL binarization is constructed by using the fixedLength</w:t>
      </w:r>
      <w:r w:rsidRPr="00901B03">
        <w:rPr>
          <w:lang w:val="en-CA"/>
        </w:rPr>
        <w:noBreakHyphen/>
        <w:t>bit unsigned integer bin string of the symbol value symbolVal, where fixedLength = Ceil( Log2( cMax + 1 ) ). The indexing of bins for the FL binarization is such that the binIdx = 0 relates to the most significant bit with increasing values of binIdx towards the least significant bit.</w:t>
      </w:r>
    </w:p>
    <w:p w14:paraId="20490373" w14:textId="77777777" w:rsidR="00B1282C" w:rsidRPr="00901B03" w:rsidRDefault="00B1282C" w:rsidP="00B1282C">
      <w:pPr>
        <w:pStyle w:val="Heading4"/>
        <w:rPr>
          <w:lang w:val="en-CA"/>
        </w:rPr>
      </w:pPr>
      <w:bookmarkStart w:id="1641" w:name="_Ref316563275"/>
      <w:bookmarkStart w:id="1642" w:name="_Toc317198847"/>
      <w:bookmarkStart w:id="1643" w:name="_Toc415475965"/>
      <w:bookmarkStart w:id="1644" w:name="_Toc423599240"/>
      <w:bookmarkStart w:id="1645" w:name="_Toc423601744"/>
      <w:r w:rsidRPr="00901B03">
        <w:rPr>
          <w:lang w:val="en-CA"/>
        </w:rPr>
        <w:t>Binarization process for intra_chroma_pred_mode</w:t>
      </w:r>
      <w:bookmarkEnd w:id="1641"/>
      <w:bookmarkEnd w:id="1642"/>
      <w:bookmarkEnd w:id="1643"/>
      <w:bookmarkEnd w:id="1644"/>
      <w:bookmarkEnd w:id="1645"/>
    </w:p>
    <w:p w14:paraId="2C160EB9" w14:textId="77777777" w:rsidR="00B1282C" w:rsidRPr="00901B03" w:rsidRDefault="00B1282C" w:rsidP="00B1282C">
      <w:pPr>
        <w:rPr>
          <w:lang w:val="en-CA" w:eastAsia="ko-KR"/>
        </w:rPr>
      </w:pPr>
      <w:r w:rsidRPr="00901B03">
        <w:rPr>
          <w:lang w:val="en-CA"/>
        </w:rPr>
        <w:t xml:space="preserve">Input to this process is a request for a binarization for the syntax element </w:t>
      </w:r>
      <w:r w:rsidRPr="00901B03">
        <w:rPr>
          <w:lang w:val="en-CA" w:eastAsia="ko-KR"/>
        </w:rPr>
        <w:t>intra_chroma_pred_mode.</w:t>
      </w:r>
    </w:p>
    <w:p w14:paraId="653F8EAB" w14:textId="77777777" w:rsidR="00B1282C" w:rsidRPr="00901B03" w:rsidRDefault="00B1282C" w:rsidP="00B1282C">
      <w:pPr>
        <w:rPr>
          <w:lang w:val="en-CA"/>
        </w:rPr>
      </w:pPr>
      <w:r w:rsidRPr="00901B03">
        <w:rPr>
          <w:lang w:val="en-CA"/>
        </w:rPr>
        <w:t>Output of this process is the binarization of the syntax element.</w:t>
      </w:r>
    </w:p>
    <w:p w14:paraId="5251308E" w14:textId="56C1EEEA" w:rsidR="00B1282C" w:rsidRPr="00901B03" w:rsidRDefault="00B1282C" w:rsidP="00B1282C">
      <w:pPr>
        <w:rPr>
          <w:lang w:val="en-CA"/>
        </w:rPr>
      </w:pPr>
      <w:r w:rsidRPr="00901B03">
        <w:rPr>
          <w:lang w:val="en-CA"/>
        </w:rPr>
        <w:t xml:space="preserve">The binarization for the syntax element intra_chroma_pred_mode is specified in </w:t>
      </w:r>
      <w:r w:rsidR="00C15564" w:rsidRPr="00901B03">
        <w:rPr>
          <w:lang w:val="en-CA"/>
        </w:rPr>
        <w:fldChar w:fldCharType="begin" w:fldLock="1"/>
      </w:r>
      <w:r w:rsidR="00C15564" w:rsidRPr="00901B03">
        <w:rPr>
          <w:lang w:val="en-CA"/>
        </w:rPr>
        <w:instrText xml:space="preserve"> REF _Ref521660927 \h </w:instrText>
      </w:r>
      <w:r w:rsidR="00C15564" w:rsidRPr="00901B03">
        <w:rPr>
          <w:lang w:val="en-CA"/>
        </w:rPr>
      </w:r>
      <w:r w:rsidR="00C15564" w:rsidRPr="00901B03">
        <w:rPr>
          <w:lang w:val="en-CA"/>
        </w:rPr>
        <w:fldChar w:fldCharType="separate"/>
      </w:r>
      <w:r w:rsidR="008D1A9E" w:rsidRPr="00901B03">
        <w:rPr>
          <w:lang w:val="en-CA"/>
        </w:rPr>
        <w:t>Table </w:t>
      </w:r>
      <w:r w:rsidR="008D1A9E">
        <w:rPr>
          <w:noProof/>
          <w:lang w:val="en-CA"/>
        </w:rPr>
        <w:t>9</w:t>
      </w:r>
      <w:r w:rsidR="008D1A9E" w:rsidRPr="00901B03">
        <w:rPr>
          <w:lang w:val="en-CA"/>
        </w:rPr>
        <w:noBreakHyphen/>
      </w:r>
      <w:r w:rsidR="008D1A9E">
        <w:rPr>
          <w:noProof/>
          <w:lang w:val="en-CA"/>
        </w:rPr>
        <w:t>6</w:t>
      </w:r>
      <w:r w:rsidR="00C15564" w:rsidRPr="00901B03">
        <w:rPr>
          <w:lang w:val="en-CA"/>
        </w:rPr>
        <w:fldChar w:fldCharType="end"/>
      </w:r>
      <w:r w:rsidR="00D47342" w:rsidRPr="00901B03">
        <w:rPr>
          <w:lang w:val="en-CA"/>
        </w:rPr>
        <w:t xml:space="preserve"> and </w:t>
      </w:r>
      <w:r w:rsidR="00CF6184" w:rsidRPr="00901B03">
        <w:rPr>
          <w:lang w:val="en-CA"/>
        </w:rPr>
        <w:fldChar w:fldCharType="begin" w:fldLock="1"/>
      </w:r>
      <w:r w:rsidR="00CF6184" w:rsidRPr="00901B03">
        <w:rPr>
          <w:lang w:val="en-CA"/>
        </w:rPr>
        <w:instrText xml:space="preserve"> REF _Ref523930842 \h </w:instrText>
      </w:r>
      <w:r w:rsidR="00CF6184" w:rsidRPr="00901B03">
        <w:rPr>
          <w:lang w:val="en-CA"/>
        </w:rPr>
      </w:r>
      <w:r w:rsidR="00CF6184" w:rsidRPr="00901B03">
        <w:rPr>
          <w:lang w:val="en-CA"/>
        </w:rPr>
        <w:fldChar w:fldCharType="separate"/>
      </w:r>
      <w:r w:rsidR="008D1A9E" w:rsidRPr="00901B03">
        <w:rPr>
          <w:lang w:val="en-CA"/>
        </w:rPr>
        <w:t>Table </w:t>
      </w:r>
      <w:r w:rsidR="008D1A9E">
        <w:rPr>
          <w:noProof/>
          <w:lang w:val="en-CA"/>
        </w:rPr>
        <w:t>9</w:t>
      </w:r>
      <w:r w:rsidR="008D1A9E" w:rsidRPr="00901B03">
        <w:rPr>
          <w:lang w:val="en-CA"/>
        </w:rPr>
        <w:noBreakHyphen/>
      </w:r>
      <w:r w:rsidR="008D1A9E">
        <w:rPr>
          <w:noProof/>
          <w:lang w:val="en-CA"/>
        </w:rPr>
        <w:t>7</w:t>
      </w:r>
      <w:r w:rsidR="00CF6184" w:rsidRPr="00901B03">
        <w:rPr>
          <w:lang w:val="en-CA"/>
        </w:rPr>
        <w:fldChar w:fldCharType="end"/>
      </w:r>
      <w:r w:rsidRPr="00901B03">
        <w:rPr>
          <w:lang w:val="en-CA"/>
        </w:rPr>
        <w:t>.</w:t>
      </w:r>
    </w:p>
    <w:p w14:paraId="0FC089C9" w14:textId="137A9672" w:rsidR="00B1282C" w:rsidRPr="00901B03" w:rsidRDefault="00C15564" w:rsidP="00B1282C">
      <w:pPr>
        <w:pStyle w:val="Caption"/>
        <w:rPr>
          <w:lang w:val="en-CA"/>
        </w:rPr>
      </w:pPr>
      <w:bookmarkStart w:id="1646" w:name="_Ref521660927"/>
      <w:bookmarkStart w:id="1647" w:name="_Toc415476497"/>
      <w:bookmarkStart w:id="1648" w:name="_Toc423602547"/>
      <w:bookmarkStart w:id="1649" w:name="_Toc423602721"/>
      <w:bookmarkStart w:id="1650" w:name="_Toc462913595"/>
      <w:r w:rsidRPr="00901B03">
        <w:rPr>
          <w:lang w:val="en-CA"/>
        </w:rPr>
        <w:t>Table </w:t>
      </w:r>
      <w:r w:rsidR="004D3303" w:rsidRPr="00901B03">
        <w:rPr>
          <w:lang w:val="en-CA"/>
        </w:rPr>
        <w:fldChar w:fldCharType="begin" w:fldLock="1"/>
      </w:r>
      <w:r w:rsidR="004D3303" w:rsidRPr="00901B03">
        <w:rPr>
          <w:lang w:val="en-CA"/>
        </w:rPr>
        <w:instrText xml:space="preserve"> STYLEREF 1 \s </w:instrText>
      </w:r>
      <w:r w:rsidR="004D3303" w:rsidRPr="00901B03">
        <w:rPr>
          <w:lang w:val="en-CA"/>
        </w:rPr>
        <w:fldChar w:fldCharType="separate"/>
      </w:r>
      <w:r w:rsidR="008D1A9E">
        <w:rPr>
          <w:noProof/>
          <w:lang w:val="en-CA"/>
        </w:rPr>
        <w:t>9</w:t>
      </w:r>
      <w:r w:rsidR="004D3303" w:rsidRPr="00901B03">
        <w:rPr>
          <w:lang w:val="en-CA"/>
        </w:rPr>
        <w:fldChar w:fldCharType="end"/>
      </w:r>
      <w:r w:rsidR="004D3303" w:rsidRPr="00901B03">
        <w:rPr>
          <w:lang w:val="en-CA"/>
        </w:rPr>
        <w:noBreakHyphen/>
      </w:r>
      <w:r w:rsidR="004D3303" w:rsidRPr="00901B03">
        <w:rPr>
          <w:lang w:val="en-CA"/>
        </w:rPr>
        <w:fldChar w:fldCharType="begin" w:fldLock="1"/>
      </w:r>
      <w:r w:rsidR="004D3303" w:rsidRPr="00901B03">
        <w:rPr>
          <w:lang w:val="en-CA"/>
        </w:rPr>
        <w:instrText xml:space="preserve"> SEQ Table \* ARABIC \s 1 </w:instrText>
      </w:r>
      <w:r w:rsidR="004D3303" w:rsidRPr="00901B03">
        <w:rPr>
          <w:lang w:val="en-CA"/>
        </w:rPr>
        <w:fldChar w:fldCharType="separate"/>
      </w:r>
      <w:r w:rsidR="008D1A9E">
        <w:rPr>
          <w:noProof/>
          <w:lang w:val="en-CA"/>
        </w:rPr>
        <w:t>6</w:t>
      </w:r>
      <w:r w:rsidR="004D3303" w:rsidRPr="00901B03">
        <w:rPr>
          <w:lang w:val="en-CA"/>
        </w:rPr>
        <w:fldChar w:fldCharType="end"/>
      </w:r>
      <w:bookmarkEnd w:id="1646"/>
      <w:r w:rsidRPr="00901B03">
        <w:rPr>
          <w:lang w:val="en-CA"/>
        </w:rPr>
        <w:t xml:space="preserve"> – </w:t>
      </w:r>
      <w:r w:rsidR="00B1282C" w:rsidRPr="00901B03">
        <w:rPr>
          <w:lang w:val="en-CA"/>
        </w:rPr>
        <w:t xml:space="preserve">Binarization for </w:t>
      </w:r>
      <w:r w:rsidR="00B1282C" w:rsidRPr="00901B03">
        <w:rPr>
          <w:lang w:val="en-CA" w:eastAsia="ko-KR"/>
        </w:rPr>
        <w:t>intra_chroma_pred_mode</w:t>
      </w:r>
      <w:bookmarkEnd w:id="1647"/>
      <w:bookmarkEnd w:id="1648"/>
      <w:bookmarkEnd w:id="1649"/>
      <w:bookmarkEnd w:id="1650"/>
      <w:r w:rsidR="00D47342" w:rsidRPr="00901B03">
        <w:rPr>
          <w:lang w:val="en-CA" w:eastAsia="ko-KR"/>
        </w:rPr>
        <w:t xml:space="preserve"> when sps_cclm_enabled_flag is equal to 0</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B1282C" w:rsidRPr="00901B03" w14:paraId="3EFC460C" w14:textId="77777777" w:rsidTr="00D47342">
        <w:trPr>
          <w:trHeight w:val="287"/>
          <w:jc w:val="center"/>
        </w:trPr>
        <w:tc>
          <w:tcPr>
            <w:tcW w:w="2886" w:type="pct"/>
            <w:vAlign w:val="center"/>
          </w:tcPr>
          <w:p w14:paraId="6872A175" w14:textId="77777777" w:rsidR="00B1282C" w:rsidRPr="00901B03" w:rsidRDefault="00B1282C" w:rsidP="00BC2AB7">
            <w:pPr>
              <w:keepNext/>
              <w:keepLines/>
              <w:spacing w:before="0"/>
              <w:jc w:val="center"/>
              <w:rPr>
                <w:b/>
                <w:lang w:val="en-CA" w:eastAsia="ko-KR"/>
              </w:rPr>
            </w:pPr>
            <w:r w:rsidRPr="00901B03">
              <w:rPr>
                <w:b/>
                <w:lang w:val="en-CA" w:eastAsia="ko-KR"/>
              </w:rPr>
              <w:t>Value of intra_chroma_pred_mode</w:t>
            </w:r>
          </w:p>
        </w:tc>
        <w:tc>
          <w:tcPr>
            <w:tcW w:w="2114" w:type="pct"/>
            <w:vAlign w:val="center"/>
          </w:tcPr>
          <w:p w14:paraId="10A9039D" w14:textId="77777777" w:rsidR="00B1282C" w:rsidRPr="00901B03" w:rsidRDefault="00B1282C" w:rsidP="00BC2AB7">
            <w:pPr>
              <w:keepNext/>
              <w:keepLines/>
              <w:spacing w:before="0"/>
              <w:jc w:val="center"/>
              <w:rPr>
                <w:b/>
                <w:lang w:val="en-CA"/>
              </w:rPr>
            </w:pPr>
            <w:r w:rsidRPr="00901B03">
              <w:rPr>
                <w:b/>
                <w:lang w:val="en-CA" w:eastAsia="zh-CN"/>
              </w:rPr>
              <w:t>Bin string</w:t>
            </w:r>
          </w:p>
        </w:tc>
      </w:tr>
      <w:tr w:rsidR="00B1282C" w:rsidRPr="00901B03" w14:paraId="0B263C24" w14:textId="77777777" w:rsidTr="00D47342">
        <w:trPr>
          <w:trHeight w:val="340"/>
          <w:jc w:val="center"/>
        </w:trPr>
        <w:tc>
          <w:tcPr>
            <w:tcW w:w="2886" w:type="pct"/>
            <w:vAlign w:val="center"/>
          </w:tcPr>
          <w:p w14:paraId="6F18140C" w14:textId="77777777" w:rsidR="00B1282C" w:rsidRPr="00901B03" w:rsidRDefault="00B1282C" w:rsidP="00BC2AB7">
            <w:pPr>
              <w:keepNext/>
              <w:keepLines/>
              <w:spacing w:before="0"/>
              <w:jc w:val="center"/>
              <w:rPr>
                <w:lang w:val="en-CA" w:eastAsia="ko-KR"/>
              </w:rPr>
            </w:pPr>
            <w:r w:rsidRPr="00901B03">
              <w:rPr>
                <w:lang w:val="en-CA" w:eastAsia="ko-KR"/>
              </w:rPr>
              <w:t>4</w:t>
            </w:r>
          </w:p>
        </w:tc>
        <w:tc>
          <w:tcPr>
            <w:tcW w:w="2114" w:type="pct"/>
            <w:vAlign w:val="center"/>
          </w:tcPr>
          <w:p w14:paraId="09C5FA76" w14:textId="77777777" w:rsidR="00B1282C" w:rsidRPr="00901B03" w:rsidRDefault="00B1282C" w:rsidP="00BC2AB7">
            <w:pPr>
              <w:keepNext/>
              <w:keepLines/>
              <w:spacing w:before="0"/>
              <w:jc w:val="center"/>
              <w:rPr>
                <w:lang w:val="en-CA" w:eastAsia="ko-KR"/>
              </w:rPr>
            </w:pPr>
            <w:r w:rsidRPr="00901B03">
              <w:rPr>
                <w:lang w:val="en-CA" w:eastAsia="ko-KR"/>
              </w:rPr>
              <w:t>0</w:t>
            </w:r>
          </w:p>
        </w:tc>
      </w:tr>
      <w:tr w:rsidR="00B1282C" w:rsidRPr="00901B03" w14:paraId="02599669" w14:textId="77777777" w:rsidTr="00D47342">
        <w:trPr>
          <w:trHeight w:val="340"/>
          <w:jc w:val="center"/>
        </w:trPr>
        <w:tc>
          <w:tcPr>
            <w:tcW w:w="2886" w:type="pct"/>
            <w:vAlign w:val="center"/>
          </w:tcPr>
          <w:p w14:paraId="54DDD831" w14:textId="77777777" w:rsidR="00B1282C" w:rsidRPr="00901B03" w:rsidRDefault="00B1282C" w:rsidP="00BC2AB7">
            <w:pPr>
              <w:keepNext/>
              <w:keepLines/>
              <w:spacing w:before="0"/>
              <w:jc w:val="center"/>
              <w:rPr>
                <w:lang w:val="en-CA" w:eastAsia="ko-KR"/>
              </w:rPr>
            </w:pPr>
            <w:r w:rsidRPr="00901B03">
              <w:rPr>
                <w:lang w:val="en-CA" w:eastAsia="ko-KR"/>
              </w:rPr>
              <w:t>0</w:t>
            </w:r>
          </w:p>
        </w:tc>
        <w:tc>
          <w:tcPr>
            <w:tcW w:w="2114" w:type="pct"/>
            <w:vAlign w:val="center"/>
          </w:tcPr>
          <w:p w14:paraId="5DBBA298" w14:textId="77777777" w:rsidR="00B1282C" w:rsidRPr="00901B03" w:rsidRDefault="00B1282C" w:rsidP="00BC2AB7">
            <w:pPr>
              <w:keepNext/>
              <w:keepLines/>
              <w:spacing w:before="0"/>
              <w:jc w:val="center"/>
              <w:rPr>
                <w:lang w:val="en-CA" w:eastAsia="ko-KR"/>
              </w:rPr>
            </w:pPr>
            <w:r w:rsidRPr="00901B03">
              <w:rPr>
                <w:lang w:val="en-CA" w:eastAsia="ko-KR"/>
              </w:rPr>
              <w:t>100</w:t>
            </w:r>
          </w:p>
        </w:tc>
      </w:tr>
      <w:tr w:rsidR="00B1282C" w:rsidRPr="00901B03" w14:paraId="1F3BCBE8" w14:textId="77777777" w:rsidTr="00D47342">
        <w:trPr>
          <w:trHeight w:val="340"/>
          <w:jc w:val="center"/>
        </w:trPr>
        <w:tc>
          <w:tcPr>
            <w:tcW w:w="2886" w:type="pct"/>
            <w:vAlign w:val="center"/>
          </w:tcPr>
          <w:p w14:paraId="41EBF0EB" w14:textId="77777777" w:rsidR="00B1282C" w:rsidRPr="00901B03" w:rsidRDefault="00B1282C" w:rsidP="00BC2AB7">
            <w:pPr>
              <w:keepNext/>
              <w:keepLines/>
              <w:spacing w:before="0"/>
              <w:jc w:val="center"/>
              <w:rPr>
                <w:lang w:val="en-CA" w:eastAsia="ko-KR"/>
              </w:rPr>
            </w:pPr>
            <w:r w:rsidRPr="00901B03">
              <w:rPr>
                <w:lang w:val="en-CA" w:eastAsia="ko-KR"/>
              </w:rPr>
              <w:t>1</w:t>
            </w:r>
          </w:p>
        </w:tc>
        <w:tc>
          <w:tcPr>
            <w:tcW w:w="2114" w:type="pct"/>
            <w:vAlign w:val="center"/>
          </w:tcPr>
          <w:p w14:paraId="138638C0" w14:textId="77777777" w:rsidR="00B1282C" w:rsidRPr="00901B03" w:rsidRDefault="00B1282C" w:rsidP="00BC2AB7">
            <w:pPr>
              <w:keepNext/>
              <w:keepLines/>
              <w:spacing w:before="0"/>
              <w:jc w:val="center"/>
              <w:rPr>
                <w:lang w:val="en-CA" w:eastAsia="ko-KR"/>
              </w:rPr>
            </w:pPr>
            <w:r w:rsidRPr="00901B03">
              <w:rPr>
                <w:lang w:val="en-CA" w:eastAsia="ko-KR"/>
              </w:rPr>
              <w:t>101</w:t>
            </w:r>
          </w:p>
        </w:tc>
      </w:tr>
      <w:tr w:rsidR="00B1282C" w:rsidRPr="00901B03" w14:paraId="6E716356" w14:textId="77777777" w:rsidTr="00D47342">
        <w:trPr>
          <w:trHeight w:val="340"/>
          <w:jc w:val="center"/>
        </w:trPr>
        <w:tc>
          <w:tcPr>
            <w:tcW w:w="2886" w:type="pct"/>
            <w:vAlign w:val="center"/>
          </w:tcPr>
          <w:p w14:paraId="540A58EC" w14:textId="77777777" w:rsidR="00B1282C" w:rsidRPr="00901B03" w:rsidRDefault="00B1282C" w:rsidP="00BC2AB7">
            <w:pPr>
              <w:keepNext/>
              <w:keepLines/>
              <w:spacing w:before="0"/>
              <w:jc w:val="center"/>
              <w:rPr>
                <w:lang w:val="en-CA" w:eastAsia="ko-KR"/>
              </w:rPr>
            </w:pPr>
            <w:r w:rsidRPr="00901B03">
              <w:rPr>
                <w:lang w:val="en-CA" w:eastAsia="ko-KR"/>
              </w:rPr>
              <w:t>2</w:t>
            </w:r>
          </w:p>
        </w:tc>
        <w:tc>
          <w:tcPr>
            <w:tcW w:w="2114" w:type="pct"/>
            <w:vAlign w:val="center"/>
          </w:tcPr>
          <w:p w14:paraId="2C02472D" w14:textId="77777777" w:rsidR="00B1282C" w:rsidRPr="00901B03" w:rsidRDefault="00B1282C" w:rsidP="00BC2AB7">
            <w:pPr>
              <w:keepNext/>
              <w:keepLines/>
              <w:spacing w:before="0"/>
              <w:jc w:val="center"/>
              <w:rPr>
                <w:lang w:val="en-CA" w:eastAsia="ko-KR"/>
              </w:rPr>
            </w:pPr>
            <w:r w:rsidRPr="00901B03">
              <w:rPr>
                <w:lang w:val="en-CA" w:eastAsia="ko-KR"/>
              </w:rPr>
              <w:t>110</w:t>
            </w:r>
          </w:p>
        </w:tc>
      </w:tr>
      <w:tr w:rsidR="00B1282C" w:rsidRPr="00901B03" w14:paraId="1B0A4BF2" w14:textId="77777777" w:rsidTr="00D47342">
        <w:trPr>
          <w:trHeight w:val="340"/>
          <w:jc w:val="center"/>
        </w:trPr>
        <w:tc>
          <w:tcPr>
            <w:tcW w:w="2886" w:type="pct"/>
            <w:vAlign w:val="center"/>
          </w:tcPr>
          <w:p w14:paraId="0EFCB9DB" w14:textId="77777777" w:rsidR="00B1282C" w:rsidRPr="00901B03" w:rsidRDefault="00B1282C" w:rsidP="00BC2AB7">
            <w:pPr>
              <w:keepNext/>
              <w:keepLines/>
              <w:spacing w:before="0"/>
              <w:jc w:val="center"/>
              <w:rPr>
                <w:lang w:val="en-CA" w:eastAsia="ko-KR"/>
              </w:rPr>
            </w:pPr>
            <w:r w:rsidRPr="00901B03">
              <w:rPr>
                <w:lang w:val="en-CA" w:eastAsia="ko-KR"/>
              </w:rPr>
              <w:t>3</w:t>
            </w:r>
          </w:p>
        </w:tc>
        <w:tc>
          <w:tcPr>
            <w:tcW w:w="2114" w:type="pct"/>
            <w:vAlign w:val="center"/>
          </w:tcPr>
          <w:p w14:paraId="1072B159" w14:textId="77777777" w:rsidR="00B1282C" w:rsidRPr="00901B03" w:rsidRDefault="00B1282C" w:rsidP="00BC2AB7">
            <w:pPr>
              <w:keepNext/>
              <w:keepLines/>
              <w:spacing w:before="0"/>
              <w:jc w:val="center"/>
              <w:rPr>
                <w:lang w:val="en-CA" w:eastAsia="ko-KR"/>
              </w:rPr>
            </w:pPr>
            <w:r w:rsidRPr="00901B03">
              <w:rPr>
                <w:lang w:val="en-CA" w:eastAsia="ko-KR"/>
              </w:rPr>
              <w:t>111</w:t>
            </w:r>
          </w:p>
        </w:tc>
      </w:tr>
    </w:tbl>
    <w:p w14:paraId="7510479F" w14:textId="04A86A57" w:rsidR="00D47342" w:rsidRPr="00901B03" w:rsidRDefault="00C20257" w:rsidP="00D47342">
      <w:pPr>
        <w:pStyle w:val="Caption"/>
        <w:rPr>
          <w:lang w:val="en-CA"/>
        </w:rPr>
      </w:pPr>
      <w:bookmarkStart w:id="1651" w:name="_Ref523930842"/>
      <w:bookmarkStart w:id="1652" w:name="_Ref521685690"/>
      <w:r w:rsidRPr="00901B03">
        <w:rPr>
          <w:lang w:val="en-CA"/>
        </w:rPr>
        <w:t>Table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Table \* ARABIC \s 1 </w:instrText>
      </w:r>
      <w:r w:rsidRPr="00901B03">
        <w:rPr>
          <w:lang w:val="en-CA"/>
        </w:rPr>
        <w:fldChar w:fldCharType="separate"/>
      </w:r>
      <w:r w:rsidR="008D1A9E">
        <w:rPr>
          <w:noProof/>
          <w:lang w:val="en-CA"/>
        </w:rPr>
        <w:t>7</w:t>
      </w:r>
      <w:r w:rsidRPr="00901B03">
        <w:rPr>
          <w:lang w:val="en-CA"/>
        </w:rPr>
        <w:fldChar w:fldCharType="end"/>
      </w:r>
      <w:bookmarkEnd w:id="1651"/>
      <w:r w:rsidRPr="00901B03">
        <w:rPr>
          <w:lang w:val="en-CA"/>
        </w:rPr>
        <w:t xml:space="preserve"> – </w:t>
      </w:r>
      <w:bookmarkEnd w:id="1652"/>
      <w:r w:rsidR="00D47342" w:rsidRPr="00901B03">
        <w:rPr>
          <w:lang w:val="en-CA"/>
        </w:rPr>
        <w:t xml:space="preserve">Binarization for </w:t>
      </w:r>
      <w:r w:rsidR="00D47342" w:rsidRPr="00901B03">
        <w:rPr>
          <w:lang w:val="en-CA" w:eastAsia="ko-KR"/>
        </w:rPr>
        <w:t>intra_chroma_pred_mode when sps_cclm_enabled_flag is equal to 1</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D47342" w:rsidRPr="00901B03" w14:paraId="44F87A31" w14:textId="77777777" w:rsidTr="007F6B8E">
        <w:trPr>
          <w:trHeight w:val="287"/>
          <w:jc w:val="center"/>
        </w:trPr>
        <w:tc>
          <w:tcPr>
            <w:tcW w:w="2886" w:type="pct"/>
            <w:vAlign w:val="center"/>
          </w:tcPr>
          <w:p w14:paraId="0C988E42" w14:textId="77777777" w:rsidR="00D47342" w:rsidRPr="00901B03" w:rsidRDefault="00D47342" w:rsidP="00524027">
            <w:pPr>
              <w:keepNext/>
              <w:keepLines/>
              <w:spacing w:before="0"/>
              <w:jc w:val="center"/>
              <w:rPr>
                <w:b/>
                <w:lang w:val="en-CA" w:eastAsia="ko-KR"/>
              </w:rPr>
            </w:pPr>
            <w:r w:rsidRPr="00901B03">
              <w:rPr>
                <w:b/>
                <w:lang w:val="en-CA" w:eastAsia="ko-KR"/>
              </w:rPr>
              <w:t>Value of intra_chroma_pred_mode</w:t>
            </w:r>
          </w:p>
        </w:tc>
        <w:tc>
          <w:tcPr>
            <w:tcW w:w="2114" w:type="pct"/>
            <w:vAlign w:val="center"/>
          </w:tcPr>
          <w:p w14:paraId="5396383E" w14:textId="77777777" w:rsidR="00D47342" w:rsidRPr="00901B03" w:rsidRDefault="00D47342" w:rsidP="00524027">
            <w:pPr>
              <w:keepNext/>
              <w:keepLines/>
              <w:spacing w:before="0"/>
              <w:jc w:val="center"/>
              <w:rPr>
                <w:b/>
                <w:lang w:val="en-CA"/>
              </w:rPr>
            </w:pPr>
            <w:r w:rsidRPr="00901B03">
              <w:rPr>
                <w:b/>
                <w:lang w:val="en-CA" w:eastAsia="zh-CN"/>
              </w:rPr>
              <w:t>Bin string</w:t>
            </w:r>
          </w:p>
        </w:tc>
      </w:tr>
      <w:tr w:rsidR="00D47342" w:rsidRPr="00901B03" w14:paraId="4D323B89" w14:textId="77777777" w:rsidTr="007F6B8E">
        <w:trPr>
          <w:trHeight w:val="287"/>
          <w:jc w:val="center"/>
        </w:trPr>
        <w:tc>
          <w:tcPr>
            <w:tcW w:w="2886" w:type="pct"/>
            <w:vAlign w:val="center"/>
          </w:tcPr>
          <w:p w14:paraId="0B747136" w14:textId="77777777" w:rsidR="00D47342" w:rsidRPr="00901B03" w:rsidRDefault="00D47342" w:rsidP="00524027">
            <w:pPr>
              <w:keepNext/>
              <w:keepLines/>
              <w:spacing w:before="0"/>
              <w:jc w:val="center"/>
              <w:rPr>
                <w:rFonts w:eastAsia="Malgun Gothic"/>
                <w:lang w:val="en-CA" w:eastAsia="ko-KR"/>
              </w:rPr>
            </w:pPr>
            <w:r w:rsidRPr="00901B03">
              <w:rPr>
                <w:rFonts w:eastAsia="Malgun Gothic"/>
                <w:lang w:val="en-CA" w:eastAsia="ko-KR"/>
              </w:rPr>
              <w:t>5</w:t>
            </w:r>
          </w:p>
        </w:tc>
        <w:tc>
          <w:tcPr>
            <w:tcW w:w="2114" w:type="pct"/>
            <w:vAlign w:val="center"/>
          </w:tcPr>
          <w:p w14:paraId="0D27DC11" w14:textId="77777777" w:rsidR="00D47342" w:rsidRPr="00901B03" w:rsidRDefault="00D47342" w:rsidP="00524027">
            <w:pPr>
              <w:keepNext/>
              <w:keepLines/>
              <w:spacing w:before="0"/>
              <w:jc w:val="center"/>
              <w:rPr>
                <w:lang w:val="en-CA" w:eastAsia="zh-CN"/>
              </w:rPr>
            </w:pPr>
            <w:r w:rsidRPr="00901B03">
              <w:rPr>
                <w:lang w:val="en-CA" w:eastAsia="zh-CN"/>
              </w:rPr>
              <w:t>0</w:t>
            </w:r>
          </w:p>
        </w:tc>
      </w:tr>
      <w:tr w:rsidR="00D47342" w:rsidRPr="00901B03" w14:paraId="1419F8DA" w14:textId="77777777" w:rsidTr="007F6B8E">
        <w:trPr>
          <w:trHeight w:val="340"/>
          <w:jc w:val="center"/>
        </w:trPr>
        <w:tc>
          <w:tcPr>
            <w:tcW w:w="2886" w:type="pct"/>
            <w:vAlign w:val="center"/>
          </w:tcPr>
          <w:p w14:paraId="1B22DBED" w14:textId="77777777" w:rsidR="00D47342" w:rsidRPr="00901B03" w:rsidRDefault="00D47342" w:rsidP="00524027">
            <w:pPr>
              <w:keepNext/>
              <w:keepLines/>
              <w:spacing w:before="0"/>
              <w:jc w:val="center"/>
              <w:rPr>
                <w:lang w:val="en-CA" w:eastAsia="ko-KR"/>
              </w:rPr>
            </w:pPr>
            <w:r w:rsidRPr="00901B03">
              <w:rPr>
                <w:lang w:val="en-CA" w:eastAsia="ko-KR"/>
              </w:rPr>
              <w:t>4</w:t>
            </w:r>
          </w:p>
        </w:tc>
        <w:tc>
          <w:tcPr>
            <w:tcW w:w="2114" w:type="pct"/>
            <w:vAlign w:val="center"/>
          </w:tcPr>
          <w:p w14:paraId="235BCED1" w14:textId="77777777" w:rsidR="00D47342" w:rsidRPr="00901B03" w:rsidRDefault="00D47342" w:rsidP="00524027">
            <w:pPr>
              <w:keepNext/>
              <w:keepLines/>
              <w:spacing w:before="0"/>
              <w:jc w:val="center"/>
              <w:rPr>
                <w:lang w:val="en-CA" w:eastAsia="ko-KR"/>
              </w:rPr>
            </w:pPr>
            <w:r w:rsidRPr="00901B03">
              <w:rPr>
                <w:lang w:val="en-CA" w:eastAsia="ko-KR"/>
              </w:rPr>
              <w:t>10</w:t>
            </w:r>
          </w:p>
        </w:tc>
      </w:tr>
      <w:tr w:rsidR="00D47342" w:rsidRPr="00901B03" w14:paraId="28231C4D" w14:textId="77777777" w:rsidTr="007F6B8E">
        <w:trPr>
          <w:trHeight w:val="340"/>
          <w:jc w:val="center"/>
        </w:trPr>
        <w:tc>
          <w:tcPr>
            <w:tcW w:w="2886" w:type="pct"/>
            <w:vAlign w:val="center"/>
          </w:tcPr>
          <w:p w14:paraId="436C7D44" w14:textId="77777777" w:rsidR="00D47342" w:rsidRPr="00901B03" w:rsidRDefault="00D47342" w:rsidP="00524027">
            <w:pPr>
              <w:keepNext/>
              <w:keepLines/>
              <w:spacing w:before="0"/>
              <w:jc w:val="center"/>
              <w:rPr>
                <w:lang w:val="en-CA" w:eastAsia="ko-KR"/>
              </w:rPr>
            </w:pPr>
            <w:r w:rsidRPr="00901B03">
              <w:rPr>
                <w:lang w:val="en-CA" w:eastAsia="ko-KR"/>
              </w:rPr>
              <w:t>0</w:t>
            </w:r>
          </w:p>
        </w:tc>
        <w:tc>
          <w:tcPr>
            <w:tcW w:w="2114" w:type="pct"/>
            <w:vAlign w:val="center"/>
          </w:tcPr>
          <w:p w14:paraId="340E6AC7" w14:textId="77777777" w:rsidR="00D47342" w:rsidRPr="00901B03" w:rsidRDefault="00D47342" w:rsidP="00524027">
            <w:pPr>
              <w:keepNext/>
              <w:keepLines/>
              <w:spacing w:before="0"/>
              <w:jc w:val="center"/>
              <w:rPr>
                <w:lang w:val="en-CA" w:eastAsia="ko-KR"/>
              </w:rPr>
            </w:pPr>
            <w:r w:rsidRPr="00901B03">
              <w:rPr>
                <w:lang w:val="en-CA" w:eastAsia="ko-KR"/>
              </w:rPr>
              <w:t>1100</w:t>
            </w:r>
          </w:p>
        </w:tc>
      </w:tr>
      <w:tr w:rsidR="00D47342" w:rsidRPr="00901B03" w14:paraId="27FB2202" w14:textId="77777777" w:rsidTr="007F6B8E">
        <w:trPr>
          <w:trHeight w:val="340"/>
          <w:jc w:val="center"/>
        </w:trPr>
        <w:tc>
          <w:tcPr>
            <w:tcW w:w="2886" w:type="pct"/>
            <w:vAlign w:val="center"/>
          </w:tcPr>
          <w:p w14:paraId="66017ECD" w14:textId="77777777" w:rsidR="00D47342" w:rsidRPr="00901B03" w:rsidRDefault="00D47342" w:rsidP="00524027">
            <w:pPr>
              <w:keepNext/>
              <w:keepLines/>
              <w:spacing w:before="0"/>
              <w:jc w:val="center"/>
              <w:rPr>
                <w:lang w:val="en-CA" w:eastAsia="ko-KR"/>
              </w:rPr>
            </w:pPr>
            <w:r w:rsidRPr="00901B03">
              <w:rPr>
                <w:lang w:val="en-CA" w:eastAsia="ko-KR"/>
              </w:rPr>
              <w:t>1</w:t>
            </w:r>
          </w:p>
        </w:tc>
        <w:tc>
          <w:tcPr>
            <w:tcW w:w="2114" w:type="pct"/>
            <w:vAlign w:val="center"/>
          </w:tcPr>
          <w:p w14:paraId="626A6D97" w14:textId="77777777" w:rsidR="00D47342" w:rsidRPr="00901B03" w:rsidRDefault="00D47342" w:rsidP="00524027">
            <w:pPr>
              <w:keepNext/>
              <w:keepLines/>
              <w:spacing w:before="0"/>
              <w:jc w:val="center"/>
              <w:rPr>
                <w:lang w:val="en-CA" w:eastAsia="ko-KR"/>
              </w:rPr>
            </w:pPr>
            <w:r w:rsidRPr="00901B03">
              <w:rPr>
                <w:lang w:val="en-CA" w:eastAsia="ko-KR"/>
              </w:rPr>
              <w:t>1101</w:t>
            </w:r>
          </w:p>
        </w:tc>
      </w:tr>
      <w:tr w:rsidR="00D47342" w:rsidRPr="00901B03" w14:paraId="4F1D84CE" w14:textId="77777777" w:rsidTr="007F6B8E">
        <w:trPr>
          <w:trHeight w:val="340"/>
          <w:jc w:val="center"/>
        </w:trPr>
        <w:tc>
          <w:tcPr>
            <w:tcW w:w="2886" w:type="pct"/>
            <w:vAlign w:val="center"/>
          </w:tcPr>
          <w:p w14:paraId="68546CA2" w14:textId="77777777" w:rsidR="00D47342" w:rsidRPr="00901B03" w:rsidRDefault="00D47342" w:rsidP="00524027">
            <w:pPr>
              <w:keepNext/>
              <w:keepLines/>
              <w:spacing w:before="0"/>
              <w:jc w:val="center"/>
              <w:rPr>
                <w:lang w:val="en-CA" w:eastAsia="ko-KR"/>
              </w:rPr>
            </w:pPr>
            <w:r w:rsidRPr="00901B03">
              <w:rPr>
                <w:lang w:val="en-CA" w:eastAsia="ko-KR"/>
              </w:rPr>
              <w:t>2</w:t>
            </w:r>
          </w:p>
        </w:tc>
        <w:tc>
          <w:tcPr>
            <w:tcW w:w="2114" w:type="pct"/>
            <w:vAlign w:val="center"/>
          </w:tcPr>
          <w:p w14:paraId="09D86EC0" w14:textId="77777777" w:rsidR="00D47342" w:rsidRPr="00901B03" w:rsidRDefault="00D47342" w:rsidP="00524027">
            <w:pPr>
              <w:keepNext/>
              <w:keepLines/>
              <w:spacing w:before="0"/>
              <w:jc w:val="center"/>
              <w:rPr>
                <w:lang w:val="en-CA" w:eastAsia="ko-KR"/>
              </w:rPr>
            </w:pPr>
            <w:r w:rsidRPr="00901B03">
              <w:rPr>
                <w:lang w:val="en-CA" w:eastAsia="ko-KR"/>
              </w:rPr>
              <w:t>1110</w:t>
            </w:r>
          </w:p>
        </w:tc>
      </w:tr>
      <w:tr w:rsidR="00D47342" w:rsidRPr="00901B03" w14:paraId="7B4DF220" w14:textId="77777777" w:rsidTr="007F6B8E">
        <w:trPr>
          <w:trHeight w:val="340"/>
          <w:jc w:val="center"/>
        </w:trPr>
        <w:tc>
          <w:tcPr>
            <w:tcW w:w="2886" w:type="pct"/>
            <w:vAlign w:val="center"/>
          </w:tcPr>
          <w:p w14:paraId="3A7CB07F" w14:textId="77777777" w:rsidR="00D47342" w:rsidRPr="00901B03" w:rsidRDefault="00D47342" w:rsidP="00524027">
            <w:pPr>
              <w:keepNext/>
              <w:keepLines/>
              <w:spacing w:before="0"/>
              <w:jc w:val="center"/>
              <w:rPr>
                <w:lang w:val="en-CA" w:eastAsia="ko-KR"/>
              </w:rPr>
            </w:pPr>
            <w:r w:rsidRPr="00901B03">
              <w:rPr>
                <w:lang w:val="en-CA" w:eastAsia="ko-KR"/>
              </w:rPr>
              <w:t>3</w:t>
            </w:r>
          </w:p>
        </w:tc>
        <w:tc>
          <w:tcPr>
            <w:tcW w:w="2114" w:type="pct"/>
            <w:vAlign w:val="center"/>
          </w:tcPr>
          <w:p w14:paraId="5C8BD3EC" w14:textId="77777777" w:rsidR="00D47342" w:rsidRPr="00901B03" w:rsidRDefault="00D47342" w:rsidP="00524027">
            <w:pPr>
              <w:keepNext/>
              <w:keepLines/>
              <w:spacing w:before="0"/>
              <w:jc w:val="center"/>
              <w:rPr>
                <w:lang w:val="en-CA" w:eastAsia="ko-KR"/>
              </w:rPr>
            </w:pPr>
            <w:r w:rsidRPr="00901B03">
              <w:rPr>
                <w:lang w:val="en-CA" w:eastAsia="ko-KR"/>
              </w:rPr>
              <w:t>1111</w:t>
            </w:r>
          </w:p>
        </w:tc>
      </w:tr>
    </w:tbl>
    <w:p w14:paraId="784EBD51" w14:textId="77777777" w:rsidR="000447F4" w:rsidRPr="00901B03" w:rsidRDefault="000447F4" w:rsidP="000447F4">
      <w:pPr>
        <w:rPr>
          <w:lang w:val="en-CA"/>
        </w:rPr>
      </w:pPr>
      <w:bookmarkStart w:id="1653" w:name="_Ref329430368"/>
      <w:bookmarkStart w:id="1654" w:name="_Toc415475966"/>
      <w:bookmarkStart w:id="1655" w:name="_Toc423599241"/>
      <w:bookmarkStart w:id="1656" w:name="_Toc423601745"/>
      <w:bookmarkStart w:id="1657" w:name="_Ref349671779"/>
      <w:bookmarkStart w:id="1658" w:name="_Ref349671851"/>
      <w:bookmarkStart w:id="1659" w:name="_Ref414882139"/>
      <w:bookmarkStart w:id="1660" w:name="_Ref414882152"/>
      <w:bookmarkStart w:id="1661" w:name="_Toc415475968"/>
      <w:bookmarkStart w:id="1662" w:name="_Toc423599243"/>
      <w:bookmarkStart w:id="1663" w:name="_Toc423601747"/>
    </w:p>
    <w:p w14:paraId="7FC1CAD4" w14:textId="77777777" w:rsidR="000447F4" w:rsidRPr="00901B03" w:rsidRDefault="000447F4" w:rsidP="000447F4">
      <w:pPr>
        <w:pStyle w:val="Heading4"/>
        <w:rPr>
          <w:lang w:val="en-CA"/>
        </w:rPr>
      </w:pPr>
      <w:bookmarkStart w:id="1664" w:name="_Ref523930566"/>
      <w:r w:rsidRPr="00901B03">
        <w:rPr>
          <w:lang w:val="en-CA"/>
        </w:rPr>
        <w:lastRenderedPageBreak/>
        <w:t>Binarization process for inter_pred_idc</w:t>
      </w:r>
      <w:bookmarkEnd w:id="1653"/>
      <w:bookmarkEnd w:id="1654"/>
      <w:bookmarkEnd w:id="1655"/>
      <w:bookmarkEnd w:id="1656"/>
      <w:bookmarkEnd w:id="1664"/>
    </w:p>
    <w:p w14:paraId="488F1157" w14:textId="77777777" w:rsidR="000447F4" w:rsidRPr="00901B03" w:rsidRDefault="000447F4" w:rsidP="000447F4">
      <w:pPr>
        <w:tabs>
          <w:tab w:val="clear" w:pos="794"/>
          <w:tab w:val="left" w:pos="400"/>
        </w:tabs>
        <w:rPr>
          <w:lang w:val="en-CA" w:eastAsia="ko-KR"/>
        </w:rPr>
      </w:pPr>
      <w:r w:rsidRPr="00901B03">
        <w:rPr>
          <w:lang w:val="en-CA" w:eastAsia="ko-KR"/>
        </w:rPr>
        <w:t>Input to this process is a request for a binarization for the syntax element inter_pred_idc.</w:t>
      </w:r>
    </w:p>
    <w:p w14:paraId="339906DB" w14:textId="77777777" w:rsidR="000447F4" w:rsidRPr="00901B03" w:rsidRDefault="000447F4" w:rsidP="000447F4">
      <w:pPr>
        <w:tabs>
          <w:tab w:val="clear" w:pos="794"/>
          <w:tab w:val="left" w:pos="400"/>
        </w:tabs>
        <w:rPr>
          <w:lang w:val="en-CA" w:eastAsia="ko-KR"/>
        </w:rPr>
      </w:pPr>
      <w:r w:rsidRPr="00901B03">
        <w:rPr>
          <w:lang w:val="en-CA" w:eastAsia="ko-KR"/>
        </w:rPr>
        <w:t>Output of this process is the binarization of the syntax element.</w:t>
      </w:r>
    </w:p>
    <w:p w14:paraId="10A8C7A5" w14:textId="69654CC4" w:rsidR="000447F4" w:rsidRPr="00901B03" w:rsidRDefault="000447F4" w:rsidP="000447F4">
      <w:pPr>
        <w:tabs>
          <w:tab w:val="clear" w:pos="794"/>
          <w:tab w:val="left" w:pos="400"/>
        </w:tabs>
        <w:rPr>
          <w:lang w:val="en-CA" w:eastAsia="ko-KR"/>
        </w:rPr>
      </w:pPr>
      <w:r w:rsidRPr="00901B03">
        <w:rPr>
          <w:lang w:val="en-CA" w:eastAsia="ko-KR"/>
        </w:rPr>
        <w:t xml:space="preserve">The binarization for the syntax element inter_pred_idc is specified in </w:t>
      </w:r>
      <w:r w:rsidRPr="00901B03">
        <w:rPr>
          <w:lang w:val="en-CA" w:eastAsia="ko-KR"/>
        </w:rPr>
        <w:fldChar w:fldCharType="begin" w:fldLock="1"/>
      </w:r>
      <w:r w:rsidRPr="00901B03">
        <w:rPr>
          <w:lang w:val="en-CA" w:eastAsia="ko-KR"/>
        </w:rPr>
        <w:instrText xml:space="preserve"> REF _Ref329430266 \h </w:instrText>
      </w:r>
      <w:r w:rsidRPr="00901B03">
        <w:rPr>
          <w:lang w:val="en-CA" w:eastAsia="ko-KR"/>
        </w:rPr>
      </w:r>
      <w:r w:rsidRPr="00901B03">
        <w:rPr>
          <w:lang w:val="en-CA" w:eastAsia="ko-KR"/>
        </w:rPr>
        <w:fldChar w:fldCharType="separate"/>
      </w:r>
      <w:r w:rsidR="008D1A9E" w:rsidRPr="00901B03">
        <w:rPr>
          <w:lang w:val="en-CA"/>
        </w:rPr>
        <w:t>Table </w:t>
      </w:r>
      <w:r w:rsidR="008D1A9E">
        <w:rPr>
          <w:noProof/>
          <w:lang w:val="en-CA"/>
        </w:rPr>
        <w:t>9</w:t>
      </w:r>
      <w:r w:rsidR="008D1A9E" w:rsidRPr="00901B03">
        <w:rPr>
          <w:lang w:val="en-CA"/>
        </w:rPr>
        <w:noBreakHyphen/>
      </w:r>
      <w:r w:rsidR="008D1A9E">
        <w:rPr>
          <w:noProof/>
          <w:lang w:val="en-CA"/>
        </w:rPr>
        <w:t>8</w:t>
      </w:r>
      <w:r w:rsidRPr="00901B03">
        <w:rPr>
          <w:lang w:val="en-CA" w:eastAsia="ko-KR"/>
        </w:rPr>
        <w:fldChar w:fldCharType="end"/>
      </w:r>
      <w:r w:rsidRPr="00901B03">
        <w:rPr>
          <w:lang w:val="en-CA" w:eastAsia="ko-KR"/>
        </w:rPr>
        <w:t>.</w:t>
      </w:r>
    </w:p>
    <w:p w14:paraId="35FFAE61" w14:textId="58F586B5" w:rsidR="000447F4" w:rsidRPr="00901B03" w:rsidRDefault="000447F4" w:rsidP="000447F4">
      <w:pPr>
        <w:pStyle w:val="Caption"/>
        <w:rPr>
          <w:lang w:val="en-CA"/>
        </w:rPr>
      </w:pPr>
      <w:bookmarkStart w:id="1665" w:name="_Ref329430266"/>
      <w:bookmarkStart w:id="1666" w:name="_Toc415476498"/>
      <w:bookmarkStart w:id="1667" w:name="_Toc423602548"/>
      <w:bookmarkStart w:id="1668" w:name="_Toc423602722"/>
      <w:bookmarkStart w:id="1669" w:name="_Toc501130623"/>
      <w:bookmarkStart w:id="1670" w:name="_Toc510795548"/>
      <w:r w:rsidRPr="00901B03">
        <w:rPr>
          <w:lang w:val="en-CA"/>
        </w:rPr>
        <w:t>Table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Table \* ARABIC \s 1 </w:instrText>
      </w:r>
      <w:r w:rsidRPr="00901B03">
        <w:rPr>
          <w:lang w:val="en-CA"/>
        </w:rPr>
        <w:fldChar w:fldCharType="separate"/>
      </w:r>
      <w:r w:rsidR="008D1A9E">
        <w:rPr>
          <w:noProof/>
          <w:lang w:val="en-CA"/>
        </w:rPr>
        <w:t>8</w:t>
      </w:r>
      <w:r w:rsidRPr="00901B03">
        <w:rPr>
          <w:lang w:val="en-CA"/>
        </w:rPr>
        <w:fldChar w:fldCharType="end"/>
      </w:r>
      <w:bookmarkEnd w:id="1665"/>
      <w:r w:rsidRPr="00901B03">
        <w:rPr>
          <w:lang w:val="en-CA"/>
        </w:rPr>
        <w:t xml:space="preserve"> – Binarization for inter_pred_idc</w:t>
      </w:r>
      <w:bookmarkEnd w:id="1666"/>
      <w:bookmarkEnd w:id="1667"/>
      <w:bookmarkEnd w:id="1668"/>
      <w:bookmarkEnd w:id="1669"/>
      <w:bookmarkEnd w:id="1670"/>
    </w:p>
    <w:tbl>
      <w:tblPr>
        <w:tblW w:w="28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1649"/>
        <w:gridCol w:w="2148"/>
      </w:tblGrid>
      <w:tr w:rsidR="005F1B7A" w:rsidRPr="00901B03" w14:paraId="6BFC2FC1" w14:textId="77777777" w:rsidTr="005F1B7A">
        <w:trPr>
          <w:trHeight w:val="354"/>
          <w:jc w:val="center"/>
        </w:trPr>
        <w:tc>
          <w:tcPr>
            <w:tcW w:w="1514" w:type="pct"/>
            <w:vAlign w:val="center"/>
          </w:tcPr>
          <w:p w14:paraId="2CD183E0" w14:textId="77777777" w:rsidR="005F1B7A" w:rsidRPr="00901B03" w:rsidRDefault="005F1B7A" w:rsidP="0059289C">
            <w:pPr>
              <w:keepNext/>
              <w:spacing w:before="0"/>
              <w:jc w:val="center"/>
              <w:rPr>
                <w:b/>
                <w:lang w:val="en-CA" w:eastAsia="ko-KR"/>
              </w:rPr>
            </w:pPr>
            <w:r w:rsidRPr="00901B03">
              <w:rPr>
                <w:b/>
                <w:lang w:val="en-CA" w:eastAsia="ko-KR"/>
              </w:rPr>
              <w:t>Value of inter_pred_idc</w:t>
            </w:r>
          </w:p>
        </w:tc>
        <w:tc>
          <w:tcPr>
            <w:tcW w:w="1514" w:type="pct"/>
            <w:vAlign w:val="center"/>
          </w:tcPr>
          <w:p w14:paraId="7CBCEA89" w14:textId="77777777" w:rsidR="005F1B7A" w:rsidRPr="00901B03" w:rsidRDefault="005F1B7A" w:rsidP="0059289C">
            <w:pPr>
              <w:keepNext/>
              <w:spacing w:before="0"/>
              <w:jc w:val="center"/>
              <w:rPr>
                <w:b/>
                <w:lang w:val="en-CA"/>
              </w:rPr>
            </w:pPr>
            <w:r w:rsidRPr="00901B03">
              <w:rPr>
                <w:b/>
                <w:lang w:val="en-CA" w:eastAsia="ko-KR"/>
              </w:rPr>
              <w:t>Name of inter_pred_idc</w:t>
            </w:r>
          </w:p>
        </w:tc>
        <w:tc>
          <w:tcPr>
            <w:tcW w:w="1972" w:type="pct"/>
            <w:vAlign w:val="center"/>
          </w:tcPr>
          <w:p w14:paraId="767E7284" w14:textId="77777777" w:rsidR="005F1B7A" w:rsidRPr="00901B03" w:rsidRDefault="005F1B7A" w:rsidP="0059289C">
            <w:pPr>
              <w:keepNext/>
              <w:spacing w:before="0"/>
              <w:jc w:val="center"/>
              <w:rPr>
                <w:b/>
                <w:lang w:val="en-CA" w:eastAsia="ko-KR"/>
              </w:rPr>
            </w:pPr>
            <w:r w:rsidRPr="00901B03">
              <w:rPr>
                <w:b/>
                <w:lang w:val="en-CA" w:eastAsia="ko-KR"/>
              </w:rPr>
              <w:t>Bin string</w:t>
            </w:r>
          </w:p>
        </w:tc>
      </w:tr>
      <w:tr w:rsidR="005F1B7A" w:rsidRPr="00901B03" w14:paraId="77DF27A3" w14:textId="77777777" w:rsidTr="005F1B7A">
        <w:trPr>
          <w:trHeight w:val="354"/>
          <w:jc w:val="center"/>
        </w:trPr>
        <w:tc>
          <w:tcPr>
            <w:tcW w:w="1514" w:type="pct"/>
            <w:vAlign w:val="center"/>
          </w:tcPr>
          <w:p w14:paraId="44C0FE6B" w14:textId="77777777" w:rsidR="005F1B7A" w:rsidRPr="00901B03" w:rsidRDefault="005F1B7A" w:rsidP="0059289C">
            <w:pPr>
              <w:keepNext/>
              <w:spacing w:before="0"/>
              <w:jc w:val="center"/>
              <w:rPr>
                <w:lang w:val="en-CA" w:eastAsia="ko-KR"/>
              </w:rPr>
            </w:pPr>
            <w:r w:rsidRPr="00901B03">
              <w:rPr>
                <w:lang w:val="en-CA" w:eastAsia="ko-KR"/>
              </w:rPr>
              <w:t>0</w:t>
            </w:r>
          </w:p>
        </w:tc>
        <w:tc>
          <w:tcPr>
            <w:tcW w:w="1514" w:type="pct"/>
            <w:vAlign w:val="center"/>
          </w:tcPr>
          <w:p w14:paraId="3AED19BA" w14:textId="77777777" w:rsidR="005F1B7A" w:rsidRPr="00901B03" w:rsidRDefault="005F1B7A" w:rsidP="0059289C">
            <w:pPr>
              <w:keepNext/>
              <w:spacing w:before="0"/>
              <w:jc w:val="center"/>
              <w:rPr>
                <w:lang w:val="en-CA" w:eastAsia="ko-KR"/>
              </w:rPr>
            </w:pPr>
            <w:r w:rsidRPr="00901B03">
              <w:rPr>
                <w:lang w:val="en-CA" w:eastAsia="ko-KR"/>
              </w:rPr>
              <w:t>PRED_L0</w:t>
            </w:r>
          </w:p>
        </w:tc>
        <w:tc>
          <w:tcPr>
            <w:tcW w:w="1972" w:type="pct"/>
            <w:vAlign w:val="center"/>
          </w:tcPr>
          <w:p w14:paraId="3500B9A8" w14:textId="77777777" w:rsidR="005F1B7A" w:rsidRPr="00901B03" w:rsidRDefault="005F1B7A" w:rsidP="0059289C">
            <w:pPr>
              <w:keepNext/>
              <w:spacing w:before="0"/>
              <w:jc w:val="center"/>
              <w:rPr>
                <w:lang w:val="en-CA" w:eastAsia="ko-KR"/>
              </w:rPr>
            </w:pPr>
            <w:r w:rsidRPr="00901B03">
              <w:rPr>
                <w:lang w:val="en-CA" w:eastAsia="ko-KR"/>
              </w:rPr>
              <w:t>00</w:t>
            </w:r>
          </w:p>
        </w:tc>
      </w:tr>
      <w:tr w:rsidR="005F1B7A" w:rsidRPr="00901B03" w14:paraId="2467C348" w14:textId="77777777" w:rsidTr="005F1B7A">
        <w:trPr>
          <w:trHeight w:val="354"/>
          <w:jc w:val="center"/>
        </w:trPr>
        <w:tc>
          <w:tcPr>
            <w:tcW w:w="1514" w:type="pct"/>
            <w:vAlign w:val="center"/>
          </w:tcPr>
          <w:p w14:paraId="47008E9A" w14:textId="77777777" w:rsidR="005F1B7A" w:rsidRPr="00901B03" w:rsidRDefault="005F1B7A" w:rsidP="0059289C">
            <w:pPr>
              <w:keepNext/>
              <w:spacing w:before="0"/>
              <w:jc w:val="center"/>
              <w:rPr>
                <w:lang w:val="en-CA" w:eastAsia="ko-KR"/>
              </w:rPr>
            </w:pPr>
            <w:r w:rsidRPr="00901B03">
              <w:rPr>
                <w:lang w:val="en-CA" w:eastAsia="ko-KR"/>
              </w:rPr>
              <w:t>1</w:t>
            </w:r>
          </w:p>
        </w:tc>
        <w:tc>
          <w:tcPr>
            <w:tcW w:w="1514" w:type="pct"/>
            <w:vAlign w:val="center"/>
          </w:tcPr>
          <w:p w14:paraId="7B6B837B" w14:textId="77777777" w:rsidR="005F1B7A" w:rsidRPr="00901B03" w:rsidRDefault="005F1B7A" w:rsidP="0059289C">
            <w:pPr>
              <w:keepNext/>
              <w:spacing w:before="0"/>
              <w:jc w:val="center"/>
              <w:rPr>
                <w:lang w:val="en-CA" w:eastAsia="ko-KR"/>
              </w:rPr>
            </w:pPr>
            <w:r w:rsidRPr="00901B03">
              <w:rPr>
                <w:lang w:val="en-CA" w:eastAsia="ko-KR"/>
              </w:rPr>
              <w:t>PRED_L1</w:t>
            </w:r>
          </w:p>
        </w:tc>
        <w:tc>
          <w:tcPr>
            <w:tcW w:w="1972" w:type="pct"/>
            <w:vAlign w:val="center"/>
          </w:tcPr>
          <w:p w14:paraId="66A00835" w14:textId="77777777" w:rsidR="005F1B7A" w:rsidRPr="00901B03" w:rsidRDefault="005F1B7A" w:rsidP="0059289C">
            <w:pPr>
              <w:keepNext/>
              <w:spacing w:before="0"/>
              <w:jc w:val="center"/>
              <w:rPr>
                <w:lang w:val="en-CA" w:eastAsia="ko-KR"/>
              </w:rPr>
            </w:pPr>
            <w:r w:rsidRPr="00901B03">
              <w:rPr>
                <w:lang w:val="en-CA" w:eastAsia="ko-KR"/>
              </w:rPr>
              <w:t>01</w:t>
            </w:r>
          </w:p>
        </w:tc>
      </w:tr>
      <w:tr w:rsidR="005F1B7A" w:rsidRPr="00901B03" w14:paraId="58C1E4FE" w14:textId="77777777" w:rsidTr="005F1B7A">
        <w:trPr>
          <w:trHeight w:val="354"/>
          <w:jc w:val="center"/>
        </w:trPr>
        <w:tc>
          <w:tcPr>
            <w:tcW w:w="1514" w:type="pct"/>
            <w:vAlign w:val="center"/>
          </w:tcPr>
          <w:p w14:paraId="3BBB5575" w14:textId="77777777" w:rsidR="005F1B7A" w:rsidRPr="00901B03" w:rsidRDefault="005F1B7A" w:rsidP="0059289C">
            <w:pPr>
              <w:spacing w:before="0"/>
              <w:jc w:val="center"/>
              <w:rPr>
                <w:lang w:val="en-CA" w:eastAsia="ko-KR"/>
              </w:rPr>
            </w:pPr>
            <w:r w:rsidRPr="00901B03">
              <w:rPr>
                <w:lang w:val="en-CA" w:eastAsia="ko-KR"/>
              </w:rPr>
              <w:t>2</w:t>
            </w:r>
          </w:p>
        </w:tc>
        <w:tc>
          <w:tcPr>
            <w:tcW w:w="1514" w:type="pct"/>
            <w:vAlign w:val="center"/>
          </w:tcPr>
          <w:p w14:paraId="1CCA3B1A" w14:textId="77777777" w:rsidR="005F1B7A" w:rsidRPr="00901B03" w:rsidRDefault="005F1B7A" w:rsidP="0059289C">
            <w:pPr>
              <w:spacing w:before="0"/>
              <w:jc w:val="center"/>
              <w:rPr>
                <w:lang w:val="en-CA" w:eastAsia="ko-KR"/>
              </w:rPr>
            </w:pPr>
            <w:r w:rsidRPr="00901B03">
              <w:rPr>
                <w:lang w:val="en-CA" w:eastAsia="ko-KR"/>
              </w:rPr>
              <w:t>PRED_BI</w:t>
            </w:r>
          </w:p>
        </w:tc>
        <w:tc>
          <w:tcPr>
            <w:tcW w:w="1972" w:type="pct"/>
            <w:vAlign w:val="center"/>
          </w:tcPr>
          <w:p w14:paraId="154A26DF" w14:textId="77777777" w:rsidR="005F1B7A" w:rsidRPr="00901B03" w:rsidRDefault="005F1B7A" w:rsidP="0059289C">
            <w:pPr>
              <w:spacing w:before="0"/>
              <w:jc w:val="center"/>
              <w:rPr>
                <w:lang w:val="en-CA" w:eastAsia="ko-KR"/>
              </w:rPr>
            </w:pPr>
            <w:r w:rsidRPr="00901B03">
              <w:rPr>
                <w:lang w:val="en-CA" w:eastAsia="ko-KR"/>
              </w:rPr>
              <w:t>1</w:t>
            </w:r>
          </w:p>
        </w:tc>
      </w:tr>
    </w:tbl>
    <w:p w14:paraId="217AD604" w14:textId="77777777" w:rsidR="007F6B8E" w:rsidRPr="00901B03" w:rsidRDefault="007F6B8E" w:rsidP="007F6B8E">
      <w:pPr>
        <w:rPr>
          <w:lang w:val="en-CA"/>
        </w:rPr>
      </w:pPr>
    </w:p>
    <w:p w14:paraId="007126F5" w14:textId="77777777" w:rsidR="007F6B8E" w:rsidRPr="00901B03" w:rsidRDefault="007F6B8E" w:rsidP="007F6B8E">
      <w:pPr>
        <w:pStyle w:val="Heading4"/>
        <w:rPr>
          <w:lang w:val="en-CA"/>
        </w:rPr>
      </w:pPr>
      <w:bookmarkStart w:id="1671" w:name="_Ref522196437"/>
      <w:bookmarkEnd w:id="1657"/>
      <w:bookmarkEnd w:id="1658"/>
      <w:bookmarkEnd w:id="1659"/>
      <w:bookmarkEnd w:id="1660"/>
      <w:bookmarkEnd w:id="1661"/>
      <w:bookmarkEnd w:id="1662"/>
      <w:bookmarkEnd w:id="1663"/>
      <w:r w:rsidRPr="00901B03">
        <w:rPr>
          <w:lang w:val="en-CA"/>
        </w:rPr>
        <w:t>Binarization process for abs_</w:t>
      </w:r>
      <w:r w:rsidRPr="00901B03">
        <w:rPr>
          <w:rFonts w:eastAsia="MS Mincho"/>
          <w:lang w:val="en-CA"/>
        </w:rPr>
        <w:t>remainder[ ]</w:t>
      </w:r>
      <w:bookmarkEnd w:id="1671"/>
    </w:p>
    <w:p w14:paraId="0FF02DC5" w14:textId="77777777" w:rsidR="007F6B8E" w:rsidRPr="00901B03" w:rsidRDefault="007F6B8E" w:rsidP="007F6B8E">
      <w:pPr>
        <w:rPr>
          <w:lang w:val="en-CA"/>
        </w:rPr>
      </w:pPr>
      <w:r w:rsidRPr="00901B03">
        <w:rPr>
          <w:lang w:val="en-CA"/>
        </w:rPr>
        <w:t>Input to this process is a request for a binarization for the syntax element abs_</w:t>
      </w:r>
      <w:r w:rsidRPr="00901B03">
        <w:rPr>
          <w:rFonts w:eastAsia="MS Mincho"/>
          <w:lang w:val="en-CA" w:eastAsia="ja-JP"/>
        </w:rPr>
        <w:t>remainder</w:t>
      </w:r>
      <w:r w:rsidRPr="00901B03">
        <w:rPr>
          <w:lang w:val="en-CA"/>
        </w:rPr>
        <w:t>[ n ], the colour component cIdx</w:t>
      </w:r>
      <w:r w:rsidR="008E6836" w:rsidRPr="00901B03">
        <w:rPr>
          <w:lang w:val="en-CA"/>
        </w:rPr>
        <w:t>,</w:t>
      </w:r>
      <w:r w:rsidRPr="00901B03">
        <w:rPr>
          <w:lang w:val="en-CA"/>
        </w:rPr>
        <w:t xml:space="preserve"> the luma location ( x0, y0 ) specifying the </w:t>
      </w:r>
      <w:r w:rsidRPr="00901B03">
        <w:rPr>
          <w:lang w:val="en-CA" w:eastAsia="zh-CN"/>
        </w:rPr>
        <w:t>top-left sample of the current luma transform block relative to the top-left luma sample of the picture</w:t>
      </w:r>
      <w:r w:rsidR="008E6836" w:rsidRPr="00901B03">
        <w:rPr>
          <w:lang w:val="en-CA" w:eastAsia="ko-KR"/>
        </w:rPr>
        <w:t xml:space="preserve">), </w:t>
      </w:r>
      <w:r w:rsidR="008E6836" w:rsidRPr="00901B03">
        <w:rPr>
          <w:lang w:val="en-CA"/>
        </w:rPr>
        <w:t>the current coefficient scan location ( xC, yC ), the binary logarithm of the transform block width log2TbWidth, and the binary logarithm of the transform block height log2TbHeight</w:t>
      </w:r>
      <w:r w:rsidRPr="00901B03">
        <w:rPr>
          <w:lang w:val="en-CA"/>
        </w:rPr>
        <w:t>.</w:t>
      </w:r>
    </w:p>
    <w:p w14:paraId="0C188ADB" w14:textId="77777777" w:rsidR="007F6B8E" w:rsidRPr="00901B03" w:rsidRDefault="007F6B8E" w:rsidP="007F6B8E">
      <w:pPr>
        <w:rPr>
          <w:lang w:val="en-CA"/>
        </w:rPr>
      </w:pPr>
      <w:r w:rsidRPr="00901B03">
        <w:rPr>
          <w:lang w:val="en-CA"/>
        </w:rPr>
        <w:t>Output of this process is the binarization of the syntax element.</w:t>
      </w:r>
    </w:p>
    <w:p w14:paraId="24939996" w14:textId="095B9F7F" w:rsidR="007F6B8E" w:rsidRPr="00901B03" w:rsidRDefault="007F6B8E" w:rsidP="007F6B8E">
      <w:pPr>
        <w:rPr>
          <w:szCs w:val="22"/>
          <w:lang w:val="en-CA" w:eastAsia="zh-CN"/>
        </w:rPr>
      </w:pPr>
      <w:r w:rsidRPr="00901B03">
        <w:rPr>
          <w:lang w:val="en-CA" w:eastAsia="zh-CN"/>
        </w:rPr>
        <w:t xml:space="preserve">The </w:t>
      </w:r>
      <w:r w:rsidR="00F9008E" w:rsidRPr="00901B03">
        <w:rPr>
          <w:lang w:val="en-CA" w:eastAsia="zh-CN"/>
        </w:rPr>
        <w:t>rice parameter</w:t>
      </w:r>
      <w:r w:rsidRPr="00901B03">
        <w:rPr>
          <w:lang w:val="en-CA" w:eastAsia="zh-CN"/>
        </w:rPr>
        <w:t xml:space="preserve"> cRiceParam is derived </w:t>
      </w:r>
      <w:r w:rsidR="007376C2" w:rsidRPr="00901B03">
        <w:rPr>
          <w:lang w:val="en-CA" w:eastAsia="zh-CN"/>
        </w:rPr>
        <w:t xml:space="preserve">by invoking the </w:t>
      </w:r>
      <w:r w:rsidR="00F9008E" w:rsidRPr="00901B03">
        <w:rPr>
          <w:lang w:val="en-CA" w:eastAsia="zh-CN"/>
        </w:rPr>
        <w:t>rice parameter derivation process as specified in clause</w:t>
      </w:r>
      <w:r w:rsidR="00F9008E" w:rsidRPr="00901B03">
        <w:rPr>
          <w:lang w:val="en-CA"/>
        </w:rPr>
        <w:t> </w:t>
      </w:r>
      <w:r w:rsidR="00F9008E" w:rsidRPr="00901B03">
        <w:rPr>
          <w:lang w:val="en-CA"/>
        </w:rPr>
        <w:fldChar w:fldCharType="begin" w:fldLock="1"/>
      </w:r>
      <w:r w:rsidR="00F9008E" w:rsidRPr="00901B03">
        <w:rPr>
          <w:lang w:val="en-CA"/>
        </w:rPr>
        <w:instrText xml:space="preserve"> REF _Ref521414586 \r \h </w:instrText>
      </w:r>
      <w:r w:rsidR="00F9008E" w:rsidRPr="00901B03">
        <w:rPr>
          <w:lang w:val="en-CA"/>
        </w:rPr>
      </w:r>
      <w:r w:rsidR="00F9008E" w:rsidRPr="00901B03">
        <w:rPr>
          <w:lang w:val="en-CA"/>
        </w:rPr>
        <w:fldChar w:fldCharType="separate"/>
      </w:r>
      <w:r w:rsidR="008D1A9E">
        <w:rPr>
          <w:lang w:val="en-CA"/>
        </w:rPr>
        <w:t>9.5.3.2</w:t>
      </w:r>
      <w:r w:rsidR="00F9008E" w:rsidRPr="00901B03">
        <w:rPr>
          <w:lang w:val="en-CA"/>
        </w:rPr>
        <w:fldChar w:fldCharType="end"/>
      </w:r>
      <w:r w:rsidR="00F9008E" w:rsidRPr="00901B03">
        <w:rPr>
          <w:lang w:val="en-CA" w:eastAsia="zh-CN"/>
        </w:rPr>
        <w:t xml:space="preserve"> with </w:t>
      </w:r>
      <w:r w:rsidR="00F9008E" w:rsidRPr="00901B03">
        <w:rPr>
          <w:lang w:val="en-CA"/>
        </w:rPr>
        <w:t xml:space="preserve">the colour component index cIdx, the luma location </w:t>
      </w:r>
      <w:r w:rsidR="00F9008E" w:rsidRPr="00901B03">
        <w:rPr>
          <w:lang w:val="en-CA" w:eastAsia="ko-KR"/>
        </w:rPr>
        <w:t xml:space="preserve">( x0, y0 ), </w:t>
      </w:r>
      <w:r w:rsidR="00F9008E" w:rsidRPr="00901B03">
        <w:rPr>
          <w:lang w:val="en-CA"/>
        </w:rPr>
        <w:t>the current coefficient scan location ( xC, yC ), the binary logarithm of the transform block width log2TbWidth, and the binary logarithm of the transform block height log2TbHeight as inputs</w:t>
      </w:r>
      <w:r w:rsidR="007376C2" w:rsidRPr="00901B03">
        <w:rPr>
          <w:lang w:val="en-CA" w:eastAsia="zh-CN"/>
        </w:rPr>
        <w:t>.</w:t>
      </w:r>
    </w:p>
    <w:p w14:paraId="4D77DD28" w14:textId="77777777" w:rsidR="003455DD" w:rsidRPr="00901B03" w:rsidRDefault="003455DD" w:rsidP="003455DD">
      <w:pPr>
        <w:rPr>
          <w:lang w:val="en-CA"/>
        </w:rPr>
      </w:pPr>
      <w:r w:rsidRPr="00901B03">
        <w:rPr>
          <w:lang w:val="en-CA"/>
        </w:rPr>
        <w:t>The variable cMax is derived from cRiceParam as:</w:t>
      </w:r>
    </w:p>
    <w:p w14:paraId="0A6C1892" w14:textId="4711F04F" w:rsidR="003455DD" w:rsidRPr="00901B03" w:rsidRDefault="003455DD" w:rsidP="003455DD">
      <w:pPr>
        <w:pStyle w:val="Equation"/>
        <w:tabs>
          <w:tab w:val="left" w:pos="1170"/>
          <w:tab w:val="left" w:pos="1980"/>
          <w:tab w:val="left" w:pos="2340"/>
        </w:tabs>
        <w:ind w:left="403"/>
        <w:rPr>
          <w:lang w:val="en-CA"/>
        </w:rPr>
      </w:pPr>
      <w:r w:rsidRPr="00901B03">
        <w:rPr>
          <w:lang w:val="en-CA"/>
        </w:rPr>
        <w:t>cMax = ( cRiceParam  = =  1  ?  6  :  7 )  &lt;&lt;  cRiceParam</w:t>
      </w:r>
      <w:r w:rsidRPr="00901B03">
        <w:rPr>
          <w:lang w:val="en-CA" w:eastAsia="zh-CN"/>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9</w:t>
      </w:r>
      <w:r w:rsidRPr="00901B03">
        <w:rPr>
          <w:lang w:val="en-CA"/>
        </w:rPr>
        <w:fldChar w:fldCharType="end"/>
      </w:r>
      <w:r w:rsidRPr="00901B03">
        <w:rPr>
          <w:lang w:val="en-CA"/>
        </w:rPr>
        <w:t>)</w:t>
      </w:r>
    </w:p>
    <w:p w14:paraId="6FF74A57" w14:textId="77777777" w:rsidR="003455DD" w:rsidRPr="00901B03" w:rsidRDefault="003455DD" w:rsidP="003455DD">
      <w:pPr>
        <w:tabs>
          <w:tab w:val="left" w:pos="400"/>
        </w:tabs>
        <w:rPr>
          <w:lang w:val="en-CA"/>
        </w:rPr>
      </w:pPr>
      <w:r w:rsidRPr="00901B03">
        <w:rPr>
          <w:lang w:val="en-CA"/>
        </w:rPr>
        <w:t>The binarization of the syntax element abs_</w:t>
      </w:r>
      <w:r w:rsidRPr="00901B03">
        <w:rPr>
          <w:rFonts w:eastAsia="MS Mincho"/>
          <w:lang w:val="en-CA" w:eastAsia="ja-JP"/>
        </w:rPr>
        <w:t>remainder[ n ]</w:t>
      </w:r>
      <w:r w:rsidRPr="00901B03">
        <w:rPr>
          <w:lang w:val="en-CA"/>
        </w:rPr>
        <w:t xml:space="preserve"> is a concatenation of a prefix bin string and (when present) a suffix bin string.</w:t>
      </w:r>
    </w:p>
    <w:p w14:paraId="7CEBD95F" w14:textId="77777777" w:rsidR="003455DD" w:rsidRPr="00901B03" w:rsidRDefault="003455DD" w:rsidP="003455DD">
      <w:pPr>
        <w:rPr>
          <w:lang w:val="en-CA"/>
        </w:rPr>
      </w:pPr>
      <w:r w:rsidRPr="00901B03">
        <w:rPr>
          <w:lang w:val="en-CA"/>
        </w:rPr>
        <w:t>For the derivation of the prefix bin string, the following applies:</w:t>
      </w:r>
    </w:p>
    <w:p w14:paraId="7EFF15C2" w14:textId="77777777" w:rsidR="003455DD" w:rsidRPr="00901B03" w:rsidRDefault="003455DD" w:rsidP="003455DD">
      <w:pPr>
        <w:numPr>
          <w:ilvl w:val="0"/>
          <w:numId w:val="11"/>
        </w:numPr>
        <w:tabs>
          <w:tab w:val="clear" w:pos="794"/>
          <w:tab w:val="left" w:pos="400"/>
        </w:tabs>
        <w:rPr>
          <w:lang w:val="en-CA"/>
        </w:rPr>
      </w:pPr>
      <w:r w:rsidRPr="00901B03">
        <w:rPr>
          <w:lang w:val="en-CA"/>
        </w:rPr>
        <w:t>The prefix value of abs_</w:t>
      </w:r>
      <w:r w:rsidRPr="00901B03">
        <w:rPr>
          <w:rFonts w:eastAsia="MS Mincho"/>
          <w:lang w:val="en-CA" w:eastAsia="ja-JP"/>
        </w:rPr>
        <w:t>remainder[ n ]</w:t>
      </w:r>
      <w:r w:rsidRPr="00901B03">
        <w:rPr>
          <w:lang w:val="en-CA"/>
        </w:rPr>
        <w:t>, prefixVal, is derived as follows:</w:t>
      </w:r>
    </w:p>
    <w:p w14:paraId="1AF2A43F" w14:textId="11B23E74" w:rsidR="003455DD" w:rsidRPr="00901B03" w:rsidRDefault="003455DD" w:rsidP="003455DD">
      <w:pPr>
        <w:pStyle w:val="Equation"/>
        <w:tabs>
          <w:tab w:val="left" w:pos="1170"/>
          <w:tab w:val="left" w:pos="1980"/>
          <w:tab w:val="left" w:pos="2340"/>
        </w:tabs>
        <w:ind w:left="794"/>
        <w:rPr>
          <w:lang w:val="en-CA"/>
        </w:rPr>
      </w:pPr>
      <w:r w:rsidRPr="00901B03">
        <w:rPr>
          <w:lang w:val="en-CA"/>
        </w:rPr>
        <w:t>prefixVal = Min( cMax, abs_remainder[ n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10</w:t>
      </w:r>
      <w:r w:rsidRPr="00901B03">
        <w:rPr>
          <w:lang w:val="en-CA"/>
        </w:rPr>
        <w:fldChar w:fldCharType="end"/>
      </w:r>
      <w:r w:rsidRPr="00901B03">
        <w:rPr>
          <w:lang w:val="en-CA"/>
        </w:rPr>
        <w:t>)</w:t>
      </w:r>
    </w:p>
    <w:p w14:paraId="6993C699" w14:textId="2D21FFF7" w:rsidR="003455DD" w:rsidRPr="00901B03" w:rsidRDefault="003455DD" w:rsidP="003455DD">
      <w:pPr>
        <w:numPr>
          <w:ilvl w:val="0"/>
          <w:numId w:val="11"/>
        </w:numPr>
        <w:tabs>
          <w:tab w:val="clear" w:pos="794"/>
          <w:tab w:val="left" w:pos="360"/>
        </w:tabs>
        <w:rPr>
          <w:lang w:val="en-CA"/>
        </w:rPr>
      </w:pPr>
      <w:r w:rsidRPr="00901B03">
        <w:rPr>
          <w:lang w:val="en-CA"/>
        </w:rPr>
        <w:t>The prefix bin string is specified by invoking the TR binarization process as specified in clause </w:t>
      </w:r>
      <w:r w:rsidRPr="00901B03">
        <w:rPr>
          <w:lang w:val="en-CA"/>
        </w:rPr>
        <w:fldChar w:fldCharType="begin" w:fldLock="1"/>
      </w:r>
      <w:r w:rsidRPr="00901B03">
        <w:rPr>
          <w:lang w:val="en-CA"/>
        </w:rPr>
        <w:instrText xml:space="preserve"> REF _Ref521414246 \r \h </w:instrText>
      </w:r>
      <w:r w:rsidRPr="00901B03">
        <w:rPr>
          <w:lang w:val="en-CA"/>
        </w:rPr>
      </w:r>
      <w:r w:rsidRPr="00901B03">
        <w:rPr>
          <w:lang w:val="en-CA"/>
        </w:rPr>
        <w:fldChar w:fldCharType="separate"/>
      </w:r>
      <w:r w:rsidR="008D1A9E">
        <w:rPr>
          <w:lang w:val="en-CA"/>
        </w:rPr>
        <w:t>9.5.3.3</w:t>
      </w:r>
      <w:r w:rsidRPr="00901B03">
        <w:rPr>
          <w:lang w:val="en-CA"/>
        </w:rPr>
        <w:fldChar w:fldCharType="end"/>
      </w:r>
      <w:r w:rsidRPr="00901B03">
        <w:rPr>
          <w:lang w:val="en-CA"/>
        </w:rPr>
        <w:t xml:space="preserve"> for prefixVal</w:t>
      </w:r>
      <w:r w:rsidRPr="00901B03">
        <w:rPr>
          <w:szCs w:val="22"/>
          <w:lang w:val="en-CA" w:eastAsia="zh-CN"/>
        </w:rPr>
        <w:t xml:space="preserve"> </w:t>
      </w:r>
      <w:r w:rsidRPr="00901B03">
        <w:rPr>
          <w:lang w:val="en-CA"/>
        </w:rPr>
        <w:t>with the variables cMax and cRiceParam as inputs.</w:t>
      </w:r>
    </w:p>
    <w:p w14:paraId="6536C0E2" w14:textId="77777777" w:rsidR="003455DD" w:rsidRPr="00901B03" w:rsidRDefault="003455DD" w:rsidP="003455DD">
      <w:pPr>
        <w:tabs>
          <w:tab w:val="left" w:pos="400"/>
        </w:tabs>
        <w:rPr>
          <w:lang w:val="en-CA"/>
        </w:rPr>
      </w:pPr>
      <w:r w:rsidRPr="00901B03">
        <w:rPr>
          <w:lang w:val="en-CA"/>
        </w:rPr>
        <w:t>When the prefix bin string is equal to the bit string of length 4 with all bits equal to 1, the suffix bin string is present and it is derived as follows:</w:t>
      </w:r>
    </w:p>
    <w:p w14:paraId="00928E20" w14:textId="77777777" w:rsidR="003455DD" w:rsidRPr="00901B03" w:rsidRDefault="003455DD" w:rsidP="003455DD">
      <w:pPr>
        <w:numPr>
          <w:ilvl w:val="0"/>
          <w:numId w:val="11"/>
        </w:numPr>
        <w:tabs>
          <w:tab w:val="clear" w:pos="794"/>
          <w:tab w:val="left" w:pos="400"/>
        </w:tabs>
        <w:rPr>
          <w:lang w:val="en-CA"/>
        </w:rPr>
      </w:pPr>
      <w:r w:rsidRPr="00901B03">
        <w:rPr>
          <w:lang w:val="en-CA"/>
        </w:rPr>
        <w:t>The suffix value of abs_</w:t>
      </w:r>
      <w:r w:rsidRPr="00901B03">
        <w:rPr>
          <w:rFonts w:eastAsia="MS Mincho"/>
          <w:lang w:val="en-CA" w:eastAsia="ja-JP"/>
        </w:rPr>
        <w:t>remainder[ n ]</w:t>
      </w:r>
      <w:r w:rsidRPr="00901B03">
        <w:rPr>
          <w:lang w:val="en-CA"/>
        </w:rPr>
        <w:t>, suffixVal, is derived as follows:</w:t>
      </w:r>
    </w:p>
    <w:p w14:paraId="116303F2" w14:textId="0BC0CB4F" w:rsidR="003455DD" w:rsidRPr="00901B03" w:rsidRDefault="003455DD" w:rsidP="003455DD">
      <w:pPr>
        <w:pStyle w:val="Equation"/>
        <w:tabs>
          <w:tab w:val="left" w:pos="1170"/>
          <w:tab w:val="left" w:pos="1980"/>
          <w:tab w:val="left" w:pos="2340"/>
        </w:tabs>
        <w:ind w:left="794"/>
        <w:rPr>
          <w:lang w:val="en-CA"/>
        </w:rPr>
      </w:pPr>
      <w:r w:rsidRPr="00901B03">
        <w:rPr>
          <w:lang w:val="en-CA"/>
        </w:rPr>
        <w:t>suffixVal = abs_remainder[ n ] − cMax</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11</w:t>
      </w:r>
      <w:r w:rsidRPr="00901B03">
        <w:rPr>
          <w:lang w:val="en-CA"/>
        </w:rPr>
        <w:fldChar w:fldCharType="end"/>
      </w:r>
      <w:r w:rsidRPr="00901B03">
        <w:rPr>
          <w:lang w:val="en-CA"/>
        </w:rPr>
        <w:t>)</w:t>
      </w:r>
    </w:p>
    <w:p w14:paraId="1E9B15BC" w14:textId="1B25A721" w:rsidR="003455DD" w:rsidRPr="00901B03" w:rsidRDefault="003455DD" w:rsidP="003455DD">
      <w:pPr>
        <w:numPr>
          <w:ilvl w:val="0"/>
          <w:numId w:val="11"/>
        </w:numPr>
        <w:tabs>
          <w:tab w:val="clear" w:pos="794"/>
          <w:tab w:val="left" w:pos="360"/>
        </w:tabs>
        <w:rPr>
          <w:lang w:val="en-CA" w:eastAsia="ko-KR"/>
        </w:rPr>
      </w:pPr>
      <w:r w:rsidRPr="00901B03">
        <w:rPr>
          <w:lang w:val="en-CA"/>
        </w:rPr>
        <w:t>The suffix bin string is specified by invoking the k-th order EGk binarization process as specified in clause </w:t>
      </w:r>
      <w:r w:rsidRPr="00901B03">
        <w:rPr>
          <w:lang w:val="en-CA"/>
        </w:rPr>
        <w:fldChar w:fldCharType="begin" w:fldLock="1"/>
      </w:r>
      <w:r w:rsidRPr="00901B03">
        <w:rPr>
          <w:lang w:val="en-CA"/>
        </w:rPr>
        <w:instrText xml:space="preserve"> REF _Ref522203422 \r \h </w:instrText>
      </w:r>
      <w:r w:rsidRPr="00901B03">
        <w:rPr>
          <w:lang w:val="en-CA"/>
        </w:rPr>
      </w:r>
      <w:r w:rsidRPr="00901B03">
        <w:rPr>
          <w:lang w:val="en-CA"/>
        </w:rPr>
        <w:fldChar w:fldCharType="separate"/>
      </w:r>
      <w:r w:rsidR="008D1A9E">
        <w:rPr>
          <w:lang w:val="en-CA"/>
        </w:rPr>
        <w:t>9.5.3.4</w:t>
      </w:r>
      <w:r w:rsidRPr="00901B03">
        <w:rPr>
          <w:lang w:val="en-CA"/>
        </w:rPr>
        <w:fldChar w:fldCharType="end"/>
      </w:r>
      <w:r w:rsidRPr="00901B03">
        <w:rPr>
          <w:lang w:val="en-CA"/>
        </w:rPr>
        <w:t xml:space="preserve"> for the binarization of suffixVal with the Exp-Golomb order k set equal to cRiceParam + 1.</w:t>
      </w:r>
    </w:p>
    <w:p w14:paraId="3E9DA2D4" w14:textId="77777777" w:rsidR="00822405" w:rsidRPr="00901B03" w:rsidRDefault="00822405" w:rsidP="00822405">
      <w:pPr>
        <w:rPr>
          <w:lang w:val="en-CA"/>
        </w:rPr>
      </w:pPr>
    </w:p>
    <w:p w14:paraId="407C72D3" w14:textId="77777777" w:rsidR="00822405" w:rsidRPr="00901B03" w:rsidRDefault="00822405" w:rsidP="00822405">
      <w:pPr>
        <w:pStyle w:val="Heading3"/>
        <w:rPr>
          <w:lang w:val="en-CA"/>
        </w:rPr>
      </w:pPr>
      <w:bookmarkStart w:id="1672" w:name="_Toc525240264"/>
      <w:r w:rsidRPr="00901B03">
        <w:rPr>
          <w:lang w:val="en-CA"/>
        </w:rPr>
        <w:lastRenderedPageBreak/>
        <w:t>Decoding process flow</w:t>
      </w:r>
      <w:bookmarkEnd w:id="1672"/>
    </w:p>
    <w:p w14:paraId="014DD5AF" w14:textId="77777777" w:rsidR="00822405" w:rsidRPr="00901B03" w:rsidRDefault="00822405" w:rsidP="00822405">
      <w:pPr>
        <w:pStyle w:val="Heading4"/>
        <w:rPr>
          <w:lang w:val="en-CA"/>
        </w:rPr>
      </w:pPr>
      <w:r w:rsidRPr="00901B03">
        <w:rPr>
          <w:lang w:val="en-CA"/>
        </w:rPr>
        <w:t>General</w:t>
      </w:r>
    </w:p>
    <w:p w14:paraId="220B4390" w14:textId="77777777" w:rsidR="00822405" w:rsidRPr="00901B03" w:rsidRDefault="00822405" w:rsidP="00822405">
      <w:pPr>
        <w:pStyle w:val="Heading4"/>
        <w:rPr>
          <w:lang w:val="en-CA"/>
        </w:rPr>
      </w:pPr>
      <w:r w:rsidRPr="00901B03">
        <w:rPr>
          <w:lang w:val="en-CA"/>
        </w:rPr>
        <w:t>Derivation process for ctxTable, ctxIdx and bypassFlag</w:t>
      </w:r>
    </w:p>
    <w:p w14:paraId="252BAC81" w14:textId="77777777" w:rsidR="00822405" w:rsidRPr="00901B03" w:rsidRDefault="00822405" w:rsidP="00822405">
      <w:pPr>
        <w:pStyle w:val="Heading5"/>
        <w:rPr>
          <w:lang w:val="en-CA"/>
        </w:rPr>
      </w:pPr>
      <w:r w:rsidRPr="00901B03">
        <w:rPr>
          <w:lang w:val="en-CA"/>
        </w:rPr>
        <w:t>General</w:t>
      </w:r>
    </w:p>
    <w:p w14:paraId="178590E4" w14:textId="77777777" w:rsidR="00822405" w:rsidRPr="00901B03" w:rsidRDefault="00822405" w:rsidP="00822405">
      <w:pPr>
        <w:pStyle w:val="Heading5"/>
        <w:rPr>
          <w:lang w:val="en-CA"/>
        </w:rPr>
      </w:pPr>
      <w:r w:rsidRPr="00901B03">
        <w:rPr>
          <w:lang w:val="en-CA"/>
        </w:rPr>
        <w:t>Derivation process of ctxInc for the syntax element tu_cbf_cr[ ][ ]</w:t>
      </w:r>
    </w:p>
    <w:p w14:paraId="7A14499D" w14:textId="77777777" w:rsidR="00822405" w:rsidRPr="00901B03" w:rsidRDefault="00822405" w:rsidP="00822405">
      <w:pPr>
        <w:rPr>
          <w:lang w:val="en-CA"/>
        </w:rPr>
      </w:pPr>
      <w:r w:rsidRPr="00901B03">
        <w:rPr>
          <w:lang w:val="en-CA"/>
        </w:rPr>
        <w:t xml:space="preserve">Inputs to this process is the luma location </w:t>
      </w:r>
      <w:r w:rsidRPr="00901B03">
        <w:rPr>
          <w:lang w:val="en-CA" w:eastAsia="ko-KR"/>
        </w:rPr>
        <w:t>( x0, y0 )</w:t>
      </w:r>
      <w:r w:rsidRPr="00901B03">
        <w:rPr>
          <w:lang w:val="en-CA"/>
        </w:rPr>
        <w:t xml:space="preserve"> </w:t>
      </w:r>
      <w:r w:rsidRPr="00901B03">
        <w:rPr>
          <w:lang w:val="en-CA" w:eastAsia="ko-KR"/>
        </w:rPr>
        <w:t>specifying the top-left sample of the current transform block relative to the top-left sample of the current picture</w:t>
      </w:r>
      <w:r w:rsidRPr="00901B03">
        <w:rPr>
          <w:lang w:val="en-CA"/>
        </w:rPr>
        <w:t>.</w:t>
      </w:r>
    </w:p>
    <w:p w14:paraId="7758F8DE" w14:textId="77777777" w:rsidR="00822405" w:rsidRPr="00901B03" w:rsidRDefault="00822405" w:rsidP="00822405">
      <w:pPr>
        <w:tabs>
          <w:tab w:val="clear" w:pos="794"/>
          <w:tab w:val="left" w:pos="400"/>
        </w:tabs>
        <w:rPr>
          <w:lang w:val="en-CA"/>
        </w:rPr>
      </w:pPr>
      <w:r w:rsidRPr="00901B03">
        <w:rPr>
          <w:lang w:val="en-CA"/>
        </w:rPr>
        <w:t>Outputs of this process is the variable ctxInc.</w:t>
      </w:r>
    </w:p>
    <w:p w14:paraId="2B504360" w14:textId="77777777" w:rsidR="00822405" w:rsidRPr="00901B03" w:rsidRDefault="00822405" w:rsidP="00822405">
      <w:pPr>
        <w:tabs>
          <w:tab w:val="clear" w:pos="794"/>
          <w:tab w:val="left" w:pos="400"/>
        </w:tabs>
        <w:rPr>
          <w:lang w:val="en-CA"/>
        </w:rPr>
      </w:pPr>
      <w:r w:rsidRPr="00901B03">
        <w:rPr>
          <w:lang w:val="en-CA"/>
        </w:rPr>
        <w:t>The variable ctxInc is set equal to tu_cbf_cb[ x0 ][ y0 ].</w:t>
      </w:r>
    </w:p>
    <w:p w14:paraId="413594EA" w14:textId="77777777" w:rsidR="00822405" w:rsidRPr="00901B03" w:rsidRDefault="00822405" w:rsidP="00822405">
      <w:pPr>
        <w:tabs>
          <w:tab w:val="clear" w:pos="794"/>
          <w:tab w:val="left" w:pos="400"/>
        </w:tabs>
        <w:rPr>
          <w:lang w:val="en-CA"/>
        </w:rPr>
      </w:pPr>
    </w:p>
    <w:p w14:paraId="3F9EA315" w14:textId="77777777" w:rsidR="00822405" w:rsidRPr="00901B03" w:rsidRDefault="00822405" w:rsidP="00822405">
      <w:pPr>
        <w:pStyle w:val="Heading5"/>
        <w:rPr>
          <w:lang w:val="en-CA"/>
        </w:rPr>
      </w:pPr>
      <w:bookmarkStart w:id="1673" w:name="_Ref519514137"/>
      <w:r w:rsidRPr="00901B03">
        <w:rPr>
          <w:lang w:val="en-CA"/>
        </w:rPr>
        <w:t>Derivation process for the variables locNumSig, locSumAbsPass1</w:t>
      </w:r>
      <w:bookmarkEnd w:id="1673"/>
    </w:p>
    <w:p w14:paraId="43E340CF"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003A196C" w14:textId="77777777" w:rsidR="00822405" w:rsidRPr="00901B03" w:rsidRDefault="00822405" w:rsidP="00822405">
      <w:pPr>
        <w:tabs>
          <w:tab w:val="clear" w:pos="794"/>
          <w:tab w:val="left" w:pos="400"/>
        </w:tabs>
        <w:rPr>
          <w:lang w:val="en-CA"/>
        </w:rPr>
      </w:pPr>
      <w:r w:rsidRPr="00901B03">
        <w:rPr>
          <w:lang w:val="en-CA"/>
        </w:rPr>
        <w:t>Outputs of this process are the variables locNumSig and locSumAbsPass1.</w:t>
      </w:r>
    </w:p>
    <w:p w14:paraId="4FEDFE01" w14:textId="77777777" w:rsidR="00822405" w:rsidRPr="00901B03" w:rsidRDefault="00822405" w:rsidP="00822405">
      <w:pPr>
        <w:tabs>
          <w:tab w:val="clear" w:pos="794"/>
          <w:tab w:val="left" w:pos="400"/>
        </w:tabs>
        <w:rPr>
          <w:lang w:val="en-CA"/>
        </w:rPr>
      </w:pPr>
      <w:r w:rsidRPr="00901B03">
        <w:rPr>
          <w:lang w:val="en-CA"/>
        </w:rPr>
        <w:t>Given the syntax elements sig_coeff_flag[ x ][ y ] and the array AbsLevelPass1[ x ][ C ] for the transform block with component index cIdx and the top-left luma location ( x0, y0 ), the variables locNumSig and locSumAbsPass1 are derived as specified by the following pseudo code:</w:t>
      </w:r>
    </w:p>
    <w:p w14:paraId="783647ED" w14:textId="17D905AE" w:rsidR="00822405" w:rsidRPr="00901B03" w:rsidRDefault="00822405" w:rsidP="00822405">
      <w:pPr>
        <w:pStyle w:val="Equation"/>
        <w:keepNext/>
        <w:tabs>
          <w:tab w:val="clear" w:pos="794"/>
          <w:tab w:val="clear" w:pos="1588"/>
          <w:tab w:val="clear" w:pos="4849"/>
          <w:tab w:val="left" w:pos="851"/>
          <w:tab w:val="left" w:pos="1134"/>
          <w:tab w:val="left" w:pos="1418"/>
          <w:tab w:val="left" w:pos="3600"/>
          <w:tab w:val="left" w:pos="3690"/>
        </w:tabs>
        <w:ind w:left="561"/>
        <w:rPr>
          <w:lang w:val="en-CA" w:eastAsia="ko-KR"/>
        </w:rPr>
      </w:pPr>
      <w:r w:rsidRPr="00901B03">
        <w:rPr>
          <w:lang w:val="en-CA" w:eastAsia="ko-KR"/>
        </w:rPr>
        <w:t>locNumSig          = 0</w:t>
      </w:r>
      <w:r w:rsidRPr="00901B03">
        <w:rPr>
          <w:lang w:val="en-CA" w:eastAsia="ko-KR"/>
        </w:rPr>
        <w:br/>
        <w:t>locSumAbsPass1 = 0</w:t>
      </w:r>
      <w:r w:rsidRPr="00901B03">
        <w:rPr>
          <w:lang w:val="en-CA" w:eastAsia="ko-KR"/>
        </w:rPr>
        <w:br/>
        <w:t>if( xC &lt; (1 &lt;&lt; log2TbWidth) </w:t>
      </w:r>
      <w:r w:rsidR="00C2281C" w:rsidRPr="00901B03">
        <w:rPr>
          <w:lang w:val="en-CA" w:eastAsia="ko-KR"/>
        </w:rPr>
        <w:t>−</w:t>
      </w:r>
      <w:r w:rsidRPr="00901B03">
        <w:rPr>
          <w:lang w:val="en-CA" w:eastAsia="ko-KR"/>
        </w:rPr>
        <w:t> 1 ) {</w:t>
      </w:r>
      <w:r w:rsidRPr="00901B03">
        <w:rPr>
          <w:lang w:val="en-CA" w:eastAsia="ko-KR"/>
        </w:rPr>
        <w:br/>
      </w:r>
      <w:r w:rsidRPr="00901B03">
        <w:rPr>
          <w:lang w:val="en-CA" w:eastAsia="ko-KR"/>
        </w:rPr>
        <w:tab/>
        <w:t>locNumSig          += sig_coeff_flag[ xC + 1 ][ yC ]</w:t>
      </w:r>
      <w:r w:rsidRPr="00901B03">
        <w:rPr>
          <w:lang w:val="en-CA" w:eastAsia="ko-KR"/>
        </w:rPr>
        <w:br/>
      </w:r>
      <w:r w:rsidRPr="00901B03">
        <w:rPr>
          <w:lang w:val="en-CA" w:eastAsia="ko-KR"/>
        </w:rPr>
        <w:tab/>
        <w:t>locSumAbsPass1 += AbsLevelPass1[ xC + 1 ][ yC ]</w:t>
      </w:r>
      <w:r w:rsidRPr="00901B03">
        <w:rPr>
          <w:lang w:val="en-CA" w:eastAsia="ko-KR"/>
        </w:rPr>
        <w:br/>
      </w:r>
      <w:r w:rsidRPr="00901B03">
        <w:rPr>
          <w:lang w:val="en-CA" w:eastAsia="ko-KR"/>
        </w:rPr>
        <w:tab/>
        <w:t xml:space="preserve">if( xC &lt; (1 &lt;&lt; log2TbWidth) </w:t>
      </w:r>
      <w:r w:rsidR="00C2281C" w:rsidRPr="00901B03">
        <w:rPr>
          <w:lang w:val="en-CA" w:eastAsia="ko-KR"/>
        </w:rPr>
        <w:t>−</w:t>
      </w:r>
      <w:r w:rsidRPr="00901B03">
        <w:rPr>
          <w:lang w:val="en-CA" w:eastAsia="ko-KR"/>
        </w:rPr>
        <w:t xml:space="preserve"> 2 ) {</w:t>
      </w:r>
      <w:r w:rsidRPr="00901B03">
        <w:rPr>
          <w:lang w:val="en-CA" w:eastAsia="ko-KR"/>
        </w:rPr>
        <w:br/>
      </w:r>
      <w:r w:rsidRPr="00901B03">
        <w:rPr>
          <w:lang w:val="en-CA" w:eastAsia="ko-KR"/>
        </w:rPr>
        <w:tab/>
      </w:r>
      <w:r w:rsidRPr="00901B03">
        <w:rPr>
          <w:lang w:val="en-CA" w:eastAsia="ko-KR"/>
        </w:rPr>
        <w:tab/>
        <w:t xml:space="preserve">locNumSig           += sig_coeff_flag[ xC + 2 ][ yC ] </w:t>
      </w:r>
      <w:r w:rsidRPr="00901B03">
        <w:rPr>
          <w:lang w:val="en-CA" w:eastAsia="ko-KR"/>
        </w:rPr>
        <w:br/>
      </w:r>
      <w:r w:rsidRPr="00901B03">
        <w:rPr>
          <w:lang w:val="en-CA" w:eastAsia="ko-KR"/>
        </w:rPr>
        <w:tab/>
      </w:r>
      <w:r w:rsidRPr="00901B03">
        <w:rPr>
          <w:lang w:val="en-CA" w:eastAsia="ko-KR"/>
        </w:rPr>
        <w:tab/>
        <w:t>locSumAbsPass1 += AbsLevelPass1[ xC + 2 ][ yC ]</w:t>
      </w:r>
      <w:r w:rsidRPr="00901B03">
        <w:rPr>
          <w:lang w:val="en-CA" w:eastAsia="ko-KR"/>
        </w:rPr>
        <w:br/>
      </w:r>
      <w:r w:rsidRPr="00901B03">
        <w:rPr>
          <w:lang w:val="en-CA" w:eastAsia="ko-KR"/>
        </w:rPr>
        <w:tab/>
        <w:t>}</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r>
      <w:r w:rsidRPr="00901B03">
        <w:rPr>
          <w:lang w:val="en-CA" w:eastAsia="ko-KR"/>
        </w:rPr>
        <w:tab/>
        <w:t>locNumSig           += sig_coeff_flag[ xC + 1 ][ yC + 1 ]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8D1A9E">
        <w:rPr>
          <w:noProof/>
          <w:lang w:val="en-CA" w:eastAsia="ko-KR"/>
        </w:rPr>
        <w:t>9</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8D1A9E">
        <w:rPr>
          <w:noProof/>
          <w:lang w:val="en-CA" w:eastAsia="ko-KR"/>
        </w:rPr>
        <w:t>12</w:t>
      </w:r>
      <w:r w:rsidRPr="00901B03">
        <w:rPr>
          <w:lang w:val="en-CA" w:eastAsia="ko-KR"/>
        </w:rPr>
        <w:fldChar w:fldCharType="end"/>
      </w:r>
      <w:r w:rsidRPr="00901B03">
        <w:rPr>
          <w:lang w:val="en-CA" w:eastAsia="ko-KR"/>
        </w:rPr>
        <w:t>)</w:t>
      </w:r>
      <w:r w:rsidRPr="00901B03">
        <w:rPr>
          <w:lang w:val="en-CA" w:eastAsia="ko-KR"/>
        </w:rPr>
        <w:br/>
      </w:r>
      <w:r w:rsidRPr="00901B03">
        <w:rPr>
          <w:lang w:val="en-CA" w:eastAsia="ko-KR"/>
        </w:rPr>
        <w:tab/>
      </w:r>
      <w:r w:rsidRPr="00901B03">
        <w:rPr>
          <w:lang w:val="en-CA" w:eastAsia="ko-KR"/>
        </w:rPr>
        <w:tab/>
        <w:t>locSumAbsPass1 += AbsLevelPass1[ xC + 1 ][ yC + 1 ]</w:t>
      </w:r>
      <w:r w:rsidRPr="00901B03">
        <w:rPr>
          <w:lang w:val="en-CA" w:eastAsia="ko-KR"/>
        </w:rPr>
        <w:br/>
      </w:r>
      <w:r w:rsidRPr="00901B03">
        <w:rPr>
          <w:lang w:val="en-CA" w:eastAsia="ko-KR"/>
        </w:rPr>
        <w:tab/>
        <w:t>}</w:t>
      </w:r>
      <w:r w:rsidRPr="00901B03">
        <w:rPr>
          <w:lang w:val="en-CA" w:eastAsia="ko-KR"/>
        </w:rPr>
        <w:br/>
        <w:t>}</w:t>
      </w:r>
      <w:r w:rsidRPr="00901B03">
        <w:rPr>
          <w:lang w:val="en-CA" w:eastAsia="ko-KR"/>
        </w:rPr>
        <w:br/>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t xml:space="preserve">locNumSig           += sig_coeff_flag[ xC ][ yC + 1 ] </w:t>
      </w:r>
      <w:r w:rsidRPr="00901B03">
        <w:rPr>
          <w:lang w:val="en-CA" w:eastAsia="ko-KR"/>
        </w:rPr>
        <w:br/>
      </w:r>
      <w:r w:rsidRPr="00901B03">
        <w:rPr>
          <w:lang w:val="en-CA" w:eastAsia="ko-KR"/>
        </w:rPr>
        <w:tab/>
        <w:t>locSumAbsPass1 += AbsLevelPass1[ xC ][ yC + 1 ]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2 ) {</w:t>
      </w:r>
      <w:r w:rsidRPr="00901B03">
        <w:rPr>
          <w:lang w:val="en-CA" w:eastAsia="ko-KR"/>
        </w:rPr>
        <w:br/>
      </w:r>
      <w:r w:rsidRPr="00901B03">
        <w:rPr>
          <w:lang w:val="en-CA" w:eastAsia="ko-KR"/>
        </w:rPr>
        <w:tab/>
      </w:r>
      <w:r w:rsidRPr="00901B03">
        <w:rPr>
          <w:lang w:val="en-CA" w:eastAsia="ko-KR"/>
        </w:rPr>
        <w:tab/>
        <w:t xml:space="preserve">locNumSig          += sig_coeff_flag[ xC ][ yC + 2 ] </w:t>
      </w:r>
      <w:r w:rsidRPr="00901B03">
        <w:rPr>
          <w:lang w:val="en-CA" w:eastAsia="ko-KR"/>
        </w:rPr>
        <w:br/>
      </w:r>
      <w:r w:rsidRPr="00901B03">
        <w:rPr>
          <w:lang w:val="en-CA" w:eastAsia="ko-KR"/>
        </w:rPr>
        <w:tab/>
      </w:r>
      <w:r w:rsidRPr="00901B03">
        <w:rPr>
          <w:lang w:val="en-CA" w:eastAsia="ko-KR"/>
        </w:rPr>
        <w:tab/>
        <w:t>locSumAbsPass1 += AbsLevelPass1[ xC ][ yC + 2 ]</w:t>
      </w:r>
      <w:r w:rsidRPr="00901B03">
        <w:rPr>
          <w:lang w:val="en-CA" w:eastAsia="ko-KR"/>
        </w:rPr>
        <w:br/>
      </w:r>
      <w:r w:rsidRPr="00901B03">
        <w:rPr>
          <w:lang w:val="en-CA" w:eastAsia="ko-KR"/>
        </w:rPr>
        <w:tab/>
        <w:t>}</w:t>
      </w:r>
      <w:r w:rsidRPr="00901B03">
        <w:rPr>
          <w:lang w:val="en-CA" w:eastAsia="ko-KR"/>
        </w:rPr>
        <w:br/>
        <w:t>}</w:t>
      </w:r>
    </w:p>
    <w:p w14:paraId="557235F9" w14:textId="77777777" w:rsidR="00822405" w:rsidRPr="00901B03" w:rsidRDefault="00822405" w:rsidP="00822405">
      <w:pPr>
        <w:pStyle w:val="Heading5"/>
        <w:rPr>
          <w:lang w:val="en-CA"/>
        </w:rPr>
      </w:pPr>
      <w:r w:rsidRPr="00901B03">
        <w:rPr>
          <w:lang w:val="en-CA"/>
        </w:rPr>
        <w:t>Derivation process of ctxInc for the syntax element sig_coeff_flag</w:t>
      </w:r>
    </w:p>
    <w:p w14:paraId="198D7A6F"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639EBA28" w14:textId="77777777" w:rsidR="00822405" w:rsidRPr="00901B03" w:rsidRDefault="00822405" w:rsidP="00822405">
      <w:pPr>
        <w:tabs>
          <w:tab w:val="clear" w:pos="794"/>
          <w:tab w:val="left" w:pos="400"/>
        </w:tabs>
        <w:rPr>
          <w:lang w:val="en-CA"/>
        </w:rPr>
      </w:pPr>
      <w:r w:rsidRPr="00901B03">
        <w:rPr>
          <w:lang w:val="en-CA"/>
        </w:rPr>
        <w:t>Output of this process is the variable ctxInc.</w:t>
      </w:r>
    </w:p>
    <w:p w14:paraId="5B587575" w14:textId="683C8B15" w:rsidR="00822405" w:rsidRPr="00901B03" w:rsidRDefault="00822405" w:rsidP="00822405">
      <w:pPr>
        <w:tabs>
          <w:tab w:val="clear" w:pos="794"/>
          <w:tab w:val="left" w:pos="400"/>
        </w:tabs>
        <w:rPr>
          <w:lang w:val="en-CA"/>
        </w:rPr>
      </w:pPr>
      <w:r w:rsidRPr="00901B03">
        <w:rPr>
          <w:lang w:val="en-CA"/>
        </w:rPr>
        <w:t>The variable locSumAbsPass1 is derived by invoking the derivation process for the variables locNumSig and locSumAbsPass1 specifies in clause </w:t>
      </w:r>
      <w:r w:rsidRPr="00901B03">
        <w:rPr>
          <w:lang w:val="en-CA"/>
        </w:rPr>
        <w:fldChar w:fldCharType="begin" w:fldLock="1"/>
      </w:r>
      <w:r w:rsidRPr="00901B03">
        <w:rPr>
          <w:lang w:val="en-CA"/>
        </w:rPr>
        <w:instrText xml:space="preserve"> REF _Ref519514137 \r \h </w:instrText>
      </w:r>
      <w:r w:rsidRPr="00901B03">
        <w:rPr>
          <w:lang w:val="en-CA"/>
        </w:rPr>
      </w:r>
      <w:r w:rsidRPr="00901B03">
        <w:rPr>
          <w:lang w:val="en-CA"/>
        </w:rPr>
        <w:fldChar w:fldCharType="separate"/>
      </w:r>
      <w:r w:rsidR="008D1A9E">
        <w:rPr>
          <w:lang w:val="en-CA"/>
        </w:rPr>
        <w:t>9.5.4.2.3</w:t>
      </w:r>
      <w:r w:rsidRPr="00901B03">
        <w:rPr>
          <w:lang w:val="en-CA"/>
        </w:rPr>
        <w:fldChar w:fldCharType="end"/>
      </w:r>
      <w:r w:rsidRPr="00901B03">
        <w:rPr>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6B9EFD0A" w14:textId="77777777" w:rsidR="00822405" w:rsidRPr="00901B03" w:rsidRDefault="00822405" w:rsidP="00822405">
      <w:pPr>
        <w:tabs>
          <w:tab w:val="clear" w:pos="794"/>
          <w:tab w:val="left" w:pos="400"/>
        </w:tabs>
        <w:rPr>
          <w:lang w:val="en-CA"/>
        </w:rPr>
      </w:pPr>
      <w:r w:rsidRPr="00901B03">
        <w:rPr>
          <w:lang w:val="en-CA"/>
        </w:rPr>
        <w:lastRenderedPageBreak/>
        <w:t>The variable d is set equal to xC + yC.</w:t>
      </w:r>
    </w:p>
    <w:p w14:paraId="4D5E6C48" w14:textId="77777777" w:rsidR="00822405" w:rsidRPr="00901B03" w:rsidRDefault="00822405" w:rsidP="00822405">
      <w:pPr>
        <w:tabs>
          <w:tab w:val="clear" w:pos="794"/>
          <w:tab w:val="left" w:pos="400"/>
        </w:tabs>
        <w:rPr>
          <w:lang w:val="en-CA"/>
        </w:rPr>
      </w:pPr>
      <w:r w:rsidRPr="00901B03">
        <w:rPr>
          <w:lang w:val="en-CA"/>
        </w:rPr>
        <w:t>The variable ctxInc is derived as follows:</w:t>
      </w:r>
    </w:p>
    <w:p w14:paraId="3A6CE58A" w14:textId="77777777" w:rsidR="00822405" w:rsidRPr="00901B03" w:rsidRDefault="00822405" w:rsidP="00822405">
      <w:pPr>
        <w:numPr>
          <w:ilvl w:val="0"/>
          <w:numId w:val="11"/>
        </w:numPr>
        <w:tabs>
          <w:tab w:val="clear" w:pos="794"/>
          <w:tab w:val="left" w:pos="400"/>
        </w:tabs>
        <w:rPr>
          <w:lang w:val="en-CA"/>
        </w:rPr>
      </w:pPr>
      <w:r w:rsidRPr="00901B03">
        <w:rPr>
          <w:lang w:val="en-CA"/>
        </w:rPr>
        <w:t>If cIdx is equal to 0, ctxInc is derived as follows:</w:t>
      </w:r>
    </w:p>
    <w:p w14:paraId="7EAEC1BC" w14:textId="0B221761"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18 * Max( 0, QState </w:t>
      </w:r>
      <w:r w:rsidR="00C2281C" w:rsidRPr="00901B03">
        <w:rPr>
          <w:lang w:val="en-CA" w:eastAsia="ko-KR"/>
        </w:rPr>
        <w:t>−</w:t>
      </w:r>
      <w:r w:rsidRPr="00901B03">
        <w:rPr>
          <w:lang w:val="en-CA" w:eastAsia="ko-KR"/>
        </w:rPr>
        <w:t> 1) + Min( locSumAbsPass1, 5 ) + ( d &lt; 2  ?  12  :  ( d &lt; 5  ?  6  :  0 )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13</w:t>
      </w:r>
      <w:r w:rsidRPr="00901B03">
        <w:rPr>
          <w:lang w:val="en-CA"/>
        </w:rPr>
        <w:fldChar w:fldCharType="end"/>
      </w:r>
      <w:r w:rsidRPr="00901B03">
        <w:rPr>
          <w:lang w:val="en-CA"/>
        </w:rPr>
        <w:t>)</w:t>
      </w:r>
    </w:p>
    <w:p w14:paraId="114B4B00" w14:textId="77777777" w:rsidR="00822405" w:rsidRPr="00901B03" w:rsidRDefault="00822405" w:rsidP="00822405">
      <w:pPr>
        <w:numPr>
          <w:ilvl w:val="0"/>
          <w:numId w:val="11"/>
        </w:numPr>
        <w:tabs>
          <w:tab w:val="clear" w:pos="794"/>
          <w:tab w:val="left" w:pos="400"/>
        </w:tabs>
        <w:rPr>
          <w:lang w:val="en-CA"/>
        </w:rPr>
      </w:pPr>
      <w:r w:rsidRPr="00901B03">
        <w:rPr>
          <w:lang w:val="en-CA"/>
        </w:rPr>
        <w:t>Otherwise (cIdx is greater than 0), ctxInc is derived as follows:</w:t>
      </w:r>
    </w:p>
    <w:p w14:paraId="108902AA" w14:textId="389DD859"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54 + 12 * Max( 0, QState </w:t>
      </w:r>
      <w:r w:rsidR="00C2281C" w:rsidRPr="00901B03">
        <w:rPr>
          <w:lang w:val="en-CA" w:eastAsia="ko-KR"/>
        </w:rPr>
        <w:t>−</w:t>
      </w:r>
      <w:r w:rsidRPr="00901B03">
        <w:rPr>
          <w:lang w:val="en-CA" w:eastAsia="ko-KR"/>
        </w:rPr>
        <w:t> 1) + Min( locSumAbsPass1, 5 ) + ( d &lt; 2  ?  6  :  0 )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14</w:t>
      </w:r>
      <w:r w:rsidRPr="00901B03">
        <w:rPr>
          <w:lang w:val="en-CA"/>
        </w:rPr>
        <w:fldChar w:fldCharType="end"/>
      </w:r>
      <w:r w:rsidRPr="00901B03">
        <w:rPr>
          <w:lang w:val="en-CA"/>
        </w:rPr>
        <w:t>)</w:t>
      </w:r>
    </w:p>
    <w:p w14:paraId="7337E80E" w14:textId="77777777" w:rsidR="00822405" w:rsidRPr="00901B03" w:rsidRDefault="00822405" w:rsidP="00822405">
      <w:pPr>
        <w:pStyle w:val="Heading5"/>
        <w:rPr>
          <w:lang w:val="en-CA"/>
        </w:rPr>
      </w:pPr>
      <w:r w:rsidRPr="00901B03">
        <w:rPr>
          <w:lang w:val="en-CA"/>
        </w:rPr>
        <w:t>Derivation process of ctxInc for the syntax elements par_level_flag, rem_abs_gt1_flag, and rem_abs_level_gt2_flag</w:t>
      </w:r>
    </w:p>
    <w:p w14:paraId="42CE590C"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013AF3DC" w14:textId="77777777" w:rsidR="00822405" w:rsidRPr="00901B03" w:rsidRDefault="00822405" w:rsidP="00822405">
      <w:pPr>
        <w:tabs>
          <w:tab w:val="clear" w:pos="794"/>
          <w:tab w:val="left" w:pos="400"/>
        </w:tabs>
        <w:rPr>
          <w:lang w:val="en-CA"/>
        </w:rPr>
      </w:pPr>
      <w:r w:rsidRPr="00901B03">
        <w:rPr>
          <w:lang w:val="en-CA"/>
        </w:rPr>
        <w:t>Output of this process is the variable ctxInc.</w:t>
      </w:r>
    </w:p>
    <w:p w14:paraId="4DA9F1DF" w14:textId="7CAA1FCE" w:rsidR="00822405" w:rsidRPr="00901B03" w:rsidRDefault="00822405" w:rsidP="00822405">
      <w:pPr>
        <w:tabs>
          <w:tab w:val="clear" w:pos="794"/>
          <w:tab w:val="left" w:pos="400"/>
        </w:tabs>
        <w:rPr>
          <w:lang w:val="en-CA"/>
        </w:rPr>
      </w:pPr>
      <w:r w:rsidRPr="00901B03">
        <w:rPr>
          <w:lang w:val="en-CA"/>
        </w:rPr>
        <w:t>The variablea locNumSig and locSumAbsPass1 is derived by invoking the derivation process for the variables locNumSig and locSumAbsPass1 specifies in clause </w:t>
      </w:r>
      <w:r w:rsidRPr="00901B03">
        <w:rPr>
          <w:lang w:val="en-CA"/>
        </w:rPr>
        <w:fldChar w:fldCharType="begin" w:fldLock="1"/>
      </w:r>
      <w:r w:rsidRPr="00901B03">
        <w:rPr>
          <w:lang w:val="en-CA"/>
        </w:rPr>
        <w:instrText xml:space="preserve"> REF _Ref519514137 \r \h </w:instrText>
      </w:r>
      <w:r w:rsidRPr="00901B03">
        <w:rPr>
          <w:lang w:val="en-CA"/>
        </w:rPr>
      </w:r>
      <w:r w:rsidRPr="00901B03">
        <w:rPr>
          <w:lang w:val="en-CA"/>
        </w:rPr>
        <w:fldChar w:fldCharType="separate"/>
      </w:r>
      <w:r w:rsidR="008D1A9E">
        <w:rPr>
          <w:lang w:val="en-CA"/>
        </w:rPr>
        <w:t>9.5.4.2.3</w:t>
      </w:r>
      <w:r w:rsidRPr="00901B03">
        <w:rPr>
          <w:lang w:val="en-CA"/>
        </w:rPr>
        <w:fldChar w:fldCharType="end"/>
      </w:r>
      <w:r w:rsidRPr="00901B03">
        <w:rPr>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0BB0E5A3" w14:textId="77777777" w:rsidR="00822405" w:rsidRPr="00901B03" w:rsidRDefault="00822405" w:rsidP="00822405">
      <w:pPr>
        <w:tabs>
          <w:tab w:val="clear" w:pos="794"/>
          <w:tab w:val="left" w:pos="400"/>
        </w:tabs>
        <w:rPr>
          <w:lang w:val="en-CA"/>
        </w:rPr>
      </w:pPr>
      <w:r w:rsidRPr="00901B03">
        <w:rPr>
          <w:lang w:val="en-CA"/>
        </w:rPr>
        <w:t xml:space="preserve">The variable ctxOffset is set equal to </w:t>
      </w:r>
      <w:r w:rsidRPr="00901B03">
        <w:rPr>
          <w:lang w:val="en-CA" w:eastAsia="ko-KR"/>
        </w:rPr>
        <w:t>Min( locSumAbsPass1 − locNumSig, 4 ).</w:t>
      </w:r>
    </w:p>
    <w:p w14:paraId="1C665331" w14:textId="77777777" w:rsidR="00822405" w:rsidRPr="00901B03" w:rsidRDefault="00822405" w:rsidP="00822405">
      <w:pPr>
        <w:tabs>
          <w:tab w:val="clear" w:pos="794"/>
          <w:tab w:val="left" w:pos="400"/>
        </w:tabs>
        <w:rPr>
          <w:lang w:val="en-CA"/>
        </w:rPr>
      </w:pPr>
      <w:r w:rsidRPr="00901B03">
        <w:rPr>
          <w:lang w:val="en-CA"/>
        </w:rPr>
        <w:t>The variable d is set equal to xC + yC.</w:t>
      </w:r>
    </w:p>
    <w:p w14:paraId="1C924263" w14:textId="77777777" w:rsidR="00822405" w:rsidRPr="00901B03" w:rsidRDefault="00822405" w:rsidP="00822405">
      <w:pPr>
        <w:tabs>
          <w:tab w:val="clear" w:pos="794"/>
          <w:tab w:val="left" w:pos="400"/>
        </w:tabs>
        <w:rPr>
          <w:lang w:val="en-CA"/>
        </w:rPr>
      </w:pPr>
      <w:r w:rsidRPr="00901B03">
        <w:rPr>
          <w:lang w:val="en-CA"/>
        </w:rPr>
        <w:t>The variable ctxInc is derived as follows:</w:t>
      </w:r>
    </w:p>
    <w:p w14:paraId="3209A3A9" w14:textId="77777777" w:rsidR="00822405" w:rsidRPr="00901B03" w:rsidRDefault="00822405" w:rsidP="00822405">
      <w:pPr>
        <w:numPr>
          <w:ilvl w:val="0"/>
          <w:numId w:val="11"/>
        </w:numPr>
        <w:tabs>
          <w:tab w:val="clear" w:pos="794"/>
          <w:tab w:val="left" w:pos="400"/>
        </w:tabs>
        <w:rPr>
          <w:lang w:val="en-CA"/>
        </w:rPr>
      </w:pPr>
      <w:r w:rsidRPr="00901B03">
        <w:rPr>
          <w:lang w:val="en-CA"/>
        </w:rPr>
        <w:t>If xC is equal to LastSignificantCoeffX and yC is equal to LastSignificantCoeffY, ctxInc is derived as follows:</w:t>
      </w:r>
    </w:p>
    <w:p w14:paraId="36D8601D" w14:textId="288C9BC6"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 cIdx  = =  0  ?  0  :  21 )</w:t>
      </w:r>
      <w:r w:rsidRPr="00901B03">
        <w:rPr>
          <w:lang w:val="en-CA" w:eastAsia="ko-KR"/>
        </w:rPr>
        <w:tab/>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15</w:t>
      </w:r>
      <w:r w:rsidRPr="00901B03">
        <w:rPr>
          <w:lang w:val="en-CA"/>
        </w:rPr>
        <w:fldChar w:fldCharType="end"/>
      </w:r>
      <w:r w:rsidRPr="00901B03">
        <w:rPr>
          <w:lang w:val="en-CA"/>
        </w:rPr>
        <w:t>)</w:t>
      </w:r>
    </w:p>
    <w:p w14:paraId="25EC0A95" w14:textId="77777777" w:rsidR="00822405" w:rsidRPr="00901B03" w:rsidRDefault="00822405" w:rsidP="00822405">
      <w:pPr>
        <w:numPr>
          <w:ilvl w:val="0"/>
          <w:numId w:val="11"/>
        </w:numPr>
        <w:tabs>
          <w:tab w:val="clear" w:pos="794"/>
          <w:tab w:val="left" w:pos="400"/>
        </w:tabs>
        <w:rPr>
          <w:lang w:val="en-CA"/>
        </w:rPr>
      </w:pPr>
      <w:r w:rsidRPr="00901B03">
        <w:rPr>
          <w:lang w:val="en-CA"/>
        </w:rPr>
        <w:t>Otherwise, if cIdx is equal to 0, ctxInc is derived as follows:</w:t>
      </w:r>
    </w:p>
    <w:p w14:paraId="6B5ECBFF" w14:textId="6DFFE49A"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1 + ctxOffset + ( d  = =  0  ?  15  :  ( d &lt; 3  ?  10  :  ( d &lt; 10  ?  5  :  0 )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16</w:t>
      </w:r>
      <w:r w:rsidRPr="00901B03">
        <w:rPr>
          <w:lang w:val="en-CA"/>
        </w:rPr>
        <w:fldChar w:fldCharType="end"/>
      </w:r>
      <w:r w:rsidRPr="00901B03">
        <w:rPr>
          <w:lang w:val="en-CA"/>
        </w:rPr>
        <w:t>)</w:t>
      </w:r>
    </w:p>
    <w:p w14:paraId="2EC4D59F" w14:textId="77777777" w:rsidR="00822405" w:rsidRPr="00901B03" w:rsidRDefault="00822405" w:rsidP="00822405">
      <w:pPr>
        <w:numPr>
          <w:ilvl w:val="0"/>
          <w:numId w:val="11"/>
        </w:numPr>
        <w:tabs>
          <w:tab w:val="clear" w:pos="794"/>
          <w:tab w:val="left" w:pos="400"/>
        </w:tabs>
        <w:rPr>
          <w:lang w:val="en-CA"/>
        </w:rPr>
      </w:pPr>
      <w:r w:rsidRPr="00901B03">
        <w:rPr>
          <w:lang w:val="en-CA"/>
        </w:rPr>
        <w:t>Otherwise (cIdx is greater than 0), ctxInc is derived as follows:</w:t>
      </w:r>
    </w:p>
    <w:p w14:paraId="50440276" w14:textId="1B16D7F2"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22 + ctxOffset + ( d  = =  0  ?  5  :  0 )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8D1A9E">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8D1A9E">
        <w:rPr>
          <w:noProof/>
          <w:lang w:val="en-CA"/>
        </w:rPr>
        <w:t>17</w:t>
      </w:r>
      <w:r w:rsidRPr="00901B03">
        <w:rPr>
          <w:lang w:val="en-CA"/>
        </w:rPr>
        <w:fldChar w:fldCharType="end"/>
      </w:r>
      <w:r w:rsidRPr="00901B03">
        <w:rPr>
          <w:lang w:val="en-CA"/>
        </w:rPr>
        <w:t>)</w:t>
      </w:r>
    </w:p>
    <w:p w14:paraId="5C1F5091" w14:textId="77777777" w:rsidR="00822405" w:rsidRPr="00901B03" w:rsidRDefault="00822405" w:rsidP="00822405">
      <w:pPr>
        <w:tabs>
          <w:tab w:val="clear" w:pos="794"/>
          <w:tab w:val="left" w:pos="400"/>
        </w:tabs>
        <w:rPr>
          <w:lang w:val="en-CA" w:eastAsia="ko-KR"/>
        </w:rPr>
      </w:pPr>
    </w:p>
    <w:p w14:paraId="3862B380" w14:textId="77777777" w:rsidR="00192513" w:rsidRPr="00901B03" w:rsidRDefault="00822405" w:rsidP="00B64EEB">
      <w:pPr>
        <w:rPr>
          <w:lang w:val="en-CA" w:eastAsia="ko-KR"/>
        </w:rPr>
      </w:pPr>
      <w:r w:rsidRPr="00901B03" w:rsidDel="008505BA">
        <w:rPr>
          <w:lang w:val="en-CA"/>
        </w:rPr>
        <w:t xml:space="preserve"> </w:t>
      </w:r>
    </w:p>
    <w:sectPr w:rsidR="00192513" w:rsidRPr="00901B03" w:rsidSect="0077313F">
      <w:headerReference w:type="even" r:id="rId35"/>
      <w:headerReference w:type="default" r:id="rId36"/>
      <w:footerReference w:type="even" r:id="rId37"/>
      <w:footerReference w:type="default" r:id="rId38"/>
      <w:pgSz w:w="11907" w:h="16840" w:code="9"/>
      <w:pgMar w:top="1094" w:right="1094" w:bottom="1094" w:left="1094" w:header="475"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775FB6" w14:textId="77777777" w:rsidR="0090187A" w:rsidRDefault="0090187A" w:rsidP="00D909B6">
      <w:pPr>
        <w:spacing w:before="0"/>
      </w:pPr>
      <w:r>
        <w:separator/>
      </w:r>
    </w:p>
  </w:endnote>
  <w:endnote w:type="continuationSeparator" w:id="0">
    <w:p w14:paraId="09AE5D82" w14:textId="77777777" w:rsidR="0090187A" w:rsidRDefault="0090187A" w:rsidP="00D909B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ZapfDingbats">
    <w:panose1 w:val="00000000000000000000"/>
    <w:charset w:val="02"/>
    <w:family w:val="decorative"/>
    <w:notTrueType/>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874B5" w14:textId="1E018016" w:rsidR="005959B4" w:rsidRPr="00F44891" w:rsidRDefault="005959B4">
    <w:pPr>
      <w:pStyle w:val="Footer"/>
      <w:rPr>
        <w:lang w:val="de-DE"/>
      </w:rPr>
    </w:pPr>
    <w:r>
      <w:rPr>
        <w:b w:val="0"/>
      </w:rPr>
      <w:fldChar w:fldCharType="begin"/>
    </w:r>
    <w:r w:rsidRPr="00F44891">
      <w:rPr>
        <w:b w:val="0"/>
        <w:lang w:val="de-DE"/>
      </w:rPr>
      <w:instrText>PAGE</w:instrText>
    </w:r>
    <w:r>
      <w:rPr>
        <w:b w:val="0"/>
      </w:rPr>
      <w:fldChar w:fldCharType="separate"/>
    </w:r>
    <w:r w:rsidR="00E651B7">
      <w:rPr>
        <w:b w:val="0"/>
        <w:noProof/>
        <w:lang w:val="de-DE"/>
      </w:rPr>
      <w:t>ii</w:t>
    </w:r>
    <w:r>
      <w:rPr>
        <w:b w:val="0"/>
      </w:rPr>
      <w:fldChar w:fldCharType="end"/>
    </w:r>
    <w:r w:rsidRPr="00F44891">
      <w:rPr>
        <w:b w:val="0"/>
        <w:lang w:val="de-DE"/>
      </w:rPr>
      <w:tab/>
    </w:r>
    <w:r>
      <w:fldChar w:fldCharType="begin"/>
    </w:r>
    <w:r w:rsidRPr="00F44891">
      <w:rPr>
        <w:lang w:val="de-DE"/>
      </w:rPr>
      <w:instrText>styleref foot</w:instrText>
    </w:r>
    <w:r>
      <w:fldChar w:fldCharType="separate"/>
    </w:r>
    <w:r w:rsidR="00E651B7">
      <w:rPr>
        <w:noProof/>
        <w:lang w:val="de-DE"/>
      </w:rPr>
      <w:t>ITU-T Rec. H.VVC</w:t>
    </w:r>
    <w:r>
      <w:fldChar w:fldCharType="end"/>
    </w:r>
    <w:r w:rsidRPr="00F44891">
      <w:rPr>
        <w:lang w:val="de-D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E04CF" w14:textId="78FD1559" w:rsidR="005959B4" w:rsidRDefault="005959B4">
    <w:pPr>
      <w:pStyle w:val="Footer"/>
    </w:pPr>
    <w:r>
      <w:tab/>
    </w:r>
    <w:r>
      <w:tab/>
    </w:r>
    <w:r>
      <w:tab/>
    </w:r>
    <w:r>
      <w:fldChar w:fldCharType="begin"/>
    </w:r>
    <w:r>
      <w:instrText>styleref foot</w:instrText>
    </w:r>
    <w:r>
      <w:fldChar w:fldCharType="separate"/>
    </w:r>
    <w:r w:rsidR="00E651B7">
      <w:rPr>
        <w:noProof/>
      </w:rPr>
      <w:t>ITU-T Rec. H.VVC</w:t>
    </w:r>
    <w:r>
      <w:fldChar w:fldCharType="end"/>
    </w:r>
    <w:r>
      <w:tab/>
    </w:r>
    <w:r>
      <w:rPr>
        <w:b w:val="0"/>
      </w:rPr>
      <w:fldChar w:fldCharType="begin"/>
    </w:r>
    <w:r>
      <w:rPr>
        <w:b w:val="0"/>
      </w:rPr>
      <w:instrText>PAGE</w:instrText>
    </w:r>
    <w:r>
      <w:rPr>
        <w:b w:val="0"/>
      </w:rPr>
      <w:fldChar w:fldCharType="separate"/>
    </w:r>
    <w:r w:rsidR="00E651B7">
      <w:rPr>
        <w:b w:val="0"/>
        <w:noProof/>
      </w:rPr>
      <w:t>iii</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621A4" w14:textId="38FA13D0" w:rsidR="005959B4" w:rsidRDefault="005959B4">
    <w:pPr>
      <w:pStyle w:val="Footer"/>
    </w:pPr>
    <w:r>
      <w:rPr>
        <w:b w:val="0"/>
      </w:rPr>
      <w:fldChar w:fldCharType="begin"/>
    </w:r>
    <w:r>
      <w:rPr>
        <w:b w:val="0"/>
      </w:rPr>
      <w:instrText>PAGE</w:instrText>
    </w:r>
    <w:r>
      <w:rPr>
        <w:b w:val="0"/>
      </w:rPr>
      <w:fldChar w:fldCharType="separate"/>
    </w:r>
    <w:r w:rsidR="00E176EB">
      <w:rPr>
        <w:b w:val="0"/>
        <w:noProof/>
      </w:rPr>
      <w:t>92</w:t>
    </w:r>
    <w:r>
      <w:rPr>
        <w:b w:val="0"/>
      </w:rPr>
      <w:fldChar w:fldCharType="end"/>
    </w:r>
    <w:r>
      <w:tab/>
    </w:r>
    <w:r>
      <w:fldChar w:fldCharType="begin"/>
    </w:r>
    <w:r>
      <w:instrText>styleref foot</w:instrText>
    </w:r>
    <w:r>
      <w:fldChar w:fldCharType="separate"/>
    </w:r>
    <w:r w:rsidR="00E176EB">
      <w:rPr>
        <w:noProof/>
      </w:rPr>
      <w:t>ITU-T Rec. H.VVC</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F5F89" w14:textId="10FCBBA1" w:rsidR="005959B4" w:rsidRDefault="005959B4">
    <w:pPr>
      <w:pStyle w:val="Footer"/>
    </w:pPr>
    <w:r>
      <w:tab/>
    </w:r>
    <w:r>
      <w:tab/>
    </w:r>
    <w:r>
      <w:tab/>
    </w:r>
    <w:r>
      <w:fldChar w:fldCharType="begin"/>
    </w:r>
    <w:r>
      <w:instrText>styleref foot</w:instrText>
    </w:r>
    <w:r>
      <w:fldChar w:fldCharType="separate"/>
    </w:r>
    <w:r w:rsidR="00E176EB">
      <w:rPr>
        <w:noProof/>
      </w:rPr>
      <w:t>ITU-T Rec. H.VVC</w:t>
    </w:r>
    <w:r>
      <w:fldChar w:fldCharType="end"/>
    </w:r>
    <w:r>
      <w:tab/>
    </w:r>
    <w:r>
      <w:rPr>
        <w:b w:val="0"/>
      </w:rPr>
      <w:fldChar w:fldCharType="begin"/>
    </w:r>
    <w:r>
      <w:rPr>
        <w:b w:val="0"/>
      </w:rPr>
      <w:instrText>PAGE</w:instrText>
    </w:r>
    <w:r>
      <w:rPr>
        <w:b w:val="0"/>
      </w:rPr>
      <w:fldChar w:fldCharType="separate"/>
    </w:r>
    <w:r w:rsidR="00E176EB">
      <w:rPr>
        <w:b w:val="0"/>
        <w:noProof/>
      </w:rPr>
      <w:t>93</w:t>
    </w:r>
    <w:r>
      <w:rPr>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1329C1" w14:textId="77777777" w:rsidR="0090187A" w:rsidRDefault="0090187A">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p>
  </w:footnote>
  <w:footnote w:type="continuationSeparator" w:id="0">
    <w:p w14:paraId="14E3B037" w14:textId="77777777" w:rsidR="0090187A" w:rsidRDefault="0090187A" w:rsidP="00D909B6">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08ED0" w14:textId="77777777" w:rsidR="005959B4" w:rsidRDefault="005959B4">
    <w:pP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FC1EC" w14:textId="77777777" w:rsidR="005959B4" w:rsidRDefault="005959B4">
    <w:pPr>
      <w:pStyle w:val="Foot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89501" w14:textId="77777777" w:rsidR="005959B4" w:rsidRDefault="005959B4">
    <w:pP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FC4F5" w14:textId="77777777" w:rsidR="005959B4" w:rsidRDefault="005959B4">
    <w:pPr>
      <w:pStyle w:val="Foot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CDB67" w14:textId="77777777" w:rsidR="005959B4" w:rsidRPr="00F670C9" w:rsidRDefault="005959B4">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A638F" w14:textId="77777777" w:rsidR="005959B4" w:rsidRDefault="005959B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41F8D2" w14:textId="5A03CBDA" w:rsidR="005959B4" w:rsidRDefault="005959B4">
    <w:pPr>
      <w:pStyle w:val="Header"/>
    </w:pPr>
    <w:r>
      <w:rPr>
        <w:b/>
      </w:rPr>
      <w:fldChar w:fldCharType="begin"/>
    </w:r>
    <w:r>
      <w:rPr>
        <w:b/>
      </w:rPr>
      <w:instrText>styleref head</w:instrText>
    </w:r>
    <w:r>
      <w:rPr>
        <w:b/>
      </w:rPr>
      <w:fldChar w:fldCharType="separate"/>
    </w:r>
    <w:r w:rsidR="00E176EB">
      <w:rPr>
        <w:b/>
        <w:noProof/>
      </w:rPr>
      <w:t>ISO/IEC VVC</w:t>
    </w:r>
    <w:r>
      <w:rPr>
        <w:b/>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269FC" w14:textId="0D6B8F41" w:rsidR="005959B4" w:rsidRDefault="005959B4">
    <w:pPr>
      <w:pStyle w:val="Header"/>
    </w:pPr>
    <w:r>
      <w:rPr>
        <w:b/>
      </w:rPr>
      <w:tab/>
    </w:r>
    <w:r>
      <w:rPr>
        <w:b/>
      </w:rPr>
      <w:tab/>
    </w:r>
    <w:r>
      <w:rPr>
        <w:b/>
      </w:rPr>
      <w:tab/>
    </w:r>
    <w:r>
      <w:rPr>
        <w:b/>
      </w:rPr>
      <w:fldChar w:fldCharType="begin"/>
    </w:r>
    <w:r>
      <w:rPr>
        <w:b/>
      </w:rPr>
      <w:instrText>styleref head</w:instrText>
    </w:r>
    <w:r>
      <w:rPr>
        <w:b/>
      </w:rPr>
      <w:fldChar w:fldCharType="separate"/>
    </w:r>
    <w:r w:rsidR="00E176EB">
      <w:rPr>
        <w:b/>
        <w:noProof/>
      </w:rPr>
      <w:t>ISO/IEC VVC</w:t>
    </w:r>
    <w:r>
      <w:rPr>
        <w: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BECD8B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3" w15:restartNumberingAfterBreak="0">
    <w:nsid w:val="FFFFFF7E"/>
    <w:multiLevelType w:val="singleLevel"/>
    <w:tmpl w:val="80D012D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A6A7F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F0ECD7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263A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1BEA62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8FA678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10" w15:restartNumberingAfterBreak="0">
    <w:nsid w:val="FFFFFF89"/>
    <w:multiLevelType w:val="singleLevel"/>
    <w:tmpl w:val="62166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2"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00CB0801"/>
    <w:multiLevelType w:val="hybridMultilevel"/>
    <w:tmpl w:val="7790582E"/>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14"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024D66C7"/>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02B3417F"/>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03021E43"/>
    <w:multiLevelType w:val="hybridMultilevel"/>
    <w:tmpl w:val="15104D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03D233D7"/>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rPr>
        <w:rFonts w:cs="Times New Roman"/>
      </w:rPr>
    </w:lvl>
    <w:lvl w:ilvl="2" w:tplc="0809001B" w:tentative="1">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4"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04A01740"/>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04C3679C"/>
    <w:multiLevelType w:val="hybridMultilevel"/>
    <w:tmpl w:val="2C065D92"/>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8"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30"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0582081E"/>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33"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34"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35" w15:restartNumberingAfterBreak="0">
    <w:nsid w:val="062739F2"/>
    <w:multiLevelType w:val="hybridMultilevel"/>
    <w:tmpl w:val="5A62D608"/>
    <w:lvl w:ilvl="0" w:tplc="E1F86ACA">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36" w15:restartNumberingAfterBreak="0">
    <w:nsid w:val="06BE4626"/>
    <w:multiLevelType w:val="hybridMultilevel"/>
    <w:tmpl w:val="A3800E44"/>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38"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Batang" w:eastAsia="Batang" w:hAnsi="Batang"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9" w15:restartNumberingAfterBreak="0">
    <w:nsid w:val="070C09BF"/>
    <w:multiLevelType w:val="hybridMultilevel"/>
    <w:tmpl w:val="431E60E6"/>
    <w:lvl w:ilvl="0" w:tplc="0FB05A1A">
      <w:start w:val="1"/>
      <w:numFmt w:val="decimal"/>
      <w:lvlText w:val="%1."/>
      <w:lvlJc w:val="left"/>
      <w:pPr>
        <w:tabs>
          <w:tab w:val="num" w:pos="400"/>
        </w:tabs>
        <w:ind w:left="400" w:hanging="40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071C6731"/>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44" w15:restartNumberingAfterBreak="0">
    <w:nsid w:val="0813611A"/>
    <w:multiLevelType w:val="hybridMultilevel"/>
    <w:tmpl w:val="B1A8FACE"/>
    <w:lvl w:ilvl="0" w:tplc="B49A0024">
      <w:numFmt w:val="bullet"/>
      <w:lvlText w:val="-"/>
      <w:lvlJc w:val="left"/>
      <w:pPr>
        <w:ind w:left="1123" w:hanging="360"/>
      </w:pPr>
      <w:rPr>
        <w:rFonts w:ascii="Times New Roman" w:eastAsia="Malgun Gothic" w:hAnsi="Times New Roman" w:hint="default"/>
      </w:rPr>
    </w:lvl>
    <w:lvl w:ilvl="1" w:tplc="04090003" w:tentative="1">
      <w:start w:val="1"/>
      <w:numFmt w:val="bullet"/>
      <w:lvlText w:val="o"/>
      <w:lvlJc w:val="left"/>
      <w:pPr>
        <w:ind w:left="1843" w:hanging="360"/>
      </w:pPr>
      <w:rPr>
        <w:rFonts w:ascii="Courier New" w:hAnsi="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45"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6"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8"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 w15:restartNumberingAfterBreak="0">
    <w:nsid w:val="0985726D"/>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52"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54"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5"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6"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7"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rPr>
        <w:rFonts w:cs="Times New Roman"/>
      </w:rPr>
    </w:lvl>
    <w:lvl w:ilvl="2" w:tplc="0809001B" w:tentative="1">
      <w:start w:val="1"/>
      <w:numFmt w:val="lowerRoman"/>
      <w:lvlText w:val="%3."/>
      <w:lvlJc w:val="right"/>
      <w:pPr>
        <w:ind w:left="2251" w:hanging="180"/>
      </w:pPr>
      <w:rPr>
        <w:rFonts w:cs="Times New Roman"/>
      </w:rPr>
    </w:lvl>
    <w:lvl w:ilvl="3" w:tplc="0809000F" w:tentative="1">
      <w:start w:val="1"/>
      <w:numFmt w:val="decimal"/>
      <w:lvlText w:val="%4."/>
      <w:lvlJc w:val="left"/>
      <w:pPr>
        <w:ind w:left="2971" w:hanging="360"/>
      </w:pPr>
      <w:rPr>
        <w:rFonts w:cs="Times New Roman"/>
      </w:rPr>
    </w:lvl>
    <w:lvl w:ilvl="4" w:tplc="08090019" w:tentative="1">
      <w:start w:val="1"/>
      <w:numFmt w:val="lowerLetter"/>
      <w:lvlText w:val="%5."/>
      <w:lvlJc w:val="left"/>
      <w:pPr>
        <w:ind w:left="3691" w:hanging="360"/>
      </w:pPr>
      <w:rPr>
        <w:rFonts w:cs="Times New Roman"/>
      </w:rPr>
    </w:lvl>
    <w:lvl w:ilvl="5" w:tplc="0809001B" w:tentative="1">
      <w:start w:val="1"/>
      <w:numFmt w:val="lowerRoman"/>
      <w:lvlText w:val="%6."/>
      <w:lvlJc w:val="right"/>
      <w:pPr>
        <w:ind w:left="4411" w:hanging="180"/>
      </w:pPr>
      <w:rPr>
        <w:rFonts w:cs="Times New Roman"/>
      </w:rPr>
    </w:lvl>
    <w:lvl w:ilvl="6" w:tplc="0809000F" w:tentative="1">
      <w:start w:val="1"/>
      <w:numFmt w:val="decimal"/>
      <w:lvlText w:val="%7."/>
      <w:lvlJc w:val="left"/>
      <w:pPr>
        <w:ind w:left="5131" w:hanging="360"/>
      </w:pPr>
      <w:rPr>
        <w:rFonts w:cs="Times New Roman"/>
      </w:rPr>
    </w:lvl>
    <w:lvl w:ilvl="7" w:tplc="08090019" w:tentative="1">
      <w:start w:val="1"/>
      <w:numFmt w:val="lowerLetter"/>
      <w:lvlText w:val="%8."/>
      <w:lvlJc w:val="left"/>
      <w:pPr>
        <w:ind w:left="5851" w:hanging="360"/>
      </w:pPr>
      <w:rPr>
        <w:rFonts w:cs="Times New Roman"/>
      </w:rPr>
    </w:lvl>
    <w:lvl w:ilvl="8" w:tplc="0809001B" w:tentative="1">
      <w:start w:val="1"/>
      <w:numFmt w:val="lowerRoman"/>
      <w:lvlText w:val="%9."/>
      <w:lvlJc w:val="right"/>
      <w:pPr>
        <w:ind w:left="6571" w:hanging="180"/>
      </w:pPr>
      <w:rPr>
        <w:rFonts w:cs="Times New Roman"/>
      </w:rPr>
    </w:lvl>
  </w:abstractNum>
  <w:abstractNum w:abstractNumId="58"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0C2A527E"/>
    <w:multiLevelType w:val="hybridMultilevel"/>
    <w:tmpl w:val="B2A62FF8"/>
    <w:lvl w:ilvl="0" w:tplc="0407000F">
      <w:start w:val="1"/>
      <w:numFmt w:val="decimal"/>
      <w:lvlText w:val="%1."/>
      <w:lvlJc w:val="left"/>
      <w:pPr>
        <w:tabs>
          <w:tab w:val="num" w:pos="1287"/>
        </w:tabs>
        <w:ind w:left="1287" w:hanging="360"/>
      </w:pPr>
      <w:rPr>
        <w:rFonts w:cs="Times New Roman"/>
      </w:rPr>
    </w:lvl>
    <w:lvl w:ilvl="1" w:tplc="04070019" w:tentative="1">
      <w:start w:val="1"/>
      <w:numFmt w:val="lowerLetter"/>
      <w:lvlText w:val="%2."/>
      <w:lvlJc w:val="left"/>
      <w:pPr>
        <w:tabs>
          <w:tab w:val="num" w:pos="2007"/>
        </w:tabs>
        <w:ind w:left="2007" w:hanging="360"/>
      </w:pPr>
      <w:rPr>
        <w:rFonts w:cs="Times New Roman"/>
      </w:rPr>
    </w:lvl>
    <w:lvl w:ilvl="2" w:tplc="0407001B" w:tentative="1">
      <w:start w:val="1"/>
      <w:numFmt w:val="lowerRoman"/>
      <w:lvlText w:val="%3."/>
      <w:lvlJc w:val="right"/>
      <w:pPr>
        <w:tabs>
          <w:tab w:val="num" w:pos="2727"/>
        </w:tabs>
        <w:ind w:left="2727" w:hanging="180"/>
      </w:pPr>
      <w:rPr>
        <w:rFonts w:cs="Times New Roman"/>
      </w:rPr>
    </w:lvl>
    <w:lvl w:ilvl="3" w:tplc="0407000F" w:tentative="1">
      <w:start w:val="1"/>
      <w:numFmt w:val="decimal"/>
      <w:lvlText w:val="%4."/>
      <w:lvlJc w:val="left"/>
      <w:pPr>
        <w:tabs>
          <w:tab w:val="num" w:pos="3447"/>
        </w:tabs>
        <w:ind w:left="3447" w:hanging="360"/>
      </w:pPr>
      <w:rPr>
        <w:rFonts w:cs="Times New Roman"/>
      </w:rPr>
    </w:lvl>
    <w:lvl w:ilvl="4" w:tplc="04070019" w:tentative="1">
      <w:start w:val="1"/>
      <w:numFmt w:val="lowerLetter"/>
      <w:lvlText w:val="%5."/>
      <w:lvlJc w:val="left"/>
      <w:pPr>
        <w:tabs>
          <w:tab w:val="num" w:pos="4167"/>
        </w:tabs>
        <w:ind w:left="4167" w:hanging="360"/>
      </w:pPr>
      <w:rPr>
        <w:rFonts w:cs="Times New Roman"/>
      </w:rPr>
    </w:lvl>
    <w:lvl w:ilvl="5" w:tplc="0407001B" w:tentative="1">
      <w:start w:val="1"/>
      <w:numFmt w:val="lowerRoman"/>
      <w:lvlText w:val="%6."/>
      <w:lvlJc w:val="right"/>
      <w:pPr>
        <w:tabs>
          <w:tab w:val="num" w:pos="4887"/>
        </w:tabs>
        <w:ind w:left="4887" w:hanging="180"/>
      </w:pPr>
      <w:rPr>
        <w:rFonts w:cs="Times New Roman"/>
      </w:rPr>
    </w:lvl>
    <w:lvl w:ilvl="6" w:tplc="0407000F" w:tentative="1">
      <w:start w:val="1"/>
      <w:numFmt w:val="decimal"/>
      <w:lvlText w:val="%7."/>
      <w:lvlJc w:val="left"/>
      <w:pPr>
        <w:tabs>
          <w:tab w:val="num" w:pos="5607"/>
        </w:tabs>
        <w:ind w:left="5607" w:hanging="360"/>
      </w:pPr>
      <w:rPr>
        <w:rFonts w:cs="Times New Roman"/>
      </w:rPr>
    </w:lvl>
    <w:lvl w:ilvl="7" w:tplc="04070019" w:tentative="1">
      <w:start w:val="1"/>
      <w:numFmt w:val="lowerLetter"/>
      <w:lvlText w:val="%8."/>
      <w:lvlJc w:val="left"/>
      <w:pPr>
        <w:tabs>
          <w:tab w:val="num" w:pos="6327"/>
        </w:tabs>
        <w:ind w:left="6327" w:hanging="360"/>
      </w:pPr>
      <w:rPr>
        <w:rFonts w:cs="Times New Roman"/>
      </w:rPr>
    </w:lvl>
    <w:lvl w:ilvl="8" w:tplc="0407001B" w:tentative="1">
      <w:start w:val="1"/>
      <w:numFmt w:val="lowerRoman"/>
      <w:lvlText w:val="%9."/>
      <w:lvlJc w:val="right"/>
      <w:pPr>
        <w:tabs>
          <w:tab w:val="num" w:pos="7047"/>
        </w:tabs>
        <w:ind w:left="7047" w:hanging="180"/>
      </w:pPr>
      <w:rPr>
        <w:rFonts w:cs="Times New Roman"/>
      </w:rPr>
    </w:lvl>
  </w:abstractNum>
  <w:abstractNum w:abstractNumId="60" w15:restartNumberingAfterBreak="0">
    <w:nsid w:val="0C5A1903"/>
    <w:multiLevelType w:val="hybridMultilevel"/>
    <w:tmpl w:val="605AF51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0CF82F2C"/>
    <w:multiLevelType w:val="hybridMultilevel"/>
    <w:tmpl w:val="A9E690AA"/>
    <w:lvl w:ilvl="0" w:tplc="73C0E808">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63" w15:restartNumberingAfterBreak="0">
    <w:nsid w:val="0DA6469A"/>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4"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5"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6" w15:restartNumberingAfterBreak="0">
    <w:nsid w:val="0E300531"/>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67" w15:restartNumberingAfterBreak="0">
    <w:nsid w:val="0E6C036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8" w15:restartNumberingAfterBreak="0">
    <w:nsid w:val="0E9803D4"/>
    <w:multiLevelType w:val="hybridMultilevel"/>
    <w:tmpl w:val="1374D00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9" w15:restartNumberingAfterBreak="0">
    <w:nsid w:val="0EA15A97"/>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0" w15:restartNumberingAfterBreak="0">
    <w:nsid w:val="0EA50AD1"/>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1" w15:restartNumberingAfterBreak="0">
    <w:nsid w:val="0F3E6EEC"/>
    <w:multiLevelType w:val="hybridMultilevel"/>
    <w:tmpl w:val="55D8C15C"/>
    <w:lvl w:ilvl="0" w:tplc="252EDADE">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73" w15:restartNumberingAfterBreak="0">
    <w:nsid w:val="0FB8459C"/>
    <w:multiLevelType w:val="hybridMultilevel"/>
    <w:tmpl w:val="78061C40"/>
    <w:lvl w:ilvl="0" w:tplc="7848F4E6">
      <w:start w:val="1"/>
      <w:numFmt w:val="bullet"/>
      <w:lvlText w:val="–"/>
      <w:lvlJc w:val="left"/>
      <w:pPr>
        <w:tabs>
          <w:tab w:val="num" w:pos="-389"/>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74" w15:restartNumberingAfterBreak="0">
    <w:nsid w:val="0FC52CD1"/>
    <w:multiLevelType w:val="hybridMultilevel"/>
    <w:tmpl w:val="EE585EBE"/>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75" w15:restartNumberingAfterBreak="0">
    <w:nsid w:val="0FF846E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76"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7" w15:restartNumberingAfterBreak="0">
    <w:nsid w:val="101F1B81"/>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10BA6877"/>
    <w:multiLevelType w:val="hybridMultilevel"/>
    <w:tmpl w:val="F7D0705E"/>
    <w:lvl w:ilvl="0" w:tplc="0809000F">
      <w:start w:val="1"/>
      <w:numFmt w:val="decimal"/>
      <w:lvlText w:val="%1."/>
      <w:lvlJc w:val="left"/>
      <w:pPr>
        <w:ind w:left="1520" w:hanging="360"/>
      </w:pPr>
      <w:rPr>
        <w:rFonts w:cs="Times New Roman"/>
      </w:rPr>
    </w:lvl>
    <w:lvl w:ilvl="1" w:tplc="08090019">
      <w:start w:val="1"/>
      <w:numFmt w:val="lowerLetter"/>
      <w:lvlText w:val="%2."/>
      <w:lvlJc w:val="left"/>
      <w:pPr>
        <w:ind w:left="2240" w:hanging="360"/>
      </w:pPr>
      <w:rPr>
        <w:rFonts w:cs="Times New Roman"/>
      </w:rPr>
    </w:lvl>
    <w:lvl w:ilvl="2" w:tplc="0809001B" w:tentative="1">
      <w:start w:val="1"/>
      <w:numFmt w:val="lowerRoman"/>
      <w:lvlText w:val="%3."/>
      <w:lvlJc w:val="right"/>
      <w:pPr>
        <w:ind w:left="2960" w:hanging="180"/>
      </w:pPr>
      <w:rPr>
        <w:rFonts w:cs="Times New Roman"/>
      </w:rPr>
    </w:lvl>
    <w:lvl w:ilvl="3" w:tplc="0809000F" w:tentative="1">
      <w:start w:val="1"/>
      <w:numFmt w:val="decimal"/>
      <w:lvlText w:val="%4."/>
      <w:lvlJc w:val="left"/>
      <w:pPr>
        <w:ind w:left="3680" w:hanging="360"/>
      </w:pPr>
      <w:rPr>
        <w:rFonts w:cs="Times New Roman"/>
      </w:rPr>
    </w:lvl>
    <w:lvl w:ilvl="4" w:tplc="08090019" w:tentative="1">
      <w:start w:val="1"/>
      <w:numFmt w:val="lowerLetter"/>
      <w:lvlText w:val="%5."/>
      <w:lvlJc w:val="left"/>
      <w:pPr>
        <w:ind w:left="4400" w:hanging="360"/>
      </w:pPr>
      <w:rPr>
        <w:rFonts w:cs="Times New Roman"/>
      </w:rPr>
    </w:lvl>
    <w:lvl w:ilvl="5" w:tplc="0809001B" w:tentative="1">
      <w:start w:val="1"/>
      <w:numFmt w:val="lowerRoman"/>
      <w:lvlText w:val="%6."/>
      <w:lvlJc w:val="right"/>
      <w:pPr>
        <w:ind w:left="5120" w:hanging="180"/>
      </w:pPr>
      <w:rPr>
        <w:rFonts w:cs="Times New Roman"/>
      </w:rPr>
    </w:lvl>
    <w:lvl w:ilvl="6" w:tplc="0809000F" w:tentative="1">
      <w:start w:val="1"/>
      <w:numFmt w:val="decimal"/>
      <w:lvlText w:val="%7."/>
      <w:lvlJc w:val="left"/>
      <w:pPr>
        <w:ind w:left="5840" w:hanging="360"/>
      </w:pPr>
      <w:rPr>
        <w:rFonts w:cs="Times New Roman"/>
      </w:rPr>
    </w:lvl>
    <w:lvl w:ilvl="7" w:tplc="08090019" w:tentative="1">
      <w:start w:val="1"/>
      <w:numFmt w:val="lowerLetter"/>
      <w:lvlText w:val="%8."/>
      <w:lvlJc w:val="left"/>
      <w:pPr>
        <w:ind w:left="6560" w:hanging="360"/>
      </w:pPr>
      <w:rPr>
        <w:rFonts w:cs="Times New Roman"/>
      </w:rPr>
    </w:lvl>
    <w:lvl w:ilvl="8" w:tplc="0809001B" w:tentative="1">
      <w:start w:val="1"/>
      <w:numFmt w:val="lowerRoman"/>
      <w:lvlText w:val="%9."/>
      <w:lvlJc w:val="right"/>
      <w:pPr>
        <w:ind w:left="7280" w:hanging="180"/>
      </w:pPr>
      <w:rPr>
        <w:rFonts w:cs="Times New Roman"/>
      </w:rPr>
    </w:lvl>
  </w:abstractNum>
  <w:abstractNum w:abstractNumId="79" w15:restartNumberingAfterBreak="0">
    <w:nsid w:val="10F1282F"/>
    <w:multiLevelType w:val="hybridMultilevel"/>
    <w:tmpl w:val="97F4E2C4"/>
    <w:lvl w:ilvl="0" w:tplc="FA0AE636">
      <w:start w:val="1"/>
      <w:numFmt w:val="decimal"/>
      <w:lvlText w:val="%1."/>
      <w:lvlJc w:val="left"/>
      <w:pPr>
        <w:tabs>
          <w:tab w:val="num" w:pos="1194"/>
        </w:tabs>
        <w:ind w:left="1194"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11F9335A"/>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81"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2"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83"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84"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5"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6" w15:restartNumberingAfterBreak="0">
    <w:nsid w:val="13792C7C"/>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7" w15:restartNumberingAfterBreak="0">
    <w:nsid w:val="13AA1DC3"/>
    <w:multiLevelType w:val="hybridMultilevel"/>
    <w:tmpl w:val="EA66F782"/>
    <w:lvl w:ilvl="0" w:tplc="0409000F">
      <w:start w:val="1"/>
      <w:numFmt w:val="decimal"/>
      <w:lvlText w:val="%1."/>
      <w:lvlJc w:val="left"/>
      <w:pPr>
        <w:tabs>
          <w:tab w:val="num" w:pos="1044"/>
        </w:tabs>
        <w:ind w:left="1044"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88" w15:restartNumberingAfterBreak="0">
    <w:nsid w:val="14361A0A"/>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14D569C2"/>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153C58BD"/>
    <w:multiLevelType w:val="hybridMultilevel"/>
    <w:tmpl w:val="38464CE2"/>
    <w:lvl w:ilvl="0" w:tplc="FFFFFFFF">
      <w:start w:val="1"/>
      <w:numFmt w:val="decimal"/>
      <w:lvlText w:val="%1."/>
      <w:lvlJc w:val="left"/>
      <w:pPr>
        <w:tabs>
          <w:tab w:val="num" w:pos="1166"/>
        </w:tabs>
        <w:ind w:left="1166" w:hanging="360"/>
      </w:pPr>
      <w:rPr>
        <w:rFonts w:cs="Times New Roman"/>
      </w:rPr>
    </w:lvl>
    <w:lvl w:ilvl="1" w:tplc="08090003">
      <w:start w:val="1"/>
      <w:numFmt w:val="decimal"/>
      <w:lvlText w:val="%2."/>
      <w:lvlJc w:val="left"/>
      <w:pPr>
        <w:tabs>
          <w:tab w:val="num" w:pos="1886"/>
        </w:tabs>
        <w:ind w:left="1886" w:hanging="360"/>
      </w:pPr>
      <w:rPr>
        <w:rFonts w:cs="Times New Roman"/>
      </w:rPr>
    </w:lvl>
    <w:lvl w:ilvl="2" w:tplc="08090005">
      <w:start w:val="1"/>
      <w:numFmt w:val="decimal"/>
      <w:lvlText w:val="%3."/>
      <w:lvlJc w:val="left"/>
      <w:pPr>
        <w:tabs>
          <w:tab w:val="num" w:pos="2606"/>
        </w:tabs>
        <w:ind w:left="2606" w:hanging="360"/>
      </w:pPr>
      <w:rPr>
        <w:rFonts w:cs="Times New Roman"/>
      </w:rPr>
    </w:lvl>
    <w:lvl w:ilvl="3" w:tplc="08090001">
      <w:start w:val="1"/>
      <w:numFmt w:val="decimal"/>
      <w:lvlText w:val="%4."/>
      <w:lvlJc w:val="left"/>
      <w:pPr>
        <w:tabs>
          <w:tab w:val="num" w:pos="3326"/>
        </w:tabs>
        <w:ind w:left="3326" w:hanging="360"/>
      </w:pPr>
      <w:rPr>
        <w:rFonts w:cs="Times New Roman"/>
      </w:rPr>
    </w:lvl>
    <w:lvl w:ilvl="4" w:tplc="08090003">
      <w:start w:val="1"/>
      <w:numFmt w:val="decimal"/>
      <w:lvlText w:val="%5."/>
      <w:lvlJc w:val="left"/>
      <w:pPr>
        <w:tabs>
          <w:tab w:val="num" w:pos="4046"/>
        </w:tabs>
        <w:ind w:left="4046" w:hanging="360"/>
      </w:pPr>
      <w:rPr>
        <w:rFonts w:cs="Times New Roman"/>
      </w:rPr>
    </w:lvl>
    <w:lvl w:ilvl="5" w:tplc="08090005">
      <w:start w:val="1"/>
      <w:numFmt w:val="decimal"/>
      <w:lvlText w:val="%6."/>
      <w:lvlJc w:val="left"/>
      <w:pPr>
        <w:tabs>
          <w:tab w:val="num" w:pos="4766"/>
        </w:tabs>
        <w:ind w:left="4766" w:hanging="360"/>
      </w:pPr>
      <w:rPr>
        <w:rFonts w:cs="Times New Roman"/>
      </w:rPr>
    </w:lvl>
    <w:lvl w:ilvl="6" w:tplc="08090001">
      <w:start w:val="1"/>
      <w:numFmt w:val="decimal"/>
      <w:lvlText w:val="%7."/>
      <w:lvlJc w:val="left"/>
      <w:pPr>
        <w:tabs>
          <w:tab w:val="num" w:pos="5486"/>
        </w:tabs>
        <w:ind w:left="5486" w:hanging="360"/>
      </w:pPr>
      <w:rPr>
        <w:rFonts w:cs="Times New Roman"/>
      </w:rPr>
    </w:lvl>
    <w:lvl w:ilvl="7" w:tplc="08090003">
      <w:start w:val="1"/>
      <w:numFmt w:val="decimal"/>
      <w:lvlText w:val="%8."/>
      <w:lvlJc w:val="left"/>
      <w:pPr>
        <w:tabs>
          <w:tab w:val="num" w:pos="6206"/>
        </w:tabs>
        <w:ind w:left="6206" w:hanging="360"/>
      </w:pPr>
      <w:rPr>
        <w:rFonts w:cs="Times New Roman"/>
      </w:rPr>
    </w:lvl>
    <w:lvl w:ilvl="8" w:tplc="08090005">
      <w:start w:val="1"/>
      <w:numFmt w:val="decimal"/>
      <w:lvlText w:val="%9."/>
      <w:lvlJc w:val="left"/>
      <w:pPr>
        <w:tabs>
          <w:tab w:val="num" w:pos="6926"/>
        </w:tabs>
        <w:ind w:left="6926" w:hanging="360"/>
      </w:pPr>
      <w:rPr>
        <w:rFonts w:cs="Times New Roman"/>
      </w:rPr>
    </w:lvl>
  </w:abstractNum>
  <w:abstractNum w:abstractNumId="92"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3"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94"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162011A1"/>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96"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7" w15:restartNumberingAfterBreak="0">
    <w:nsid w:val="16CF2FDF"/>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8" w15:restartNumberingAfterBreak="0">
    <w:nsid w:val="16FE46A6"/>
    <w:multiLevelType w:val="hybridMultilevel"/>
    <w:tmpl w:val="825ED822"/>
    <w:lvl w:ilvl="0" w:tplc="3336F1CA">
      <w:start w:val="8"/>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00"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1"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2"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3"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4"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5"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6"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8" w15:restartNumberingAfterBreak="0">
    <w:nsid w:val="1C15129B"/>
    <w:multiLevelType w:val="hybridMultilevel"/>
    <w:tmpl w:val="ED7C360C"/>
    <w:lvl w:ilvl="0" w:tplc="0407000F">
      <w:start w:val="1"/>
      <w:numFmt w:val="decimal"/>
      <w:lvlText w:val="%1."/>
      <w:lvlJc w:val="left"/>
      <w:pPr>
        <w:tabs>
          <w:tab w:val="num" w:pos="548"/>
        </w:tabs>
        <w:ind w:left="548" w:hanging="360"/>
      </w:pPr>
      <w:rPr>
        <w:rFonts w:cs="Times New Roman"/>
      </w:rPr>
    </w:lvl>
    <w:lvl w:ilvl="1" w:tplc="04070019" w:tentative="1">
      <w:start w:val="1"/>
      <w:numFmt w:val="lowerLetter"/>
      <w:lvlText w:val="%2."/>
      <w:lvlJc w:val="left"/>
      <w:pPr>
        <w:tabs>
          <w:tab w:val="num" w:pos="1268"/>
        </w:tabs>
        <w:ind w:left="1268" w:hanging="360"/>
      </w:pPr>
      <w:rPr>
        <w:rFonts w:cs="Times New Roman"/>
      </w:rPr>
    </w:lvl>
    <w:lvl w:ilvl="2" w:tplc="0407001B" w:tentative="1">
      <w:start w:val="1"/>
      <w:numFmt w:val="lowerRoman"/>
      <w:lvlText w:val="%3."/>
      <w:lvlJc w:val="right"/>
      <w:pPr>
        <w:tabs>
          <w:tab w:val="num" w:pos="1988"/>
        </w:tabs>
        <w:ind w:left="1988" w:hanging="180"/>
      </w:pPr>
      <w:rPr>
        <w:rFonts w:cs="Times New Roman"/>
      </w:rPr>
    </w:lvl>
    <w:lvl w:ilvl="3" w:tplc="0407000F" w:tentative="1">
      <w:start w:val="1"/>
      <w:numFmt w:val="decimal"/>
      <w:lvlText w:val="%4."/>
      <w:lvlJc w:val="left"/>
      <w:pPr>
        <w:tabs>
          <w:tab w:val="num" w:pos="2708"/>
        </w:tabs>
        <w:ind w:left="2708" w:hanging="360"/>
      </w:pPr>
      <w:rPr>
        <w:rFonts w:cs="Times New Roman"/>
      </w:rPr>
    </w:lvl>
    <w:lvl w:ilvl="4" w:tplc="04070019" w:tentative="1">
      <w:start w:val="1"/>
      <w:numFmt w:val="lowerLetter"/>
      <w:lvlText w:val="%5."/>
      <w:lvlJc w:val="left"/>
      <w:pPr>
        <w:tabs>
          <w:tab w:val="num" w:pos="3428"/>
        </w:tabs>
        <w:ind w:left="3428" w:hanging="360"/>
      </w:pPr>
      <w:rPr>
        <w:rFonts w:cs="Times New Roman"/>
      </w:rPr>
    </w:lvl>
    <w:lvl w:ilvl="5" w:tplc="0407001B" w:tentative="1">
      <w:start w:val="1"/>
      <w:numFmt w:val="lowerRoman"/>
      <w:lvlText w:val="%6."/>
      <w:lvlJc w:val="right"/>
      <w:pPr>
        <w:tabs>
          <w:tab w:val="num" w:pos="4148"/>
        </w:tabs>
        <w:ind w:left="4148" w:hanging="180"/>
      </w:pPr>
      <w:rPr>
        <w:rFonts w:cs="Times New Roman"/>
      </w:rPr>
    </w:lvl>
    <w:lvl w:ilvl="6" w:tplc="0407000F" w:tentative="1">
      <w:start w:val="1"/>
      <w:numFmt w:val="decimal"/>
      <w:lvlText w:val="%7."/>
      <w:lvlJc w:val="left"/>
      <w:pPr>
        <w:tabs>
          <w:tab w:val="num" w:pos="4868"/>
        </w:tabs>
        <w:ind w:left="4868" w:hanging="360"/>
      </w:pPr>
      <w:rPr>
        <w:rFonts w:cs="Times New Roman"/>
      </w:rPr>
    </w:lvl>
    <w:lvl w:ilvl="7" w:tplc="04070019" w:tentative="1">
      <w:start w:val="1"/>
      <w:numFmt w:val="lowerLetter"/>
      <w:lvlText w:val="%8."/>
      <w:lvlJc w:val="left"/>
      <w:pPr>
        <w:tabs>
          <w:tab w:val="num" w:pos="5588"/>
        </w:tabs>
        <w:ind w:left="5588" w:hanging="360"/>
      </w:pPr>
      <w:rPr>
        <w:rFonts w:cs="Times New Roman"/>
      </w:rPr>
    </w:lvl>
    <w:lvl w:ilvl="8" w:tplc="0407001B" w:tentative="1">
      <w:start w:val="1"/>
      <w:numFmt w:val="lowerRoman"/>
      <w:lvlText w:val="%9."/>
      <w:lvlJc w:val="right"/>
      <w:pPr>
        <w:tabs>
          <w:tab w:val="num" w:pos="6308"/>
        </w:tabs>
        <w:ind w:left="6308" w:hanging="180"/>
      </w:pPr>
      <w:rPr>
        <w:rFonts w:cs="Times New Roman"/>
      </w:rPr>
    </w:lvl>
  </w:abstractNum>
  <w:abstractNum w:abstractNumId="109"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10"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cs="Times New Roman"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11" w15:restartNumberingAfterBreak="0">
    <w:nsid w:val="1C9713B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2"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3" w15:restartNumberingAfterBreak="0">
    <w:nsid w:val="1D421F4D"/>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Batang" w:eastAsia="Batang" w:hAnsi="Batang" w:hint="eastAsia"/>
      </w:rPr>
    </w:lvl>
    <w:lvl w:ilvl="2" w:tplc="7B8C3B44">
      <w:start w:val="1"/>
      <w:numFmt w:val="bullet"/>
      <w:lvlText w:val="-"/>
      <w:lvlJc w:val="left"/>
      <w:pPr>
        <w:ind w:left="1260" w:hanging="420"/>
      </w:pPr>
      <w:rPr>
        <w:rFonts w:ascii="Batang" w:eastAsia="Batang" w:hAnsi="Batang"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6"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7" w15:restartNumberingAfterBreak="0">
    <w:nsid w:val="1E717BA5"/>
    <w:multiLevelType w:val="hybridMultilevel"/>
    <w:tmpl w:val="8F344AA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18"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9"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0"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1" w15:restartNumberingAfterBreak="0">
    <w:nsid w:val="1F5F3F2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122" w15:restartNumberingAfterBreak="0">
    <w:nsid w:val="1FAA685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23" w15:restartNumberingAfterBreak="0">
    <w:nsid w:val="1FBE66C7"/>
    <w:multiLevelType w:val="hybridMultilevel"/>
    <w:tmpl w:val="63D42E12"/>
    <w:lvl w:ilvl="0" w:tplc="21F06670">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24" w15:restartNumberingAfterBreak="0">
    <w:nsid w:val="20435681"/>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5" w15:restartNumberingAfterBreak="0">
    <w:nsid w:val="20E3592E"/>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6" w15:restartNumberingAfterBreak="0">
    <w:nsid w:val="21BF579C"/>
    <w:multiLevelType w:val="hybridMultilevel"/>
    <w:tmpl w:val="85CC80C6"/>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7" w15:restartNumberingAfterBreak="0">
    <w:nsid w:val="21C0007D"/>
    <w:multiLevelType w:val="hybridMultilevel"/>
    <w:tmpl w:val="B1B60F8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8" w15:restartNumberingAfterBreak="0">
    <w:nsid w:val="21EB73F1"/>
    <w:multiLevelType w:val="hybridMultilevel"/>
    <w:tmpl w:val="8F1A4B94"/>
    <w:lvl w:ilvl="0" w:tplc="919ED22E">
      <w:numFmt w:val="bullet"/>
      <w:lvlText w:val="–"/>
      <w:lvlJc w:val="left"/>
      <w:pPr>
        <w:ind w:left="1260" w:hanging="360"/>
      </w:pPr>
      <w:rPr>
        <w:rFonts w:ascii="Times New Roman" w:eastAsia="Batang"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9"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0"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1" w15:restartNumberingAfterBreak="0">
    <w:nsid w:val="22A30B95"/>
    <w:multiLevelType w:val="hybridMultilevel"/>
    <w:tmpl w:val="056C7684"/>
    <w:lvl w:ilvl="0" w:tplc="0809000F">
      <w:start w:val="1"/>
      <w:numFmt w:val="decimal"/>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32"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33"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4"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5"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cs="Times New Roman" w:hint="default"/>
      </w:rPr>
    </w:lvl>
    <w:lvl w:ilvl="1" w:tplc="04070019" w:tentative="1">
      <w:start w:val="1"/>
      <w:numFmt w:val="lowerLetter"/>
      <w:lvlText w:val="%2."/>
      <w:lvlJc w:val="left"/>
      <w:pPr>
        <w:tabs>
          <w:tab w:val="num" w:pos="1943"/>
        </w:tabs>
        <w:ind w:left="1943" w:hanging="360"/>
      </w:pPr>
      <w:rPr>
        <w:rFonts w:cs="Times New Roman"/>
      </w:rPr>
    </w:lvl>
    <w:lvl w:ilvl="2" w:tplc="0407001B" w:tentative="1">
      <w:start w:val="1"/>
      <w:numFmt w:val="lowerRoman"/>
      <w:lvlText w:val="%3."/>
      <w:lvlJc w:val="right"/>
      <w:pPr>
        <w:tabs>
          <w:tab w:val="num" w:pos="2663"/>
        </w:tabs>
        <w:ind w:left="2663" w:hanging="180"/>
      </w:pPr>
      <w:rPr>
        <w:rFonts w:cs="Times New Roman"/>
      </w:rPr>
    </w:lvl>
    <w:lvl w:ilvl="3" w:tplc="0407000F" w:tentative="1">
      <w:start w:val="1"/>
      <w:numFmt w:val="decimal"/>
      <w:lvlText w:val="%4."/>
      <w:lvlJc w:val="left"/>
      <w:pPr>
        <w:tabs>
          <w:tab w:val="num" w:pos="3383"/>
        </w:tabs>
        <w:ind w:left="3383" w:hanging="360"/>
      </w:pPr>
      <w:rPr>
        <w:rFonts w:cs="Times New Roman"/>
      </w:rPr>
    </w:lvl>
    <w:lvl w:ilvl="4" w:tplc="04070019" w:tentative="1">
      <w:start w:val="1"/>
      <w:numFmt w:val="lowerLetter"/>
      <w:lvlText w:val="%5."/>
      <w:lvlJc w:val="left"/>
      <w:pPr>
        <w:tabs>
          <w:tab w:val="num" w:pos="4103"/>
        </w:tabs>
        <w:ind w:left="4103" w:hanging="360"/>
      </w:pPr>
      <w:rPr>
        <w:rFonts w:cs="Times New Roman"/>
      </w:rPr>
    </w:lvl>
    <w:lvl w:ilvl="5" w:tplc="0407001B" w:tentative="1">
      <w:start w:val="1"/>
      <w:numFmt w:val="lowerRoman"/>
      <w:lvlText w:val="%6."/>
      <w:lvlJc w:val="right"/>
      <w:pPr>
        <w:tabs>
          <w:tab w:val="num" w:pos="4823"/>
        </w:tabs>
        <w:ind w:left="4823" w:hanging="180"/>
      </w:pPr>
      <w:rPr>
        <w:rFonts w:cs="Times New Roman"/>
      </w:rPr>
    </w:lvl>
    <w:lvl w:ilvl="6" w:tplc="0407000F" w:tentative="1">
      <w:start w:val="1"/>
      <w:numFmt w:val="decimal"/>
      <w:lvlText w:val="%7."/>
      <w:lvlJc w:val="left"/>
      <w:pPr>
        <w:tabs>
          <w:tab w:val="num" w:pos="5543"/>
        </w:tabs>
        <w:ind w:left="5543" w:hanging="360"/>
      </w:pPr>
      <w:rPr>
        <w:rFonts w:cs="Times New Roman"/>
      </w:rPr>
    </w:lvl>
    <w:lvl w:ilvl="7" w:tplc="04070019" w:tentative="1">
      <w:start w:val="1"/>
      <w:numFmt w:val="lowerLetter"/>
      <w:lvlText w:val="%8."/>
      <w:lvlJc w:val="left"/>
      <w:pPr>
        <w:tabs>
          <w:tab w:val="num" w:pos="6263"/>
        </w:tabs>
        <w:ind w:left="6263" w:hanging="360"/>
      </w:pPr>
      <w:rPr>
        <w:rFonts w:cs="Times New Roman"/>
      </w:rPr>
    </w:lvl>
    <w:lvl w:ilvl="8" w:tplc="0407001B" w:tentative="1">
      <w:start w:val="1"/>
      <w:numFmt w:val="lowerRoman"/>
      <w:lvlText w:val="%9."/>
      <w:lvlJc w:val="right"/>
      <w:pPr>
        <w:tabs>
          <w:tab w:val="num" w:pos="6983"/>
        </w:tabs>
        <w:ind w:left="6983" w:hanging="180"/>
      </w:pPr>
      <w:rPr>
        <w:rFonts w:cs="Times New Roman"/>
      </w:rPr>
    </w:lvl>
  </w:abstractNum>
  <w:abstractNum w:abstractNumId="136"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23B80C58"/>
    <w:multiLevelType w:val="multilevel"/>
    <w:tmpl w:val="04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38"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15:restartNumberingAfterBreak="0">
    <w:nsid w:val="24C72E56"/>
    <w:multiLevelType w:val="hybridMultilevel"/>
    <w:tmpl w:val="9F34271A"/>
    <w:lvl w:ilvl="0" w:tplc="08090019">
      <w:start w:val="1"/>
      <w:numFmt w:val="lowerLetter"/>
      <w:lvlText w:val="%1."/>
      <w:lvlJc w:val="left"/>
      <w:pPr>
        <w:ind w:left="1565" w:hanging="360"/>
      </w:pPr>
      <w:rPr>
        <w:rFonts w:cs="Times New Roman"/>
      </w:r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rPr>
        <w:rFonts w:cs="Times New Roman"/>
      </w:rPr>
    </w:lvl>
    <w:lvl w:ilvl="3" w:tplc="0809000F" w:tentative="1">
      <w:start w:val="1"/>
      <w:numFmt w:val="decimal"/>
      <w:lvlText w:val="%4."/>
      <w:lvlJc w:val="left"/>
      <w:pPr>
        <w:ind w:left="3725" w:hanging="360"/>
      </w:pPr>
      <w:rPr>
        <w:rFonts w:cs="Times New Roman"/>
      </w:rPr>
    </w:lvl>
    <w:lvl w:ilvl="4" w:tplc="08090019" w:tentative="1">
      <w:start w:val="1"/>
      <w:numFmt w:val="lowerLetter"/>
      <w:lvlText w:val="%5."/>
      <w:lvlJc w:val="left"/>
      <w:pPr>
        <w:ind w:left="4445" w:hanging="360"/>
      </w:pPr>
      <w:rPr>
        <w:rFonts w:cs="Times New Roman"/>
      </w:rPr>
    </w:lvl>
    <w:lvl w:ilvl="5" w:tplc="0809001B" w:tentative="1">
      <w:start w:val="1"/>
      <w:numFmt w:val="lowerRoman"/>
      <w:lvlText w:val="%6."/>
      <w:lvlJc w:val="right"/>
      <w:pPr>
        <w:ind w:left="5165" w:hanging="180"/>
      </w:pPr>
      <w:rPr>
        <w:rFonts w:cs="Times New Roman"/>
      </w:rPr>
    </w:lvl>
    <w:lvl w:ilvl="6" w:tplc="0809000F" w:tentative="1">
      <w:start w:val="1"/>
      <w:numFmt w:val="decimal"/>
      <w:lvlText w:val="%7."/>
      <w:lvlJc w:val="left"/>
      <w:pPr>
        <w:ind w:left="5885" w:hanging="360"/>
      </w:pPr>
      <w:rPr>
        <w:rFonts w:cs="Times New Roman"/>
      </w:rPr>
    </w:lvl>
    <w:lvl w:ilvl="7" w:tplc="08090019" w:tentative="1">
      <w:start w:val="1"/>
      <w:numFmt w:val="lowerLetter"/>
      <w:lvlText w:val="%8."/>
      <w:lvlJc w:val="left"/>
      <w:pPr>
        <w:ind w:left="6605" w:hanging="360"/>
      </w:pPr>
      <w:rPr>
        <w:rFonts w:cs="Times New Roman"/>
      </w:rPr>
    </w:lvl>
    <w:lvl w:ilvl="8" w:tplc="0809001B" w:tentative="1">
      <w:start w:val="1"/>
      <w:numFmt w:val="lowerRoman"/>
      <w:lvlText w:val="%9."/>
      <w:lvlJc w:val="right"/>
      <w:pPr>
        <w:ind w:left="7325" w:hanging="180"/>
      </w:pPr>
      <w:rPr>
        <w:rFonts w:cs="Times New Roman"/>
      </w:rPr>
    </w:lvl>
  </w:abstractNum>
  <w:abstractNum w:abstractNumId="140"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1" w15:restartNumberingAfterBreak="0">
    <w:nsid w:val="25346D37"/>
    <w:multiLevelType w:val="hybridMultilevel"/>
    <w:tmpl w:val="65CCDE66"/>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42"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3"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4"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5" w15:restartNumberingAfterBreak="0">
    <w:nsid w:val="26070D78"/>
    <w:multiLevelType w:val="hybridMultilevel"/>
    <w:tmpl w:val="7C0AEDDE"/>
    <w:lvl w:ilvl="0" w:tplc="08090011">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6"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7" w15:restartNumberingAfterBreak="0">
    <w:nsid w:val="26A83B6C"/>
    <w:multiLevelType w:val="hybridMultilevel"/>
    <w:tmpl w:val="B1D25D42"/>
    <w:lvl w:ilvl="0" w:tplc="04070019">
      <w:start w:val="1"/>
      <w:numFmt w:val="decimal"/>
      <w:lvlText w:val="%1."/>
      <w:lvlJc w:val="left"/>
      <w:pPr>
        <w:tabs>
          <w:tab w:val="num" w:pos="760"/>
        </w:tabs>
        <w:ind w:left="760" w:hanging="360"/>
      </w:pPr>
      <w:rPr>
        <w:rFonts w:cs="Times New Roman" w:hint="default"/>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148"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9" w15:restartNumberingAfterBreak="0">
    <w:nsid w:val="27E7005E"/>
    <w:multiLevelType w:val="multilevel"/>
    <w:tmpl w:val="14BCEB52"/>
    <w:lvl w:ilvl="0">
      <w:start w:val="9"/>
      <w:numFmt w:val="upperLetter"/>
      <w:suff w:val="nothing"/>
      <w:lvlText w:val="%1"/>
      <w:lvlJc w:val="left"/>
      <w:pPr>
        <w:ind w:left="0" w:firstLine="0"/>
      </w:pPr>
      <w:rPr>
        <w:rFonts w:ascii="Times New Roman" w:hAnsi="Times New Roman" w:hint="default"/>
        <w:b/>
        <w:i w:val="0"/>
        <w:caps w:val="0"/>
        <w:strike w:val="0"/>
        <w:dstrike w:val="0"/>
        <w:vanish/>
        <w:color w:val="BFBFBF"/>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hint="default"/>
        <w:b/>
        <w:i w:val="0"/>
        <w:sz w:val="22"/>
        <w:szCs w:val="22"/>
      </w:rPr>
    </w:lvl>
    <w:lvl w:ilvl="2">
      <w:start w:val="1"/>
      <w:numFmt w:val="decimal"/>
      <w:lvlText w:val="%1.%2.%3"/>
      <w:lvlJc w:val="left"/>
      <w:pPr>
        <w:tabs>
          <w:tab w:val="num" w:pos="794"/>
        </w:tabs>
        <w:ind w:left="0" w:firstLine="0"/>
      </w:pPr>
      <w:rPr>
        <w:rFonts w:ascii="Times New Roman" w:hAnsi="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hint="default"/>
        <w:b/>
        <w:i w:val="0"/>
        <w:sz w:val="20"/>
      </w:rPr>
    </w:lvl>
    <w:lvl w:ilvl="4">
      <w:start w:val="1"/>
      <w:numFmt w:val="decimal"/>
      <w:lvlText w:val="%1.%2.%3.%4.%5"/>
      <w:lvlJc w:val="left"/>
      <w:pPr>
        <w:tabs>
          <w:tab w:val="num" w:pos="936"/>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150"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1"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2"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53" w15:restartNumberingAfterBreak="0">
    <w:nsid w:val="28FF056F"/>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154"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55"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6" w15:restartNumberingAfterBreak="0">
    <w:nsid w:val="2A9D08BA"/>
    <w:multiLevelType w:val="hybridMultilevel"/>
    <w:tmpl w:val="F826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15:restartNumberingAfterBreak="0">
    <w:nsid w:val="2AD13F3F"/>
    <w:multiLevelType w:val="hybridMultilevel"/>
    <w:tmpl w:val="5EEAD36E"/>
    <w:lvl w:ilvl="0" w:tplc="AAAC1322">
      <w:numFmt w:val="bullet"/>
      <w:lvlText w:val="-"/>
      <w:lvlJc w:val="left"/>
      <w:pPr>
        <w:ind w:left="1569" w:hanging="360"/>
      </w:pPr>
      <w:rPr>
        <w:rFonts w:ascii="Times New Roman" w:eastAsia="Malgun Gothic" w:hAnsi="Times New Roman" w:hint="default"/>
      </w:rPr>
    </w:lvl>
    <w:lvl w:ilvl="1" w:tplc="04090003" w:tentative="1">
      <w:start w:val="1"/>
      <w:numFmt w:val="bullet"/>
      <w:lvlText w:val="o"/>
      <w:lvlJc w:val="left"/>
      <w:pPr>
        <w:ind w:left="2289" w:hanging="360"/>
      </w:pPr>
      <w:rPr>
        <w:rFonts w:ascii="Courier New" w:hAnsi="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158" w15:restartNumberingAfterBreak="0">
    <w:nsid w:val="2B3B3D7F"/>
    <w:multiLevelType w:val="hybridMultilevel"/>
    <w:tmpl w:val="F97A845A"/>
    <w:lvl w:ilvl="0" w:tplc="919ED22E">
      <w:numFmt w:val="bullet"/>
      <w:lvlText w:val="–"/>
      <w:lvlJc w:val="left"/>
      <w:pPr>
        <w:tabs>
          <w:tab w:val="num" w:pos="585"/>
        </w:tabs>
        <w:ind w:left="585" w:hanging="405"/>
      </w:pPr>
      <w:rPr>
        <w:rFonts w:ascii="Times New Roman" w:eastAsia="Batang" w:hAnsi="Times New Roman"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59" w15:restartNumberingAfterBreak="0">
    <w:nsid w:val="2B493E25"/>
    <w:multiLevelType w:val="hybridMultilevel"/>
    <w:tmpl w:val="89C84E18"/>
    <w:lvl w:ilvl="0" w:tplc="0414000F">
      <w:start w:val="1"/>
      <w:numFmt w:val="decimal"/>
      <w:lvlText w:val="%1."/>
      <w:lvlJc w:val="left"/>
      <w:pPr>
        <w:ind w:left="763" w:hanging="360"/>
      </w:pPr>
      <w:rPr>
        <w:rFonts w:cs="Times New Roman" w:hint="eastAsia"/>
      </w:rPr>
    </w:lvl>
    <w:lvl w:ilvl="1" w:tplc="04140003" w:tentative="1">
      <w:start w:val="1"/>
      <w:numFmt w:val="bullet"/>
      <w:lvlText w:val="o"/>
      <w:lvlJc w:val="left"/>
      <w:pPr>
        <w:ind w:left="1483" w:hanging="360"/>
      </w:pPr>
      <w:rPr>
        <w:rFonts w:ascii="Courier New" w:hAnsi="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160"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1" w15:restartNumberingAfterBreak="0">
    <w:nsid w:val="2C56207C"/>
    <w:multiLevelType w:val="hybridMultilevel"/>
    <w:tmpl w:val="60A044F6"/>
    <w:lvl w:ilvl="0" w:tplc="08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2"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4"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65"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6"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167" w15:restartNumberingAfterBreak="0">
    <w:nsid w:val="2D8338B5"/>
    <w:multiLevelType w:val="hybridMultilevel"/>
    <w:tmpl w:val="662C345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8" w15:restartNumberingAfterBreak="0">
    <w:nsid w:val="2D8752B3"/>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0" w15:restartNumberingAfterBreak="0">
    <w:nsid w:val="2E180756"/>
    <w:multiLevelType w:val="hybridMultilevel"/>
    <w:tmpl w:val="3C9CAE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1"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3" w15:restartNumberingAfterBreak="0">
    <w:nsid w:val="2EF4054C"/>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4"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5" w15:restartNumberingAfterBreak="0">
    <w:nsid w:val="2F296B4A"/>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6"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7" w15:restartNumberingAfterBreak="0">
    <w:nsid w:val="2F725589"/>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79"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0" w15:restartNumberingAfterBreak="0">
    <w:nsid w:val="2FD00E41"/>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181"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182"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84" w15:restartNumberingAfterBreak="0">
    <w:nsid w:val="311B099E"/>
    <w:multiLevelType w:val="hybridMultilevel"/>
    <w:tmpl w:val="408CA858"/>
    <w:lvl w:ilvl="0" w:tplc="B1B4E7A0">
      <w:start w:val="1"/>
      <w:numFmt w:val="decimal"/>
      <w:lvlText w:val="%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6"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7" w15:restartNumberingAfterBreak="0">
    <w:nsid w:val="323F45CA"/>
    <w:multiLevelType w:val="hybridMultilevel"/>
    <w:tmpl w:val="BD74BE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88"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0" w15:restartNumberingAfterBreak="0">
    <w:nsid w:val="335F070E"/>
    <w:multiLevelType w:val="hybridMultilevel"/>
    <w:tmpl w:val="BEAEB88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1" w15:restartNumberingAfterBreak="0">
    <w:nsid w:val="33B27D9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2"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3" w15:restartNumberingAfterBreak="0">
    <w:nsid w:val="34747C08"/>
    <w:multiLevelType w:val="hybridMultilevel"/>
    <w:tmpl w:val="71EA843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34AB551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5"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6"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7" w15:restartNumberingAfterBreak="0">
    <w:nsid w:val="36BF7D3E"/>
    <w:multiLevelType w:val="hybridMultilevel"/>
    <w:tmpl w:val="1D78D94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99" w15:restartNumberingAfterBreak="0">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0"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1"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02"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03"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381116F3"/>
    <w:multiLevelType w:val="hybridMultilevel"/>
    <w:tmpl w:val="2AE4C63A"/>
    <w:lvl w:ilvl="0" w:tplc="7B8C3B44">
      <w:start w:val="1"/>
      <w:numFmt w:val="bullet"/>
      <w:lvlText w:val="-"/>
      <w:lvlJc w:val="left"/>
      <w:pPr>
        <w:ind w:left="720" w:hanging="360"/>
      </w:pPr>
      <w:rPr>
        <w:rFonts w:ascii="Batang" w:eastAsia="Batang" w:hAnsi="Batang" w:hint="eastAsia"/>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5"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6"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7"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08"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9" w15:restartNumberingAfterBreak="0">
    <w:nsid w:val="39511F4F"/>
    <w:multiLevelType w:val="hybridMultilevel"/>
    <w:tmpl w:val="E07ED7F8"/>
    <w:lvl w:ilvl="0" w:tplc="683EB3D8">
      <w:numFmt w:val="bullet"/>
      <w:lvlText w:val="-"/>
      <w:lvlJc w:val="left"/>
      <w:pPr>
        <w:ind w:left="720" w:hanging="360"/>
      </w:pPr>
      <w:rPr>
        <w:rFonts w:ascii="Calibri" w:eastAsia="SimSu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10" w15:restartNumberingAfterBreak="0">
    <w:nsid w:val="39C74A9F"/>
    <w:multiLevelType w:val="hybridMultilevel"/>
    <w:tmpl w:val="F1D873B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11"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2" w15:restartNumberingAfterBreak="0">
    <w:nsid w:val="39FD582C"/>
    <w:multiLevelType w:val="multilevel"/>
    <w:tmpl w:val="3A82E334"/>
    <w:numStyleLink w:val="3DEquation"/>
  </w:abstractNum>
  <w:abstractNum w:abstractNumId="213"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14" w15:restartNumberingAfterBreak="0">
    <w:nsid w:val="3A396342"/>
    <w:multiLevelType w:val="hybridMultilevel"/>
    <w:tmpl w:val="2C08B0F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15"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16"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217" w15:restartNumberingAfterBreak="0">
    <w:nsid w:val="3AA50EE8"/>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8"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9"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20"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21" w15:restartNumberingAfterBreak="0">
    <w:nsid w:val="3B352CF3"/>
    <w:multiLevelType w:val="hybridMultilevel"/>
    <w:tmpl w:val="3B102182"/>
    <w:lvl w:ilvl="0" w:tplc="C1F2E43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2"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3"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4" w15:restartNumberingAfterBreak="0">
    <w:nsid w:val="3CA67E10"/>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3CB22977"/>
    <w:multiLevelType w:val="hybridMultilevel"/>
    <w:tmpl w:val="B1221BD6"/>
    <w:lvl w:ilvl="0" w:tplc="7C5A00CA">
      <w:start w:val="1"/>
      <w:numFmt w:val="decimal"/>
      <w:lvlText w:val="%1."/>
      <w:lvlJc w:val="left"/>
      <w:pPr>
        <w:ind w:left="580" w:hanging="360"/>
      </w:pPr>
      <w:rPr>
        <w:rFonts w:hint="default"/>
      </w:rPr>
    </w:lvl>
    <w:lvl w:ilvl="1" w:tplc="04090019">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26"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7" w15:restartNumberingAfterBreak="0">
    <w:nsid w:val="3D245AA1"/>
    <w:multiLevelType w:val="hybridMultilevel"/>
    <w:tmpl w:val="26E452F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8" w15:restartNumberingAfterBreak="0">
    <w:nsid w:val="3D6E6582"/>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229" w15:restartNumberingAfterBreak="0">
    <w:nsid w:val="3DE94F1A"/>
    <w:multiLevelType w:val="hybridMultilevel"/>
    <w:tmpl w:val="AA3EBEB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0"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31" w15:restartNumberingAfterBreak="0">
    <w:nsid w:val="3E853F66"/>
    <w:multiLevelType w:val="hybridMultilevel"/>
    <w:tmpl w:val="FBCECEB6"/>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15:restartNumberingAfterBreak="0">
    <w:nsid w:val="3ED660CB"/>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4" w15:restartNumberingAfterBreak="0">
    <w:nsid w:val="3F347283"/>
    <w:multiLevelType w:val="hybridMultilevel"/>
    <w:tmpl w:val="FF8421FA"/>
    <w:lvl w:ilvl="0" w:tplc="95BCCEF6">
      <w:start w:val="1"/>
      <w:numFmt w:val="decimal"/>
      <w:lvlText w:val="%1."/>
      <w:lvlJc w:val="left"/>
      <w:pPr>
        <w:tabs>
          <w:tab w:val="num" w:pos="660"/>
        </w:tabs>
        <w:ind w:left="660" w:hanging="360"/>
      </w:pPr>
      <w:rPr>
        <w:rFonts w:ascii="Times New Roman" w:hAnsi="Times New Roman" w:cs="Times New Roman" w:hint="default"/>
        <w:b w:val="0"/>
        <w:i w:val="0"/>
        <w:sz w:val="20"/>
      </w:rPr>
    </w:lvl>
    <w:lvl w:ilvl="1" w:tplc="08090003" w:tentative="1">
      <w:start w:val="1"/>
      <w:numFmt w:val="lowerLetter"/>
      <w:lvlText w:val="%2."/>
      <w:lvlJc w:val="left"/>
      <w:pPr>
        <w:tabs>
          <w:tab w:val="num" w:pos="1343"/>
        </w:tabs>
        <w:ind w:left="1343" w:hanging="360"/>
      </w:pPr>
      <w:rPr>
        <w:rFonts w:cs="Times New Roman"/>
      </w:rPr>
    </w:lvl>
    <w:lvl w:ilvl="2" w:tplc="08090005" w:tentative="1">
      <w:start w:val="1"/>
      <w:numFmt w:val="lowerRoman"/>
      <w:lvlText w:val="%3."/>
      <w:lvlJc w:val="right"/>
      <w:pPr>
        <w:tabs>
          <w:tab w:val="num" w:pos="2063"/>
        </w:tabs>
        <w:ind w:left="2063" w:hanging="180"/>
      </w:pPr>
      <w:rPr>
        <w:rFonts w:cs="Times New Roman"/>
      </w:rPr>
    </w:lvl>
    <w:lvl w:ilvl="3" w:tplc="08090001" w:tentative="1">
      <w:start w:val="1"/>
      <w:numFmt w:val="decimal"/>
      <w:lvlText w:val="%4."/>
      <w:lvlJc w:val="left"/>
      <w:pPr>
        <w:tabs>
          <w:tab w:val="num" w:pos="2783"/>
        </w:tabs>
        <w:ind w:left="2783" w:hanging="360"/>
      </w:pPr>
      <w:rPr>
        <w:rFonts w:cs="Times New Roman"/>
      </w:rPr>
    </w:lvl>
    <w:lvl w:ilvl="4" w:tplc="08090003" w:tentative="1">
      <w:start w:val="1"/>
      <w:numFmt w:val="lowerLetter"/>
      <w:lvlText w:val="%5."/>
      <w:lvlJc w:val="left"/>
      <w:pPr>
        <w:tabs>
          <w:tab w:val="num" w:pos="3503"/>
        </w:tabs>
        <w:ind w:left="3503" w:hanging="360"/>
      </w:pPr>
      <w:rPr>
        <w:rFonts w:cs="Times New Roman"/>
      </w:rPr>
    </w:lvl>
    <w:lvl w:ilvl="5" w:tplc="08090005" w:tentative="1">
      <w:start w:val="1"/>
      <w:numFmt w:val="lowerRoman"/>
      <w:lvlText w:val="%6."/>
      <w:lvlJc w:val="right"/>
      <w:pPr>
        <w:tabs>
          <w:tab w:val="num" w:pos="4223"/>
        </w:tabs>
        <w:ind w:left="4223" w:hanging="180"/>
      </w:pPr>
      <w:rPr>
        <w:rFonts w:cs="Times New Roman"/>
      </w:rPr>
    </w:lvl>
    <w:lvl w:ilvl="6" w:tplc="08090001" w:tentative="1">
      <w:start w:val="1"/>
      <w:numFmt w:val="decimal"/>
      <w:lvlText w:val="%7."/>
      <w:lvlJc w:val="left"/>
      <w:pPr>
        <w:tabs>
          <w:tab w:val="num" w:pos="4943"/>
        </w:tabs>
        <w:ind w:left="4943" w:hanging="360"/>
      </w:pPr>
      <w:rPr>
        <w:rFonts w:cs="Times New Roman"/>
      </w:rPr>
    </w:lvl>
    <w:lvl w:ilvl="7" w:tplc="08090003" w:tentative="1">
      <w:start w:val="1"/>
      <w:numFmt w:val="lowerLetter"/>
      <w:lvlText w:val="%8."/>
      <w:lvlJc w:val="left"/>
      <w:pPr>
        <w:tabs>
          <w:tab w:val="num" w:pos="5663"/>
        </w:tabs>
        <w:ind w:left="5663" w:hanging="360"/>
      </w:pPr>
      <w:rPr>
        <w:rFonts w:cs="Times New Roman"/>
      </w:rPr>
    </w:lvl>
    <w:lvl w:ilvl="8" w:tplc="08090005" w:tentative="1">
      <w:start w:val="1"/>
      <w:numFmt w:val="lowerRoman"/>
      <w:lvlText w:val="%9."/>
      <w:lvlJc w:val="right"/>
      <w:pPr>
        <w:tabs>
          <w:tab w:val="num" w:pos="6383"/>
        </w:tabs>
        <w:ind w:left="6383" w:hanging="180"/>
      </w:pPr>
      <w:rPr>
        <w:rFonts w:cs="Times New Roman"/>
      </w:rPr>
    </w:lvl>
  </w:abstractNum>
  <w:abstractNum w:abstractNumId="235"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6"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Batang" w:eastAsia="Batang" w:hAnsi="Batang"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237"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238" w15:restartNumberingAfterBreak="0">
    <w:nsid w:val="3FDB7C96"/>
    <w:multiLevelType w:val="hybridMultilevel"/>
    <w:tmpl w:val="A446C402"/>
    <w:lvl w:ilvl="0" w:tplc="C6040094">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9"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0"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1"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3"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44" w15:restartNumberingAfterBreak="0">
    <w:nsid w:val="423D5C71"/>
    <w:multiLevelType w:val="hybridMultilevel"/>
    <w:tmpl w:val="64C081AA"/>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45"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46"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7"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248" w15:restartNumberingAfterBreak="0">
    <w:nsid w:val="4427459A"/>
    <w:multiLevelType w:val="hybridMultilevel"/>
    <w:tmpl w:val="DD9083E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9"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50"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51" w15:restartNumberingAfterBreak="0">
    <w:nsid w:val="449D7966"/>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252" w15:restartNumberingAfterBreak="0">
    <w:nsid w:val="45A9190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3" w15:restartNumberingAfterBreak="0">
    <w:nsid w:val="475A7F8E"/>
    <w:multiLevelType w:val="hybridMultilevel"/>
    <w:tmpl w:val="A1AA67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4"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5" w15:restartNumberingAfterBreak="0">
    <w:nsid w:val="47857D3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6"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57" w15:restartNumberingAfterBreak="0">
    <w:nsid w:val="47C815C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58" w15:restartNumberingAfterBreak="0">
    <w:nsid w:val="47F42936"/>
    <w:multiLevelType w:val="hybridMultilevel"/>
    <w:tmpl w:val="941449DA"/>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0"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61" w15:restartNumberingAfterBreak="0">
    <w:nsid w:val="48CB5CEF"/>
    <w:multiLevelType w:val="hybridMultilevel"/>
    <w:tmpl w:val="3244B306"/>
    <w:lvl w:ilvl="0" w:tplc="8B6E62E4">
      <w:start w:val="1"/>
      <w:numFmt w:val="bullet"/>
      <w:lvlText w:val="–"/>
      <w:lvlJc w:val="left"/>
      <w:pPr>
        <w:tabs>
          <w:tab w:val="num" w:pos="0"/>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62" w15:restartNumberingAfterBreak="0">
    <w:nsid w:val="49EA640C"/>
    <w:multiLevelType w:val="multilevel"/>
    <w:tmpl w:val="6E842E42"/>
    <w:lvl w:ilvl="0">
      <w:start w:val="8"/>
      <w:numFmt w:val="decimal"/>
      <w:lvlText w:val="%1"/>
      <w:lvlJc w:val="left"/>
      <w:pPr>
        <w:ind w:left="432" w:hanging="432"/>
      </w:pPr>
      <w:rPr>
        <w:rFonts w:cs="Times New Roman" w:hint="default"/>
        <w:b/>
        <w:bCs/>
      </w:rPr>
    </w:lvl>
    <w:lvl w:ilvl="1">
      <w:start w:val="1"/>
      <w:numFmt w:val="decimal"/>
      <w:lvlText w:val="%1.%2"/>
      <w:lvlJc w:val="left"/>
      <w:pPr>
        <w:ind w:left="576" w:hanging="576"/>
      </w:pPr>
      <w:rPr>
        <w:rFonts w:cs="Times New Roman" w:hint="default"/>
        <w:b/>
        <w:bCs/>
      </w:rPr>
    </w:lvl>
    <w:lvl w:ilvl="2">
      <w:start w:val="4"/>
      <w:numFmt w:val="decimal"/>
      <w:lvlText w:val="%1.%2.%3"/>
      <w:lvlJc w:val="left"/>
      <w:pPr>
        <w:ind w:left="1146" w:hanging="720"/>
      </w:pPr>
      <w:rPr>
        <w:rFonts w:cs="Times New Roman" w:hint="default"/>
        <w:b/>
        <w:bCs/>
      </w:rPr>
    </w:lvl>
    <w:lvl w:ilvl="3">
      <w:start w:val="1"/>
      <w:numFmt w:val="decimal"/>
      <w:lvlText w:val="%1.%2.%3.%4"/>
      <w:lvlJc w:val="left"/>
      <w:pPr>
        <w:ind w:left="864" w:hanging="864"/>
      </w:pPr>
      <w:rPr>
        <w:rFonts w:cs="Times New Roman" w:hint="default"/>
        <w:b/>
        <w:bCs/>
      </w:rPr>
    </w:lvl>
    <w:lvl w:ilvl="4">
      <w:start w:val="1"/>
      <w:numFmt w:val="decimal"/>
      <w:lvlText w:val="%1.%2.%3.%4.%5"/>
      <w:lvlJc w:val="left"/>
      <w:pPr>
        <w:ind w:left="1008" w:hanging="1008"/>
      </w:pPr>
      <w:rPr>
        <w:rFonts w:cs="Times New Roman" w:hint="default"/>
        <w:b/>
        <w:bCs/>
      </w:rPr>
    </w:lvl>
    <w:lvl w:ilvl="5">
      <w:start w:val="1"/>
      <w:numFmt w:val="decimal"/>
      <w:lvlText w:val="%1.%2.%3.%4.%5.%6"/>
      <w:lvlJc w:val="left"/>
      <w:pPr>
        <w:ind w:left="1152" w:hanging="1152"/>
      </w:pPr>
      <w:rPr>
        <w:rFonts w:cs="Times New Roman" w:hint="default"/>
        <w:b/>
        <w:bCs/>
      </w:rPr>
    </w:lvl>
    <w:lvl w:ilvl="6">
      <w:start w:val="1"/>
      <w:numFmt w:val="decimal"/>
      <w:lvlText w:val="%1.%2.%3.%4.%5.%6.%7"/>
      <w:lvlJc w:val="left"/>
      <w:pPr>
        <w:ind w:left="1296" w:hanging="1296"/>
      </w:pPr>
      <w:rPr>
        <w:rFonts w:cs="Times New Roman" w:hint="default"/>
        <w:b/>
        <w:bCs/>
      </w:rPr>
    </w:lvl>
    <w:lvl w:ilvl="7">
      <w:start w:val="1"/>
      <w:numFmt w:val="decimal"/>
      <w:lvlText w:val="%1.%2.%3.%4.%5.%6.%7.%8"/>
      <w:lvlJc w:val="left"/>
      <w:pPr>
        <w:ind w:left="1440" w:hanging="1440"/>
      </w:pPr>
      <w:rPr>
        <w:rFonts w:cs="Times New Roman" w:hint="default"/>
        <w:b/>
        <w:bCs/>
      </w:rPr>
    </w:lvl>
    <w:lvl w:ilvl="8">
      <w:start w:val="1"/>
      <w:numFmt w:val="decimal"/>
      <w:lvlText w:val="%1.%2.%3.%4.%5.%6.%7.%8.%9"/>
      <w:lvlJc w:val="left"/>
      <w:pPr>
        <w:ind w:left="1584" w:hanging="1584"/>
      </w:pPr>
      <w:rPr>
        <w:rFonts w:cs="Times New Roman" w:hint="default"/>
        <w:b/>
        <w:bCs/>
      </w:rPr>
    </w:lvl>
  </w:abstractNum>
  <w:abstractNum w:abstractNumId="263"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4"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5"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66"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7"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8"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9" w15:restartNumberingAfterBreak="0">
    <w:nsid w:val="4B9E3B6A"/>
    <w:multiLevelType w:val="hybridMultilevel"/>
    <w:tmpl w:val="9CD4F768"/>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70" w15:restartNumberingAfterBreak="0">
    <w:nsid w:val="4BD90BCE"/>
    <w:multiLevelType w:val="hybridMultilevel"/>
    <w:tmpl w:val="276E014A"/>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40"/>
        </w:tabs>
        <w:ind w:left="1040" w:hanging="360"/>
      </w:pPr>
      <w:rPr>
        <w:rFonts w:cs="Times New Roman"/>
      </w:rPr>
    </w:lvl>
    <w:lvl w:ilvl="2" w:tplc="08090005">
      <w:start w:val="1"/>
      <w:numFmt w:val="decimal"/>
      <w:lvlText w:val="%3."/>
      <w:lvlJc w:val="left"/>
      <w:pPr>
        <w:tabs>
          <w:tab w:val="num" w:pos="1760"/>
        </w:tabs>
        <w:ind w:left="1760" w:hanging="360"/>
      </w:pPr>
      <w:rPr>
        <w:rFonts w:cs="Times New Roman"/>
      </w:rPr>
    </w:lvl>
    <w:lvl w:ilvl="3" w:tplc="08090001">
      <w:start w:val="1"/>
      <w:numFmt w:val="decimal"/>
      <w:lvlText w:val="%4."/>
      <w:lvlJc w:val="left"/>
      <w:pPr>
        <w:tabs>
          <w:tab w:val="num" w:pos="2480"/>
        </w:tabs>
        <w:ind w:left="2480" w:hanging="360"/>
      </w:pPr>
      <w:rPr>
        <w:rFonts w:cs="Times New Roman"/>
      </w:rPr>
    </w:lvl>
    <w:lvl w:ilvl="4" w:tplc="08090003">
      <w:start w:val="1"/>
      <w:numFmt w:val="decimal"/>
      <w:lvlText w:val="%5."/>
      <w:lvlJc w:val="left"/>
      <w:pPr>
        <w:tabs>
          <w:tab w:val="num" w:pos="3200"/>
        </w:tabs>
        <w:ind w:left="3200" w:hanging="360"/>
      </w:pPr>
      <w:rPr>
        <w:rFonts w:cs="Times New Roman"/>
      </w:rPr>
    </w:lvl>
    <w:lvl w:ilvl="5" w:tplc="08090005">
      <w:start w:val="1"/>
      <w:numFmt w:val="decimal"/>
      <w:lvlText w:val="%6."/>
      <w:lvlJc w:val="left"/>
      <w:pPr>
        <w:tabs>
          <w:tab w:val="num" w:pos="3920"/>
        </w:tabs>
        <w:ind w:left="3920" w:hanging="360"/>
      </w:pPr>
      <w:rPr>
        <w:rFonts w:cs="Times New Roman"/>
      </w:rPr>
    </w:lvl>
    <w:lvl w:ilvl="6" w:tplc="08090001">
      <w:start w:val="1"/>
      <w:numFmt w:val="decimal"/>
      <w:lvlText w:val="%7."/>
      <w:lvlJc w:val="left"/>
      <w:pPr>
        <w:tabs>
          <w:tab w:val="num" w:pos="4640"/>
        </w:tabs>
        <w:ind w:left="4640" w:hanging="360"/>
      </w:pPr>
      <w:rPr>
        <w:rFonts w:cs="Times New Roman"/>
      </w:rPr>
    </w:lvl>
    <w:lvl w:ilvl="7" w:tplc="08090003">
      <w:start w:val="1"/>
      <w:numFmt w:val="decimal"/>
      <w:lvlText w:val="%8."/>
      <w:lvlJc w:val="left"/>
      <w:pPr>
        <w:tabs>
          <w:tab w:val="num" w:pos="5360"/>
        </w:tabs>
        <w:ind w:left="5360" w:hanging="360"/>
      </w:pPr>
      <w:rPr>
        <w:rFonts w:cs="Times New Roman"/>
      </w:rPr>
    </w:lvl>
    <w:lvl w:ilvl="8" w:tplc="08090005">
      <w:start w:val="1"/>
      <w:numFmt w:val="decimal"/>
      <w:lvlText w:val="%9."/>
      <w:lvlJc w:val="left"/>
      <w:pPr>
        <w:tabs>
          <w:tab w:val="num" w:pos="6080"/>
        </w:tabs>
        <w:ind w:left="6080" w:hanging="360"/>
      </w:pPr>
      <w:rPr>
        <w:rFonts w:cs="Times New Roman"/>
      </w:rPr>
    </w:lvl>
  </w:abstractNum>
  <w:abstractNum w:abstractNumId="271"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2" w15:restartNumberingAfterBreak="0">
    <w:nsid w:val="4C3D0E67"/>
    <w:multiLevelType w:val="hybridMultilevel"/>
    <w:tmpl w:val="7D689B36"/>
    <w:lvl w:ilvl="0" w:tplc="C1E4D68E">
      <w:start w:val="1"/>
      <w:numFmt w:val="decimal"/>
      <w:lvlText w:val="%1."/>
      <w:lvlJc w:val="left"/>
      <w:pPr>
        <w:ind w:left="763" w:hanging="360"/>
      </w:pPr>
      <w:rPr>
        <w:rFonts w:cs="Times New Roman" w:hint="default"/>
      </w:rPr>
    </w:lvl>
    <w:lvl w:ilvl="1" w:tplc="08090019" w:tentative="1">
      <w:start w:val="1"/>
      <w:numFmt w:val="lowerLetter"/>
      <w:lvlText w:val="%2."/>
      <w:lvlJc w:val="left"/>
      <w:pPr>
        <w:ind w:left="1043" w:hanging="360"/>
      </w:pPr>
      <w:rPr>
        <w:rFonts w:cs="Times New Roman"/>
      </w:rPr>
    </w:lvl>
    <w:lvl w:ilvl="2" w:tplc="0809001B" w:tentative="1">
      <w:start w:val="1"/>
      <w:numFmt w:val="lowerRoman"/>
      <w:lvlText w:val="%3."/>
      <w:lvlJc w:val="right"/>
      <w:pPr>
        <w:ind w:left="1763" w:hanging="180"/>
      </w:pPr>
      <w:rPr>
        <w:rFonts w:cs="Times New Roman"/>
      </w:rPr>
    </w:lvl>
    <w:lvl w:ilvl="3" w:tplc="0809000F" w:tentative="1">
      <w:start w:val="1"/>
      <w:numFmt w:val="decimal"/>
      <w:lvlText w:val="%4."/>
      <w:lvlJc w:val="left"/>
      <w:pPr>
        <w:ind w:left="2483" w:hanging="360"/>
      </w:pPr>
      <w:rPr>
        <w:rFonts w:cs="Times New Roman"/>
      </w:rPr>
    </w:lvl>
    <w:lvl w:ilvl="4" w:tplc="08090019" w:tentative="1">
      <w:start w:val="1"/>
      <w:numFmt w:val="lowerLetter"/>
      <w:lvlText w:val="%5."/>
      <w:lvlJc w:val="left"/>
      <w:pPr>
        <w:ind w:left="3203" w:hanging="360"/>
      </w:pPr>
      <w:rPr>
        <w:rFonts w:cs="Times New Roman"/>
      </w:rPr>
    </w:lvl>
    <w:lvl w:ilvl="5" w:tplc="0809001B" w:tentative="1">
      <w:start w:val="1"/>
      <w:numFmt w:val="lowerRoman"/>
      <w:lvlText w:val="%6."/>
      <w:lvlJc w:val="right"/>
      <w:pPr>
        <w:ind w:left="3923" w:hanging="180"/>
      </w:pPr>
      <w:rPr>
        <w:rFonts w:cs="Times New Roman"/>
      </w:rPr>
    </w:lvl>
    <w:lvl w:ilvl="6" w:tplc="0809000F" w:tentative="1">
      <w:start w:val="1"/>
      <w:numFmt w:val="decimal"/>
      <w:lvlText w:val="%7."/>
      <w:lvlJc w:val="left"/>
      <w:pPr>
        <w:ind w:left="4643" w:hanging="360"/>
      </w:pPr>
      <w:rPr>
        <w:rFonts w:cs="Times New Roman"/>
      </w:rPr>
    </w:lvl>
    <w:lvl w:ilvl="7" w:tplc="08090019" w:tentative="1">
      <w:start w:val="1"/>
      <w:numFmt w:val="lowerLetter"/>
      <w:lvlText w:val="%8."/>
      <w:lvlJc w:val="left"/>
      <w:pPr>
        <w:ind w:left="5363" w:hanging="360"/>
      </w:pPr>
      <w:rPr>
        <w:rFonts w:cs="Times New Roman"/>
      </w:rPr>
    </w:lvl>
    <w:lvl w:ilvl="8" w:tplc="0809001B" w:tentative="1">
      <w:start w:val="1"/>
      <w:numFmt w:val="lowerRoman"/>
      <w:lvlText w:val="%9."/>
      <w:lvlJc w:val="right"/>
      <w:pPr>
        <w:ind w:left="6083" w:hanging="180"/>
      </w:pPr>
      <w:rPr>
        <w:rFonts w:cs="Times New Roman"/>
      </w:rPr>
    </w:lvl>
  </w:abstractNum>
  <w:abstractNum w:abstractNumId="273"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15:restartNumberingAfterBreak="0">
    <w:nsid w:val="4FAA661C"/>
    <w:multiLevelType w:val="hybridMultilevel"/>
    <w:tmpl w:val="168E8796"/>
    <w:lvl w:ilvl="0" w:tplc="7B8C3B44">
      <w:start w:val="1"/>
      <w:numFmt w:val="bullet"/>
      <w:lvlText w:val="-"/>
      <w:lvlJc w:val="left"/>
      <w:pPr>
        <w:tabs>
          <w:tab w:val="num" w:pos="1591"/>
        </w:tabs>
        <w:ind w:left="1591" w:hanging="400"/>
      </w:pPr>
      <w:rPr>
        <w:rFonts w:ascii="Batang" w:eastAsia="Batang" w:hAnsi="Batang" w:hint="eastAsia"/>
      </w:rPr>
    </w:lvl>
    <w:lvl w:ilvl="1" w:tplc="04090003">
      <w:start w:val="1"/>
      <w:numFmt w:val="bullet"/>
      <w:lvlText w:val=""/>
      <w:lvlJc w:val="left"/>
      <w:pPr>
        <w:tabs>
          <w:tab w:val="num" w:pos="2391"/>
        </w:tabs>
        <w:ind w:left="2391" w:hanging="400"/>
      </w:pPr>
      <w:rPr>
        <w:rFonts w:ascii="Wingdings" w:hAnsi="Wingdings" w:hint="default"/>
      </w:rPr>
    </w:lvl>
    <w:lvl w:ilvl="2" w:tplc="04090005">
      <w:start w:val="1"/>
      <w:numFmt w:val="bullet"/>
      <w:lvlText w:val=""/>
      <w:lvlJc w:val="left"/>
      <w:pPr>
        <w:tabs>
          <w:tab w:val="num" w:pos="2791"/>
        </w:tabs>
        <w:ind w:left="2791" w:hanging="400"/>
      </w:pPr>
      <w:rPr>
        <w:rFonts w:ascii="Wingdings" w:hAnsi="Wingdings" w:hint="default"/>
      </w:rPr>
    </w:lvl>
    <w:lvl w:ilvl="3" w:tplc="04090001" w:tentative="1">
      <w:start w:val="1"/>
      <w:numFmt w:val="bullet"/>
      <w:lvlText w:val=""/>
      <w:lvlJc w:val="left"/>
      <w:pPr>
        <w:tabs>
          <w:tab w:val="num" w:pos="3191"/>
        </w:tabs>
        <w:ind w:left="3191" w:hanging="400"/>
      </w:pPr>
      <w:rPr>
        <w:rFonts w:ascii="Wingdings" w:hAnsi="Wingdings" w:hint="default"/>
      </w:rPr>
    </w:lvl>
    <w:lvl w:ilvl="4" w:tplc="04090003" w:tentative="1">
      <w:start w:val="1"/>
      <w:numFmt w:val="bullet"/>
      <w:lvlText w:val=""/>
      <w:lvlJc w:val="left"/>
      <w:pPr>
        <w:tabs>
          <w:tab w:val="num" w:pos="3591"/>
        </w:tabs>
        <w:ind w:left="3591" w:hanging="400"/>
      </w:pPr>
      <w:rPr>
        <w:rFonts w:ascii="Wingdings" w:hAnsi="Wingdings" w:hint="default"/>
      </w:rPr>
    </w:lvl>
    <w:lvl w:ilvl="5" w:tplc="04090005" w:tentative="1">
      <w:start w:val="1"/>
      <w:numFmt w:val="bullet"/>
      <w:lvlText w:val=""/>
      <w:lvlJc w:val="left"/>
      <w:pPr>
        <w:tabs>
          <w:tab w:val="num" w:pos="3991"/>
        </w:tabs>
        <w:ind w:left="3991" w:hanging="400"/>
      </w:pPr>
      <w:rPr>
        <w:rFonts w:ascii="Wingdings" w:hAnsi="Wingdings" w:hint="default"/>
      </w:rPr>
    </w:lvl>
    <w:lvl w:ilvl="6" w:tplc="04090001" w:tentative="1">
      <w:start w:val="1"/>
      <w:numFmt w:val="bullet"/>
      <w:lvlText w:val=""/>
      <w:lvlJc w:val="left"/>
      <w:pPr>
        <w:tabs>
          <w:tab w:val="num" w:pos="4391"/>
        </w:tabs>
        <w:ind w:left="4391" w:hanging="400"/>
      </w:pPr>
      <w:rPr>
        <w:rFonts w:ascii="Wingdings" w:hAnsi="Wingdings" w:hint="default"/>
      </w:rPr>
    </w:lvl>
    <w:lvl w:ilvl="7" w:tplc="04090003" w:tentative="1">
      <w:start w:val="1"/>
      <w:numFmt w:val="bullet"/>
      <w:lvlText w:val=""/>
      <w:lvlJc w:val="left"/>
      <w:pPr>
        <w:tabs>
          <w:tab w:val="num" w:pos="4791"/>
        </w:tabs>
        <w:ind w:left="4791" w:hanging="400"/>
      </w:pPr>
      <w:rPr>
        <w:rFonts w:ascii="Wingdings" w:hAnsi="Wingdings" w:hint="default"/>
      </w:rPr>
    </w:lvl>
    <w:lvl w:ilvl="8" w:tplc="04090005" w:tentative="1">
      <w:start w:val="1"/>
      <w:numFmt w:val="bullet"/>
      <w:lvlText w:val=""/>
      <w:lvlJc w:val="left"/>
      <w:pPr>
        <w:tabs>
          <w:tab w:val="num" w:pos="5191"/>
        </w:tabs>
        <w:ind w:left="5191" w:hanging="400"/>
      </w:pPr>
      <w:rPr>
        <w:rFonts w:ascii="Wingdings" w:hAnsi="Wingdings" w:hint="default"/>
      </w:rPr>
    </w:lvl>
  </w:abstractNum>
  <w:abstractNum w:abstractNumId="275" w15:restartNumberingAfterBreak="0">
    <w:nsid w:val="4FD02182"/>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6"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7"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8"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279" w15:restartNumberingAfterBreak="0">
    <w:nsid w:val="513E0831"/>
    <w:multiLevelType w:val="hybridMultilevel"/>
    <w:tmpl w:val="9BF48CF0"/>
    <w:lvl w:ilvl="0" w:tplc="3BE4F7A6">
      <w:start w:val="1"/>
      <w:numFmt w:val="decimal"/>
      <w:lvlText w:val="%1."/>
      <w:lvlJc w:val="left"/>
      <w:pPr>
        <w:ind w:left="720" w:hanging="360"/>
      </w:pPr>
    </w:lvl>
    <w:lvl w:ilvl="1" w:tplc="54B878F4">
      <w:start w:val="1"/>
      <w:numFmt w:val="lowerLetter"/>
      <w:lvlText w:val="%2."/>
      <w:lvlJc w:val="left"/>
      <w:pPr>
        <w:ind w:left="1440" w:hanging="360"/>
      </w:pPr>
    </w:lvl>
    <w:lvl w:ilvl="2" w:tplc="B2A64256" w:tentative="1">
      <w:start w:val="1"/>
      <w:numFmt w:val="lowerRoman"/>
      <w:lvlText w:val="%3."/>
      <w:lvlJc w:val="right"/>
      <w:pPr>
        <w:ind w:left="2160" w:hanging="180"/>
      </w:pPr>
    </w:lvl>
    <w:lvl w:ilvl="3" w:tplc="4350C420" w:tentative="1">
      <w:start w:val="1"/>
      <w:numFmt w:val="decimal"/>
      <w:lvlText w:val="%4."/>
      <w:lvlJc w:val="left"/>
      <w:pPr>
        <w:ind w:left="2880" w:hanging="360"/>
      </w:pPr>
    </w:lvl>
    <w:lvl w:ilvl="4" w:tplc="AE6007B6" w:tentative="1">
      <w:start w:val="1"/>
      <w:numFmt w:val="lowerLetter"/>
      <w:lvlText w:val="%5."/>
      <w:lvlJc w:val="left"/>
      <w:pPr>
        <w:ind w:left="3600" w:hanging="360"/>
      </w:pPr>
    </w:lvl>
    <w:lvl w:ilvl="5" w:tplc="2720508E" w:tentative="1">
      <w:start w:val="1"/>
      <w:numFmt w:val="lowerRoman"/>
      <w:lvlText w:val="%6."/>
      <w:lvlJc w:val="right"/>
      <w:pPr>
        <w:ind w:left="4320" w:hanging="180"/>
      </w:pPr>
    </w:lvl>
    <w:lvl w:ilvl="6" w:tplc="EB0A8F58" w:tentative="1">
      <w:start w:val="1"/>
      <w:numFmt w:val="decimal"/>
      <w:lvlText w:val="%7."/>
      <w:lvlJc w:val="left"/>
      <w:pPr>
        <w:ind w:left="5040" w:hanging="360"/>
      </w:pPr>
    </w:lvl>
    <w:lvl w:ilvl="7" w:tplc="AA82D408" w:tentative="1">
      <w:start w:val="1"/>
      <w:numFmt w:val="lowerLetter"/>
      <w:lvlText w:val="%8."/>
      <w:lvlJc w:val="left"/>
      <w:pPr>
        <w:ind w:left="5760" w:hanging="360"/>
      </w:pPr>
    </w:lvl>
    <w:lvl w:ilvl="8" w:tplc="D95895A6" w:tentative="1">
      <w:start w:val="1"/>
      <w:numFmt w:val="lowerRoman"/>
      <w:lvlText w:val="%9."/>
      <w:lvlJc w:val="right"/>
      <w:pPr>
        <w:ind w:left="6480" w:hanging="180"/>
      </w:pPr>
    </w:lvl>
  </w:abstractNum>
  <w:abstractNum w:abstractNumId="280"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rPr>
        <w:rFonts w:cs="Times New Roman"/>
      </w:rPr>
    </w:lvl>
    <w:lvl w:ilvl="2" w:tplc="0809001B">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81"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2" w15:restartNumberingAfterBreak="0">
    <w:nsid w:val="52AE3690"/>
    <w:multiLevelType w:val="hybridMultilevel"/>
    <w:tmpl w:val="00785BDE"/>
    <w:lvl w:ilvl="0" w:tplc="0407000F">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3"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4"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85"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6"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287" w15:restartNumberingAfterBreak="0">
    <w:nsid w:val="535C3870"/>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8"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289"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90"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1"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2" w15:restartNumberingAfterBreak="0">
    <w:nsid w:val="542135E7"/>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293" w15:restartNumberingAfterBreak="0">
    <w:nsid w:val="5423007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294"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295"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6"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7" w15:restartNumberingAfterBreak="0">
    <w:nsid w:val="54AF7CAD"/>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8"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9"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0"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01"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02" w15:restartNumberingAfterBreak="0">
    <w:nsid w:val="5617702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3"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05" w15:restartNumberingAfterBreak="0">
    <w:nsid w:val="576A43C1"/>
    <w:multiLevelType w:val="hybridMultilevel"/>
    <w:tmpl w:val="549E8B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06"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7"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8" w15:restartNumberingAfterBreak="0">
    <w:nsid w:val="597B0721"/>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09"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0" w15:restartNumberingAfterBreak="0">
    <w:nsid w:val="59915E46"/>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311"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2" w15:restartNumberingAfterBreak="0">
    <w:nsid w:val="59FD0B1B"/>
    <w:multiLevelType w:val="hybridMultilevel"/>
    <w:tmpl w:val="8CE0E884"/>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13" w15:restartNumberingAfterBreak="0">
    <w:nsid w:val="5A524123"/>
    <w:multiLevelType w:val="hybridMultilevel"/>
    <w:tmpl w:val="1374D008"/>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4" w15:restartNumberingAfterBreak="0">
    <w:nsid w:val="5A704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5" w15:restartNumberingAfterBreak="0">
    <w:nsid w:val="5B0A5CA7"/>
    <w:multiLevelType w:val="hybridMultilevel"/>
    <w:tmpl w:val="8AE4D4E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16" w15:restartNumberingAfterBreak="0">
    <w:nsid w:val="5B3C4DAE"/>
    <w:multiLevelType w:val="hybridMultilevel"/>
    <w:tmpl w:val="616836C4"/>
    <w:lvl w:ilvl="0" w:tplc="0409000F">
      <w:start w:val="1"/>
      <w:numFmt w:val="decimal"/>
      <w:lvlText w:val="%1."/>
      <w:lvlJc w:val="left"/>
      <w:pPr>
        <w:tabs>
          <w:tab w:val="num" w:pos="720"/>
        </w:tabs>
        <w:ind w:left="720" w:hanging="360"/>
      </w:pPr>
      <w:rPr>
        <w:rFonts w:cs="Times New Roman"/>
      </w:rPr>
    </w:lvl>
    <w:lvl w:ilvl="1" w:tplc="0DAAA6A2">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7"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8" w15:restartNumberingAfterBreak="0">
    <w:nsid w:val="5BAB7AF4"/>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19" w15:restartNumberingAfterBreak="0">
    <w:nsid w:val="5BD661FC"/>
    <w:multiLevelType w:val="hybridMultilevel"/>
    <w:tmpl w:val="5826285C"/>
    <w:lvl w:ilvl="0" w:tplc="FFFFFFFF">
      <w:start w:val="5"/>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320"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1"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2"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3"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4" w15:restartNumberingAfterBreak="0">
    <w:nsid w:val="5E860EA7"/>
    <w:multiLevelType w:val="multilevel"/>
    <w:tmpl w:val="EE04B4FE"/>
    <w:numStyleLink w:val="3DNumbering"/>
  </w:abstractNum>
  <w:abstractNum w:abstractNumId="325"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6"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27"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28"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329" w15:restartNumberingAfterBreak="0">
    <w:nsid w:val="5F33670E"/>
    <w:multiLevelType w:val="hybridMultilevel"/>
    <w:tmpl w:val="D5B8A0DC"/>
    <w:lvl w:ilvl="0" w:tplc="0414000F">
      <w:start w:val="1"/>
      <w:numFmt w:val="decimal"/>
      <w:lvlText w:val="%1."/>
      <w:lvlJc w:val="left"/>
      <w:pPr>
        <w:ind w:left="720"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30"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1"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2"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3" w15:restartNumberingAfterBreak="0">
    <w:nsid w:val="6034071B"/>
    <w:multiLevelType w:val="hybridMultilevel"/>
    <w:tmpl w:val="9A1EF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4"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5"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6" w15:restartNumberingAfterBreak="0">
    <w:nsid w:val="605E3614"/>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7"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8" w15:restartNumberingAfterBreak="0">
    <w:nsid w:val="616400C3"/>
    <w:multiLevelType w:val="hybridMultilevel"/>
    <w:tmpl w:val="B85C193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39" w15:restartNumberingAfterBreak="0">
    <w:nsid w:val="61D32AC5"/>
    <w:multiLevelType w:val="hybridMultilevel"/>
    <w:tmpl w:val="2C02CDE6"/>
    <w:lvl w:ilvl="0" w:tplc="0409000F">
      <w:start w:val="1"/>
      <w:numFmt w:val="decimal"/>
      <w:lvlText w:val="%1."/>
      <w:lvlJc w:val="left"/>
      <w:pPr>
        <w:tabs>
          <w:tab w:val="num" w:pos="1194"/>
        </w:tabs>
        <w:ind w:left="1194" w:hanging="400"/>
      </w:pPr>
      <w:rPr>
        <w:rFonts w:cs="Times New Roman"/>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340"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41"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2"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3"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44"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45"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rPr>
        <w:rFonts w:cs="Times New Roman"/>
      </w:rPr>
    </w:lvl>
    <w:lvl w:ilvl="2" w:tplc="0809001B" w:tentative="1">
      <w:start w:val="1"/>
      <w:numFmt w:val="lowerRoman"/>
      <w:lvlText w:val="%3."/>
      <w:lvlJc w:val="right"/>
      <w:pPr>
        <w:ind w:left="200" w:hanging="180"/>
      </w:pPr>
      <w:rPr>
        <w:rFonts w:cs="Times New Roman"/>
      </w:rPr>
    </w:lvl>
    <w:lvl w:ilvl="3" w:tplc="0809000F" w:tentative="1">
      <w:start w:val="1"/>
      <w:numFmt w:val="decimal"/>
      <w:lvlText w:val="%4."/>
      <w:lvlJc w:val="left"/>
      <w:pPr>
        <w:ind w:left="920" w:hanging="360"/>
      </w:pPr>
      <w:rPr>
        <w:rFonts w:cs="Times New Roman"/>
      </w:rPr>
    </w:lvl>
    <w:lvl w:ilvl="4" w:tplc="08090019" w:tentative="1">
      <w:start w:val="1"/>
      <w:numFmt w:val="lowerLetter"/>
      <w:lvlText w:val="%5."/>
      <w:lvlJc w:val="left"/>
      <w:pPr>
        <w:ind w:left="1640" w:hanging="360"/>
      </w:pPr>
      <w:rPr>
        <w:rFonts w:cs="Times New Roman"/>
      </w:rPr>
    </w:lvl>
    <w:lvl w:ilvl="5" w:tplc="0809001B" w:tentative="1">
      <w:start w:val="1"/>
      <w:numFmt w:val="lowerRoman"/>
      <w:lvlText w:val="%6."/>
      <w:lvlJc w:val="right"/>
      <w:pPr>
        <w:ind w:left="2360" w:hanging="180"/>
      </w:pPr>
      <w:rPr>
        <w:rFonts w:cs="Times New Roman"/>
      </w:rPr>
    </w:lvl>
    <w:lvl w:ilvl="6" w:tplc="0809000F" w:tentative="1">
      <w:start w:val="1"/>
      <w:numFmt w:val="decimal"/>
      <w:lvlText w:val="%7."/>
      <w:lvlJc w:val="left"/>
      <w:pPr>
        <w:ind w:left="3080" w:hanging="360"/>
      </w:pPr>
      <w:rPr>
        <w:rFonts w:cs="Times New Roman"/>
      </w:rPr>
    </w:lvl>
    <w:lvl w:ilvl="7" w:tplc="08090019" w:tentative="1">
      <w:start w:val="1"/>
      <w:numFmt w:val="lowerLetter"/>
      <w:lvlText w:val="%8."/>
      <w:lvlJc w:val="left"/>
      <w:pPr>
        <w:ind w:left="3800" w:hanging="360"/>
      </w:pPr>
      <w:rPr>
        <w:rFonts w:cs="Times New Roman"/>
      </w:rPr>
    </w:lvl>
    <w:lvl w:ilvl="8" w:tplc="0809001B" w:tentative="1">
      <w:start w:val="1"/>
      <w:numFmt w:val="lowerRoman"/>
      <w:lvlText w:val="%9."/>
      <w:lvlJc w:val="right"/>
      <w:pPr>
        <w:ind w:left="4520" w:hanging="180"/>
      </w:pPr>
      <w:rPr>
        <w:rFonts w:cs="Times New Roman"/>
      </w:rPr>
    </w:lvl>
  </w:abstractNum>
  <w:abstractNum w:abstractNumId="346" w15:restartNumberingAfterBreak="0">
    <w:nsid w:val="63CF5282"/>
    <w:multiLevelType w:val="hybridMultilevel"/>
    <w:tmpl w:val="07DCEBA4"/>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7"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48" w15:restartNumberingAfterBreak="0">
    <w:nsid w:val="647763F6"/>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349"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0"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1"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352"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3"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4"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55"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356"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7"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8" w15:restartNumberingAfterBreak="0">
    <w:nsid w:val="69441ACE"/>
    <w:multiLevelType w:val="multilevel"/>
    <w:tmpl w:val="FC527B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9"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0"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1"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2"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3"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364" w15:restartNumberingAfterBreak="0">
    <w:nsid w:val="6B142312"/>
    <w:multiLevelType w:val="hybridMultilevel"/>
    <w:tmpl w:val="3E64CB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5"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6"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7"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8" w15:restartNumberingAfterBreak="0">
    <w:nsid w:val="6DBA5A3C"/>
    <w:multiLevelType w:val="hybridMultilevel"/>
    <w:tmpl w:val="FF70181C"/>
    <w:lvl w:ilvl="0" w:tplc="FD0C5BB0">
      <w:start w:val="1"/>
      <w:numFmt w:val="lowerLetter"/>
      <w:lvlText w:val="%1."/>
      <w:lvlJc w:val="left"/>
      <w:pPr>
        <w:ind w:left="15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9"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0"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371"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72"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73"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74" w15:restartNumberingAfterBreak="0">
    <w:nsid w:val="6F224A49"/>
    <w:multiLevelType w:val="hybridMultilevel"/>
    <w:tmpl w:val="CB30AC48"/>
    <w:lvl w:ilvl="0" w:tplc="FFFFFFFF">
      <w:start w:val="5"/>
      <w:numFmt w:val="bullet"/>
      <w:lvlText w:val="–"/>
      <w:lvlJc w:val="left"/>
      <w:pPr>
        <w:tabs>
          <w:tab w:val="num" w:pos="820"/>
        </w:tabs>
        <w:ind w:left="820" w:hanging="400"/>
      </w:pPr>
      <w:rPr>
        <w:rFonts w:ascii="Times New Roman" w:eastAsia="Times New Roman" w:hAnsi="Times New Roman" w:hint="default"/>
      </w:rPr>
    </w:lvl>
    <w:lvl w:ilvl="1" w:tplc="08090019">
      <w:start w:val="1"/>
      <w:numFmt w:val="lowerLetter"/>
      <w:lvlText w:val="%2."/>
      <w:lvlJc w:val="left"/>
      <w:pPr>
        <w:ind w:left="1066" w:hanging="360"/>
      </w:pPr>
      <w:rPr>
        <w:rFonts w:cs="Times New Roman"/>
      </w:rPr>
    </w:lvl>
    <w:lvl w:ilvl="2" w:tplc="0809001B">
      <w:start w:val="1"/>
      <w:numFmt w:val="lowerRoman"/>
      <w:lvlText w:val="%3."/>
      <w:lvlJc w:val="right"/>
      <w:pPr>
        <w:ind w:left="1786" w:hanging="180"/>
      </w:pPr>
      <w:rPr>
        <w:rFonts w:cs="Times New Roman"/>
      </w:rPr>
    </w:lvl>
    <w:lvl w:ilvl="3" w:tplc="0809000F" w:tentative="1">
      <w:start w:val="1"/>
      <w:numFmt w:val="decimal"/>
      <w:lvlText w:val="%4."/>
      <w:lvlJc w:val="left"/>
      <w:pPr>
        <w:ind w:left="2506" w:hanging="360"/>
      </w:pPr>
      <w:rPr>
        <w:rFonts w:cs="Times New Roman"/>
      </w:rPr>
    </w:lvl>
    <w:lvl w:ilvl="4" w:tplc="08090019" w:tentative="1">
      <w:start w:val="1"/>
      <w:numFmt w:val="lowerLetter"/>
      <w:lvlText w:val="%5."/>
      <w:lvlJc w:val="left"/>
      <w:pPr>
        <w:ind w:left="3226" w:hanging="360"/>
      </w:pPr>
      <w:rPr>
        <w:rFonts w:cs="Times New Roman"/>
      </w:rPr>
    </w:lvl>
    <w:lvl w:ilvl="5" w:tplc="0809001B" w:tentative="1">
      <w:start w:val="1"/>
      <w:numFmt w:val="lowerRoman"/>
      <w:lvlText w:val="%6."/>
      <w:lvlJc w:val="right"/>
      <w:pPr>
        <w:ind w:left="3946" w:hanging="180"/>
      </w:pPr>
      <w:rPr>
        <w:rFonts w:cs="Times New Roman"/>
      </w:rPr>
    </w:lvl>
    <w:lvl w:ilvl="6" w:tplc="0809000F" w:tentative="1">
      <w:start w:val="1"/>
      <w:numFmt w:val="decimal"/>
      <w:lvlText w:val="%7."/>
      <w:lvlJc w:val="left"/>
      <w:pPr>
        <w:ind w:left="4666" w:hanging="360"/>
      </w:pPr>
      <w:rPr>
        <w:rFonts w:cs="Times New Roman"/>
      </w:rPr>
    </w:lvl>
    <w:lvl w:ilvl="7" w:tplc="08090019" w:tentative="1">
      <w:start w:val="1"/>
      <w:numFmt w:val="lowerLetter"/>
      <w:lvlText w:val="%8."/>
      <w:lvlJc w:val="left"/>
      <w:pPr>
        <w:ind w:left="5386" w:hanging="360"/>
      </w:pPr>
      <w:rPr>
        <w:rFonts w:cs="Times New Roman"/>
      </w:rPr>
    </w:lvl>
    <w:lvl w:ilvl="8" w:tplc="0809001B" w:tentative="1">
      <w:start w:val="1"/>
      <w:numFmt w:val="lowerRoman"/>
      <w:lvlText w:val="%9."/>
      <w:lvlJc w:val="right"/>
      <w:pPr>
        <w:ind w:left="6106" w:hanging="180"/>
      </w:pPr>
      <w:rPr>
        <w:rFonts w:cs="Times New Roman"/>
      </w:rPr>
    </w:lvl>
  </w:abstractNum>
  <w:abstractNum w:abstractNumId="375"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76" w15:restartNumberingAfterBreak="0">
    <w:nsid w:val="6FC06B35"/>
    <w:multiLevelType w:val="multilevel"/>
    <w:tmpl w:val="3244B306"/>
    <w:lvl w:ilvl="0">
      <w:start w:val="1"/>
      <w:numFmt w:val="bullet"/>
      <w:lvlText w:val="–"/>
      <w:lvlJc w:val="left"/>
      <w:pPr>
        <w:tabs>
          <w:tab w:val="num" w:pos="0"/>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7"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8"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379"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0" w15:restartNumberingAfterBreak="0">
    <w:nsid w:val="71D536A5"/>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1" w15:restartNumberingAfterBreak="0">
    <w:nsid w:val="72643EFE"/>
    <w:multiLevelType w:val="hybridMultilevel"/>
    <w:tmpl w:val="D026D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2"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83"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4"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385" w15:restartNumberingAfterBreak="0">
    <w:nsid w:val="738C06C1"/>
    <w:multiLevelType w:val="hybridMultilevel"/>
    <w:tmpl w:val="15104DD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6" w15:restartNumberingAfterBreak="0">
    <w:nsid w:val="744D09B2"/>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7" w15:restartNumberingAfterBreak="0">
    <w:nsid w:val="74733ED3"/>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388" w15:restartNumberingAfterBreak="0">
    <w:nsid w:val="7485522D"/>
    <w:multiLevelType w:val="hybridMultilevel"/>
    <w:tmpl w:val="7C809EB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9" w15:restartNumberingAfterBreak="0">
    <w:nsid w:val="748B535D"/>
    <w:multiLevelType w:val="hybridMultilevel"/>
    <w:tmpl w:val="D2B02578"/>
    <w:lvl w:ilvl="0" w:tplc="FFFFFFFF">
      <w:start w:val="5"/>
      <w:numFmt w:val="bullet"/>
      <w:lvlText w:val="–"/>
      <w:lvlJc w:val="left"/>
      <w:pPr>
        <w:ind w:left="786" w:hanging="360"/>
      </w:pPr>
      <w:rPr>
        <w:rFonts w:ascii="Times New Roman" w:eastAsia="Times New Roman" w:hAnsi="Times New Roman" w:hint="default"/>
      </w:rPr>
    </w:lvl>
    <w:lvl w:ilvl="1" w:tplc="08090003" w:tentative="1">
      <w:start w:val="1"/>
      <w:numFmt w:val="bullet"/>
      <w:lvlText w:val="o"/>
      <w:lvlJc w:val="left"/>
      <w:pPr>
        <w:ind w:left="1506" w:hanging="360"/>
      </w:pPr>
      <w:rPr>
        <w:rFonts w:ascii="Courier New" w:hAnsi="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90"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91" w15:restartNumberingAfterBreak="0">
    <w:nsid w:val="75C433E5"/>
    <w:multiLevelType w:val="hybridMultilevel"/>
    <w:tmpl w:val="CA6289E4"/>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92"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rPr>
        <w:rFonts w:cs="Times New Roman"/>
      </w:rPr>
    </w:lvl>
    <w:lvl w:ilvl="2" w:tplc="0409001B" w:tentative="1">
      <w:start w:val="1"/>
      <w:numFmt w:val="lowerRoman"/>
      <w:lvlText w:val="%3."/>
      <w:lvlJc w:val="right"/>
      <w:pPr>
        <w:ind w:left="1675" w:hanging="180"/>
      </w:pPr>
      <w:rPr>
        <w:rFonts w:cs="Times New Roman"/>
      </w:rPr>
    </w:lvl>
    <w:lvl w:ilvl="3" w:tplc="0409000F" w:tentative="1">
      <w:start w:val="1"/>
      <w:numFmt w:val="decimal"/>
      <w:lvlText w:val="%4."/>
      <w:lvlJc w:val="left"/>
      <w:pPr>
        <w:ind w:left="2395" w:hanging="360"/>
      </w:pPr>
      <w:rPr>
        <w:rFonts w:cs="Times New Roman"/>
      </w:rPr>
    </w:lvl>
    <w:lvl w:ilvl="4" w:tplc="04090019" w:tentative="1">
      <w:start w:val="1"/>
      <w:numFmt w:val="lowerLetter"/>
      <w:lvlText w:val="%5."/>
      <w:lvlJc w:val="left"/>
      <w:pPr>
        <w:ind w:left="3115" w:hanging="360"/>
      </w:pPr>
      <w:rPr>
        <w:rFonts w:cs="Times New Roman"/>
      </w:rPr>
    </w:lvl>
    <w:lvl w:ilvl="5" w:tplc="0409001B" w:tentative="1">
      <w:start w:val="1"/>
      <w:numFmt w:val="lowerRoman"/>
      <w:lvlText w:val="%6."/>
      <w:lvlJc w:val="right"/>
      <w:pPr>
        <w:ind w:left="3835" w:hanging="180"/>
      </w:pPr>
      <w:rPr>
        <w:rFonts w:cs="Times New Roman"/>
      </w:rPr>
    </w:lvl>
    <w:lvl w:ilvl="6" w:tplc="0409000F" w:tentative="1">
      <w:start w:val="1"/>
      <w:numFmt w:val="decimal"/>
      <w:lvlText w:val="%7."/>
      <w:lvlJc w:val="left"/>
      <w:pPr>
        <w:ind w:left="4555" w:hanging="360"/>
      </w:pPr>
      <w:rPr>
        <w:rFonts w:cs="Times New Roman"/>
      </w:rPr>
    </w:lvl>
    <w:lvl w:ilvl="7" w:tplc="04090019" w:tentative="1">
      <w:start w:val="1"/>
      <w:numFmt w:val="lowerLetter"/>
      <w:lvlText w:val="%8."/>
      <w:lvlJc w:val="left"/>
      <w:pPr>
        <w:ind w:left="5275" w:hanging="360"/>
      </w:pPr>
      <w:rPr>
        <w:rFonts w:cs="Times New Roman"/>
      </w:rPr>
    </w:lvl>
    <w:lvl w:ilvl="8" w:tplc="0409001B" w:tentative="1">
      <w:start w:val="1"/>
      <w:numFmt w:val="lowerRoman"/>
      <w:lvlText w:val="%9."/>
      <w:lvlJc w:val="right"/>
      <w:pPr>
        <w:ind w:left="5995" w:hanging="180"/>
      </w:pPr>
      <w:rPr>
        <w:rFonts w:cs="Times New Roman"/>
      </w:rPr>
    </w:lvl>
  </w:abstractNum>
  <w:abstractNum w:abstractNumId="393" w15:restartNumberingAfterBreak="0">
    <w:nsid w:val="76184B18"/>
    <w:multiLevelType w:val="hybridMultilevel"/>
    <w:tmpl w:val="16367E7A"/>
    <w:lvl w:ilvl="0" w:tplc="465A3C34">
      <w:start w:val="1"/>
      <w:numFmt w:val="bullet"/>
      <w:lvlText w:val="–"/>
      <w:lvlJc w:val="left"/>
      <w:pPr>
        <w:ind w:left="363" w:hanging="363"/>
      </w:pPr>
      <w:rPr>
        <w:rFonts w:ascii="Times New Roman" w:hAnsi="Times New Roman" w:cs="Times New Roman"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394"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5"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6" w15:restartNumberingAfterBreak="0">
    <w:nsid w:val="7782058D"/>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7" w15:restartNumberingAfterBreak="0">
    <w:nsid w:val="77B11806"/>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8" w15:restartNumberingAfterBreak="0">
    <w:nsid w:val="791614B5"/>
    <w:multiLevelType w:val="hybridMultilevel"/>
    <w:tmpl w:val="3B742886"/>
    <w:lvl w:ilvl="0" w:tplc="4BD24040">
      <w:start w:val="1"/>
      <w:numFmt w:val="bullet"/>
      <w:lvlText w:val="–"/>
      <w:lvlJc w:val="left"/>
      <w:pPr>
        <w:tabs>
          <w:tab w:val="num" w:pos="389"/>
        </w:tabs>
        <w:ind w:left="389"/>
      </w:pPr>
      <w:rPr>
        <w:rFonts w:ascii="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99"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0"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01" w15:restartNumberingAfterBreak="0">
    <w:nsid w:val="79AA4AD3"/>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402" w15:restartNumberingAfterBreak="0">
    <w:nsid w:val="79AB7483"/>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3"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4"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5" w15:restartNumberingAfterBreak="0">
    <w:nsid w:val="79F27CCD"/>
    <w:multiLevelType w:val="hybridMultilevel"/>
    <w:tmpl w:val="3F32CB12"/>
    <w:lvl w:ilvl="0" w:tplc="9EA6DF1C">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06"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7"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8"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9" w15:restartNumberingAfterBreak="0">
    <w:nsid w:val="7B1530AB"/>
    <w:multiLevelType w:val="hybridMultilevel"/>
    <w:tmpl w:val="BB46EC10"/>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0"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1"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12" w15:restartNumberingAfterBreak="0">
    <w:nsid w:val="7C1A523E"/>
    <w:multiLevelType w:val="hybridMultilevel"/>
    <w:tmpl w:val="2EBA1250"/>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13"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4" w15:restartNumberingAfterBreak="0">
    <w:nsid w:val="7CE82A19"/>
    <w:multiLevelType w:val="hybridMultilevel"/>
    <w:tmpl w:val="D43C9CB2"/>
    <w:lvl w:ilvl="0" w:tplc="FFFFFFFF">
      <w:start w:val="5"/>
      <w:numFmt w:val="bullet"/>
      <w:lvlText w:val="–"/>
      <w:lvlJc w:val="left"/>
      <w:pPr>
        <w:tabs>
          <w:tab w:val="num" w:pos="1240"/>
        </w:tabs>
        <w:ind w:left="1240" w:hanging="400"/>
      </w:pPr>
      <w:rPr>
        <w:rFonts w:ascii="Times New Roman" w:eastAsia="Times New Roman" w:hAnsi="Times New Roman" w:hint="default"/>
      </w:rPr>
    </w:lvl>
    <w:lvl w:ilvl="1" w:tplc="FFFFFFFF">
      <w:start w:val="5"/>
      <w:numFmt w:val="bullet"/>
      <w:lvlText w:val="–"/>
      <w:lvlJc w:val="left"/>
      <w:pPr>
        <w:ind w:left="1486" w:hanging="360"/>
      </w:pPr>
      <w:rPr>
        <w:rFonts w:ascii="Times New Roman" w:eastAsia="Times New Roman" w:hAnsi="Times New Roman" w:hint="default"/>
      </w:rPr>
    </w:lvl>
    <w:lvl w:ilvl="2" w:tplc="0809001B">
      <w:start w:val="1"/>
      <w:numFmt w:val="lowerRoman"/>
      <w:lvlText w:val="%3."/>
      <w:lvlJc w:val="right"/>
      <w:pPr>
        <w:ind w:left="2206" w:hanging="180"/>
      </w:pPr>
      <w:rPr>
        <w:rFonts w:cs="Times New Roman"/>
      </w:rPr>
    </w:lvl>
    <w:lvl w:ilvl="3" w:tplc="0809000F" w:tentative="1">
      <w:start w:val="1"/>
      <w:numFmt w:val="decimal"/>
      <w:lvlText w:val="%4."/>
      <w:lvlJc w:val="left"/>
      <w:pPr>
        <w:ind w:left="2926" w:hanging="360"/>
      </w:pPr>
      <w:rPr>
        <w:rFonts w:cs="Times New Roman"/>
      </w:rPr>
    </w:lvl>
    <w:lvl w:ilvl="4" w:tplc="08090019" w:tentative="1">
      <w:start w:val="1"/>
      <w:numFmt w:val="lowerLetter"/>
      <w:lvlText w:val="%5."/>
      <w:lvlJc w:val="left"/>
      <w:pPr>
        <w:ind w:left="3646" w:hanging="360"/>
      </w:pPr>
      <w:rPr>
        <w:rFonts w:cs="Times New Roman"/>
      </w:rPr>
    </w:lvl>
    <w:lvl w:ilvl="5" w:tplc="0809001B" w:tentative="1">
      <w:start w:val="1"/>
      <w:numFmt w:val="lowerRoman"/>
      <w:lvlText w:val="%6."/>
      <w:lvlJc w:val="right"/>
      <w:pPr>
        <w:ind w:left="4366" w:hanging="180"/>
      </w:pPr>
      <w:rPr>
        <w:rFonts w:cs="Times New Roman"/>
      </w:rPr>
    </w:lvl>
    <w:lvl w:ilvl="6" w:tplc="0809000F" w:tentative="1">
      <w:start w:val="1"/>
      <w:numFmt w:val="decimal"/>
      <w:lvlText w:val="%7."/>
      <w:lvlJc w:val="left"/>
      <w:pPr>
        <w:ind w:left="5086" w:hanging="360"/>
      </w:pPr>
      <w:rPr>
        <w:rFonts w:cs="Times New Roman"/>
      </w:rPr>
    </w:lvl>
    <w:lvl w:ilvl="7" w:tplc="08090019" w:tentative="1">
      <w:start w:val="1"/>
      <w:numFmt w:val="lowerLetter"/>
      <w:lvlText w:val="%8."/>
      <w:lvlJc w:val="left"/>
      <w:pPr>
        <w:ind w:left="5806" w:hanging="360"/>
      </w:pPr>
      <w:rPr>
        <w:rFonts w:cs="Times New Roman"/>
      </w:rPr>
    </w:lvl>
    <w:lvl w:ilvl="8" w:tplc="0809001B" w:tentative="1">
      <w:start w:val="1"/>
      <w:numFmt w:val="lowerRoman"/>
      <w:lvlText w:val="%9."/>
      <w:lvlJc w:val="right"/>
      <w:pPr>
        <w:ind w:left="6526" w:hanging="180"/>
      </w:pPr>
      <w:rPr>
        <w:rFonts w:cs="Times New Roman"/>
      </w:rPr>
    </w:lvl>
  </w:abstractNum>
  <w:abstractNum w:abstractNumId="415" w15:restartNumberingAfterBreak="0">
    <w:nsid w:val="7CE93E13"/>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16" w15:restartNumberingAfterBreak="0">
    <w:nsid w:val="7D631187"/>
    <w:multiLevelType w:val="hybridMultilevel"/>
    <w:tmpl w:val="5906AC7C"/>
    <w:lvl w:ilvl="0" w:tplc="1E58642C">
      <w:start w:val="1"/>
      <w:numFmt w:val="bullet"/>
      <w:lvlText w:val="-"/>
      <w:lvlJc w:val="left"/>
      <w:pPr>
        <w:tabs>
          <w:tab w:val="num" w:pos="360"/>
        </w:tabs>
        <w:ind w:left="360" w:hanging="360"/>
      </w:pPr>
      <w:rPr>
        <w:rFonts w:ascii="Times New Roman" w:hAnsi="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52E6B9FA">
      <w:start w:val="1"/>
      <w:numFmt w:val="decimal"/>
      <w:lvlText w:val="%4."/>
      <w:lvlJc w:val="left"/>
      <w:pPr>
        <w:tabs>
          <w:tab w:val="num" w:pos="2520"/>
        </w:tabs>
        <w:ind w:left="2520" w:hanging="360"/>
      </w:pPr>
      <w:rPr>
        <w:rFonts w:cs="Times New Roman" w:hint="eastAsia"/>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17"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18"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9"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0" w15:restartNumberingAfterBreak="0">
    <w:nsid w:val="7F5709DB"/>
    <w:multiLevelType w:val="hybridMultilevel"/>
    <w:tmpl w:val="A48C3DD4"/>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1"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cs="Times New Roman" w:hint="default"/>
      </w:rPr>
    </w:lvl>
    <w:lvl w:ilvl="1" w:tplc="08090019" w:tentative="1">
      <w:start w:val="1"/>
      <w:numFmt w:val="lowerLetter"/>
      <w:lvlText w:val="%2."/>
      <w:lvlJc w:val="left"/>
      <w:pPr>
        <w:ind w:left="724" w:hanging="360"/>
      </w:pPr>
      <w:rPr>
        <w:rFonts w:cs="Times New Roman"/>
      </w:rPr>
    </w:lvl>
    <w:lvl w:ilvl="2" w:tplc="0809001B" w:tentative="1">
      <w:start w:val="1"/>
      <w:numFmt w:val="lowerRoman"/>
      <w:lvlText w:val="%3."/>
      <w:lvlJc w:val="right"/>
      <w:pPr>
        <w:ind w:left="1444" w:hanging="180"/>
      </w:pPr>
      <w:rPr>
        <w:rFonts w:cs="Times New Roman"/>
      </w:rPr>
    </w:lvl>
    <w:lvl w:ilvl="3" w:tplc="0809000F" w:tentative="1">
      <w:start w:val="1"/>
      <w:numFmt w:val="decimal"/>
      <w:lvlText w:val="%4."/>
      <w:lvlJc w:val="left"/>
      <w:pPr>
        <w:ind w:left="2164" w:hanging="360"/>
      </w:pPr>
      <w:rPr>
        <w:rFonts w:cs="Times New Roman"/>
      </w:rPr>
    </w:lvl>
    <w:lvl w:ilvl="4" w:tplc="08090019" w:tentative="1">
      <w:start w:val="1"/>
      <w:numFmt w:val="lowerLetter"/>
      <w:lvlText w:val="%5."/>
      <w:lvlJc w:val="left"/>
      <w:pPr>
        <w:ind w:left="2884" w:hanging="360"/>
      </w:pPr>
      <w:rPr>
        <w:rFonts w:cs="Times New Roman"/>
      </w:rPr>
    </w:lvl>
    <w:lvl w:ilvl="5" w:tplc="0809001B" w:tentative="1">
      <w:start w:val="1"/>
      <w:numFmt w:val="lowerRoman"/>
      <w:lvlText w:val="%6."/>
      <w:lvlJc w:val="right"/>
      <w:pPr>
        <w:ind w:left="3604" w:hanging="180"/>
      </w:pPr>
      <w:rPr>
        <w:rFonts w:cs="Times New Roman"/>
      </w:rPr>
    </w:lvl>
    <w:lvl w:ilvl="6" w:tplc="0809000F" w:tentative="1">
      <w:start w:val="1"/>
      <w:numFmt w:val="decimal"/>
      <w:lvlText w:val="%7."/>
      <w:lvlJc w:val="left"/>
      <w:pPr>
        <w:ind w:left="4324" w:hanging="360"/>
      </w:pPr>
      <w:rPr>
        <w:rFonts w:cs="Times New Roman"/>
      </w:rPr>
    </w:lvl>
    <w:lvl w:ilvl="7" w:tplc="08090019" w:tentative="1">
      <w:start w:val="1"/>
      <w:numFmt w:val="lowerLetter"/>
      <w:lvlText w:val="%8."/>
      <w:lvlJc w:val="left"/>
      <w:pPr>
        <w:ind w:left="5044" w:hanging="360"/>
      </w:pPr>
      <w:rPr>
        <w:rFonts w:cs="Times New Roman"/>
      </w:rPr>
    </w:lvl>
    <w:lvl w:ilvl="8" w:tplc="0809001B" w:tentative="1">
      <w:start w:val="1"/>
      <w:numFmt w:val="lowerRoman"/>
      <w:lvlText w:val="%9."/>
      <w:lvlJc w:val="right"/>
      <w:pPr>
        <w:ind w:left="5764" w:hanging="180"/>
      </w:pPr>
      <w:rPr>
        <w:rFonts w:cs="Times New Roman"/>
      </w:rPr>
    </w:lvl>
  </w:abstractNum>
  <w:num w:numId="1">
    <w:abstractNumId w:val="293"/>
  </w:num>
  <w:num w:numId="2">
    <w:abstractNumId w:val="360"/>
  </w:num>
  <w:num w:numId="3">
    <w:abstractNumId w:val="109"/>
  </w:num>
  <w:num w:numId="4">
    <w:abstractNumId w:val="53"/>
  </w:num>
  <w:num w:numId="5">
    <w:abstractNumId w:val="305"/>
  </w:num>
  <w:num w:numId="6">
    <w:abstractNumId w:val="390"/>
  </w:num>
  <w:num w:numId="7">
    <w:abstractNumId w:val="199"/>
  </w:num>
  <w:num w:numId="8">
    <w:abstractNumId w:val="327"/>
  </w:num>
  <w:num w:numId="9">
    <w:abstractNumId w:val="410"/>
  </w:num>
  <w:num w:numId="10">
    <w:abstractNumId w:val="114"/>
  </w:num>
  <w:num w:numId="11">
    <w:abstractNumId w:val="349"/>
  </w:num>
  <w:num w:numId="12">
    <w:abstractNumId w:val="30"/>
  </w:num>
  <w:num w:numId="13">
    <w:abstractNumId w:val="293"/>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7"/>
  </w:num>
  <w:num w:numId="15">
    <w:abstractNumId w:val="321"/>
  </w:num>
  <w:num w:numId="16">
    <w:abstractNumId w:val="111"/>
  </w:num>
  <w:num w:numId="17">
    <w:abstractNumId w:val="94"/>
  </w:num>
  <w:num w:numId="18">
    <w:abstractNumId w:val="107"/>
  </w:num>
  <w:num w:numId="19">
    <w:abstractNumId w:val="402"/>
  </w:num>
  <w:num w:numId="20">
    <w:abstractNumId w:val="214"/>
  </w:num>
  <w:num w:numId="21">
    <w:abstractNumId w:val="182"/>
  </w:num>
  <w:num w:numId="22">
    <w:abstractNumId w:val="277"/>
  </w:num>
  <w:num w:numId="23">
    <w:abstractNumId w:val="275"/>
  </w:num>
  <w:num w:numId="24">
    <w:abstractNumId w:val="361"/>
  </w:num>
  <w:num w:numId="25">
    <w:abstractNumId w:val="103"/>
  </w:num>
  <w:num w:numId="26">
    <w:abstractNumId w:val="105"/>
  </w:num>
  <w:num w:numId="27">
    <w:abstractNumId w:val="175"/>
  </w:num>
  <w:num w:numId="28">
    <w:abstractNumId w:val="10"/>
  </w:num>
  <w:num w:numId="29">
    <w:abstractNumId w:val="6"/>
  </w:num>
  <w:num w:numId="30">
    <w:abstractNumId w:val="1"/>
  </w:num>
  <w:num w:numId="31">
    <w:abstractNumId w:val="9"/>
  </w:num>
  <w:num w:numId="32">
    <w:abstractNumId w:val="4"/>
  </w:num>
  <w:num w:numId="33">
    <w:abstractNumId w:val="3"/>
  </w:num>
  <w:num w:numId="34">
    <w:abstractNumId w:val="2"/>
  </w:num>
  <w:num w:numId="35">
    <w:abstractNumId w:val="37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1"/>
  </w:num>
  <w:num w:numId="37">
    <w:abstractNumId w:val="3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16"/>
  </w:num>
  <w:num w:numId="39">
    <w:abstractNumId w:val="316"/>
  </w:num>
  <w:num w:numId="40">
    <w:abstractNumId w:val="56"/>
  </w:num>
  <w:num w:numId="41">
    <w:abstractNumId w:val="384"/>
  </w:num>
  <w:num w:numId="42">
    <w:abstractNumId w:val="230"/>
  </w:num>
  <w:num w:numId="43">
    <w:abstractNumId w:val="288"/>
  </w:num>
  <w:num w:numId="44">
    <w:abstractNumId w:val="290"/>
  </w:num>
  <w:num w:numId="45">
    <w:abstractNumId w:val="52"/>
  </w:num>
  <w:num w:numId="46">
    <w:abstractNumId w:val="106"/>
  </w:num>
  <w:num w:numId="47">
    <w:abstractNumId w:val="245"/>
  </w:num>
  <w:num w:numId="48">
    <w:abstractNumId w:val="148"/>
  </w:num>
  <w:num w:numId="49">
    <w:abstractNumId w:val="154"/>
  </w:num>
  <w:num w:numId="50">
    <w:abstractNumId w:val="37"/>
  </w:num>
  <w:num w:numId="51">
    <w:abstractNumId w:val="394"/>
  </w:num>
  <w:num w:numId="52">
    <w:abstractNumId w:val="411"/>
  </w:num>
  <w:num w:numId="53">
    <w:abstractNumId w:val="147"/>
  </w:num>
  <w:num w:numId="54">
    <w:abstractNumId w:val="286"/>
  </w:num>
  <w:num w:numId="55">
    <w:abstractNumId w:val="215"/>
  </w:num>
  <w:num w:numId="56">
    <w:abstractNumId w:val="34"/>
  </w:num>
  <w:num w:numId="57">
    <w:abstractNumId w:val="47"/>
  </w:num>
  <w:num w:numId="58">
    <w:abstractNumId w:val="207"/>
  </w:num>
  <w:num w:numId="59">
    <w:abstractNumId w:val="382"/>
  </w:num>
  <w:num w:numId="60">
    <w:abstractNumId w:val="291"/>
  </w:num>
  <w:num w:numId="61">
    <w:abstractNumId w:val="365"/>
  </w:num>
  <w:num w:numId="62">
    <w:abstractNumId w:val="240"/>
  </w:num>
  <w:num w:numId="63">
    <w:abstractNumId w:val="92"/>
  </w:num>
  <w:num w:numId="64">
    <w:abstractNumId w:val="249"/>
  </w:num>
  <w:num w:numId="65">
    <w:abstractNumId w:val="25"/>
  </w:num>
  <w:num w:numId="66">
    <w:abstractNumId w:val="267"/>
  </w:num>
  <w:num w:numId="67">
    <w:abstractNumId w:val="264"/>
  </w:num>
  <w:num w:numId="68">
    <w:abstractNumId w:val="283"/>
  </w:num>
  <w:num w:numId="69">
    <w:abstractNumId w:val="400"/>
  </w:num>
  <w:num w:numId="70">
    <w:abstractNumId w:val="309"/>
  </w:num>
  <w:num w:numId="71">
    <w:abstractNumId w:val="350"/>
  </w:num>
  <w:num w:numId="72">
    <w:abstractNumId w:val="201"/>
  </w:num>
  <w:num w:numId="73">
    <w:abstractNumId w:val="80"/>
  </w:num>
  <w:num w:numId="74">
    <w:abstractNumId w:val="387"/>
  </w:num>
  <w:num w:numId="75">
    <w:abstractNumId w:val="274"/>
  </w:num>
  <w:num w:numId="76">
    <w:abstractNumId w:val="164"/>
  </w:num>
  <w:num w:numId="77">
    <w:abstractNumId w:val="265"/>
  </w:num>
  <w:num w:numId="78">
    <w:abstractNumId w:val="356"/>
  </w:num>
  <w:num w:numId="79">
    <w:abstractNumId w:val="408"/>
  </w:num>
  <w:num w:numId="80">
    <w:abstractNumId w:val="96"/>
  </w:num>
  <w:num w:numId="81">
    <w:abstractNumId w:val="342"/>
  </w:num>
  <w:num w:numId="82">
    <w:abstractNumId w:val="211"/>
  </w:num>
  <w:num w:numId="83">
    <w:abstractNumId w:val="21"/>
  </w:num>
  <w:num w:numId="84">
    <w:abstractNumId w:val="29"/>
  </w:num>
  <w:num w:numId="85">
    <w:abstractNumId w:val="161"/>
  </w:num>
  <w:num w:numId="86">
    <w:abstractNumId w:val="260"/>
  </w:num>
  <w:num w:numId="87">
    <w:abstractNumId w:val="169"/>
  </w:num>
  <w:num w:numId="88">
    <w:abstractNumId w:val="131"/>
  </w:num>
  <w:num w:numId="89">
    <w:abstractNumId w:val="120"/>
  </w:num>
  <w:num w:numId="90">
    <w:abstractNumId w:val="50"/>
  </w:num>
  <w:num w:numId="91">
    <w:abstractNumId w:val="93"/>
  </w:num>
  <w:num w:numId="92">
    <w:abstractNumId w:val="155"/>
  </w:num>
  <w:num w:numId="93">
    <w:abstractNumId w:val="334"/>
  </w:num>
  <w:num w:numId="94">
    <w:abstractNumId w:val="179"/>
  </w:num>
  <w:num w:numId="95">
    <w:abstractNumId w:val="298"/>
  </w:num>
  <w:num w:numId="96">
    <w:abstractNumId w:val="42"/>
  </w:num>
  <w:num w:numId="97">
    <w:abstractNumId w:val="192"/>
  </w:num>
  <w:num w:numId="98">
    <w:abstractNumId w:val="144"/>
  </w:num>
  <w:num w:numId="99">
    <w:abstractNumId w:val="406"/>
  </w:num>
  <w:num w:numId="100">
    <w:abstractNumId w:val="15"/>
  </w:num>
  <w:num w:numId="101">
    <w:abstractNumId w:val="413"/>
  </w:num>
  <w:num w:numId="102">
    <w:abstractNumId w:val="345"/>
  </w:num>
  <w:num w:numId="103">
    <w:abstractNumId w:val="417"/>
  </w:num>
  <w:num w:numId="104">
    <w:abstractNumId w:val="341"/>
  </w:num>
  <w:num w:numId="105">
    <w:abstractNumId w:val="241"/>
  </w:num>
  <w:num w:numId="106">
    <w:abstractNumId w:val="189"/>
  </w:num>
  <w:num w:numId="107">
    <w:abstractNumId w:val="320"/>
  </w:num>
  <w:num w:numId="108">
    <w:abstractNumId w:val="55"/>
  </w:num>
  <w:num w:numId="109">
    <w:abstractNumId w:val="85"/>
  </w:num>
  <w:num w:numId="110">
    <w:abstractNumId w:val="325"/>
  </w:num>
  <w:num w:numId="111">
    <w:abstractNumId w:val="218"/>
  </w:num>
  <w:num w:numId="112">
    <w:abstractNumId w:val="306"/>
  </w:num>
  <w:num w:numId="113">
    <w:abstractNumId w:val="143"/>
  </w:num>
  <w:num w:numId="114">
    <w:abstractNumId w:val="223"/>
  </w:num>
  <w:num w:numId="115">
    <w:abstractNumId w:val="347"/>
  </w:num>
  <w:num w:numId="116">
    <w:abstractNumId w:val="295"/>
  </w:num>
  <w:num w:numId="117">
    <w:abstractNumId w:val="284"/>
  </w:num>
  <w:num w:numId="118">
    <w:abstractNumId w:val="118"/>
  </w:num>
  <w:num w:numId="119">
    <w:abstractNumId w:val="172"/>
  </w:num>
  <w:num w:numId="120">
    <w:abstractNumId w:val="216"/>
  </w:num>
  <w:num w:numId="121">
    <w:abstractNumId w:val="328"/>
  </w:num>
  <w:num w:numId="122">
    <w:abstractNumId w:val="268"/>
  </w:num>
  <w:num w:numId="123">
    <w:abstractNumId w:val="163"/>
  </w:num>
  <w:num w:numId="124">
    <w:abstractNumId w:val="370"/>
  </w:num>
  <w:num w:numId="125">
    <w:abstractNumId w:val="229"/>
  </w:num>
  <w:num w:numId="126">
    <w:abstractNumId w:val="366"/>
  </w:num>
  <w:num w:numId="127">
    <w:abstractNumId w:val="332"/>
  </w:num>
  <w:num w:numId="128">
    <w:abstractNumId w:val="150"/>
  </w:num>
  <w:num w:numId="129">
    <w:abstractNumId w:val="389"/>
  </w:num>
  <w:num w:numId="130">
    <w:abstractNumId w:val="391"/>
  </w:num>
  <w:num w:numId="131">
    <w:abstractNumId w:val="91"/>
  </w:num>
  <w:num w:numId="132">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51"/>
  </w:num>
  <w:num w:numId="135">
    <w:abstractNumId w:val="139"/>
  </w:num>
  <w:num w:numId="136">
    <w:abstractNumId w:val="272"/>
  </w:num>
  <w:num w:numId="137">
    <w:abstractNumId w:val="69"/>
  </w:num>
  <w:num w:numId="138">
    <w:abstractNumId w:val="197"/>
  </w:num>
  <w:num w:numId="139">
    <w:abstractNumId w:val="30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1"/>
  </w:num>
  <w:num w:numId="141">
    <w:abstractNumId w:val="174"/>
  </w:num>
  <w:num w:numId="142">
    <w:abstractNumId w:val="82"/>
  </w:num>
  <w:num w:numId="143">
    <w:abstractNumId w:val="401"/>
  </w:num>
  <w:num w:numId="144">
    <w:abstractNumId w:val="363"/>
  </w:num>
  <w:num w:numId="145">
    <w:abstractNumId w:val="26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60"/>
  </w:num>
  <w:num w:numId="147">
    <w:abstractNumId w:val="276"/>
  </w:num>
  <w:num w:numId="148">
    <w:abstractNumId w:val="162"/>
  </w:num>
  <w:num w:numId="149">
    <w:abstractNumId w:val="395"/>
  </w:num>
  <w:num w:numId="150">
    <w:abstractNumId w:val="338"/>
  </w:num>
  <w:num w:numId="151">
    <w:abstractNumId w:val="210"/>
  </w:num>
  <w:num w:numId="152">
    <w:abstractNumId w:val="244"/>
  </w:num>
  <w:num w:numId="153">
    <w:abstractNumId w:val="13"/>
  </w:num>
  <w:num w:numId="154">
    <w:abstractNumId w:val="280"/>
  </w:num>
  <w:num w:numId="155">
    <w:abstractNumId w:val="23"/>
  </w:num>
  <w:num w:numId="156">
    <w:abstractNumId w:val="51"/>
  </w:num>
  <w:num w:numId="157">
    <w:abstractNumId w:val="368"/>
  </w:num>
  <w:num w:numId="158">
    <w:abstractNumId w:val="278"/>
  </w:num>
  <w:num w:numId="159">
    <w:abstractNumId w:val="153"/>
  </w:num>
  <w:num w:numId="160">
    <w:abstractNumId w:val="36"/>
  </w:num>
  <w:num w:numId="161">
    <w:abstractNumId w:val="191"/>
  </w:num>
  <w:num w:numId="162">
    <w:abstractNumId w:val="180"/>
  </w:num>
  <w:num w:numId="163">
    <w:abstractNumId w:val="67"/>
  </w:num>
  <w:num w:numId="164">
    <w:abstractNumId w:val="397"/>
  </w:num>
  <w:num w:numId="165">
    <w:abstractNumId w:val="399"/>
  </w:num>
  <w:num w:numId="166">
    <w:abstractNumId w:val="208"/>
  </w:num>
  <w:num w:numId="167">
    <w:abstractNumId w:val="72"/>
  </w:num>
  <w:num w:numId="168">
    <w:abstractNumId w:val="409"/>
  </w:num>
  <w:num w:numId="169">
    <w:abstractNumId w:val="420"/>
  </w:num>
  <w:num w:numId="170">
    <w:abstractNumId w:val="407"/>
  </w:num>
  <w:num w:numId="171">
    <w:abstractNumId w:val="352"/>
  </w:num>
  <w:num w:numId="172">
    <w:abstractNumId w:val="44"/>
  </w:num>
  <w:num w:numId="173">
    <w:abstractNumId w:val="141"/>
  </w:num>
  <w:num w:numId="174">
    <w:abstractNumId w:val="234"/>
  </w:num>
  <w:num w:numId="175">
    <w:abstractNumId w:val="266"/>
  </w:num>
  <w:num w:numId="176">
    <w:abstractNumId w:val="127"/>
  </w:num>
  <w:num w:numId="177">
    <w:abstractNumId w:val="221"/>
  </w:num>
  <w:num w:numId="178">
    <w:abstractNumId w:val="135"/>
  </w:num>
  <w:num w:numId="179">
    <w:abstractNumId w:val="108"/>
  </w:num>
  <w:num w:numId="180">
    <w:abstractNumId w:val="282"/>
  </w:num>
  <w:num w:numId="181">
    <w:abstractNumId w:val="373"/>
  </w:num>
  <w:num w:numId="182">
    <w:abstractNumId w:val="250"/>
  </w:num>
  <w:num w:numId="183">
    <w:abstractNumId w:val="355"/>
  </w:num>
  <w:num w:numId="184">
    <w:abstractNumId w:val="375"/>
  </w:num>
  <w:num w:numId="185">
    <w:abstractNumId w:val="261"/>
  </w:num>
  <w:num w:numId="186">
    <w:abstractNumId w:val="195"/>
  </w:num>
  <w:num w:numId="187">
    <w:abstractNumId w:val="398"/>
  </w:num>
  <w:num w:numId="188">
    <w:abstractNumId w:val="376"/>
  </w:num>
  <w:num w:numId="189">
    <w:abstractNumId w:val="73"/>
  </w:num>
  <w:num w:numId="190">
    <w:abstractNumId w:val="380"/>
  </w:num>
  <w:num w:numId="191">
    <w:abstractNumId w:val="58"/>
  </w:num>
  <w:num w:numId="192">
    <w:abstractNumId w:val="16"/>
  </w:num>
  <w:num w:numId="193">
    <w:abstractNumId w:val="132"/>
  </w:num>
  <w:num w:numId="194">
    <w:abstractNumId w:val="300"/>
  </w:num>
  <w:num w:numId="195">
    <w:abstractNumId w:val="344"/>
  </w:num>
  <w:num w:numId="196">
    <w:abstractNumId w:val="99"/>
  </w:num>
  <w:num w:numId="197">
    <w:abstractNumId w:val="343"/>
  </w:num>
  <w:num w:numId="198">
    <w:abstractNumId w:val="38"/>
  </w:num>
  <w:num w:numId="199">
    <w:abstractNumId w:val="166"/>
  </w:num>
  <w:num w:numId="200">
    <w:abstractNumId w:val="301"/>
  </w:num>
  <w:num w:numId="201">
    <w:abstractNumId w:val="340"/>
  </w:num>
  <w:num w:numId="202">
    <w:abstractNumId w:val="294"/>
  </w:num>
  <w:num w:numId="203">
    <w:abstractNumId w:val="256"/>
  </w:num>
  <w:num w:numId="204">
    <w:abstractNumId w:val="372"/>
  </w:num>
  <w:num w:numId="205">
    <w:abstractNumId w:val="45"/>
  </w:num>
  <w:num w:numId="206">
    <w:abstractNumId w:val="236"/>
  </w:num>
  <w:num w:numId="207">
    <w:abstractNumId w:val="326"/>
  </w:num>
  <w:num w:numId="208">
    <w:abstractNumId w:val="110"/>
  </w:num>
  <w:num w:numId="209">
    <w:abstractNumId w:val="43"/>
  </w:num>
  <w:num w:numId="210">
    <w:abstractNumId w:val="119"/>
  </w:num>
  <w:num w:numId="211">
    <w:abstractNumId w:val="383"/>
  </w:num>
  <w:num w:numId="212">
    <w:abstractNumId w:val="46"/>
  </w:num>
  <w:num w:numId="213">
    <w:abstractNumId w:val="281"/>
  </w:num>
  <w:num w:numId="214">
    <w:abstractNumId w:val="101"/>
  </w:num>
  <w:num w:numId="215">
    <w:abstractNumId w:val="48"/>
  </w:num>
  <w:num w:numId="216">
    <w:abstractNumId w:val="32"/>
  </w:num>
  <w:num w:numId="217">
    <w:abstractNumId w:val="18"/>
  </w:num>
  <w:num w:numId="218">
    <w:abstractNumId w:val="235"/>
  </w:num>
  <w:num w:numId="219">
    <w:abstractNumId w:val="142"/>
  </w:num>
  <w:num w:numId="220">
    <w:abstractNumId w:val="100"/>
  </w:num>
  <w:num w:numId="221">
    <w:abstractNumId w:val="170"/>
  </w:num>
  <w:num w:numId="222">
    <w:abstractNumId w:val="315"/>
  </w:num>
  <w:num w:numId="223">
    <w:abstractNumId w:val="190"/>
  </w:num>
  <w:num w:numId="224">
    <w:abstractNumId w:val="227"/>
  </w:num>
  <w:num w:numId="225">
    <w:abstractNumId w:val="117"/>
  </w:num>
  <w:num w:numId="226">
    <w:abstractNumId w:val="388"/>
  </w:num>
  <w:num w:numId="227">
    <w:abstractNumId w:val="405"/>
  </w:num>
  <w:num w:numId="228">
    <w:abstractNumId w:val="78"/>
  </w:num>
  <w:num w:numId="229">
    <w:abstractNumId w:val="161"/>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rPr>
          <w:rFonts w:cs="Times New Roman"/>
        </w:rPr>
      </w:lvl>
    </w:lvlOverride>
    <w:lvlOverride w:ilvl="2">
      <w:lvl w:ilvl="2" w:tplc="0809001B" w:tentative="1">
        <w:start w:val="1"/>
        <w:numFmt w:val="lowerRoman"/>
        <w:lvlText w:val="%3."/>
        <w:lvlJc w:val="right"/>
        <w:pPr>
          <w:ind w:left="2160" w:hanging="180"/>
        </w:pPr>
        <w:rPr>
          <w:rFonts w:cs="Times New Roman"/>
        </w:rPr>
      </w:lvl>
    </w:lvlOverride>
    <w:lvlOverride w:ilvl="3">
      <w:lvl w:ilvl="3" w:tplc="0809000F" w:tentative="1">
        <w:start w:val="1"/>
        <w:numFmt w:val="decimal"/>
        <w:lvlText w:val="%4."/>
        <w:lvlJc w:val="left"/>
        <w:pPr>
          <w:ind w:left="2880" w:hanging="360"/>
        </w:pPr>
        <w:rPr>
          <w:rFonts w:cs="Times New Roman"/>
        </w:rPr>
      </w:lvl>
    </w:lvlOverride>
    <w:lvlOverride w:ilvl="4">
      <w:lvl w:ilvl="4" w:tplc="08090019" w:tentative="1">
        <w:start w:val="1"/>
        <w:numFmt w:val="lowerLetter"/>
        <w:lvlText w:val="%5."/>
        <w:lvlJc w:val="left"/>
        <w:pPr>
          <w:ind w:left="3600" w:hanging="360"/>
        </w:pPr>
        <w:rPr>
          <w:rFonts w:cs="Times New Roman"/>
        </w:rPr>
      </w:lvl>
    </w:lvlOverride>
    <w:lvlOverride w:ilvl="5">
      <w:lvl w:ilvl="5" w:tplc="0809001B" w:tentative="1">
        <w:start w:val="1"/>
        <w:numFmt w:val="lowerRoman"/>
        <w:lvlText w:val="%6."/>
        <w:lvlJc w:val="right"/>
        <w:pPr>
          <w:ind w:left="4320" w:hanging="180"/>
        </w:pPr>
        <w:rPr>
          <w:rFonts w:cs="Times New Roman"/>
        </w:rPr>
      </w:lvl>
    </w:lvlOverride>
    <w:lvlOverride w:ilvl="6">
      <w:lvl w:ilvl="6" w:tplc="0809000F" w:tentative="1">
        <w:start w:val="1"/>
        <w:numFmt w:val="decimal"/>
        <w:lvlText w:val="%7."/>
        <w:lvlJc w:val="left"/>
        <w:pPr>
          <w:ind w:left="5040" w:hanging="360"/>
        </w:pPr>
        <w:rPr>
          <w:rFonts w:cs="Times New Roman"/>
        </w:rPr>
      </w:lvl>
    </w:lvlOverride>
    <w:lvlOverride w:ilvl="7">
      <w:lvl w:ilvl="7" w:tplc="08090019" w:tentative="1">
        <w:start w:val="1"/>
        <w:numFmt w:val="lowerLetter"/>
        <w:lvlText w:val="%8."/>
        <w:lvlJc w:val="left"/>
        <w:pPr>
          <w:ind w:left="5760" w:hanging="360"/>
        </w:pPr>
        <w:rPr>
          <w:rFonts w:cs="Times New Roman"/>
        </w:rPr>
      </w:lvl>
    </w:lvlOverride>
    <w:lvlOverride w:ilvl="8">
      <w:lvl w:ilvl="8" w:tplc="0809001B" w:tentative="1">
        <w:start w:val="1"/>
        <w:numFmt w:val="lowerRoman"/>
        <w:lvlText w:val="%9."/>
        <w:lvlJc w:val="right"/>
        <w:pPr>
          <w:ind w:left="6480" w:hanging="180"/>
        </w:pPr>
        <w:rPr>
          <w:rFonts w:cs="Times New Roman"/>
        </w:rPr>
      </w:lvl>
    </w:lvlOverride>
  </w:num>
  <w:num w:numId="230">
    <w:abstractNumId w:val="123"/>
  </w:num>
  <w:num w:numId="231">
    <w:abstractNumId w:val="354"/>
  </w:num>
  <w:num w:numId="232">
    <w:abstractNumId w:val="418"/>
  </w:num>
  <w:num w:numId="233">
    <w:abstractNumId w:val="134"/>
  </w:num>
  <w:num w:numId="234">
    <w:abstractNumId w:val="285"/>
  </w:num>
  <w:num w:numId="235">
    <w:abstractNumId w:val="362"/>
  </w:num>
  <w:num w:numId="236">
    <w:abstractNumId w:val="130"/>
  </w:num>
  <w:num w:numId="237">
    <w:abstractNumId w:val="263"/>
  </w:num>
  <w:num w:numId="238">
    <w:abstractNumId w:val="335"/>
  </w:num>
  <w:num w:numId="239">
    <w:abstractNumId w:val="146"/>
  </w:num>
  <w:num w:numId="240">
    <w:abstractNumId w:val="185"/>
  </w:num>
  <w:num w:numId="241">
    <w:abstractNumId w:val="323"/>
  </w:num>
  <w:num w:numId="242">
    <w:abstractNumId w:val="140"/>
  </w:num>
  <w:num w:numId="243">
    <w:abstractNumId w:val="8"/>
  </w:num>
  <w:num w:numId="244">
    <w:abstractNumId w:val="7"/>
  </w:num>
  <w:num w:numId="245">
    <w:abstractNumId w:val="5"/>
  </w:num>
  <w:num w:numId="246">
    <w:abstractNumId w:val="337"/>
  </w:num>
  <w:num w:numId="247">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47"/>
  </w:num>
  <w:num w:numId="250">
    <w:abstractNumId w:val="2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392"/>
  </w:num>
  <w:num w:numId="252">
    <w:abstractNumId w:val="296"/>
  </w:num>
  <w:num w:numId="253">
    <w:abstractNumId w:val="14"/>
  </w:num>
  <w:num w:numId="254">
    <w:abstractNumId w:val="242"/>
  </w:num>
  <w:num w:numId="255">
    <w:abstractNumId w:val="0"/>
  </w:num>
  <w:num w:numId="256">
    <w:abstractNumId w:val="271"/>
  </w:num>
  <w:num w:numId="257">
    <w:abstractNumId w:val="299"/>
  </w:num>
  <w:num w:numId="258">
    <w:abstractNumId w:val="357"/>
  </w:num>
  <w:num w:numId="259">
    <w:abstractNumId w:val="329"/>
  </w:num>
  <w:num w:numId="260">
    <w:abstractNumId w:val="318"/>
  </w:num>
  <w:num w:numId="261">
    <w:abstractNumId w:val="289"/>
  </w:num>
  <w:num w:numId="262">
    <w:abstractNumId w:val="159"/>
  </w:num>
  <w:num w:numId="263">
    <w:abstractNumId w:val="292"/>
  </w:num>
  <w:num w:numId="264">
    <w:abstractNumId w:val="54"/>
  </w:num>
  <w:num w:numId="265">
    <w:abstractNumId w:val="248"/>
  </w:num>
  <w:num w:numId="266">
    <w:abstractNumId w:val="196"/>
  </w:num>
  <w:num w:numId="267">
    <w:abstractNumId w:val="12"/>
  </w:num>
  <w:num w:numId="268">
    <w:abstractNumId w:val="198"/>
  </w:num>
  <w:num w:numId="269">
    <w:abstractNumId w:val="377"/>
  </w:num>
  <w:num w:numId="270">
    <w:abstractNumId w:val="254"/>
  </w:num>
  <w:num w:numId="271">
    <w:abstractNumId w:val="259"/>
  </w:num>
  <w:num w:numId="272">
    <w:abstractNumId w:val="378"/>
  </w:num>
  <w:num w:numId="273">
    <w:abstractNumId w:val="83"/>
  </w:num>
  <w:num w:numId="274">
    <w:abstractNumId w:val="421"/>
  </w:num>
  <w:num w:numId="275">
    <w:abstractNumId w:val="307"/>
  </w:num>
  <w:num w:numId="276">
    <w:abstractNumId w:val="102"/>
  </w:num>
  <w:num w:numId="277">
    <w:abstractNumId w:val="331"/>
  </w:num>
  <w:num w:numId="278">
    <w:abstractNumId w:val="226"/>
  </w:num>
  <w:num w:numId="279">
    <w:abstractNumId w:val="137"/>
  </w:num>
  <w:num w:numId="280">
    <w:abstractNumId w:val="75"/>
  </w:num>
  <w:num w:numId="281">
    <w:abstractNumId w:val="121"/>
  </w:num>
  <w:num w:numId="282">
    <w:abstractNumId w:val="60"/>
  </w:num>
  <w:num w:numId="283">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203"/>
  </w:num>
  <w:num w:numId="285">
    <w:abstractNumId w:val="351"/>
  </w:num>
  <w:num w:numId="286">
    <w:abstractNumId w:val="40"/>
  </w:num>
  <w:num w:numId="287">
    <w:abstractNumId w:val="353"/>
  </w:num>
  <w:num w:numId="288">
    <w:abstractNumId w:val="209"/>
  </w:num>
  <w:num w:numId="289">
    <w:abstractNumId w:val="81"/>
  </w:num>
  <w:num w:numId="290">
    <w:abstractNumId w:val="57"/>
  </w:num>
  <w:num w:numId="291">
    <w:abstractNumId w:val="359"/>
  </w:num>
  <w:num w:numId="292">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59"/>
  </w:num>
  <w:num w:numId="294">
    <w:abstractNumId w:val="297"/>
  </w:num>
  <w:num w:numId="295">
    <w:abstractNumId w:val="238"/>
  </w:num>
  <w:num w:numId="296">
    <w:abstractNumId w:val="269"/>
  </w:num>
  <w:num w:numId="297">
    <w:abstractNumId w:val="178"/>
  </w:num>
  <w:num w:numId="298">
    <w:abstractNumId w:val="98"/>
  </w:num>
  <w:num w:numId="299">
    <w:abstractNumId w:val="133"/>
  </w:num>
  <w:num w:numId="300">
    <w:abstractNumId w:val="167"/>
  </w:num>
  <w:num w:numId="301">
    <w:abstractNumId w:val="68"/>
  </w:num>
  <w:num w:numId="302">
    <w:abstractNumId w:val="308"/>
  </w:num>
  <w:num w:numId="303">
    <w:abstractNumId w:val="76"/>
  </w:num>
  <w:num w:numId="304">
    <w:abstractNumId w:val="246"/>
  </w:num>
  <w:num w:numId="305">
    <w:abstractNumId w:val="171"/>
  </w:num>
  <w:num w:numId="306">
    <w:abstractNumId w:val="303"/>
  </w:num>
  <w:num w:numId="307">
    <w:abstractNumId w:val="369"/>
  </w:num>
  <w:num w:numId="308">
    <w:abstractNumId w:val="186"/>
  </w:num>
  <w:num w:numId="309">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25"/>
  </w:num>
  <w:num w:numId="311">
    <w:abstractNumId w:val="233"/>
  </w:num>
  <w:num w:numId="312">
    <w:abstractNumId w:val="317"/>
  </w:num>
  <w:num w:numId="313">
    <w:abstractNumId w:val="157"/>
  </w:num>
  <w:num w:numId="314">
    <w:abstractNumId w:val="30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26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2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16"/>
  </w:num>
  <w:num w:numId="319">
    <w:abstractNumId w:val="115"/>
  </w:num>
  <w:num w:numId="320">
    <w:abstractNumId w:val="403"/>
  </w:num>
  <w:num w:numId="321">
    <w:abstractNumId w:val="222"/>
  </w:num>
  <w:num w:numId="322">
    <w:abstractNumId w:val="104"/>
  </w:num>
  <w:num w:numId="323">
    <w:abstractNumId w:val="304"/>
  </w:num>
  <w:num w:numId="324">
    <w:abstractNumId w:val="112"/>
  </w:num>
  <w:num w:numId="325">
    <w:abstractNumId w:val="28"/>
  </w:num>
  <w:num w:numId="326">
    <w:abstractNumId w:val="204"/>
  </w:num>
  <w:num w:numId="327">
    <w:abstractNumId w:val="138"/>
  </w:num>
  <w:num w:numId="328">
    <w:abstractNumId w:val="22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29">
    <w:abstractNumId w:val="202"/>
  </w:num>
  <w:num w:numId="330">
    <w:abstractNumId w:val="66"/>
  </w:num>
  <w:num w:numId="331">
    <w:abstractNumId w:val="348"/>
  </w:num>
  <w:num w:numId="332">
    <w:abstractNumId w:val="37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313"/>
  </w:num>
  <w:num w:numId="334">
    <w:abstractNumId w:val="262"/>
  </w:num>
  <w:num w:numId="335">
    <w:abstractNumId w:val="26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37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200"/>
  </w:num>
  <w:num w:numId="338">
    <w:abstractNumId w:val="37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262"/>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311"/>
  </w:num>
  <w:num w:numId="341">
    <w:abstractNumId w:val="19"/>
  </w:num>
  <w:num w:numId="342">
    <w:abstractNumId w:val="385"/>
  </w:num>
  <w:num w:numId="343">
    <w:abstractNumId w:val="37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419"/>
  </w:num>
  <w:num w:numId="345">
    <w:abstractNumId w:val="84"/>
  </w:num>
  <w:num w:numId="346">
    <w:abstractNumId w:val="404"/>
  </w:num>
  <w:num w:numId="347">
    <w:abstractNumId w:val="379"/>
  </w:num>
  <w:num w:numId="348">
    <w:abstractNumId w:val="33"/>
  </w:num>
  <w:num w:numId="349">
    <w:abstractNumId w:val="64"/>
  </w:num>
  <w:num w:numId="350">
    <w:abstractNumId w:val="205"/>
  </w:num>
  <w:num w:numId="351">
    <w:abstractNumId w:val="330"/>
  </w:num>
  <w:num w:numId="352">
    <w:abstractNumId w:val="129"/>
  </w:num>
  <w:num w:numId="353">
    <w:abstractNumId w:val="65"/>
  </w:num>
  <w:num w:numId="354">
    <w:abstractNumId w:val="188"/>
  </w:num>
  <w:num w:numId="355">
    <w:abstractNumId w:val="273"/>
  </w:num>
  <w:num w:numId="356">
    <w:abstractNumId w:val="165"/>
  </w:num>
  <w:num w:numId="35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89"/>
  </w:num>
  <w:num w:numId="359">
    <w:abstractNumId w:val="239"/>
  </w:num>
  <w:num w:numId="360">
    <w:abstractNumId w:val="20"/>
  </w:num>
  <w:num w:numId="361">
    <w:abstractNumId w:val="37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22"/>
  </w:num>
  <w:num w:numId="363">
    <w:abstractNumId w:val="415"/>
  </w:num>
  <w:num w:numId="364">
    <w:abstractNumId w:val="310"/>
  </w:num>
  <w:num w:numId="365">
    <w:abstractNumId w:val="257"/>
  </w:num>
  <w:num w:numId="366">
    <w:abstractNumId w:val="95"/>
  </w:num>
  <w:num w:numId="367">
    <w:abstractNumId w:val="49"/>
  </w:num>
  <w:num w:numId="368">
    <w:abstractNumId w:val="151"/>
  </w:num>
  <w:num w:numId="369">
    <w:abstractNumId w:val="358"/>
  </w:num>
  <w:num w:numId="370">
    <w:abstractNumId w:val="364"/>
  </w:num>
  <w:num w:numId="371">
    <w:abstractNumId w:val="279"/>
  </w:num>
  <w:num w:numId="372">
    <w:abstractNumId w:val="243"/>
  </w:num>
  <w:num w:numId="373">
    <w:abstractNumId w:val="213"/>
  </w:num>
  <w:num w:numId="374">
    <w:abstractNumId w:val="181"/>
  </w:num>
  <w:num w:numId="375">
    <w:abstractNumId w:val="152"/>
  </w:num>
  <w:num w:numId="376">
    <w:abstractNumId w:val="324"/>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7">
    <w:abstractNumId w:val="212"/>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78">
    <w:abstractNumId w:val="324"/>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9">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0">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1">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2">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3">
    <w:abstractNumId w:val="324"/>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4">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5">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6">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7">
    <w:abstractNumId w:val="149"/>
  </w:num>
  <w:num w:numId="388">
    <w:abstractNumId w:val="324"/>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9">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0">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1">
    <w:abstractNumId w:val="324"/>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92">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3">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4">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5">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6">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7">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8">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9">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0">
    <w:abstractNumId w:val="324"/>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401">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2">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3">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4">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5">
    <w:abstractNumId w:val="32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6">
    <w:abstractNumId w:val="62"/>
  </w:num>
  <w:num w:numId="407">
    <w:abstractNumId w:val="393"/>
  </w:num>
  <w:num w:numId="408">
    <w:abstractNumId w:val="156"/>
  </w:num>
  <w:num w:numId="409">
    <w:abstractNumId w:val="136"/>
  </w:num>
  <w:num w:numId="410">
    <w:abstractNumId w:val="39"/>
  </w:num>
  <w:num w:numId="411">
    <w:abstractNumId w:val="24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61"/>
  </w:num>
  <w:num w:numId="413">
    <w:abstractNumId w:val="339"/>
  </w:num>
  <w:num w:numId="414">
    <w:abstractNumId w:val="79"/>
  </w:num>
  <w:num w:numId="4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322"/>
  </w:num>
  <w:num w:numId="419">
    <w:abstractNumId w:val="53"/>
    <w:lvlOverride w:ilvl="0">
      <w:lvl w:ilvl="0">
        <w:numFmt w:val="decimal"/>
        <w:lvlText w:val="%1"/>
        <w:lvlJc w:val="left"/>
        <w:pPr>
          <w:tabs>
            <w:tab w:val="num" w:pos="720"/>
          </w:tabs>
          <w:ind w:left="360" w:hanging="360"/>
        </w:pPr>
        <w:rPr>
          <w:rFonts w:cs="Times New Roman" w:hint="default"/>
          <w:vanish w:val="0"/>
        </w:rPr>
      </w:lvl>
    </w:lvlOverride>
    <w:lvlOverride w:ilvl="1">
      <w:lvl w:ilvl="1">
        <w:start w:val="1"/>
        <w:numFmt w:val="decimal"/>
        <w:lvlText w:val="%1.%2"/>
        <w:lvlJc w:val="left"/>
        <w:pPr>
          <w:tabs>
            <w:tab w:val="num" w:pos="720"/>
          </w:tabs>
          <w:ind w:left="0" w:firstLine="0"/>
        </w:pPr>
        <w:rPr>
          <w:rFonts w:cs="Times New Roman" w:hint="default"/>
        </w:rPr>
      </w:lvl>
    </w:lvlOverride>
    <w:lvlOverride w:ilvl="2">
      <w:lvl w:ilvl="2">
        <w:start w:val="1"/>
        <w:numFmt w:val="decimal"/>
        <w:lvlText w:val="%1.%2.%3"/>
        <w:lvlJc w:val="left"/>
        <w:pPr>
          <w:tabs>
            <w:tab w:val="num" w:pos="720"/>
          </w:tabs>
          <w:ind w:left="1224" w:hanging="1224"/>
        </w:pPr>
        <w:rPr>
          <w:rFonts w:cs="Times New Roman" w:hint="default"/>
        </w:rPr>
      </w:lvl>
    </w:lvlOverride>
    <w:lvlOverride w:ilvl="3">
      <w:lvl w:ilvl="3">
        <w:start w:val="1"/>
        <w:numFmt w:val="decimal"/>
        <w:lvlText w:val="%1.%2.%3.%4"/>
        <w:lvlJc w:val="left"/>
        <w:pPr>
          <w:tabs>
            <w:tab w:val="num" w:pos="862"/>
          </w:tabs>
          <w:ind w:left="1870" w:hanging="1728"/>
        </w:pPr>
        <w:rPr>
          <w:rFonts w:cs="Times New Roman" w:hint="default"/>
        </w:rPr>
      </w:lvl>
    </w:lvlOverride>
    <w:lvlOverride w:ilvl="4">
      <w:lvl w:ilvl="4">
        <w:start w:val="1"/>
        <w:numFmt w:val="decimal"/>
        <w:lvlText w:val="%1.%2.%3.%4.%5"/>
        <w:lvlJc w:val="left"/>
        <w:pPr>
          <w:tabs>
            <w:tab w:val="num" w:pos="4752"/>
          </w:tabs>
          <w:ind w:left="6192" w:hanging="2232"/>
        </w:pPr>
        <w:rPr>
          <w:rFonts w:cs="Times New Roman" w:hint="default"/>
        </w:rPr>
      </w:lvl>
    </w:lvlOverride>
    <w:lvlOverride w:ilvl="5">
      <w:lvl w:ilvl="5">
        <w:start w:val="1"/>
        <w:numFmt w:val="decimal"/>
        <w:lvlText w:val="%1.%2.%3.%4.%5.%6"/>
        <w:lvlJc w:val="left"/>
        <w:pPr>
          <w:tabs>
            <w:tab w:val="num" w:pos="1080"/>
          </w:tabs>
          <w:ind w:left="0" w:firstLine="0"/>
        </w:pPr>
        <w:rPr>
          <w:rFonts w:cs="Times New Roman" w:hint="default"/>
        </w:rPr>
      </w:lvl>
    </w:lvlOverride>
    <w:lvlOverride w:ilvl="6">
      <w:lvl w:ilvl="6">
        <w:start w:val="1"/>
        <w:numFmt w:val="decimal"/>
        <w:lvlText w:val="%1.%2.%3.%4.%5.%6.%7"/>
        <w:lvlJc w:val="left"/>
        <w:pPr>
          <w:tabs>
            <w:tab w:val="num" w:pos="1080"/>
          </w:tabs>
          <w:ind w:left="3240" w:hanging="3240"/>
        </w:pPr>
        <w:rPr>
          <w:rFonts w:cs="Times New Roman" w:hint="default"/>
        </w:rPr>
      </w:lvl>
    </w:lvlOverride>
    <w:lvlOverride w:ilvl="7">
      <w:lvl w:ilvl="7">
        <w:start w:val="1"/>
        <w:numFmt w:val="decimal"/>
        <w:lvlText w:val="%1.%2.%3.%4.%5.%6.%7.%8"/>
        <w:lvlJc w:val="left"/>
        <w:pPr>
          <w:tabs>
            <w:tab w:val="num" w:pos="3960"/>
          </w:tabs>
          <w:ind w:left="3744" w:hanging="3744"/>
        </w:pPr>
        <w:rPr>
          <w:rFonts w:cs="Times New Roman" w:hint="default"/>
        </w:rPr>
      </w:lvl>
    </w:lvlOverride>
    <w:lvlOverride w:ilvl="8">
      <w:lvl w:ilvl="8">
        <w:start w:val="1"/>
        <w:numFmt w:val="decimal"/>
        <w:lvlText w:val="%1.%2.%3.%4.%5.%6.%7.%8.%9"/>
        <w:lvlJc w:val="left"/>
        <w:pPr>
          <w:tabs>
            <w:tab w:val="num" w:pos="4680"/>
          </w:tabs>
          <w:ind w:left="4320" w:hanging="4320"/>
        </w:pPr>
        <w:rPr>
          <w:rFonts w:cs="Times New Roman" w:hint="default"/>
        </w:rPr>
      </w:lvl>
    </w:lvlOverride>
  </w:num>
  <w:num w:numId="420">
    <w:abstractNumId w:val="71"/>
  </w:num>
  <w:num w:numId="421">
    <w:abstractNumId w:val="27"/>
  </w:num>
  <w:num w:numId="422">
    <w:abstractNumId w:val="22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3">
    <w:abstractNumId w:val="22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4">
    <w:abstractNumId w:val="22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5">
    <w:abstractNumId w:val="333"/>
  </w:num>
  <w:num w:numId="426">
    <w:abstractNumId w:val="270"/>
  </w:num>
  <w:num w:numId="427">
    <w:abstractNumId w:val="22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8">
    <w:abstractNumId w:val="22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9">
    <w:abstractNumId w:val="22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0">
    <w:abstractNumId w:val="14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22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2">
    <w:abstractNumId w:val="22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3">
    <w:abstractNumId w:val="22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4">
    <w:abstractNumId w:val="22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5">
    <w:abstractNumId w:val="22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6">
    <w:abstractNumId w:val="22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7">
    <w:abstractNumId w:val="219"/>
  </w:num>
  <w:num w:numId="438">
    <w:abstractNumId w:val="187"/>
  </w:num>
  <w:num w:numId="439">
    <w:abstractNumId w:val="88"/>
  </w:num>
  <w:num w:numId="440">
    <w:abstractNumId w:val="312"/>
  </w:num>
  <w:num w:numId="441">
    <w:abstractNumId w:val="287"/>
  </w:num>
  <w:num w:numId="442">
    <w:abstractNumId w:val="41"/>
  </w:num>
  <w:num w:numId="443">
    <w:abstractNumId w:val="396"/>
  </w:num>
  <w:num w:numId="444">
    <w:abstractNumId w:val="346"/>
  </w:num>
  <w:num w:numId="445">
    <w:abstractNumId w:val="258"/>
  </w:num>
  <w:num w:numId="446">
    <w:abstractNumId w:val="90"/>
  </w:num>
  <w:num w:numId="447">
    <w:abstractNumId w:val="386"/>
  </w:num>
  <w:num w:numId="448">
    <w:abstractNumId w:val="22"/>
  </w:num>
  <w:num w:numId="449">
    <w:abstractNumId w:val="255"/>
  </w:num>
  <w:num w:numId="450">
    <w:abstractNumId w:val="145"/>
  </w:num>
  <w:num w:numId="451">
    <w:abstractNumId w:val="26"/>
  </w:num>
  <w:num w:numId="452">
    <w:abstractNumId w:val="113"/>
  </w:num>
  <w:num w:numId="453">
    <w:abstractNumId w:val="86"/>
  </w:num>
  <w:num w:numId="454">
    <w:abstractNumId w:val="70"/>
  </w:num>
  <w:num w:numId="455">
    <w:abstractNumId w:val="177"/>
  </w:num>
  <w:num w:numId="456">
    <w:abstractNumId w:val="367"/>
  </w:num>
  <w:num w:numId="457">
    <w:abstractNumId w:val="253"/>
  </w:num>
  <w:num w:numId="458">
    <w:abstractNumId w:val="77"/>
  </w:num>
  <w:num w:numId="459">
    <w:abstractNumId w:val="231"/>
  </w:num>
  <w:num w:numId="460">
    <w:abstractNumId w:val="224"/>
  </w:num>
  <w:num w:numId="461">
    <w:abstractNumId w:val="31"/>
  </w:num>
  <w:num w:numId="462">
    <w:abstractNumId w:val="168"/>
  </w:num>
  <w:num w:numId="463">
    <w:abstractNumId w:val="381"/>
  </w:num>
  <w:num w:numId="464">
    <w:abstractNumId w:val="293"/>
  </w:num>
  <w:num w:numId="465">
    <w:abstractNumId w:val="293"/>
  </w:num>
  <w:num w:numId="466">
    <w:abstractNumId w:val="293"/>
  </w:num>
  <w:num w:numId="467">
    <w:abstractNumId w:val="293"/>
  </w:num>
  <w:num w:numId="468">
    <w:abstractNumId w:val="293"/>
  </w:num>
  <w:num w:numId="469">
    <w:abstractNumId w:val="232"/>
  </w:num>
  <w:num w:numId="470">
    <w:abstractNumId w:val="336"/>
  </w:num>
  <w:num w:numId="471">
    <w:abstractNumId w:val="97"/>
  </w:num>
  <w:num w:numId="472">
    <w:abstractNumId w:val="193"/>
  </w:num>
  <w:num w:numId="473">
    <w:abstractNumId w:val="126"/>
  </w:num>
  <w:num w:numId="474">
    <w:abstractNumId w:val="176"/>
  </w:num>
  <w:num w:numId="475">
    <w:abstractNumId w:val="293"/>
  </w:num>
  <w:num w:numId="476">
    <w:abstractNumId w:val="319"/>
  </w:num>
  <w:num w:numId="477">
    <w:abstractNumId w:val="293"/>
  </w:num>
  <w:num w:numId="478">
    <w:abstractNumId w:val="124"/>
  </w:num>
  <w:num w:numId="479">
    <w:abstractNumId w:val="374"/>
  </w:num>
  <w:num w:numId="480">
    <w:abstractNumId w:val="414"/>
  </w:num>
  <w:num w:numId="481">
    <w:abstractNumId w:val="293"/>
  </w:num>
  <w:num w:numId="482">
    <w:abstractNumId w:val="293"/>
  </w:num>
  <w:num w:numId="483">
    <w:abstractNumId w:val="228"/>
  </w:num>
  <w:num w:numId="484">
    <w:abstractNumId w:val="293"/>
  </w:num>
  <w:num w:numId="485">
    <w:abstractNumId w:val="194"/>
  </w:num>
  <w:num w:numId="486">
    <w:abstractNumId w:val="173"/>
  </w:num>
  <w:num w:numId="487">
    <w:abstractNumId w:val="17"/>
  </w:num>
  <w:num w:numId="488">
    <w:abstractNumId w:val="252"/>
  </w:num>
  <w:num w:numId="489">
    <w:abstractNumId w:val="74"/>
  </w:num>
  <w:num w:numId="490">
    <w:abstractNumId w:val="63"/>
  </w:num>
  <w:num w:numId="491">
    <w:abstractNumId w:val="412"/>
  </w:num>
  <w:num w:numId="492">
    <w:abstractNumId w:val="237"/>
  </w:num>
  <w:num w:numId="493">
    <w:abstractNumId w:val="293"/>
  </w:num>
  <w:num w:numId="494">
    <w:abstractNumId w:val="293"/>
  </w:num>
  <w:num w:numId="495">
    <w:abstractNumId w:val="128"/>
  </w:num>
  <w:num w:numId="496">
    <w:abstractNumId w:val="225"/>
  </w:num>
  <w:num w:numId="497">
    <w:abstractNumId w:val="158"/>
  </w:num>
  <w:num w:numId="498">
    <w:abstractNumId w:val="302"/>
  </w:num>
  <w:num w:numId="499">
    <w:abstractNumId w:val="314"/>
  </w:num>
  <w:num w:numId="500">
    <w:abstractNumId w:val="293"/>
  </w:num>
  <w:num w:numId="501">
    <w:abstractNumId w:val="293"/>
  </w:num>
  <w:num w:numId="502">
    <w:abstractNumId w:val="293"/>
  </w:num>
  <w:num w:numId="503">
    <w:abstractNumId w:val="184"/>
  </w:num>
  <w:numIdMacAtCleanup w:val="49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enjamin Bross">
    <w15:presenceInfo w15:providerId="None" w15:userId="Benjamin Bross"/>
  </w15:person>
  <w15:person w15:author="Fix #82">
    <w15:presenceInfo w15:providerId="None" w15:userId="Fix #82"/>
  </w15:person>
  <w15:person w15:author="Fix #85">
    <w15:presenceInfo w15:providerId="None" w15:userId="Fix #85"/>
  </w15:person>
  <w15:person w15:author="He, Yuwen">
    <w15:presenceInfo w15:providerId="AD" w15:userId="S-1-5-21-1844237615-1580818891-725345543-23503"/>
  </w15:person>
  <w15:person w15:author="ChingYeh Chen (陳慶曄)">
    <w15:presenceInfo w15:providerId="AD" w15:userId="S-1-5-21-1711831044-1024940897-1435325219-141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intFractionalCharacterWidth/>
  <w:bordersDoNotSurroundHeader/>
  <w:bordersDoNotSurroundFooter/>
  <w:hideSpellingErrors/>
  <w:activeWritingStyle w:appName="MSWord" w:lang="en-GB" w:vendorID="64" w:dllVersion="4096" w:nlCheck="1" w:checkStyle="0"/>
  <w:activeWritingStyle w:appName="MSWord" w:lang="en-CA"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0"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fr-CH" w:vendorID="64" w:dllVersion="6" w:nlCheck="1" w:checkStyle="1"/>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09F"/>
    <w:rsid w:val="00000CFD"/>
    <w:rsid w:val="00001660"/>
    <w:rsid w:val="00001F05"/>
    <w:rsid w:val="00003787"/>
    <w:rsid w:val="00004533"/>
    <w:rsid w:val="00005884"/>
    <w:rsid w:val="00005A15"/>
    <w:rsid w:val="00006B51"/>
    <w:rsid w:val="000077AA"/>
    <w:rsid w:val="00007A34"/>
    <w:rsid w:val="000101F5"/>
    <w:rsid w:val="00010365"/>
    <w:rsid w:val="00011819"/>
    <w:rsid w:val="00013A63"/>
    <w:rsid w:val="00013E1C"/>
    <w:rsid w:val="00014D26"/>
    <w:rsid w:val="00015C9A"/>
    <w:rsid w:val="000163F9"/>
    <w:rsid w:val="00017348"/>
    <w:rsid w:val="000177E0"/>
    <w:rsid w:val="0002049B"/>
    <w:rsid w:val="000214B2"/>
    <w:rsid w:val="00021726"/>
    <w:rsid w:val="00022BBA"/>
    <w:rsid w:val="00023AEA"/>
    <w:rsid w:val="000252FB"/>
    <w:rsid w:val="00026CCF"/>
    <w:rsid w:val="00030855"/>
    <w:rsid w:val="000312E4"/>
    <w:rsid w:val="00031EAF"/>
    <w:rsid w:val="00032495"/>
    <w:rsid w:val="00032EC7"/>
    <w:rsid w:val="000341A8"/>
    <w:rsid w:val="00034DA5"/>
    <w:rsid w:val="00035C9E"/>
    <w:rsid w:val="00035CF7"/>
    <w:rsid w:val="00035FE7"/>
    <w:rsid w:val="00037F7D"/>
    <w:rsid w:val="00040813"/>
    <w:rsid w:val="00043307"/>
    <w:rsid w:val="00043971"/>
    <w:rsid w:val="00043B54"/>
    <w:rsid w:val="00043FD6"/>
    <w:rsid w:val="000447F4"/>
    <w:rsid w:val="00045A6E"/>
    <w:rsid w:val="000468FE"/>
    <w:rsid w:val="000469DF"/>
    <w:rsid w:val="00046B1B"/>
    <w:rsid w:val="00046FA9"/>
    <w:rsid w:val="00050752"/>
    <w:rsid w:val="000511C8"/>
    <w:rsid w:val="00052F5D"/>
    <w:rsid w:val="0005324B"/>
    <w:rsid w:val="000534EF"/>
    <w:rsid w:val="00053C4D"/>
    <w:rsid w:val="0005480E"/>
    <w:rsid w:val="000549DB"/>
    <w:rsid w:val="00055640"/>
    <w:rsid w:val="0005618C"/>
    <w:rsid w:val="000565E7"/>
    <w:rsid w:val="000576B9"/>
    <w:rsid w:val="000607B5"/>
    <w:rsid w:val="0006087E"/>
    <w:rsid w:val="00060B7B"/>
    <w:rsid w:val="00061718"/>
    <w:rsid w:val="00061B50"/>
    <w:rsid w:val="00062CF6"/>
    <w:rsid w:val="00062D24"/>
    <w:rsid w:val="000630F9"/>
    <w:rsid w:val="0006384E"/>
    <w:rsid w:val="00066892"/>
    <w:rsid w:val="0006693C"/>
    <w:rsid w:val="0006698F"/>
    <w:rsid w:val="00066FFD"/>
    <w:rsid w:val="0007103D"/>
    <w:rsid w:val="000717DF"/>
    <w:rsid w:val="00071C6E"/>
    <w:rsid w:val="0007413F"/>
    <w:rsid w:val="00074D30"/>
    <w:rsid w:val="00074D5E"/>
    <w:rsid w:val="00077348"/>
    <w:rsid w:val="00077720"/>
    <w:rsid w:val="00077DDB"/>
    <w:rsid w:val="00077EFB"/>
    <w:rsid w:val="000809F5"/>
    <w:rsid w:val="00080B9F"/>
    <w:rsid w:val="000826B5"/>
    <w:rsid w:val="0008296F"/>
    <w:rsid w:val="00084119"/>
    <w:rsid w:val="0008485D"/>
    <w:rsid w:val="00084A69"/>
    <w:rsid w:val="00085BD7"/>
    <w:rsid w:val="00087F9A"/>
    <w:rsid w:val="00091BBC"/>
    <w:rsid w:val="00091D6E"/>
    <w:rsid w:val="0009287E"/>
    <w:rsid w:val="00093C41"/>
    <w:rsid w:val="000948CB"/>
    <w:rsid w:val="00094B17"/>
    <w:rsid w:val="00095BD5"/>
    <w:rsid w:val="00097902"/>
    <w:rsid w:val="00097B39"/>
    <w:rsid w:val="00097C70"/>
    <w:rsid w:val="000A0838"/>
    <w:rsid w:val="000A16F0"/>
    <w:rsid w:val="000A1E81"/>
    <w:rsid w:val="000A4385"/>
    <w:rsid w:val="000A46CA"/>
    <w:rsid w:val="000A54E6"/>
    <w:rsid w:val="000A62A2"/>
    <w:rsid w:val="000A66A6"/>
    <w:rsid w:val="000A6A55"/>
    <w:rsid w:val="000A7682"/>
    <w:rsid w:val="000B08C4"/>
    <w:rsid w:val="000B19F5"/>
    <w:rsid w:val="000B2437"/>
    <w:rsid w:val="000B2FF2"/>
    <w:rsid w:val="000B3E27"/>
    <w:rsid w:val="000B53CC"/>
    <w:rsid w:val="000B5A25"/>
    <w:rsid w:val="000C0734"/>
    <w:rsid w:val="000C1AD7"/>
    <w:rsid w:val="000C307A"/>
    <w:rsid w:val="000C410E"/>
    <w:rsid w:val="000C541E"/>
    <w:rsid w:val="000D025B"/>
    <w:rsid w:val="000D16EA"/>
    <w:rsid w:val="000D2064"/>
    <w:rsid w:val="000D2782"/>
    <w:rsid w:val="000D2888"/>
    <w:rsid w:val="000D28DF"/>
    <w:rsid w:val="000D2A45"/>
    <w:rsid w:val="000D2BB9"/>
    <w:rsid w:val="000D2DCA"/>
    <w:rsid w:val="000D35AA"/>
    <w:rsid w:val="000D3619"/>
    <w:rsid w:val="000D4262"/>
    <w:rsid w:val="000D5F37"/>
    <w:rsid w:val="000D62D5"/>
    <w:rsid w:val="000D6AD8"/>
    <w:rsid w:val="000D77CF"/>
    <w:rsid w:val="000E096A"/>
    <w:rsid w:val="000E1650"/>
    <w:rsid w:val="000E1A27"/>
    <w:rsid w:val="000E1A5B"/>
    <w:rsid w:val="000E2A8A"/>
    <w:rsid w:val="000E2D45"/>
    <w:rsid w:val="000E3F91"/>
    <w:rsid w:val="000E5176"/>
    <w:rsid w:val="000E5267"/>
    <w:rsid w:val="000E5807"/>
    <w:rsid w:val="000E5E85"/>
    <w:rsid w:val="000F0506"/>
    <w:rsid w:val="000F0DED"/>
    <w:rsid w:val="000F285C"/>
    <w:rsid w:val="000F2A02"/>
    <w:rsid w:val="000F30B7"/>
    <w:rsid w:val="000F36EC"/>
    <w:rsid w:val="000F3930"/>
    <w:rsid w:val="000F44C5"/>
    <w:rsid w:val="000F57CF"/>
    <w:rsid w:val="00101296"/>
    <w:rsid w:val="00101360"/>
    <w:rsid w:val="0010285D"/>
    <w:rsid w:val="00103A10"/>
    <w:rsid w:val="00106D19"/>
    <w:rsid w:val="00107291"/>
    <w:rsid w:val="001072C7"/>
    <w:rsid w:val="00111EEE"/>
    <w:rsid w:val="001126E5"/>
    <w:rsid w:val="00112B45"/>
    <w:rsid w:val="0011353D"/>
    <w:rsid w:val="001137AE"/>
    <w:rsid w:val="00114068"/>
    <w:rsid w:val="0011434C"/>
    <w:rsid w:val="0011540B"/>
    <w:rsid w:val="001162B0"/>
    <w:rsid w:val="00116D6F"/>
    <w:rsid w:val="001175F9"/>
    <w:rsid w:val="00117695"/>
    <w:rsid w:val="00117711"/>
    <w:rsid w:val="0012023F"/>
    <w:rsid w:val="001202CE"/>
    <w:rsid w:val="001204AF"/>
    <w:rsid w:val="00121883"/>
    <w:rsid w:val="00123136"/>
    <w:rsid w:val="001239BB"/>
    <w:rsid w:val="00123A33"/>
    <w:rsid w:val="001247E3"/>
    <w:rsid w:val="00126033"/>
    <w:rsid w:val="0012611B"/>
    <w:rsid w:val="00127245"/>
    <w:rsid w:val="00127381"/>
    <w:rsid w:val="00127EE7"/>
    <w:rsid w:val="0013038B"/>
    <w:rsid w:val="00131D09"/>
    <w:rsid w:val="00133202"/>
    <w:rsid w:val="00134725"/>
    <w:rsid w:val="001353A3"/>
    <w:rsid w:val="00136586"/>
    <w:rsid w:val="001373E2"/>
    <w:rsid w:val="00137B19"/>
    <w:rsid w:val="00137C83"/>
    <w:rsid w:val="001407A8"/>
    <w:rsid w:val="00140EB3"/>
    <w:rsid w:val="0014107C"/>
    <w:rsid w:val="00142194"/>
    <w:rsid w:val="00143477"/>
    <w:rsid w:val="00143C5A"/>
    <w:rsid w:val="00144B80"/>
    <w:rsid w:val="00145B03"/>
    <w:rsid w:val="001460FB"/>
    <w:rsid w:val="00147255"/>
    <w:rsid w:val="001530E4"/>
    <w:rsid w:val="001538CE"/>
    <w:rsid w:val="00153AC2"/>
    <w:rsid w:val="00154230"/>
    <w:rsid w:val="001554A2"/>
    <w:rsid w:val="001577DE"/>
    <w:rsid w:val="00157D43"/>
    <w:rsid w:val="00161364"/>
    <w:rsid w:val="00161706"/>
    <w:rsid w:val="0016565E"/>
    <w:rsid w:val="00165C3E"/>
    <w:rsid w:val="00165D8B"/>
    <w:rsid w:val="001676FB"/>
    <w:rsid w:val="0016798A"/>
    <w:rsid w:val="001720F2"/>
    <w:rsid w:val="00172401"/>
    <w:rsid w:val="00172477"/>
    <w:rsid w:val="001748DA"/>
    <w:rsid w:val="00175DF4"/>
    <w:rsid w:val="00175FC5"/>
    <w:rsid w:val="00176E89"/>
    <w:rsid w:val="00176F09"/>
    <w:rsid w:val="001772C2"/>
    <w:rsid w:val="00180800"/>
    <w:rsid w:val="00180F6C"/>
    <w:rsid w:val="001815A1"/>
    <w:rsid w:val="0018221A"/>
    <w:rsid w:val="001829D0"/>
    <w:rsid w:val="001839F3"/>
    <w:rsid w:val="001843B7"/>
    <w:rsid w:val="0018480E"/>
    <w:rsid w:val="00185AB0"/>
    <w:rsid w:val="00185E7E"/>
    <w:rsid w:val="00185FCA"/>
    <w:rsid w:val="001860ED"/>
    <w:rsid w:val="0018744A"/>
    <w:rsid w:val="00187FA4"/>
    <w:rsid w:val="00190BC9"/>
    <w:rsid w:val="00191988"/>
    <w:rsid w:val="00192513"/>
    <w:rsid w:val="00192A1B"/>
    <w:rsid w:val="00192A66"/>
    <w:rsid w:val="001931D5"/>
    <w:rsid w:val="001932D0"/>
    <w:rsid w:val="0019336D"/>
    <w:rsid w:val="00193607"/>
    <w:rsid w:val="00193AB2"/>
    <w:rsid w:val="00195D9F"/>
    <w:rsid w:val="00196A62"/>
    <w:rsid w:val="00196CBA"/>
    <w:rsid w:val="00196F7E"/>
    <w:rsid w:val="0019744D"/>
    <w:rsid w:val="001A0515"/>
    <w:rsid w:val="001A0BB0"/>
    <w:rsid w:val="001A1A68"/>
    <w:rsid w:val="001A2786"/>
    <w:rsid w:val="001A29E6"/>
    <w:rsid w:val="001A4A11"/>
    <w:rsid w:val="001A52F9"/>
    <w:rsid w:val="001A7029"/>
    <w:rsid w:val="001B0310"/>
    <w:rsid w:val="001B0521"/>
    <w:rsid w:val="001B1A47"/>
    <w:rsid w:val="001B38BE"/>
    <w:rsid w:val="001B4268"/>
    <w:rsid w:val="001B4DB4"/>
    <w:rsid w:val="001B6530"/>
    <w:rsid w:val="001B74AF"/>
    <w:rsid w:val="001C1E4A"/>
    <w:rsid w:val="001C28A9"/>
    <w:rsid w:val="001C2945"/>
    <w:rsid w:val="001C2FDB"/>
    <w:rsid w:val="001C31E2"/>
    <w:rsid w:val="001C37BC"/>
    <w:rsid w:val="001C3F26"/>
    <w:rsid w:val="001C3F9F"/>
    <w:rsid w:val="001C3FA7"/>
    <w:rsid w:val="001C42BC"/>
    <w:rsid w:val="001C45EB"/>
    <w:rsid w:val="001C487B"/>
    <w:rsid w:val="001C4BC4"/>
    <w:rsid w:val="001C6107"/>
    <w:rsid w:val="001C710C"/>
    <w:rsid w:val="001D0300"/>
    <w:rsid w:val="001D0367"/>
    <w:rsid w:val="001D0EDE"/>
    <w:rsid w:val="001D1E40"/>
    <w:rsid w:val="001D2CA7"/>
    <w:rsid w:val="001D36CB"/>
    <w:rsid w:val="001D39A4"/>
    <w:rsid w:val="001D44B7"/>
    <w:rsid w:val="001D4750"/>
    <w:rsid w:val="001D4752"/>
    <w:rsid w:val="001D56C2"/>
    <w:rsid w:val="001D669D"/>
    <w:rsid w:val="001D7A03"/>
    <w:rsid w:val="001D7A34"/>
    <w:rsid w:val="001D7F20"/>
    <w:rsid w:val="001E14DC"/>
    <w:rsid w:val="001E1FF7"/>
    <w:rsid w:val="001E2C10"/>
    <w:rsid w:val="001E323C"/>
    <w:rsid w:val="001E3AEC"/>
    <w:rsid w:val="001E3EDD"/>
    <w:rsid w:val="001E439D"/>
    <w:rsid w:val="001E4834"/>
    <w:rsid w:val="001E60D2"/>
    <w:rsid w:val="001E793C"/>
    <w:rsid w:val="001F05C0"/>
    <w:rsid w:val="001F08FE"/>
    <w:rsid w:val="001F1932"/>
    <w:rsid w:val="001F2825"/>
    <w:rsid w:val="001F36CE"/>
    <w:rsid w:val="001F3B01"/>
    <w:rsid w:val="001F3B33"/>
    <w:rsid w:val="001F417F"/>
    <w:rsid w:val="001F51DB"/>
    <w:rsid w:val="001F541B"/>
    <w:rsid w:val="001F5C14"/>
    <w:rsid w:val="001F63EF"/>
    <w:rsid w:val="001F6C69"/>
    <w:rsid w:val="001F6FFA"/>
    <w:rsid w:val="001F73EB"/>
    <w:rsid w:val="00200E30"/>
    <w:rsid w:val="002011A2"/>
    <w:rsid w:val="00201B91"/>
    <w:rsid w:val="002023FF"/>
    <w:rsid w:val="00202CD1"/>
    <w:rsid w:val="0020333D"/>
    <w:rsid w:val="002052F6"/>
    <w:rsid w:val="00205CF6"/>
    <w:rsid w:val="0020656A"/>
    <w:rsid w:val="00207246"/>
    <w:rsid w:val="002100E8"/>
    <w:rsid w:val="00210A8E"/>
    <w:rsid w:val="00210C5D"/>
    <w:rsid w:val="0021120A"/>
    <w:rsid w:val="00211BAD"/>
    <w:rsid w:val="00211DE5"/>
    <w:rsid w:val="00212425"/>
    <w:rsid w:val="002137E8"/>
    <w:rsid w:val="0021521D"/>
    <w:rsid w:val="002155AA"/>
    <w:rsid w:val="00215C3A"/>
    <w:rsid w:val="00216895"/>
    <w:rsid w:val="00217AE3"/>
    <w:rsid w:val="00217CC0"/>
    <w:rsid w:val="00217DBA"/>
    <w:rsid w:val="00217F6E"/>
    <w:rsid w:val="00220244"/>
    <w:rsid w:val="00220D5C"/>
    <w:rsid w:val="002212F0"/>
    <w:rsid w:val="00221F62"/>
    <w:rsid w:val="00222486"/>
    <w:rsid w:val="002230AE"/>
    <w:rsid w:val="00223C51"/>
    <w:rsid w:val="00223E7B"/>
    <w:rsid w:val="00224049"/>
    <w:rsid w:val="002247F2"/>
    <w:rsid w:val="00225C88"/>
    <w:rsid w:val="0022709D"/>
    <w:rsid w:val="0022791A"/>
    <w:rsid w:val="00227D29"/>
    <w:rsid w:val="00230382"/>
    <w:rsid w:val="00230705"/>
    <w:rsid w:val="0023331A"/>
    <w:rsid w:val="00233836"/>
    <w:rsid w:val="002339D9"/>
    <w:rsid w:val="0023464E"/>
    <w:rsid w:val="002375FD"/>
    <w:rsid w:val="002376CC"/>
    <w:rsid w:val="00237AF2"/>
    <w:rsid w:val="0024042F"/>
    <w:rsid w:val="00240F0C"/>
    <w:rsid w:val="00242EAB"/>
    <w:rsid w:val="00242EFC"/>
    <w:rsid w:val="00243720"/>
    <w:rsid w:val="00244ABA"/>
    <w:rsid w:val="00244BC8"/>
    <w:rsid w:val="002450F8"/>
    <w:rsid w:val="0024534B"/>
    <w:rsid w:val="00245688"/>
    <w:rsid w:val="00245AA1"/>
    <w:rsid w:val="002466CC"/>
    <w:rsid w:val="00246838"/>
    <w:rsid w:val="002470FE"/>
    <w:rsid w:val="0024794E"/>
    <w:rsid w:val="00251DB6"/>
    <w:rsid w:val="0025294F"/>
    <w:rsid w:val="00252B1F"/>
    <w:rsid w:val="00253100"/>
    <w:rsid w:val="002535F3"/>
    <w:rsid w:val="002545AE"/>
    <w:rsid w:val="00255CDB"/>
    <w:rsid w:val="002569F1"/>
    <w:rsid w:val="00261165"/>
    <w:rsid w:val="00261578"/>
    <w:rsid w:val="002616E8"/>
    <w:rsid w:val="00261796"/>
    <w:rsid w:val="00262524"/>
    <w:rsid w:val="00262580"/>
    <w:rsid w:val="002632BB"/>
    <w:rsid w:val="00263809"/>
    <w:rsid w:val="00263FD2"/>
    <w:rsid w:val="00264054"/>
    <w:rsid w:val="002643C9"/>
    <w:rsid w:val="00264B85"/>
    <w:rsid w:val="00264CDF"/>
    <w:rsid w:val="002658C4"/>
    <w:rsid w:val="00265F58"/>
    <w:rsid w:val="002668D4"/>
    <w:rsid w:val="00266CD6"/>
    <w:rsid w:val="00267422"/>
    <w:rsid w:val="0026751D"/>
    <w:rsid w:val="00270DA5"/>
    <w:rsid w:val="002711AF"/>
    <w:rsid w:val="00271916"/>
    <w:rsid w:val="002724A1"/>
    <w:rsid w:val="0027288A"/>
    <w:rsid w:val="0027288F"/>
    <w:rsid w:val="00273C8B"/>
    <w:rsid w:val="00273D9E"/>
    <w:rsid w:val="00275441"/>
    <w:rsid w:val="00275A0C"/>
    <w:rsid w:val="002772B5"/>
    <w:rsid w:val="002778BD"/>
    <w:rsid w:val="00280F23"/>
    <w:rsid w:val="002815DF"/>
    <w:rsid w:val="00281B60"/>
    <w:rsid w:val="002827C5"/>
    <w:rsid w:val="0028283E"/>
    <w:rsid w:val="002842BC"/>
    <w:rsid w:val="002849C4"/>
    <w:rsid w:val="0028522E"/>
    <w:rsid w:val="00286DD5"/>
    <w:rsid w:val="00286F5D"/>
    <w:rsid w:val="00290636"/>
    <w:rsid w:val="00291349"/>
    <w:rsid w:val="00291C57"/>
    <w:rsid w:val="002926FD"/>
    <w:rsid w:val="002933C8"/>
    <w:rsid w:val="00293D6F"/>
    <w:rsid w:val="0029437C"/>
    <w:rsid w:val="00294B26"/>
    <w:rsid w:val="0029618A"/>
    <w:rsid w:val="002962BC"/>
    <w:rsid w:val="002963E2"/>
    <w:rsid w:val="002A0C47"/>
    <w:rsid w:val="002A1367"/>
    <w:rsid w:val="002A17B2"/>
    <w:rsid w:val="002A1B54"/>
    <w:rsid w:val="002A2354"/>
    <w:rsid w:val="002A2A93"/>
    <w:rsid w:val="002A4A84"/>
    <w:rsid w:val="002A4FC6"/>
    <w:rsid w:val="002A6947"/>
    <w:rsid w:val="002A75CA"/>
    <w:rsid w:val="002B010E"/>
    <w:rsid w:val="002B0CE6"/>
    <w:rsid w:val="002B2720"/>
    <w:rsid w:val="002B3F77"/>
    <w:rsid w:val="002B589B"/>
    <w:rsid w:val="002B65DD"/>
    <w:rsid w:val="002B6725"/>
    <w:rsid w:val="002B6F88"/>
    <w:rsid w:val="002B72E8"/>
    <w:rsid w:val="002B7AE4"/>
    <w:rsid w:val="002B7C19"/>
    <w:rsid w:val="002C068C"/>
    <w:rsid w:val="002C0D2C"/>
    <w:rsid w:val="002C1020"/>
    <w:rsid w:val="002C21E4"/>
    <w:rsid w:val="002C5ECB"/>
    <w:rsid w:val="002C63C9"/>
    <w:rsid w:val="002C6665"/>
    <w:rsid w:val="002C68BF"/>
    <w:rsid w:val="002C793A"/>
    <w:rsid w:val="002C7BB0"/>
    <w:rsid w:val="002D0A76"/>
    <w:rsid w:val="002D0F07"/>
    <w:rsid w:val="002D1FAC"/>
    <w:rsid w:val="002D1FBE"/>
    <w:rsid w:val="002D2A85"/>
    <w:rsid w:val="002D3D9F"/>
    <w:rsid w:val="002D44DA"/>
    <w:rsid w:val="002D44FA"/>
    <w:rsid w:val="002D4B31"/>
    <w:rsid w:val="002D595F"/>
    <w:rsid w:val="002D5EFE"/>
    <w:rsid w:val="002D604E"/>
    <w:rsid w:val="002D797C"/>
    <w:rsid w:val="002D7A3C"/>
    <w:rsid w:val="002E0725"/>
    <w:rsid w:val="002E07AE"/>
    <w:rsid w:val="002E156B"/>
    <w:rsid w:val="002E1DF0"/>
    <w:rsid w:val="002E2189"/>
    <w:rsid w:val="002E3DE2"/>
    <w:rsid w:val="002E5100"/>
    <w:rsid w:val="002E56E6"/>
    <w:rsid w:val="002E676A"/>
    <w:rsid w:val="002E7BD4"/>
    <w:rsid w:val="002F12B0"/>
    <w:rsid w:val="002F3C82"/>
    <w:rsid w:val="002F53E8"/>
    <w:rsid w:val="002F5B05"/>
    <w:rsid w:val="0030078A"/>
    <w:rsid w:val="00300847"/>
    <w:rsid w:val="00302E20"/>
    <w:rsid w:val="003036DF"/>
    <w:rsid w:val="00303AD4"/>
    <w:rsid w:val="00304674"/>
    <w:rsid w:val="00306733"/>
    <w:rsid w:val="00310270"/>
    <w:rsid w:val="00310279"/>
    <w:rsid w:val="00310C3C"/>
    <w:rsid w:val="00311BE4"/>
    <w:rsid w:val="00312921"/>
    <w:rsid w:val="00312BB4"/>
    <w:rsid w:val="0031465C"/>
    <w:rsid w:val="003147F8"/>
    <w:rsid w:val="00314FD3"/>
    <w:rsid w:val="003151B0"/>
    <w:rsid w:val="003152EB"/>
    <w:rsid w:val="003153E9"/>
    <w:rsid w:val="00315B39"/>
    <w:rsid w:val="0031746C"/>
    <w:rsid w:val="003212A1"/>
    <w:rsid w:val="00321633"/>
    <w:rsid w:val="003229F2"/>
    <w:rsid w:val="00323C00"/>
    <w:rsid w:val="00323CAF"/>
    <w:rsid w:val="0032447C"/>
    <w:rsid w:val="003246AB"/>
    <w:rsid w:val="0033089C"/>
    <w:rsid w:val="003308EE"/>
    <w:rsid w:val="00330F9A"/>
    <w:rsid w:val="00331DF6"/>
    <w:rsid w:val="00332020"/>
    <w:rsid w:val="0033264B"/>
    <w:rsid w:val="00333A71"/>
    <w:rsid w:val="00333ABE"/>
    <w:rsid w:val="00333BC1"/>
    <w:rsid w:val="00333CFB"/>
    <w:rsid w:val="003359BF"/>
    <w:rsid w:val="00335E7D"/>
    <w:rsid w:val="00335ECC"/>
    <w:rsid w:val="003378A0"/>
    <w:rsid w:val="0033793B"/>
    <w:rsid w:val="00341B0A"/>
    <w:rsid w:val="00342740"/>
    <w:rsid w:val="00342E04"/>
    <w:rsid w:val="003433A1"/>
    <w:rsid w:val="00343754"/>
    <w:rsid w:val="003438B8"/>
    <w:rsid w:val="00344DB6"/>
    <w:rsid w:val="003452D9"/>
    <w:rsid w:val="003455DD"/>
    <w:rsid w:val="0034567C"/>
    <w:rsid w:val="003469CC"/>
    <w:rsid w:val="00351E19"/>
    <w:rsid w:val="00351E47"/>
    <w:rsid w:val="00354BA5"/>
    <w:rsid w:val="00356D16"/>
    <w:rsid w:val="00360397"/>
    <w:rsid w:val="00360C72"/>
    <w:rsid w:val="0036165C"/>
    <w:rsid w:val="003618AA"/>
    <w:rsid w:val="003631DB"/>
    <w:rsid w:val="00365E3B"/>
    <w:rsid w:val="003660A2"/>
    <w:rsid w:val="00366C49"/>
    <w:rsid w:val="00366E40"/>
    <w:rsid w:val="00370241"/>
    <w:rsid w:val="0037115C"/>
    <w:rsid w:val="00372082"/>
    <w:rsid w:val="0037264A"/>
    <w:rsid w:val="003728B8"/>
    <w:rsid w:val="0037456F"/>
    <w:rsid w:val="00374ED7"/>
    <w:rsid w:val="0037513E"/>
    <w:rsid w:val="00376CCC"/>
    <w:rsid w:val="0037725D"/>
    <w:rsid w:val="003775C4"/>
    <w:rsid w:val="00380280"/>
    <w:rsid w:val="00381E53"/>
    <w:rsid w:val="003829E5"/>
    <w:rsid w:val="00382EAB"/>
    <w:rsid w:val="00383150"/>
    <w:rsid w:val="00385CB9"/>
    <w:rsid w:val="00386AD4"/>
    <w:rsid w:val="00386D42"/>
    <w:rsid w:val="003875A6"/>
    <w:rsid w:val="00387747"/>
    <w:rsid w:val="0038778B"/>
    <w:rsid w:val="00387D29"/>
    <w:rsid w:val="00387FA0"/>
    <w:rsid w:val="00390256"/>
    <w:rsid w:val="00390ACD"/>
    <w:rsid w:val="00390FFF"/>
    <w:rsid w:val="0039303D"/>
    <w:rsid w:val="00393B32"/>
    <w:rsid w:val="003954DC"/>
    <w:rsid w:val="00397BB7"/>
    <w:rsid w:val="00397FEB"/>
    <w:rsid w:val="003A1D39"/>
    <w:rsid w:val="003A7F1D"/>
    <w:rsid w:val="003B0C3F"/>
    <w:rsid w:val="003B223E"/>
    <w:rsid w:val="003B2EEB"/>
    <w:rsid w:val="003B33CD"/>
    <w:rsid w:val="003B40B3"/>
    <w:rsid w:val="003B4B14"/>
    <w:rsid w:val="003B67C8"/>
    <w:rsid w:val="003C0719"/>
    <w:rsid w:val="003C0CFC"/>
    <w:rsid w:val="003C0D7C"/>
    <w:rsid w:val="003C1BE2"/>
    <w:rsid w:val="003C2C51"/>
    <w:rsid w:val="003C38F8"/>
    <w:rsid w:val="003C3CC3"/>
    <w:rsid w:val="003C43C7"/>
    <w:rsid w:val="003C4939"/>
    <w:rsid w:val="003C4BC0"/>
    <w:rsid w:val="003C4D22"/>
    <w:rsid w:val="003C6107"/>
    <w:rsid w:val="003C773D"/>
    <w:rsid w:val="003C7A29"/>
    <w:rsid w:val="003D0449"/>
    <w:rsid w:val="003D1AA0"/>
    <w:rsid w:val="003D2268"/>
    <w:rsid w:val="003D246A"/>
    <w:rsid w:val="003D3B05"/>
    <w:rsid w:val="003D3FB6"/>
    <w:rsid w:val="003D4B42"/>
    <w:rsid w:val="003D5C62"/>
    <w:rsid w:val="003D658E"/>
    <w:rsid w:val="003D7DA3"/>
    <w:rsid w:val="003E1680"/>
    <w:rsid w:val="003E22E0"/>
    <w:rsid w:val="003E2AA4"/>
    <w:rsid w:val="003E3107"/>
    <w:rsid w:val="003E4408"/>
    <w:rsid w:val="003E48F9"/>
    <w:rsid w:val="003E4C5B"/>
    <w:rsid w:val="003E5496"/>
    <w:rsid w:val="003E57C2"/>
    <w:rsid w:val="003E5AD2"/>
    <w:rsid w:val="003E681C"/>
    <w:rsid w:val="003E7254"/>
    <w:rsid w:val="003E7DF2"/>
    <w:rsid w:val="003F0730"/>
    <w:rsid w:val="003F0CAE"/>
    <w:rsid w:val="003F3894"/>
    <w:rsid w:val="003F3AA4"/>
    <w:rsid w:val="003F3BD8"/>
    <w:rsid w:val="003F5BD9"/>
    <w:rsid w:val="003F6FD0"/>
    <w:rsid w:val="003F7025"/>
    <w:rsid w:val="003F76E6"/>
    <w:rsid w:val="003F7908"/>
    <w:rsid w:val="004017CA"/>
    <w:rsid w:val="00401EF9"/>
    <w:rsid w:val="00402014"/>
    <w:rsid w:val="004020F4"/>
    <w:rsid w:val="00403457"/>
    <w:rsid w:val="004043D1"/>
    <w:rsid w:val="00405E72"/>
    <w:rsid w:val="00406027"/>
    <w:rsid w:val="004062A8"/>
    <w:rsid w:val="00406DD6"/>
    <w:rsid w:val="00407047"/>
    <w:rsid w:val="00411A9A"/>
    <w:rsid w:val="0041212D"/>
    <w:rsid w:val="00412188"/>
    <w:rsid w:val="004124BB"/>
    <w:rsid w:val="00414541"/>
    <w:rsid w:val="00414E50"/>
    <w:rsid w:val="00414F27"/>
    <w:rsid w:val="004159E0"/>
    <w:rsid w:val="00415B71"/>
    <w:rsid w:val="00415CFF"/>
    <w:rsid w:val="0041656B"/>
    <w:rsid w:val="00416F69"/>
    <w:rsid w:val="00416FCA"/>
    <w:rsid w:val="00417503"/>
    <w:rsid w:val="004202C3"/>
    <w:rsid w:val="004203BF"/>
    <w:rsid w:val="004209AF"/>
    <w:rsid w:val="00420D51"/>
    <w:rsid w:val="00420F6C"/>
    <w:rsid w:val="00421604"/>
    <w:rsid w:val="00421893"/>
    <w:rsid w:val="00423A5E"/>
    <w:rsid w:val="00423D16"/>
    <w:rsid w:val="004247B1"/>
    <w:rsid w:val="00424C56"/>
    <w:rsid w:val="004257B2"/>
    <w:rsid w:val="00425D5D"/>
    <w:rsid w:val="00426247"/>
    <w:rsid w:val="00427C63"/>
    <w:rsid w:val="00431D9D"/>
    <w:rsid w:val="00433264"/>
    <w:rsid w:val="00433B1B"/>
    <w:rsid w:val="00433F45"/>
    <w:rsid w:val="0043496E"/>
    <w:rsid w:val="00435B17"/>
    <w:rsid w:val="0043669D"/>
    <w:rsid w:val="00436DA8"/>
    <w:rsid w:val="0043711F"/>
    <w:rsid w:val="00437190"/>
    <w:rsid w:val="00437214"/>
    <w:rsid w:val="00437D6D"/>
    <w:rsid w:val="00440878"/>
    <w:rsid w:val="00441681"/>
    <w:rsid w:val="00441D54"/>
    <w:rsid w:val="0044263D"/>
    <w:rsid w:val="0044324B"/>
    <w:rsid w:val="004435AC"/>
    <w:rsid w:val="00443EC6"/>
    <w:rsid w:val="00443F2F"/>
    <w:rsid w:val="00444B3E"/>
    <w:rsid w:val="00445080"/>
    <w:rsid w:val="004452F2"/>
    <w:rsid w:val="0044653C"/>
    <w:rsid w:val="0044659E"/>
    <w:rsid w:val="00446872"/>
    <w:rsid w:val="00446E81"/>
    <w:rsid w:val="004470B8"/>
    <w:rsid w:val="0044745D"/>
    <w:rsid w:val="00450723"/>
    <w:rsid w:val="00450A7D"/>
    <w:rsid w:val="00450BF8"/>
    <w:rsid w:val="004511BD"/>
    <w:rsid w:val="00452335"/>
    <w:rsid w:val="0045233D"/>
    <w:rsid w:val="00452693"/>
    <w:rsid w:val="004527CF"/>
    <w:rsid w:val="00453142"/>
    <w:rsid w:val="00453C3D"/>
    <w:rsid w:val="0045400C"/>
    <w:rsid w:val="00454089"/>
    <w:rsid w:val="00454B56"/>
    <w:rsid w:val="00454B8A"/>
    <w:rsid w:val="00455D67"/>
    <w:rsid w:val="004560D6"/>
    <w:rsid w:val="0045765D"/>
    <w:rsid w:val="00457D0B"/>
    <w:rsid w:val="00457DD1"/>
    <w:rsid w:val="004605B7"/>
    <w:rsid w:val="00460AD1"/>
    <w:rsid w:val="00463328"/>
    <w:rsid w:val="0046412E"/>
    <w:rsid w:val="00464D7D"/>
    <w:rsid w:val="0046554E"/>
    <w:rsid w:val="004657F8"/>
    <w:rsid w:val="0046770E"/>
    <w:rsid w:val="0047010F"/>
    <w:rsid w:val="0047019D"/>
    <w:rsid w:val="004707FD"/>
    <w:rsid w:val="004715A8"/>
    <w:rsid w:val="00471634"/>
    <w:rsid w:val="00471E5F"/>
    <w:rsid w:val="004728F8"/>
    <w:rsid w:val="00473A38"/>
    <w:rsid w:val="00473B0A"/>
    <w:rsid w:val="004740F0"/>
    <w:rsid w:val="00474E45"/>
    <w:rsid w:val="0047596C"/>
    <w:rsid w:val="004773A5"/>
    <w:rsid w:val="00477BF7"/>
    <w:rsid w:val="00480864"/>
    <w:rsid w:val="00481F2B"/>
    <w:rsid w:val="0048216F"/>
    <w:rsid w:val="00484155"/>
    <w:rsid w:val="00484487"/>
    <w:rsid w:val="004849B5"/>
    <w:rsid w:val="00485081"/>
    <w:rsid w:val="00485187"/>
    <w:rsid w:val="00485590"/>
    <w:rsid w:val="00485BF7"/>
    <w:rsid w:val="00486177"/>
    <w:rsid w:val="00486AFA"/>
    <w:rsid w:val="00487570"/>
    <w:rsid w:val="00487726"/>
    <w:rsid w:val="00487D34"/>
    <w:rsid w:val="00487DD3"/>
    <w:rsid w:val="00490B41"/>
    <w:rsid w:val="0049168C"/>
    <w:rsid w:val="0049203A"/>
    <w:rsid w:val="00493546"/>
    <w:rsid w:val="00493C73"/>
    <w:rsid w:val="00494D40"/>
    <w:rsid w:val="0049542E"/>
    <w:rsid w:val="004966A0"/>
    <w:rsid w:val="00496C62"/>
    <w:rsid w:val="00497E9E"/>
    <w:rsid w:val="004A0EF1"/>
    <w:rsid w:val="004A1F51"/>
    <w:rsid w:val="004A4A23"/>
    <w:rsid w:val="004A5F62"/>
    <w:rsid w:val="004A61E6"/>
    <w:rsid w:val="004A6488"/>
    <w:rsid w:val="004A6F19"/>
    <w:rsid w:val="004A6F62"/>
    <w:rsid w:val="004A7658"/>
    <w:rsid w:val="004A7BF2"/>
    <w:rsid w:val="004B145A"/>
    <w:rsid w:val="004B1935"/>
    <w:rsid w:val="004B4DDA"/>
    <w:rsid w:val="004B4E81"/>
    <w:rsid w:val="004B6444"/>
    <w:rsid w:val="004B6FE6"/>
    <w:rsid w:val="004B741E"/>
    <w:rsid w:val="004C018F"/>
    <w:rsid w:val="004C025E"/>
    <w:rsid w:val="004C0780"/>
    <w:rsid w:val="004C16BC"/>
    <w:rsid w:val="004C1C5F"/>
    <w:rsid w:val="004C20ED"/>
    <w:rsid w:val="004C26CF"/>
    <w:rsid w:val="004C3596"/>
    <w:rsid w:val="004C3D09"/>
    <w:rsid w:val="004C42DD"/>
    <w:rsid w:val="004C51C2"/>
    <w:rsid w:val="004C5867"/>
    <w:rsid w:val="004C6885"/>
    <w:rsid w:val="004C74B6"/>
    <w:rsid w:val="004D0D1C"/>
    <w:rsid w:val="004D0ED2"/>
    <w:rsid w:val="004D1B3A"/>
    <w:rsid w:val="004D1DB2"/>
    <w:rsid w:val="004D1F69"/>
    <w:rsid w:val="004D3303"/>
    <w:rsid w:val="004D36FC"/>
    <w:rsid w:val="004D3E57"/>
    <w:rsid w:val="004D4840"/>
    <w:rsid w:val="004D4A7B"/>
    <w:rsid w:val="004D4D95"/>
    <w:rsid w:val="004D518E"/>
    <w:rsid w:val="004D5CDD"/>
    <w:rsid w:val="004D647F"/>
    <w:rsid w:val="004D7801"/>
    <w:rsid w:val="004E005C"/>
    <w:rsid w:val="004E07BE"/>
    <w:rsid w:val="004E187F"/>
    <w:rsid w:val="004E4CE0"/>
    <w:rsid w:val="004E506F"/>
    <w:rsid w:val="004F0025"/>
    <w:rsid w:val="004F4999"/>
    <w:rsid w:val="004F57ED"/>
    <w:rsid w:val="004F71F8"/>
    <w:rsid w:val="0050000B"/>
    <w:rsid w:val="0050052E"/>
    <w:rsid w:val="005020C1"/>
    <w:rsid w:val="00502E15"/>
    <w:rsid w:val="00503716"/>
    <w:rsid w:val="0050567D"/>
    <w:rsid w:val="00506085"/>
    <w:rsid w:val="005068FD"/>
    <w:rsid w:val="00507243"/>
    <w:rsid w:val="00507638"/>
    <w:rsid w:val="00507872"/>
    <w:rsid w:val="0051037E"/>
    <w:rsid w:val="0051085E"/>
    <w:rsid w:val="00512E7F"/>
    <w:rsid w:val="0051357F"/>
    <w:rsid w:val="00515510"/>
    <w:rsid w:val="0051597A"/>
    <w:rsid w:val="00516D72"/>
    <w:rsid w:val="005176A4"/>
    <w:rsid w:val="005176E2"/>
    <w:rsid w:val="0052009F"/>
    <w:rsid w:val="00520333"/>
    <w:rsid w:val="005213CC"/>
    <w:rsid w:val="005221BA"/>
    <w:rsid w:val="00523B6D"/>
    <w:rsid w:val="00524027"/>
    <w:rsid w:val="00524254"/>
    <w:rsid w:val="00524891"/>
    <w:rsid w:val="00524A8F"/>
    <w:rsid w:val="00524FCC"/>
    <w:rsid w:val="005253B5"/>
    <w:rsid w:val="005253E3"/>
    <w:rsid w:val="00525695"/>
    <w:rsid w:val="0052755F"/>
    <w:rsid w:val="0053004B"/>
    <w:rsid w:val="0053130D"/>
    <w:rsid w:val="00531CC0"/>
    <w:rsid w:val="00532C66"/>
    <w:rsid w:val="00533265"/>
    <w:rsid w:val="00533F0B"/>
    <w:rsid w:val="005341EE"/>
    <w:rsid w:val="00535E92"/>
    <w:rsid w:val="00536713"/>
    <w:rsid w:val="0053681A"/>
    <w:rsid w:val="005374DF"/>
    <w:rsid w:val="00537B49"/>
    <w:rsid w:val="005433B7"/>
    <w:rsid w:val="005438AB"/>
    <w:rsid w:val="00543962"/>
    <w:rsid w:val="00545C17"/>
    <w:rsid w:val="005463A3"/>
    <w:rsid w:val="00546EE8"/>
    <w:rsid w:val="0054742D"/>
    <w:rsid w:val="005475A1"/>
    <w:rsid w:val="0055117C"/>
    <w:rsid w:val="00551BA5"/>
    <w:rsid w:val="00552118"/>
    <w:rsid w:val="0055255A"/>
    <w:rsid w:val="00552A6C"/>
    <w:rsid w:val="00554426"/>
    <w:rsid w:val="00554570"/>
    <w:rsid w:val="005555A5"/>
    <w:rsid w:val="00556373"/>
    <w:rsid w:val="00556E8B"/>
    <w:rsid w:val="00557EEC"/>
    <w:rsid w:val="00560AF5"/>
    <w:rsid w:val="00562AC3"/>
    <w:rsid w:val="00563FB1"/>
    <w:rsid w:val="00564933"/>
    <w:rsid w:val="00564BA7"/>
    <w:rsid w:val="00565A8C"/>
    <w:rsid w:val="00565D9B"/>
    <w:rsid w:val="00566CC4"/>
    <w:rsid w:val="005670A1"/>
    <w:rsid w:val="00567252"/>
    <w:rsid w:val="00567312"/>
    <w:rsid w:val="00567A61"/>
    <w:rsid w:val="00567F9B"/>
    <w:rsid w:val="0057068E"/>
    <w:rsid w:val="0057228D"/>
    <w:rsid w:val="0057383D"/>
    <w:rsid w:val="0057436F"/>
    <w:rsid w:val="005746B2"/>
    <w:rsid w:val="005749DF"/>
    <w:rsid w:val="00574A87"/>
    <w:rsid w:val="00574BBA"/>
    <w:rsid w:val="00575186"/>
    <w:rsid w:val="00577185"/>
    <w:rsid w:val="005800D9"/>
    <w:rsid w:val="005805AE"/>
    <w:rsid w:val="0058115E"/>
    <w:rsid w:val="00581FDA"/>
    <w:rsid w:val="005842D3"/>
    <w:rsid w:val="00585FA4"/>
    <w:rsid w:val="00586B38"/>
    <w:rsid w:val="00587A6A"/>
    <w:rsid w:val="00590372"/>
    <w:rsid w:val="005903B8"/>
    <w:rsid w:val="00591B06"/>
    <w:rsid w:val="005920AB"/>
    <w:rsid w:val="0059286E"/>
    <w:rsid w:val="0059289C"/>
    <w:rsid w:val="00594235"/>
    <w:rsid w:val="005949A0"/>
    <w:rsid w:val="005959B4"/>
    <w:rsid w:val="00596C57"/>
    <w:rsid w:val="0059711F"/>
    <w:rsid w:val="00597AE6"/>
    <w:rsid w:val="00597AFB"/>
    <w:rsid w:val="00597BC7"/>
    <w:rsid w:val="005A0A01"/>
    <w:rsid w:val="005A14DD"/>
    <w:rsid w:val="005A150B"/>
    <w:rsid w:val="005A372C"/>
    <w:rsid w:val="005A3F53"/>
    <w:rsid w:val="005A41F3"/>
    <w:rsid w:val="005A543C"/>
    <w:rsid w:val="005A68A7"/>
    <w:rsid w:val="005A713B"/>
    <w:rsid w:val="005A721E"/>
    <w:rsid w:val="005A7690"/>
    <w:rsid w:val="005A7C1E"/>
    <w:rsid w:val="005B023B"/>
    <w:rsid w:val="005B073D"/>
    <w:rsid w:val="005B0DA5"/>
    <w:rsid w:val="005B1987"/>
    <w:rsid w:val="005B314D"/>
    <w:rsid w:val="005B3477"/>
    <w:rsid w:val="005B3622"/>
    <w:rsid w:val="005B3E28"/>
    <w:rsid w:val="005B6769"/>
    <w:rsid w:val="005B6D0F"/>
    <w:rsid w:val="005B7A98"/>
    <w:rsid w:val="005C054F"/>
    <w:rsid w:val="005C0C46"/>
    <w:rsid w:val="005C1747"/>
    <w:rsid w:val="005C336E"/>
    <w:rsid w:val="005C3436"/>
    <w:rsid w:val="005C46FA"/>
    <w:rsid w:val="005C55C4"/>
    <w:rsid w:val="005C62E7"/>
    <w:rsid w:val="005C7AB7"/>
    <w:rsid w:val="005C7FA3"/>
    <w:rsid w:val="005D0AEC"/>
    <w:rsid w:val="005D23F1"/>
    <w:rsid w:val="005D2DEE"/>
    <w:rsid w:val="005D3F56"/>
    <w:rsid w:val="005D4498"/>
    <w:rsid w:val="005D51E6"/>
    <w:rsid w:val="005D643C"/>
    <w:rsid w:val="005D6E4C"/>
    <w:rsid w:val="005D7B96"/>
    <w:rsid w:val="005E1523"/>
    <w:rsid w:val="005E205B"/>
    <w:rsid w:val="005E24A7"/>
    <w:rsid w:val="005E2A50"/>
    <w:rsid w:val="005E3DC6"/>
    <w:rsid w:val="005E4F58"/>
    <w:rsid w:val="005E5264"/>
    <w:rsid w:val="005E581D"/>
    <w:rsid w:val="005E5C7E"/>
    <w:rsid w:val="005E654B"/>
    <w:rsid w:val="005F05CD"/>
    <w:rsid w:val="005F19FB"/>
    <w:rsid w:val="005F1B7A"/>
    <w:rsid w:val="005F214A"/>
    <w:rsid w:val="005F289B"/>
    <w:rsid w:val="005F2D0C"/>
    <w:rsid w:val="005F4B87"/>
    <w:rsid w:val="005F50B8"/>
    <w:rsid w:val="005F79DE"/>
    <w:rsid w:val="00602992"/>
    <w:rsid w:val="00602AE5"/>
    <w:rsid w:val="0060319E"/>
    <w:rsid w:val="00603DCB"/>
    <w:rsid w:val="006056C6"/>
    <w:rsid w:val="00605EDF"/>
    <w:rsid w:val="0060629B"/>
    <w:rsid w:val="00607275"/>
    <w:rsid w:val="00607F61"/>
    <w:rsid w:val="00610A87"/>
    <w:rsid w:val="0061190F"/>
    <w:rsid w:val="00611A4E"/>
    <w:rsid w:val="006121E2"/>
    <w:rsid w:val="00612597"/>
    <w:rsid w:val="006125A4"/>
    <w:rsid w:val="00613100"/>
    <w:rsid w:val="006132F8"/>
    <w:rsid w:val="006148A2"/>
    <w:rsid w:val="006154A4"/>
    <w:rsid w:val="00616CEF"/>
    <w:rsid w:val="00616D8B"/>
    <w:rsid w:val="00617193"/>
    <w:rsid w:val="00617272"/>
    <w:rsid w:val="00617632"/>
    <w:rsid w:val="006177C9"/>
    <w:rsid w:val="006224AA"/>
    <w:rsid w:val="006233B7"/>
    <w:rsid w:val="00623DA8"/>
    <w:rsid w:val="006247D0"/>
    <w:rsid w:val="00624941"/>
    <w:rsid w:val="00627A56"/>
    <w:rsid w:val="00627F04"/>
    <w:rsid w:val="00630434"/>
    <w:rsid w:val="006307A3"/>
    <w:rsid w:val="0063100D"/>
    <w:rsid w:val="00631E18"/>
    <w:rsid w:val="00632CFD"/>
    <w:rsid w:val="0063351F"/>
    <w:rsid w:val="00636920"/>
    <w:rsid w:val="00637063"/>
    <w:rsid w:val="00637C5A"/>
    <w:rsid w:val="00637DBB"/>
    <w:rsid w:val="006402D8"/>
    <w:rsid w:val="00640534"/>
    <w:rsid w:val="006406E4"/>
    <w:rsid w:val="0064081C"/>
    <w:rsid w:val="00641D8B"/>
    <w:rsid w:val="00641DFD"/>
    <w:rsid w:val="00642324"/>
    <w:rsid w:val="00642C7D"/>
    <w:rsid w:val="0064451F"/>
    <w:rsid w:val="00645442"/>
    <w:rsid w:val="006467DD"/>
    <w:rsid w:val="00647266"/>
    <w:rsid w:val="00647C2C"/>
    <w:rsid w:val="00647EAA"/>
    <w:rsid w:val="00647F63"/>
    <w:rsid w:val="0065014E"/>
    <w:rsid w:val="006506D8"/>
    <w:rsid w:val="00651E24"/>
    <w:rsid w:val="006520A5"/>
    <w:rsid w:val="0065263F"/>
    <w:rsid w:val="00653575"/>
    <w:rsid w:val="0065489C"/>
    <w:rsid w:val="00655885"/>
    <w:rsid w:val="00656351"/>
    <w:rsid w:val="00657234"/>
    <w:rsid w:val="00657545"/>
    <w:rsid w:val="006577FB"/>
    <w:rsid w:val="0065780E"/>
    <w:rsid w:val="0066094F"/>
    <w:rsid w:val="00660FC7"/>
    <w:rsid w:val="00662589"/>
    <w:rsid w:val="00663AFD"/>
    <w:rsid w:val="0066537F"/>
    <w:rsid w:val="00665E6E"/>
    <w:rsid w:val="00666657"/>
    <w:rsid w:val="00666CA6"/>
    <w:rsid w:val="00667D98"/>
    <w:rsid w:val="00670E8A"/>
    <w:rsid w:val="00671392"/>
    <w:rsid w:val="00671E24"/>
    <w:rsid w:val="006724AA"/>
    <w:rsid w:val="00672B26"/>
    <w:rsid w:val="0067492D"/>
    <w:rsid w:val="0067571D"/>
    <w:rsid w:val="0067572B"/>
    <w:rsid w:val="00677419"/>
    <w:rsid w:val="006775D0"/>
    <w:rsid w:val="00677779"/>
    <w:rsid w:val="00677C75"/>
    <w:rsid w:val="0068123D"/>
    <w:rsid w:val="00681391"/>
    <w:rsid w:val="00681458"/>
    <w:rsid w:val="00681712"/>
    <w:rsid w:val="0068190C"/>
    <w:rsid w:val="00681AFA"/>
    <w:rsid w:val="00681C9F"/>
    <w:rsid w:val="00681F6F"/>
    <w:rsid w:val="00682560"/>
    <w:rsid w:val="0068375C"/>
    <w:rsid w:val="00683910"/>
    <w:rsid w:val="0068458F"/>
    <w:rsid w:val="0068500C"/>
    <w:rsid w:val="00686A69"/>
    <w:rsid w:val="00687211"/>
    <w:rsid w:val="0069022A"/>
    <w:rsid w:val="00690B42"/>
    <w:rsid w:val="00690F15"/>
    <w:rsid w:val="0069110E"/>
    <w:rsid w:val="006912CB"/>
    <w:rsid w:val="00691961"/>
    <w:rsid w:val="00692F9E"/>
    <w:rsid w:val="00693687"/>
    <w:rsid w:val="00693C5B"/>
    <w:rsid w:val="00693EE8"/>
    <w:rsid w:val="00693FCE"/>
    <w:rsid w:val="006945F4"/>
    <w:rsid w:val="0069582D"/>
    <w:rsid w:val="006959EA"/>
    <w:rsid w:val="00695D6A"/>
    <w:rsid w:val="00696513"/>
    <w:rsid w:val="00696679"/>
    <w:rsid w:val="00696A5C"/>
    <w:rsid w:val="00696BAC"/>
    <w:rsid w:val="00697C36"/>
    <w:rsid w:val="00697D45"/>
    <w:rsid w:val="006A0435"/>
    <w:rsid w:val="006A0DE1"/>
    <w:rsid w:val="006A0FA5"/>
    <w:rsid w:val="006A2236"/>
    <w:rsid w:val="006A4225"/>
    <w:rsid w:val="006A4535"/>
    <w:rsid w:val="006A55BA"/>
    <w:rsid w:val="006A57A9"/>
    <w:rsid w:val="006A7151"/>
    <w:rsid w:val="006A77CF"/>
    <w:rsid w:val="006B1529"/>
    <w:rsid w:val="006B164E"/>
    <w:rsid w:val="006B315B"/>
    <w:rsid w:val="006B35DB"/>
    <w:rsid w:val="006B5401"/>
    <w:rsid w:val="006B653F"/>
    <w:rsid w:val="006B7461"/>
    <w:rsid w:val="006B7794"/>
    <w:rsid w:val="006C0428"/>
    <w:rsid w:val="006C1945"/>
    <w:rsid w:val="006C1FB3"/>
    <w:rsid w:val="006C2B32"/>
    <w:rsid w:val="006C342C"/>
    <w:rsid w:val="006C63EA"/>
    <w:rsid w:val="006C78DC"/>
    <w:rsid w:val="006C7973"/>
    <w:rsid w:val="006D0940"/>
    <w:rsid w:val="006D11B3"/>
    <w:rsid w:val="006D1B2D"/>
    <w:rsid w:val="006D2C2E"/>
    <w:rsid w:val="006D2D63"/>
    <w:rsid w:val="006D4390"/>
    <w:rsid w:val="006D4B7E"/>
    <w:rsid w:val="006D4E64"/>
    <w:rsid w:val="006E136C"/>
    <w:rsid w:val="006E1D88"/>
    <w:rsid w:val="006E2419"/>
    <w:rsid w:val="006E555D"/>
    <w:rsid w:val="006E62D9"/>
    <w:rsid w:val="006E742B"/>
    <w:rsid w:val="006E7B14"/>
    <w:rsid w:val="006F175C"/>
    <w:rsid w:val="006F30CB"/>
    <w:rsid w:val="006F393D"/>
    <w:rsid w:val="006F3D97"/>
    <w:rsid w:val="006F69CB"/>
    <w:rsid w:val="007001C1"/>
    <w:rsid w:val="00700618"/>
    <w:rsid w:val="007006F4"/>
    <w:rsid w:val="007027A9"/>
    <w:rsid w:val="00702DA8"/>
    <w:rsid w:val="00703D39"/>
    <w:rsid w:val="00704170"/>
    <w:rsid w:val="00704484"/>
    <w:rsid w:val="00704817"/>
    <w:rsid w:val="00704943"/>
    <w:rsid w:val="00704B14"/>
    <w:rsid w:val="00705228"/>
    <w:rsid w:val="00705AF9"/>
    <w:rsid w:val="0070656C"/>
    <w:rsid w:val="00706D35"/>
    <w:rsid w:val="00706FB2"/>
    <w:rsid w:val="0070728F"/>
    <w:rsid w:val="0071178E"/>
    <w:rsid w:val="00714940"/>
    <w:rsid w:val="00716042"/>
    <w:rsid w:val="00716C83"/>
    <w:rsid w:val="007178E1"/>
    <w:rsid w:val="00721AD9"/>
    <w:rsid w:val="007222DF"/>
    <w:rsid w:val="007224A3"/>
    <w:rsid w:val="00723BC6"/>
    <w:rsid w:val="00723E02"/>
    <w:rsid w:val="00724A2D"/>
    <w:rsid w:val="00724ACE"/>
    <w:rsid w:val="00724BF3"/>
    <w:rsid w:val="00725059"/>
    <w:rsid w:val="0072527D"/>
    <w:rsid w:val="00726CDF"/>
    <w:rsid w:val="00726FA6"/>
    <w:rsid w:val="007272E3"/>
    <w:rsid w:val="00727854"/>
    <w:rsid w:val="00730F1E"/>
    <w:rsid w:val="00732586"/>
    <w:rsid w:val="007327C6"/>
    <w:rsid w:val="00732CC0"/>
    <w:rsid w:val="0073325C"/>
    <w:rsid w:val="00734323"/>
    <w:rsid w:val="00734B7F"/>
    <w:rsid w:val="007353C3"/>
    <w:rsid w:val="00735907"/>
    <w:rsid w:val="00736292"/>
    <w:rsid w:val="0073633D"/>
    <w:rsid w:val="007365D0"/>
    <w:rsid w:val="00736EFC"/>
    <w:rsid w:val="00737177"/>
    <w:rsid w:val="007376C2"/>
    <w:rsid w:val="00737A7C"/>
    <w:rsid w:val="00740756"/>
    <w:rsid w:val="00740EE7"/>
    <w:rsid w:val="00741304"/>
    <w:rsid w:val="0074204C"/>
    <w:rsid w:val="007445F9"/>
    <w:rsid w:val="00744817"/>
    <w:rsid w:val="00745C08"/>
    <w:rsid w:val="00745E3C"/>
    <w:rsid w:val="007478F7"/>
    <w:rsid w:val="00747DB8"/>
    <w:rsid w:val="007509C1"/>
    <w:rsid w:val="00750DDC"/>
    <w:rsid w:val="00752AF6"/>
    <w:rsid w:val="007538EC"/>
    <w:rsid w:val="00753E71"/>
    <w:rsid w:val="00755762"/>
    <w:rsid w:val="00755B19"/>
    <w:rsid w:val="007562A2"/>
    <w:rsid w:val="00756B1E"/>
    <w:rsid w:val="00760C4F"/>
    <w:rsid w:val="007614C8"/>
    <w:rsid w:val="00761AD6"/>
    <w:rsid w:val="0076220D"/>
    <w:rsid w:val="00762F10"/>
    <w:rsid w:val="007642BF"/>
    <w:rsid w:val="00764416"/>
    <w:rsid w:val="00764FC6"/>
    <w:rsid w:val="00765055"/>
    <w:rsid w:val="007663D0"/>
    <w:rsid w:val="007669C0"/>
    <w:rsid w:val="00770693"/>
    <w:rsid w:val="007708CF"/>
    <w:rsid w:val="00771AD2"/>
    <w:rsid w:val="00772DC0"/>
    <w:rsid w:val="0077313F"/>
    <w:rsid w:val="00774D12"/>
    <w:rsid w:val="00777DED"/>
    <w:rsid w:val="0078131B"/>
    <w:rsid w:val="00781832"/>
    <w:rsid w:val="00782D41"/>
    <w:rsid w:val="00783D34"/>
    <w:rsid w:val="00783D91"/>
    <w:rsid w:val="00784277"/>
    <w:rsid w:val="00785C4B"/>
    <w:rsid w:val="00785CF9"/>
    <w:rsid w:val="007869BB"/>
    <w:rsid w:val="00790920"/>
    <w:rsid w:val="007917E8"/>
    <w:rsid w:val="007936DE"/>
    <w:rsid w:val="00794029"/>
    <w:rsid w:val="00794E88"/>
    <w:rsid w:val="00795080"/>
    <w:rsid w:val="007951C2"/>
    <w:rsid w:val="00795511"/>
    <w:rsid w:val="0079570A"/>
    <w:rsid w:val="00795C90"/>
    <w:rsid w:val="00796718"/>
    <w:rsid w:val="007970F6"/>
    <w:rsid w:val="007A025F"/>
    <w:rsid w:val="007A0522"/>
    <w:rsid w:val="007A1D59"/>
    <w:rsid w:val="007A1DBC"/>
    <w:rsid w:val="007A25E7"/>
    <w:rsid w:val="007A26BC"/>
    <w:rsid w:val="007A28CF"/>
    <w:rsid w:val="007A3C32"/>
    <w:rsid w:val="007A407D"/>
    <w:rsid w:val="007A4D22"/>
    <w:rsid w:val="007A7288"/>
    <w:rsid w:val="007A7CB1"/>
    <w:rsid w:val="007B1A61"/>
    <w:rsid w:val="007B1E36"/>
    <w:rsid w:val="007B2084"/>
    <w:rsid w:val="007B260A"/>
    <w:rsid w:val="007B2AC1"/>
    <w:rsid w:val="007B3FDD"/>
    <w:rsid w:val="007B4DE1"/>
    <w:rsid w:val="007B57A9"/>
    <w:rsid w:val="007B5DE8"/>
    <w:rsid w:val="007B651A"/>
    <w:rsid w:val="007B77C5"/>
    <w:rsid w:val="007C0DAA"/>
    <w:rsid w:val="007C0FFB"/>
    <w:rsid w:val="007C1022"/>
    <w:rsid w:val="007C1137"/>
    <w:rsid w:val="007C1870"/>
    <w:rsid w:val="007C2B51"/>
    <w:rsid w:val="007C2F5E"/>
    <w:rsid w:val="007C5446"/>
    <w:rsid w:val="007D0C7E"/>
    <w:rsid w:val="007D17C7"/>
    <w:rsid w:val="007D22E6"/>
    <w:rsid w:val="007D4401"/>
    <w:rsid w:val="007D49B6"/>
    <w:rsid w:val="007D56B1"/>
    <w:rsid w:val="007E0426"/>
    <w:rsid w:val="007E09AD"/>
    <w:rsid w:val="007E1FD2"/>
    <w:rsid w:val="007E246C"/>
    <w:rsid w:val="007E36F9"/>
    <w:rsid w:val="007E398F"/>
    <w:rsid w:val="007E4E0A"/>
    <w:rsid w:val="007E5FB3"/>
    <w:rsid w:val="007F139F"/>
    <w:rsid w:val="007F1B6D"/>
    <w:rsid w:val="007F23A4"/>
    <w:rsid w:val="007F3A1B"/>
    <w:rsid w:val="007F41A2"/>
    <w:rsid w:val="007F5215"/>
    <w:rsid w:val="007F5A22"/>
    <w:rsid w:val="007F6B8E"/>
    <w:rsid w:val="0080031C"/>
    <w:rsid w:val="00800DEB"/>
    <w:rsid w:val="00801722"/>
    <w:rsid w:val="00801A5F"/>
    <w:rsid w:val="00801DE6"/>
    <w:rsid w:val="00801F68"/>
    <w:rsid w:val="00802D2E"/>
    <w:rsid w:val="00802DDC"/>
    <w:rsid w:val="00803523"/>
    <w:rsid w:val="00803560"/>
    <w:rsid w:val="008039B2"/>
    <w:rsid w:val="00804236"/>
    <w:rsid w:val="008055AF"/>
    <w:rsid w:val="00805722"/>
    <w:rsid w:val="00805B91"/>
    <w:rsid w:val="00807BD3"/>
    <w:rsid w:val="00810713"/>
    <w:rsid w:val="0081210E"/>
    <w:rsid w:val="00814703"/>
    <w:rsid w:val="00815206"/>
    <w:rsid w:val="00815F8E"/>
    <w:rsid w:val="0081708D"/>
    <w:rsid w:val="00817545"/>
    <w:rsid w:val="00817A5E"/>
    <w:rsid w:val="00821696"/>
    <w:rsid w:val="00821724"/>
    <w:rsid w:val="00822405"/>
    <w:rsid w:val="008232D3"/>
    <w:rsid w:val="00824936"/>
    <w:rsid w:val="0082713B"/>
    <w:rsid w:val="00827833"/>
    <w:rsid w:val="00827D2A"/>
    <w:rsid w:val="008324CA"/>
    <w:rsid w:val="00832660"/>
    <w:rsid w:val="00832BEA"/>
    <w:rsid w:val="008334D6"/>
    <w:rsid w:val="00833B1C"/>
    <w:rsid w:val="00834D5F"/>
    <w:rsid w:val="008365B1"/>
    <w:rsid w:val="00836715"/>
    <w:rsid w:val="00836B9A"/>
    <w:rsid w:val="008376A3"/>
    <w:rsid w:val="0083797D"/>
    <w:rsid w:val="008400C5"/>
    <w:rsid w:val="00840C68"/>
    <w:rsid w:val="008420A5"/>
    <w:rsid w:val="008420BC"/>
    <w:rsid w:val="0084545B"/>
    <w:rsid w:val="00845A12"/>
    <w:rsid w:val="00847493"/>
    <w:rsid w:val="008505BA"/>
    <w:rsid w:val="008506CC"/>
    <w:rsid w:val="008513FB"/>
    <w:rsid w:val="008517A2"/>
    <w:rsid w:val="008523C5"/>
    <w:rsid w:val="008543E1"/>
    <w:rsid w:val="0085481D"/>
    <w:rsid w:val="00854DE3"/>
    <w:rsid w:val="00856BDA"/>
    <w:rsid w:val="00857705"/>
    <w:rsid w:val="008604C6"/>
    <w:rsid w:val="00860F1F"/>
    <w:rsid w:val="00863D67"/>
    <w:rsid w:val="00864A4A"/>
    <w:rsid w:val="00864B58"/>
    <w:rsid w:val="00865BB9"/>
    <w:rsid w:val="0086671F"/>
    <w:rsid w:val="00866C9C"/>
    <w:rsid w:val="008700BE"/>
    <w:rsid w:val="00871519"/>
    <w:rsid w:val="00872615"/>
    <w:rsid w:val="00872BEB"/>
    <w:rsid w:val="0087336A"/>
    <w:rsid w:val="008733F8"/>
    <w:rsid w:val="00873EE7"/>
    <w:rsid w:val="00875C1F"/>
    <w:rsid w:val="008761DD"/>
    <w:rsid w:val="00880419"/>
    <w:rsid w:val="00880DE7"/>
    <w:rsid w:val="00882D8E"/>
    <w:rsid w:val="008833A0"/>
    <w:rsid w:val="00883990"/>
    <w:rsid w:val="00883C18"/>
    <w:rsid w:val="0088457E"/>
    <w:rsid w:val="00884868"/>
    <w:rsid w:val="00886F58"/>
    <w:rsid w:val="00886F9F"/>
    <w:rsid w:val="00887818"/>
    <w:rsid w:val="008922B2"/>
    <w:rsid w:val="00892D48"/>
    <w:rsid w:val="0089338E"/>
    <w:rsid w:val="00893EB3"/>
    <w:rsid w:val="008951B9"/>
    <w:rsid w:val="00895E91"/>
    <w:rsid w:val="0089644A"/>
    <w:rsid w:val="008966E8"/>
    <w:rsid w:val="00897FCE"/>
    <w:rsid w:val="008A12A1"/>
    <w:rsid w:val="008A1BE2"/>
    <w:rsid w:val="008A2677"/>
    <w:rsid w:val="008A2BE5"/>
    <w:rsid w:val="008A30E0"/>
    <w:rsid w:val="008A5350"/>
    <w:rsid w:val="008A707C"/>
    <w:rsid w:val="008B01F0"/>
    <w:rsid w:val="008B2C2D"/>
    <w:rsid w:val="008B2CFD"/>
    <w:rsid w:val="008B2D66"/>
    <w:rsid w:val="008B3C6C"/>
    <w:rsid w:val="008B52E6"/>
    <w:rsid w:val="008B5E45"/>
    <w:rsid w:val="008C0105"/>
    <w:rsid w:val="008C040E"/>
    <w:rsid w:val="008C09BB"/>
    <w:rsid w:val="008C0B53"/>
    <w:rsid w:val="008C169E"/>
    <w:rsid w:val="008C1739"/>
    <w:rsid w:val="008C4165"/>
    <w:rsid w:val="008C4814"/>
    <w:rsid w:val="008C6470"/>
    <w:rsid w:val="008C653B"/>
    <w:rsid w:val="008D0EE6"/>
    <w:rsid w:val="008D1A9E"/>
    <w:rsid w:val="008D1E9E"/>
    <w:rsid w:val="008D27A4"/>
    <w:rsid w:val="008D34BD"/>
    <w:rsid w:val="008D46A8"/>
    <w:rsid w:val="008D46CB"/>
    <w:rsid w:val="008D47FF"/>
    <w:rsid w:val="008D4AA2"/>
    <w:rsid w:val="008E21EF"/>
    <w:rsid w:val="008E23F5"/>
    <w:rsid w:val="008E38B5"/>
    <w:rsid w:val="008E396A"/>
    <w:rsid w:val="008E3EAA"/>
    <w:rsid w:val="008E4B37"/>
    <w:rsid w:val="008E54C3"/>
    <w:rsid w:val="008E5808"/>
    <w:rsid w:val="008E6482"/>
    <w:rsid w:val="008E6836"/>
    <w:rsid w:val="008F107A"/>
    <w:rsid w:val="008F10F7"/>
    <w:rsid w:val="008F2BE6"/>
    <w:rsid w:val="008F59C4"/>
    <w:rsid w:val="008F614F"/>
    <w:rsid w:val="008F762E"/>
    <w:rsid w:val="008F7750"/>
    <w:rsid w:val="00900A55"/>
    <w:rsid w:val="009010FF"/>
    <w:rsid w:val="0090186E"/>
    <w:rsid w:val="0090187A"/>
    <w:rsid w:val="00901B03"/>
    <w:rsid w:val="00901C06"/>
    <w:rsid w:val="00902E9D"/>
    <w:rsid w:val="009030C3"/>
    <w:rsid w:val="00903133"/>
    <w:rsid w:val="0090352D"/>
    <w:rsid w:val="009035C6"/>
    <w:rsid w:val="0090511C"/>
    <w:rsid w:val="00906AFC"/>
    <w:rsid w:val="009072F3"/>
    <w:rsid w:val="00910640"/>
    <w:rsid w:val="00912D25"/>
    <w:rsid w:val="00914452"/>
    <w:rsid w:val="0092081B"/>
    <w:rsid w:val="00920846"/>
    <w:rsid w:val="00920D7E"/>
    <w:rsid w:val="00921AAD"/>
    <w:rsid w:val="009226F7"/>
    <w:rsid w:val="00922E4D"/>
    <w:rsid w:val="00924E31"/>
    <w:rsid w:val="009251B9"/>
    <w:rsid w:val="00925B4C"/>
    <w:rsid w:val="00926BCD"/>
    <w:rsid w:val="00927A4C"/>
    <w:rsid w:val="00930029"/>
    <w:rsid w:val="00930BA6"/>
    <w:rsid w:val="00930DE7"/>
    <w:rsid w:val="00934424"/>
    <w:rsid w:val="00937517"/>
    <w:rsid w:val="00941156"/>
    <w:rsid w:val="00941778"/>
    <w:rsid w:val="00941AE3"/>
    <w:rsid w:val="009435C8"/>
    <w:rsid w:val="0094398B"/>
    <w:rsid w:val="00945B16"/>
    <w:rsid w:val="00946A35"/>
    <w:rsid w:val="00946E39"/>
    <w:rsid w:val="009508CB"/>
    <w:rsid w:val="00951604"/>
    <w:rsid w:val="00951867"/>
    <w:rsid w:val="00951EBE"/>
    <w:rsid w:val="0095238E"/>
    <w:rsid w:val="00952618"/>
    <w:rsid w:val="0095395C"/>
    <w:rsid w:val="00953A68"/>
    <w:rsid w:val="00954152"/>
    <w:rsid w:val="0095455D"/>
    <w:rsid w:val="00955ADD"/>
    <w:rsid w:val="00956741"/>
    <w:rsid w:val="009575D9"/>
    <w:rsid w:val="00961FA2"/>
    <w:rsid w:val="00962B16"/>
    <w:rsid w:val="0096334F"/>
    <w:rsid w:val="009634B1"/>
    <w:rsid w:val="00963D96"/>
    <w:rsid w:val="00967994"/>
    <w:rsid w:val="00967AD4"/>
    <w:rsid w:val="009706B1"/>
    <w:rsid w:val="00970B64"/>
    <w:rsid w:val="00970D16"/>
    <w:rsid w:val="009713F4"/>
    <w:rsid w:val="009715C2"/>
    <w:rsid w:val="00972259"/>
    <w:rsid w:val="00972585"/>
    <w:rsid w:val="00972A8A"/>
    <w:rsid w:val="009732EE"/>
    <w:rsid w:val="009747E4"/>
    <w:rsid w:val="00974B93"/>
    <w:rsid w:val="00974CF1"/>
    <w:rsid w:val="00974F3C"/>
    <w:rsid w:val="0097614A"/>
    <w:rsid w:val="0097650E"/>
    <w:rsid w:val="00976526"/>
    <w:rsid w:val="00976733"/>
    <w:rsid w:val="00980931"/>
    <w:rsid w:val="00980F94"/>
    <w:rsid w:val="00981ED6"/>
    <w:rsid w:val="00982017"/>
    <w:rsid w:val="00982FA7"/>
    <w:rsid w:val="009836A6"/>
    <w:rsid w:val="00983926"/>
    <w:rsid w:val="00984C2A"/>
    <w:rsid w:val="00985278"/>
    <w:rsid w:val="00985C18"/>
    <w:rsid w:val="009870B7"/>
    <w:rsid w:val="00987B95"/>
    <w:rsid w:val="009922DC"/>
    <w:rsid w:val="00994058"/>
    <w:rsid w:val="00994437"/>
    <w:rsid w:val="009946F1"/>
    <w:rsid w:val="009952F8"/>
    <w:rsid w:val="00995968"/>
    <w:rsid w:val="00996A74"/>
    <w:rsid w:val="00996AFB"/>
    <w:rsid w:val="009976D9"/>
    <w:rsid w:val="009A042B"/>
    <w:rsid w:val="009A0740"/>
    <w:rsid w:val="009A215A"/>
    <w:rsid w:val="009A2A4F"/>
    <w:rsid w:val="009A2DE1"/>
    <w:rsid w:val="009A5812"/>
    <w:rsid w:val="009A6066"/>
    <w:rsid w:val="009A6B45"/>
    <w:rsid w:val="009A735B"/>
    <w:rsid w:val="009B1A1C"/>
    <w:rsid w:val="009B44CF"/>
    <w:rsid w:val="009B4E68"/>
    <w:rsid w:val="009B5614"/>
    <w:rsid w:val="009B5958"/>
    <w:rsid w:val="009C0986"/>
    <w:rsid w:val="009C189B"/>
    <w:rsid w:val="009C3411"/>
    <w:rsid w:val="009C384C"/>
    <w:rsid w:val="009C6EBF"/>
    <w:rsid w:val="009C72EA"/>
    <w:rsid w:val="009C7A44"/>
    <w:rsid w:val="009D03BF"/>
    <w:rsid w:val="009D08EE"/>
    <w:rsid w:val="009D1867"/>
    <w:rsid w:val="009D39DE"/>
    <w:rsid w:val="009D427C"/>
    <w:rsid w:val="009D42D3"/>
    <w:rsid w:val="009D4A25"/>
    <w:rsid w:val="009D5F44"/>
    <w:rsid w:val="009D748E"/>
    <w:rsid w:val="009E0356"/>
    <w:rsid w:val="009E0EE7"/>
    <w:rsid w:val="009E27A1"/>
    <w:rsid w:val="009E3D96"/>
    <w:rsid w:val="009E55E1"/>
    <w:rsid w:val="009E705D"/>
    <w:rsid w:val="009E7DD0"/>
    <w:rsid w:val="009E7DFC"/>
    <w:rsid w:val="009E7EB3"/>
    <w:rsid w:val="009F0C9A"/>
    <w:rsid w:val="009F1BB0"/>
    <w:rsid w:val="009F246B"/>
    <w:rsid w:val="009F2A7A"/>
    <w:rsid w:val="009F3529"/>
    <w:rsid w:val="009F4321"/>
    <w:rsid w:val="009F4684"/>
    <w:rsid w:val="009F5517"/>
    <w:rsid w:val="009F57D1"/>
    <w:rsid w:val="009F6ABC"/>
    <w:rsid w:val="00A00222"/>
    <w:rsid w:val="00A00F7E"/>
    <w:rsid w:val="00A01C52"/>
    <w:rsid w:val="00A0204E"/>
    <w:rsid w:val="00A02425"/>
    <w:rsid w:val="00A028D4"/>
    <w:rsid w:val="00A02F42"/>
    <w:rsid w:val="00A0377B"/>
    <w:rsid w:val="00A04B5F"/>
    <w:rsid w:val="00A0584B"/>
    <w:rsid w:val="00A06789"/>
    <w:rsid w:val="00A1055F"/>
    <w:rsid w:val="00A10AAD"/>
    <w:rsid w:val="00A1136F"/>
    <w:rsid w:val="00A1238B"/>
    <w:rsid w:val="00A1283B"/>
    <w:rsid w:val="00A128B8"/>
    <w:rsid w:val="00A14030"/>
    <w:rsid w:val="00A14531"/>
    <w:rsid w:val="00A14855"/>
    <w:rsid w:val="00A159C0"/>
    <w:rsid w:val="00A15AC3"/>
    <w:rsid w:val="00A16360"/>
    <w:rsid w:val="00A1654D"/>
    <w:rsid w:val="00A16BB3"/>
    <w:rsid w:val="00A20006"/>
    <w:rsid w:val="00A202B5"/>
    <w:rsid w:val="00A20BDA"/>
    <w:rsid w:val="00A21663"/>
    <w:rsid w:val="00A22273"/>
    <w:rsid w:val="00A233EA"/>
    <w:rsid w:val="00A236CB"/>
    <w:rsid w:val="00A2464C"/>
    <w:rsid w:val="00A26F58"/>
    <w:rsid w:val="00A27582"/>
    <w:rsid w:val="00A30CE5"/>
    <w:rsid w:val="00A3189A"/>
    <w:rsid w:val="00A3461A"/>
    <w:rsid w:val="00A352F8"/>
    <w:rsid w:val="00A35F89"/>
    <w:rsid w:val="00A3621E"/>
    <w:rsid w:val="00A36396"/>
    <w:rsid w:val="00A36BA4"/>
    <w:rsid w:val="00A37442"/>
    <w:rsid w:val="00A37B26"/>
    <w:rsid w:val="00A37E15"/>
    <w:rsid w:val="00A41E03"/>
    <w:rsid w:val="00A42D99"/>
    <w:rsid w:val="00A4332A"/>
    <w:rsid w:val="00A43BC1"/>
    <w:rsid w:val="00A45842"/>
    <w:rsid w:val="00A5113D"/>
    <w:rsid w:val="00A51B47"/>
    <w:rsid w:val="00A51BC9"/>
    <w:rsid w:val="00A52822"/>
    <w:rsid w:val="00A539B4"/>
    <w:rsid w:val="00A5543F"/>
    <w:rsid w:val="00A55789"/>
    <w:rsid w:val="00A55883"/>
    <w:rsid w:val="00A55968"/>
    <w:rsid w:val="00A566CE"/>
    <w:rsid w:val="00A56AFF"/>
    <w:rsid w:val="00A56D53"/>
    <w:rsid w:val="00A6002D"/>
    <w:rsid w:val="00A612B0"/>
    <w:rsid w:val="00A623CA"/>
    <w:rsid w:val="00A62936"/>
    <w:rsid w:val="00A62F81"/>
    <w:rsid w:val="00A64F51"/>
    <w:rsid w:val="00A656CD"/>
    <w:rsid w:val="00A65915"/>
    <w:rsid w:val="00A65D1A"/>
    <w:rsid w:val="00A6618B"/>
    <w:rsid w:val="00A72EBF"/>
    <w:rsid w:val="00A7395A"/>
    <w:rsid w:val="00A73972"/>
    <w:rsid w:val="00A740AF"/>
    <w:rsid w:val="00A74A08"/>
    <w:rsid w:val="00A7553A"/>
    <w:rsid w:val="00A755A4"/>
    <w:rsid w:val="00A76700"/>
    <w:rsid w:val="00A77A1D"/>
    <w:rsid w:val="00A77E2C"/>
    <w:rsid w:val="00A77EE7"/>
    <w:rsid w:val="00A803AF"/>
    <w:rsid w:val="00A80456"/>
    <w:rsid w:val="00A80B20"/>
    <w:rsid w:val="00A80C05"/>
    <w:rsid w:val="00A821DD"/>
    <w:rsid w:val="00A826D8"/>
    <w:rsid w:val="00A834E6"/>
    <w:rsid w:val="00A83CC5"/>
    <w:rsid w:val="00A8408A"/>
    <w:rsid w:val="00A84D01"/>
    <w:rsid w:val="00A852F5"/>
    <w:rsid w:val="00A8562C"/>
    <w:rsid w:val="00A85F4A"/>
    <w:rsid w:val="00A86448"/>
    <w:rsid w:val="00A8645C"/>
    <w:rsid w:val="00A864E4"/>
    <w:rsid w:val="00A87DA4"/>
    <w:rsid w:val="00A900CC"/>
    <w:rsid w:val="00A90496"/>
    <w:rsid w:val="00A9136B"/>
    <w:rsid w:val="00A9152D"/>
    <w:rsid w:val="00A93D68"/>
    <w:rsid w:val="00A9495C"/>
    <w:rsid w:val="00A96370"/>
    <w:rsid w:val="00A96602"/>
    <w:rsid w:val="00A97662"/>
    <w:rsid w:val="00A97BD8"/>
    <w:rsid w:val="00AA0306"/>
    <w:rsid w:val="00AA111E"/>
    <w:rsid w:val="00AA223F"/>
    <w:rsid w:val="00AA34B5"/>
    <w:rsid w:val="00AA3A16"/>
    <w:rsid w:val="00AA57BE"/>
    <w:rsid w:val="00AA5995"/>
    <w:rsid w:val="00AA5ACA"/>
    <w:rsid w:val="00AB009B"/>
    <w:rsid w:val="00AB096E"/>
    <w:rsid w:val="00AB0BAB"/>
    <w:rsid w:val="00AB177D"/>
    <w:rsid w:val="00AB2E45"/>
    <w:rsid w:val="00AB2F5D"/>
    <w:rsid w:val="00AB37D4"/>
    <w:rsid w:val="00AB3AD1"/>
    <w:rsid w:val="00AB4199"/>
    <w:rsid w:val="00AB46AF"/>
    <w:rsid w:val="00AB5203"/>
    <w:rsid w:val="00AB53F7"/>
    <w:rsid w:val="00AB6B01"/>
    <w:rsid w:val="00AB6CEE"/>
    <w:rsid w:val="00AB7608"/>
    <w:rsid w:val="00AC04E6"/>
    <w:rsid w:val="00AC254E"/>
    <w:rsid w:val="00AC2C9F"/>
    <w:rsid w:val="00AC4547"/>
    <w:rsid w:val="00AC4CF3"/>
    <w:rsid w:val="00AC5666"/>
    <w:rsid w:val="00AC5873"/>
    <w:rsid w:val="00AC7A9B"/>
    <w:rsid w:val="00AD0156"/>
    <w:rsid w:val="00AD0C8F"/>
    <w:rsid w:val="00AD137E"/>
    <w:rsid w:val="00AD242A"/>
    <w:rsid w:val="00AD3C4F"/>
    <w:rsid w:val="00AD56E5"/>
    <w:rsid w:val="00AD5739"/>
    <w:rsid w:val="00AD5E03"/>
    <w:rsid w:val="00AD6ABC"/>
    <w:rsid w:val="00AE0316"/>
    <w:rsid w:val="00AE0D35"/>
    <w:rsid w:val="00AE0E27"/>
    <w:rsid w:val="00AE1242"/>
    <w:rsid w:val="00AE3613"/>
    <w:rsid w:val="00AE39D1"/>
    <w:rsid w:val="00AE5475"/>
    <w:rsid w:val="00AE5AA9"/>
    <w:rsid w:val="00AE6C78"/>
    <w:rsid w:val="00AE793A"/>
    <w:rsid w:val="00AE7B47"/>
    <w:rsid w:val="00AE7D2C"/>
    <w:rsid w:val="00AE7FE4"/>
    <w:rsid w:val="00AF02AA"/>
    <w:rsid w:val="00AF0A98"/>
    <w:rsid w:val="00AF0C57"/>
    <w:rsid w:val="00AF0F39"/>
    <w:rsid w:val="00AF282D"/>
    <w:rsid w:val="00AF42BF"/>
    <w:rsid w:val="00AF46CC"/>
    <w:rsid w:val="00AF4E14"/>
    <w:rsid w:val="00AF4EBD"/>
    <w:rsid w:val="00AF4F03"/>
    <w:rsid w:val="00AF5103"/>
    <w:rsid w:val="00AF5568"/>
    <w:rsid w:val="00AF567C"/>
    <w:rsid w:val="00AF6D97"/>
    <w:rsid w:val="00B00DFD"/>
    <w:rsid w:val="00B01F03"/>
    <w:rsid w:val="00B0241D"/>
    <w:rsid w:val="00B025B8"/>
    <w:rsid w:val="00B02B2C"/>
    <w:rsid w:val="00B0372F"/>
    <w:rsid w:val="00B03857"/>
    <w:rsid w:val="00B05036"/>
    <w:rsid w:val="00B06DB7"/>
    <w:rsid w:val="00B10228"/>
    <w:rsid w:val="00B10476"/>
    <w:rsid w:val="00B1047D"/>
    <w:rsid w:val="00B10A60"/>
    <w:rsid w:val="00B1167F"/>
    <w:rsid w:val="00B118CA"/>
    <w:rsid w:val="00B1215E"/>
    <w:rsid w:val="00B1245F"/>
    <w:rsid w:val="00B1282C"/>
    <w:rsid w:val="00B12F2C"/>
    <w:rsid w:val="00B1317B"/>
    <w:rsid w:val="00B133E7"/>
    <w:rsid w:val="00B14A6C"/>
    <w:rsid w:val="00B15026"/>
    <w:rsid w:val="00B157D7"/>
    <w:rsid w:val="00B16916"/>
    <w:rsid w:val="00B2013E"/>
    <w:rsid w:val="00B20738"/>
    <w:rsid w:val="00B217FA"/>
    <w:rsid w:val="00B22A51"/>
    <w:rsid w:val="00B252B2"/>
    <w:rsid w:val="00B2634A"/>
    <w:rsid w:val="00B26CBD"/>
    <w:rsid w:val="00B2797D"/>
    <w:rsid w:val="00B30067"/>
    <w:rsid w:val="00B30436"/>
    <w:rsid w:val="00B31718"/>
    <w:rsid w:val="00B31AFF"/>
    <w:rsid w:val="00B31CE2"/>
    <w:rsid w:val="00B32EAA"/>
    <w:rsid w:val="00B33E2D"/>
    <w:rsid w:val="00B356C0"/>
    <w:rsid w:val="00B35BC1"/>
    <w:rsid w:val="00B35F30"/>
    <w:rsid w:val="00B367AF"/>
    <w:rsid w:val="00B36D5F"/>
    <w:rsid w:val="00B36F08"/>
    <w:rsid w:val="00B3714F"/>
    <w:rsid w:val="00B375A6"/>
    <w:rsid w:val="00B3780D"/>
    <w:rsid w:val="00B37953"/>
    <w:rsid w:val="00B402E1"/>
    <w:rsid w:val="00B409AB"/>
    <w:rsid w:val="00B41D87"/>
    <w:rsid w:val="00B435F3"/>
    <w:rsid w:val="00B463C8"/>
    <w:rsid w:val="00B47707"/>
    <w:rsid w:val="00B506A4"/>
    <w:rsid w:val="00B511EB"/>
    <w:rsid w:val="00B52DAD"/>
    <w:rsid w:val="00B56A32"/>
    <w:rsid w:val="00B57D60"/>
    <w:rsid w:val="00B60118"/>
    <w:rsid w:val="00B60498"/>
    <w:rsid w:val="00B61D0B"/>
    <w:rsid w:val="00B61F51"/>
    <w:rsid w:val="00B64EEB"/>
    <w:rsid w:val="00B6578D"/>
    <w:rsid w:val="00B65BD4"/>
    <w:rsid w:val="00B6709F"/>
    <w:rsid w:val="00B679E9"/>
    <w:rsid w:val="00B71462"/>
    <w:rsid w:val="00B717DE"/>
    <w:rsid w:val="00B718E1"/>
    <w:rsid w:val="00B71D8D"/>
    <w:rsid w:val="00B735C9"/>
    <w:rsid w:val="00B73D7F"/>
    <w:rsid w:val="00B76340"/>
    <w:rsid w:val="00B76920"/>
    <w:rsid w:val="00B814C4"/>
    <w:rsid w:val="00B82891"/>
    <w:rsid w:val="00B847F7"/>
    <w:rsid w:val="00B84D09"/>
    <w:rsid w:val="00B87741"/>
    <w:rsid w:val="00B87FBA"/>
    <w:rsid w:val="00B90B93"/>
    <w:rsid w:val="00B90DB3"/>
    <w:rsid w:val="00B93208"/>
    <w:rsid w:val="00B93A83"/>
    <w:rsid w:val="00B94346"/>
    <w:rsid w:val="00B94AA5"/>
    <w:rsid w:val="00B96F90"/>
    <w:rsid w:val="00B97F61"/>
    <w:rsid w:val="00BA057E"/>
    <w:rsid w:val="00BA2EDF"/>
    <w:rsid w:val="00BA3D9A"/>
    <w:rsid w:val="00BA5707"/>
    <w:rsid w:val="00BA578E"/>
    <w:rsid w:val="00BA6A33"/>
    <w:rsid w:val="00BA7A90"/>
    <w:rsid w:val="00BB0FD8"/>
    <w:rsid w:val="00BB126D"/>
    <w:rsid w:val="00BB27EE"/>
    <w:rsid w:val="00BB4C37"/>
    <w:rsid w:val="00BB79CF"/>
    <w:rsid w:val="00BB7E5D"/>
    <w:rsid w:val="00BC090C"/>
    <w:rsid w:val="00BC25E4"/>
    <w:rsid w:val="00BC27DC"/>
    <w:rsid w:val="00BC2AB7"/>
    <w:rsid w:val="00BC3B95"/>
    <w:rsid w:val="00BC4A7A"/>
    <w:rsid w:val="00BC5089"/>
    <w:rsid w:val="00BC5ED1"/>
    <w:rsid w:val="00BC66F7"/>
    <w:rsid w:val="00BC69E5"/>
    <w:rsid w:val="00BC69F7"/>
    <w:rsid w:val="00BD0621"/>
    <w:rsid w:val="00BD094E"/>
    <w:rsid w:val="00BD0B32"/>
    <w:rsid w:val="00BD0C87"/>
    <w:rsid w:val="00BD12C1"/>
    <w:rsid w:val="00BD1522"/>
    <w:rsid w:val="00BD2C04"/>
    <w:rsid w:val="00BD3BF7"/>
    <w:rsid w:val="00BD550F"/>
    <w:rsid w:val="00BD6821"/>
    <w:rsid w:val="00BD7A59"/>
    <w:rsid w:val="00BE0833"/>
    <w:rsid w:val="00BE1D46"/>
    <w:rsid w:val="00BE1E9B"/>
    <w:rsid w:val="00BE21CC"/>
    <w:rsid w:val="00BE254C"/>
    <w:rsid w:val="00BE314D"/>
    <w:rsid w:val="00BE317F"/>
    <w:rsid w:val="00BE3C4C"/>
    <w:rsid w:val="00BE3E1F"/>
    <w:rsid w:val="00BE54C2"/>
    <w:rsid w:val="00BE6A16"/>
    <w:rsid w:val="00BE6BB8"/>
    <w:rsid w:val="00BE6E8A"/>
    <w:rsid w:val="00BE7567"/>
    <w:rsid w:val="00BE7F63"/>
    <w:rsid w:val="00BF22ED"/>
    <w:rsid w:val="00BF2A9D"/>
    <w:rsid w:val="00BF2D19"/>
    <w:rsid w:val="00BF4C64"/>
    <w:rsid w:val="00BF5191"/>
    <w:rsid w:val="00BF6C66"/>
    <w:rsid w:val="00BF715D"/>
    <w:rsid w:val="00C000E5"/>
    <w:rsid w:val="00C002AB"/>
    <w:rsid w:val="00C0079C"/>
    <w:rsid w:val="00C02552"/>
    <w:rsid w:val="00C03513"/>
    <w:rsid w:val="00C0383F"/>
    <w:rsid w:val="00C04375"/>
    <w:rsid w:val="00C044CE"/>
    <w:rsid w:val="00C046F5"/>
    <w:rsid w:val="00C04C48"/>
    <w:rsid w:val="00C060A2"/>
    <w:rsid w:val="00C061A2"/>
    <w:rsid w:val="00C10052"/>
    <w:rsid w:val="00C10340"/>
    <w:rsid w:val="00C10681"/>
    <w:rsid w:val="00C1109A"/>
    <w:rsid w:val="00C121A5"/>
    <w:rsid w:val="00C1284D"/>
    <w:rsid w:val="00C1461A"/>
    <w:rsid w:val="00C14CF9"/>
    <w:rsid w:val="00C1543B"/>
    <w:rsid w:val="00C15564"/>
    <w:rsid w:val="00C173EC"/>
    <w:rsid w:val="00C175FB"/>
    <w:rsid w:val="00C17C4F"/>
    <w:rsid w:val="00C17D90"/>
    <w:rsid w:val="00C17F7F"/>
    <w:rsid w:val="00C20257"/>
    <w:rsid w:val="00C206B7"/>
    <w:rsid w:val="00C20DAC"/>
    <w:rsid w:val="00C21321"/>
    <w:rsid w:val="00C21D86"/>
    <w:rsid w:val="00C2281C"/>
    <w:rsid w:val="00C22F90"/>
    <w:rsid w:val="00C23DF5"/>
    <w:rsid w:val="00C242FA"/>
    <w:rsid w:val="00C24934"/>
    <w:rsid w:val="00C24C3A"/>
    <w:rsid w:val="00C278B5"/>
    <w:rsid w:val="00C336E2"/>
    <w:rsid w:val="00C35606"/>
    <w:rsid w:val="00C3588C"/>
    <w:rsid w:val="00C35CBC"/>
    <w:rsid w:val="00C35DAA"/>
    <w:rsid w:val="00C36E83"/>
    <w:rsid w:val="00C40A82"/>
    <w:rsid w:val="00C40C87"/>
    <w:rsid w:val="00C411FC"/>
    <w:rsid w:val="00C41E31"/>
    <w:rsid w:val="00C420FE"/>
    <w:rsid w:val="00C44996"/>
    <w:rsid w:val="00C44C29"/>
    <w:rsid w:val="00C45C80"/>
    <w:rsid w:val="00C46E17"/>
    <w:rsid w:val="00C4730E"/>
    <w:rsid w:val="00C50E57"/>
    <w:rsid w:val="00C523F0"/>
    <w:rsid w:val="00C54FAA"/>
    <w:rsid w:val="00C562F2"/>
    <w:rsid w:val="00C570DF"/>
    <w:rsid w:val="00C6112F"/>
    <w:rsid w:val="00C62092"/>
    <w:rsid w:val="00C623D3"/>
    <w:rsid w:val="00C62511"/>
    <w:rsid w:val="00C65031"/>
    <w:rsid w:val="00C6624D"/>
    <w:rsid w:val="00C70365"/>
    <w:rsid w:val="00C707C8"/>
    <w:rsid w:val="00C714B3"/>
    <w:rsid w:val="00C71C32"/>
    <w:rsid w:val="00C72211"/>
    <w:rsid w:val="00C733C7"/>
    <w:rsid w:val="00C735BD"/>
    <w:rsid w:val="00C74B68"/>
    <w:rsid w:val="00C74B69"/>
    <w:rsid w:val="00C74E1B"/>
    <w:rsid w:val="00C76308"/>
    <w:rsid w:val="00C77BE4"/>
    <w:rsid w:val="00C77E1A"/>
    <w:rsid w:val="00C82BCE"/>
    <w:rsid w:val="00C837B5"/>
    <w:rsid w:val="00C83DEE"/>
    <w:rsid w:val="00C8439E"/>
    <w:rsid w:val="00C844CB"/>
    <w:rsid w:val="00C84E5B"/>
    <w:rsid w:val="00C85B77"/>
    <w:rsid w:val="00C8608F"/>
    <w:rsid w:val="00C86203"/>
    <w:rsid w:val="00C86499"/>
    <w:rsid w:val="00C864A4"/>
    <w:rsid w:val="00C86FBB"/>
    <w:rsid w:val="00C8755E"/>
    <w:rsid w:val="00C876BC"/>
    <w:rsid w:val="00C90B4B"/>
    <w:rsid w:val="00C90EE0"/>
    <w:rsid w:val="00C91B9A"/>
    <w:rsid w:val="00C92417"/>
    <w:rsid w:val="00C92584"/>
    <w:rsid w:val="00C92611"/>
    <w:rsid w:val="00C92786"/>
    <w:rsid w:val="00C936C2"/>
    <w:rsid w:val="00C9402F"/>
    <w:rsid w:val="00C94ED2"/>
    <w:rsid w:val="00C94FA3"/>
    <w:rsid w:val="00C9501E"/>
    <w:rsid w:val="00C972C5"/>
    <w:rsid w:val="00CA0C2C"/>
    <w:rsid w:val="00CA1542"/>
    <w:rsid w:val="00CA1657"/>
    <w:rsid w:val="00CA26FD"/>
    <w:rsid w:val="00CA2D08"/>
    <w:rsid w:val="00CA2E92"/>
    <w:rsid w:val="00CA3BFA"/>
    <w:rsid w:val="00CA472D"/>
    <w:rsid w:val="00CA48A2"/>
    <w:rsid w:val="00CA506A"/>
    <w:rsid w:val="00CA58AE"/>
    <w:rsid w:val="00CA7921"/>
    <w:rsid w:val="00CA7B7E"/>
    <w:rsid w:val="00CB1E38"/>
    <w:rsid w:val="00CB27B9"/>
    <w:rsid w:val="00CB346E"/>
    <w:rsid w:val="00CB4F88"/>
    <w:rsid w:val="00CB57C9"/>
    <w:rsid w:val="00CB62D9"/>
    <w:rsid w:val="00CB7C6D"/>
    <w:rsid w:val="00CC14C2"/>
    <w:rsid w:val="00CC2717"/>
    <w:rsid w:val="00CC42C0"/>
    <w:rsid w:val="00CC4C57"/>
    <w:rsid w:val="00CC62C6"/>
    <w:rsid w:val="00CC6D69"/>
    <w:rsid w:val="00CC77DA"/>
    <w:rsid w:val="00CC7917"/>
    <w:rsid w:val="00CC79AB"/>
    <w:rsid w:val="00CD04E7"/>
    <w:rsid w:val="00CD08F8"/>
    <w:rsid w:val="00CD0C08"/>
    <w:rsid w:val="00CD112F"/>
    <w:rsid w:val="00CD1408"/>
    <w:rsid w:val="00CD2DB6"/>
    <w:rsid w:val="00CD33DF"/>
    <w:rsid w:val="00CD3E66"/>
    <w:rsid w:val="00CD3F91"/>
    <w:rsid w:val="00CD3FE1"/>
    <w:rsid w:val="00CD5DD1"/>
    <w:rsid w:val="00CD5E88"/>
    <w:rsid w:val="00CE2676"/>
    <w:rsid w:val="00CE3342"/>
    <w:rsid w:val="00CE4F29"/>
    <w:rsid w:val="00CE5968"/>
    <w:rsid w:val="00CE5DB5"/>
    <w:rsid w:val="00CE65E5"/>
    <w:rsid w:val="00CE6A54"/>
    <w:rsid w:val="00CE776E"/>
    <w:rsid w:val="00CF16F3"/>
    <w:rsid w:val="00CF17CA"/>
    <w:rsid w:val="00CF27FB"/>
    <w:rsid w:val="00CF2D53"/>
    <w:rsid w:val="00CF31FB"/>
    <w:rsid w:val="00CF4DB6"/>
    <w:rsid w:val="00CF6184"/>
    <w:rsid w:val="00CF7DD8"/>
    <w:rsid w:val="00D0059C"/>
    <w:rsid w:val="00D01146"/>
    <w:rsid w:val="00D0124F"/>
    <w:rsid w:val="00D02BDD"/>
    <w:rsid w:val="00D03036"/>
    <w:rsid w:val="00D04793"/>
    <w:rsid w:val="00D051AD"/>
    <w:rsid w:val="00D05270"/>
    <w:rsid w:val="00D05831"/>
    <w:rsid w:val="00D07E60"/>
    <w:rsid w:val="00D116A6"/>
    <w:rsid w:val="00D11BBE"/>
    <w:rsid w:val="00D11EB4"/>
    <w:rsid w:val="00D126B2"/>
    <w:rsid w:val="00D12E14"/>
    <w:rsid w:val="00D13B5C"/>
    <w:rsid w:val="00D140AC"/>
    <w:rsid w:val="00D14BBE"/>
    <w:rsid w:val="00D14DBE"/>
    <w:rsid w:val="00D15F28"/>
    <w:rsid w:val="00D1643A"/>
    <w:rsid w:val="00D165A9"/>
    <w:rsid w:val="00D168EC"/>
    <w:rsid w:val="00D16D41"/>
    <w:rsid w:val="00D17A1F"/>
    <w:rsid w:val="00D21236"/>
    <w:rsid w:val="00D21EE9"/>
    <w:rsid w:val="00D230C4"/>
    <w:rsid w:val="00D24A47"/>
    <w:rsid w:val="00D24D3F"/>
    <w:rsid w:val="00D25743"/>
    <w:rsid w:val="00D25E02"/>
    <w:rsid w:val="00D25EE9"/>
    <w:rsid w:val="00D2693F"/>
    <w:rsid w:val="00D2732F"/>
    <w:rsid w:val="00D273BC"/>
    <w:rsid w:val="00D279BC"/>
    <w:rsid w:val="00D30458"/>
    <w:rsid w:val="00D304C9"/>
    <w:rsid w:val="00D31A86"/>
    <w:rsid w:val="00D31BD3"/>
    <w:rsid w:val="00D3269D"/>
    <w:rsid w:val="00D362E5"/>
    <w:rsid w:val="00D36F50"/>
    <w:rsid w:val="00D411EB"/>
    <w:rsid w:val="00D419CC"/>
    <w:rsid w:val="00D41D59"/>
    <w:rsid w:val="00D41E6B"/>
    <w:rsid w:val="00D43487"/>
    <w:rsid w:val="00D446A8"/>
    <w:rsid w:val="00D44745"/>
    <w:rsid w:val="00D44C63"/>
    <w:rsid w:val="00D457A2"/>
    <w:rsid w:val="00D4600C"/>
    <w:rsid w:val="00D47342"/>
    <w:rsid w:val="00D478B0"/>
    <w:rsid w:val="00D506F9"/>
    <w:rsid w:val="00D51213"/>
    <w:rsid w:val="00D512F6"/>
    <w:rsid w:val="00D5176F"/>
    <w:rsid w:val="00D53A31"/>
    <w:rsid w:val="00D53DA2"/>
    <w:rsid w:val="00D54048"/>
    <w:rsid w:val="00D5451E"/>
    <w:rsid w:val="00D56082"/>
    <w:rsid w:val="00D56E91"/>
    <w:rsid w:val="00D5746F"/>
    <w:rsid w:val="00D5765E"/>
    <w:rsid w:val="00D610DB"/>
    <w:rsid w:val="00D61ABC"/>
    <w:rsid w:val="00D61D6F"/>
    <w:rsid w:val="00D61E1C"/>
    <w:rsid w:val="00D61EA8"/>
    <w:rsid w:val="00D63084"/>
    <w:rsid w:val="00D63E46"/>
    <w:rsid w:val="00D65D93"/>
    <w:rsid w:val="00D66A7B"/>
    <w:rsid w:val="00D674C4"/>
    <w:rsid w:val="00D70798"/>
    <w:rsid w:val="00D707AA"/>
    <w:rsid w:val="00D70DCE"/>
    <w:rsid w:val="00D71905"/>
    <w:rsid w:val="00D72703"/>
    <w:rsid w:val="00D72A1F"/>
    <w:rsid w:val="00D733B1"/>
    <w:rsid w:val="00D73810"/>
    <w:rsid w:val="00D73E47"/>
    <w:rsid w:val="00D76066"/>
    <w:rsid w:val="00D7643F"/>
    <w:rsid w:val="00D76AD6"/>
    <w:rsid w:val="00D805E2"/>
    <w:rsid w:val="00D80925"/>
    <w:rsid w:val="00D81010"/>
    <w:rsid w:val="00D83385"/>
    <w:rsid w:val="00D8368C"/>
    <w:rsid w:val="00D83FB3"/>
    <w:rsid w:val="00D843E2"/>
    <w:rsid w:val="00D8495C"/>
    <w:rsid w:val="00D864FB"/>
    <w:rsid w:val="00D86D0C"/>
    <w:rsid w:val="00D9060B"/>
    <w:rsid w:val="00D90740"/>
    <w:rsid w:val="00D909B6"/>
    <w:rsid w:val="00D90C0A"/>
    <w:rsid w:val="00D90D24"/>
    <w:rsid w:val="00D92092"/>
    <w:rsid w:val="00D92F0D"/>
    <w:rsid w:val="00D94FA9"/>
    <w:rsid w:val="00D95EBC"/>
    <w:rsid w:val="00D96AD2"/>
    <w:rsid w:val="00D9744B"/>
    <w:rsid w:val="00D97E7E"/>
    <w:rsid w:val="00DA04F7"/>
    <w:rsid w:val="00DA0BFB"/>
    <w:rsid w:val="00DA2C84"/>
    <w:rsid w:val="00DA34A3"/>
    <w:rsid w:val="00DA53B7"/>
    <w:rsid w:val="00DA565E"/>
    <w:rsid w:val="00DA6775"/>
    <w:rsid w:val="00DA70A0"/>
    <w:rsid w:val="00DA7D7E"/>
    <w:rsid w:val="00DA7E03"/>
    <w:rsid w:val="00DB08C7"/>
    <w:rsid w:val="00DB1161"/>
    <w:rsid w:val="00DB2C65"/>
    <w:rsid w:val="00DB3913"/>
    <w:rsid w:val="00DB3B70"/>
    <w:rsid w:val="00DB4C18"/>
    <w:rsid w:val="00DB52F7"/>
    <w:rsid w:val="00DB56A8"/>
    <w:rsid w:val="00DB7221"/>
    <w:rsid w:val="00DB7472"/>
    <w:rsid w:val="00DC008C"/>
    <w:rsid w:val="00DC0688"/>
    <w:rsid w:val="00DC12E6"/>
    <w:rsid w:val="00DC2A5B"/>
    <w:rsid w:val="00DC331A"/>
    <w:rsid w:val="00DC4696"/>
    <w:rsid w:val="00DC5EA0"/>
    <w:rsid w:val="00DC62EA"/>
    <w:rsid w:val="00DC6BE9"/>
    <w:rsid w:val="00DC74D1"/>
    <w:rsid w:val="00DC76DB"/>
    <w:rsid w:val="00DD117C"/>
    <w:rsid w:val="00DD1267"/>
    <w:rsid w:val="00DD1370"/>
    <w:rsid w:val="00DD231E"/>
    <w:rsid w:val="00DD2B3F"/>
    <w:rsid w:val="00DD3263"/>
    <w:rsid w:val="00DD3887"/>
    <w:rsid w:val="00DD3CE5"/>
    <w:rsid w:val="00DD3DA3"/>
    <w:rsid w:val="00DD3DC8"/>
    <w:rsid w:val="00DD3E90"/>
    <w:rsid w:val="00DD4C7F"/>
    <w:rsid w:val="00DD7487"/>
    <w:rsid w:val="00DD74DB"/>
    <w:rsid w:val="00DD7622"/>
    <w:rsid w:val="00DE1504"/>
    <w:rsid w:val="00DE157D"/>
    <w:rsid w:val="00DE176A"/>
    <w:rsid w:val="00DE23D4"/>
    <w:rsid w:val="00DE2455"/>
    <w:rsid w:val="00DE469A"/>
    <w:rsid w:val="00DE4D85"/>
    <w:rsid w:val="00DE4D93"/>
    <w:rsid w:val="00DE4EA9"/>
    <w:rsid w:val="00DE54D0"/>
    <w:rsid w:val="00DE587C"/>
    <w:rsid w:val="00DE694A"/>
    <w:rsid w:val="00DE6FBA"/>
    <w:rsid w:val="00DE7312"/>
    <w:rsid w:val="00DE7C5C"/>
    <w:rsid w:val="00DF0D74"/>
    <w:rsid w:val="00DF2463"/>
    <w:rsid w:val="00DF29DA"/>
    <w:rsid w:val="00DF37F3"/>
    <w:rsid w:val="00DF3BDD"/>
    <w:rsid w:val="00DF4F92"/>
    <w:rsid w:val="00DF5869"/>
    <w:rsid w:val="00DF60B6"/>
    <w:rsid w:val="00DF61D1"/>
    <w:rsid w:val="00DF6463"/>
    <w:rsid w:val="00DF771A"/>
    <w:rsid w:val="00E01E44"/>
    <w:rsid w:val="00E0275B"/>
    <w:rsid w:val="00E02A79"/>
    <w:rsid w:val="00E033BB"/>
    <w:rsid w:val="00E04075"/>
    <w:rsid w:val="00E0497B"/>
    <w:rsid w:val="00E05CE8"/>
    <w:rsid w:val="00E0602A"/>
    <w:rsid w:val="00E06A41"/>
    <w:rsid w:val="00E076A2"/>
    <w:rsid w:val="00E07AE1"/>
    <w:rsid w:val="00E127D1"/>
    <w:rsid w:val="00E12F24"/>
    <w:rsid w:val="00E14975"/>
    <w:rsid w:val="00E15038"/>
    <w:rsid w:val="00E156F6"/>
    <w:rsid w:val="00E157D0"/>
    <w:rsid w:val="00E15914"/>
    <w:rsid w:val="00E15C4D"/>
    <w:rsid w:val="00E16073"/>
    <w:rsid w:val="00E163A8"/>
    <w:rsid w:val="00E168FA"/>
    <w:rsid w:val="00E173C6"/>
    <w:rsid w:val="00E176EB"/>
    <w:rsid w:val="00E2140D"/>
    <w:rsid w:val="00E21E9E"/>
    <w:rsid w:val="00E232BD"/>
    <w:rsid w:val="00E257D6"/>
    <w:rsid w:val="00E26A87"/>
    <w:rsid w:val="00E27671"/>
    <w:rsid w:val="00E27984"/>
    <w:rsid w:val="00E279C7"/>
    <w:rsid w:val="00E31BCD"/>
    <w:rsid w:val="00E3395C"/>
    <w:rsid w:val="00E33D00"/>
    <w:rsid w:val="00E3796C"/>
    <w:rsid w:val="00E40C75"/>
    <w:rsid w:val="00E41E2F"/>
    <w:rsid w:val="00E41E57"/>
    <w:rsid w:val="00E44A45"/>
    <w:rsid w:val="00E4566A"/>
    <w:rsid w:val="00E45CBB"/>
    <w:rsid w:val="00E46588"/>
    <w:rsid w:val="00E46893"/>
    <w:rsid w:val="00E46C7A"/>
    <w:rsid w:val="00E473D9"/>
    <w:rsid w:val="00E478AB"/>
    <w:rsid w:val="00E50CF4"/>
    <w:rsid w:val="00E51BE3"/>
    <w:rsid w:val="00E53AFC"/>
    <w:rsid w:val="00E56B3A"/>
    <w:rsid w:val="00E57A27"/>
    <w:rsid w:val="00E57B15"/>
    <w:rsid w:val="00E624D8"/>
    <w:rsid w:val="00E62E84"/>
    <w:rsid w:val="00E63B49"/>
    <w:rsid w:val="00E651B7"/>
    <w:rsid w:val="00E6566E"/>
    <w:rsid w:val="00E65E40"/>
    <w:rsid w:val="00E66939"/>
    <w:rsid w:val="00E66B42"/>
    <w:rsid w:val="00E67638"/>
    <w:rsid w:val="00E67AD3"/>
    <w:rsid w:val="00E7092B"/>
    <w:rsid w:val="00E7198F"/>
    <w:rsid w:val="00E73A12"/>
    <w:rsid w:val="00E750BA"/>
    <w:rsid w:val="00E7629C"/>
    <w:rsid w:val="00E7693C"/>
    <w:rsid w:val="00E77D0E"/>
    <w:rsid w:val="00E813A3"/>
    <w:rsid w:val="00E83025"/>
    <w:rsid w:val="00E83EB5"/>
    <w:rsid w:val="00E8442F"/>
    <w:rsid w:val="00E85235"/>
    <w:rsid w:val="00E8577C"/>
    <w:rsid w:val="00E8604E"/>
    <w:rsid w:val="00E9103D"/>
    <w:rsid w:val="00E91587"/>
    <w:rsid w:val="00E91951"/>
    <w:rsid w:val="00E92DD1"/>
    <w:rsid w:val="00E9475F"/>
    <w:rsid w:val="00E9492A"/>
    <w:rsid w:val="00E9506C"/>
    <w:rsid w:val="00E9519E"/>
    <w:rsid w:val="00E956B1"/>
    <w:rsid w:val="00E95EDA"/>
    <w:rsid w:val="00E962B4"/>
    <w:rsid w:val="00E9780D"/>
    <w:rsid w:val="00EA1071"/>
    <w:rsid w:val="00EA1833"/>
    <w:rsid w:val="00EA2E65"/>
    <w:rsid w:val="00EA2F44"/>
    <w:rsid w:val="00EA4039"/>
    <w:rsid w:val="00EA4590"/>
    <w:rsid w:val="00EA45A2"/>
    <w:rsid w:val="00EA4AFB"/>
    <w:rsid w:val="00EA581A"/>
    <w:rsid w:val="00EA62AD"/>
    <w:rsid w:val="00EA6671"/>
    <w:rsid w:val="00EA7025"/>
    <w:rsid w:val="00EA779D"/>
    <w:rsid w:val="00EB0DE8"/>
    <w:rsid w:val="00EB0FEA"/>
    <w:rsid w:val="00EB159F"/>
    <w:rsid w:val="00EB2B6A"/>
    <w:rsid w:val="00EB2CF1"/>
    <w:rsid w:val="00EB2EC8"/>
    <w:rsid w:val="00EB2FEC"/>
    <w:rsid w:val="00EB3A8E"/>
    <w:rsid w:val="00EB4A5E"/>
    <w:rsid w:val="00EB4FE5"/>
    <w:rsid w:val="00EB65E3"/>
    <w:rsid w:val="00EB6A44"/>
    <w:rsid w:val="00EB6E05"/>
    <w:rsid w:val="00EB718E"/>
    <w:rsid w:val="00EB76B4"/>
    <w:rsid w:val="00EC16C9"/>
    <w:rsid w:val="00EC51D3"/>
    <w:rsid w:val="00EC55A1"/>
    <w:rsid w:val="00EC59F1"/>
    <w:rsid w:val="00EC5E11"/>
    <w:rsid w:val="00EC6D40"/>
    <w:rsid w:val="00EC723C"/>
    <w:rsid w:val="00EC78FC"/>
    <w:rsid w:val="00ED00EE"/>
    <w:rsid w:val="00ED0342"/>
    <w:rsid w:val="00ED0BD4"/>
    <w:rsid w:val="00ED2397"/>
    <w:rsid w:val="00ED24AC"/>
    <w:rsid w:val="00ED3EE6"/>
    <w:rsid w:val="00ED457E"/>
    <w:rsid w:val="00ED483D"/>
    <w:rsid w:val="00ED536A"/>
    <w:rsid w:val="00ED5816"/>
    <w:rsid w:val="00ED772E"/>
    <w:rsid w:val="00EE0632"/>
    <w:rsid w:val="00EE2CB2"/>
    <w:rsid w:val="00EE2E46"/>
    <w:rsid w:val="00EE363D"/>
    <w:rsid w:val="00EE4283"/>
    <w:rsid w:val="00EE549F"/>
    <w:rsid w:val="00EE594E"/>
    <w:rsid w:val="00EE6882"/>
    <w:rsid w:val="00EE697B"/>
    <w:rsid w:val="00EE7B01"/>
    <w:rsid w:val="00EE7CB7"/>
    <w:rsid w:val="00EF0058"/>
    <w:rsid w:val="00EF048D"/>
    <w:rsid w:val="00EF077F"/>
    <w:rsid w:val="00EF2E5D"/>
    <w:rsid w:val="00EF3038"/>
    <w:rsid w:val="00EF3242"/>
    <w:rsid w:val="00EF32BB"/>
    <w:rsid w:val="00EF34DD"/>
    <w:rsid w:val="00EF3F99"/>
    <w:rsid w:val="00EF4D76"/>
    <w:rsid w:val="00EF4FBC"/>
    <w:rsid w:val="00EF70F0"/>
    <w:rsid w:val="00EF72B9"/>
    <w:rsid w:val="00F00D39"/>
    <w:rsid w:val="00F02DE6"/>
    <w:rsid w:val="00F03279"/>
    <w:rsid w:val="00F0371F"/>
    <w:rsid w:val="00F04216"/>
    <w:rsid w:val="00F04A85"/>
    <w:rsid w:val="00F05D4E"/>
    <w:rsid w:val="00F0756E"/>
    <w:rsid w:val="00F1262B"/>
    <w:rsid w:val="00F12B5B"/>
    <w:rsid w:val="00F12C18"/>
    <w:rsid w:val="00F130C1"/>
    <w:rsid w:val="00F161A3"/>
    <w:rsid w:val="00F163AD"/>
    <w:rsid w:val="00F20DA7"/>
    <w:rsid w:val="00F212FE"/>
    <w:rsid w:val="00F21BBE"/>
    <w:rsid w:val="00F21F05"/>
    <w:rsid w:val="00F226F7"/>
    <w:rsid w:val="00F23799"/>
    <w:rsid w:val="00F24843"/>
    <w:rsid w:val="00F24BB7"/>
    <w:rsid w:val="00F2565E"/>
    <w:rsid w:val="00F25AF8"/>
    <w:rsid w:val="00F25B25"/>
    <w:rsid w:val="00F25C22"/>
    <w:rsid w:val="00F263C2"/>
    <w:rsid w:val="00F3186F"/>
    <w:rsid w:val="00F31BD7"/>
    <w:rsid w:val="00F33DE8"/>
    <w:rsid w:val="00F3690E"/>
    <w:rsid w:val="00F3706F"/>
    <w:rsid w:val="00F379F2"/>
    <w:rsid w:val="00F400D7"/>
    <w:rsid w:val="00F401EA"/>
    <w:rsid w:val="00F40286"/>
    <w:rsid w:val="00F41054"/>
    <w:rsid w:val="00F4144F"/>
    <w:rsid w:val="00F41A92"/>
    <w:rsid w:val="00F41FD9"/>
    <w:rsid w:val="00F4242E"/>
    <w:rsid w:val="00F42CBF"/>
    <w:rsid w:val="00F44732"/>
    <w:rsid w:val="00F44891"/>
    <w:rsid w:val="00F44E54"/>
    <w:rsid w:val="00F45C4F"/>
    <w:rsid w:val="00F46F6B"/>
    <w:rsid w:val="00F47230"/>
    <w:rsid w:val="00F47EE0"/>
    <w:rsid w:val="00F47F78"/>
    <w:rsid w:val="00F50B1C"/>
    <w:rsid w:val="00F514C8"/>
    <w:rsid w:val="00F51721"/>
    <w:rsid w:val="00F52A1B"/>
    <w:rsid w:val="00F52C34"/>
    <w:rsid w:val="00F53DEC"/>
    <w:rsid w:val="00F54F61"/>
    <w:rsid w:val="00F55253"/>
    <w:rsid w:val="00F55878"/>
    <w:rsid w:val="00F57242"/>
    <w:rsid w:val="00F57645"/>
    <w:rsid w:val="00F608C5"/>
    <w:rsid w:val="00F6118F"/>
    <w:rsid w:val="00F61217"/>
    <w:rsid w:val="00F614EB"/>
    <w:rsid w:val="00F61A22"/>
    <w:rsid w:val="00F61D2B"/>
    <w:rsid w:val="00F62CA4"/>
    <w:rsid w:val="00F65495"/>
    <w:rsid w:val="00F66491"/>
    <w:rsid w:val="00F670C9"/>
    <w:rsid w:val="00F671BA"/>
    <w:rsid w:val="00F71853"/>
    <w:rsid w:val="00F7199E"/>
    <w:rsid w:val="00F72C9F"/>
    <w:rsid w:val="00F73002"/>
    <w:rsid w:val="00F733F4"/>
    <w:rsid w:val="00F7349C"/>
    <w:rsid w:val="00F73F39"/>
    <w:rsid w:val="00F74E26"/>
    <w:rsid w:val="00F7640C"/>
    <w:rsid w:val="00F805C7"/>
    <w:rsid w:val="00F81538"/>
    <w:rsid w:val="00F81767"/>
    <w:rsid w:val="00F81809"/>
    <w:rsid w:val="00F83805"/>
    <w:rsid w:val="00F83CF6"/>
    <w:rsid w:val="00F85092"/>
    <w:rsid w:val="00F85859"/>
    <w:rsid w:val="00F86333"/>
    <w:rsid w:val="00F86576"/>
    <w:rsid w:val="00F87B09"/>
    <w:rsid w:val="00F87D68"/>
    <w:rsid w:val="00F9008E"/>
    <w:rsid w:val="00F90B9E"/>
    <w:rsid w:val="00F90D11"/>
    <w:rsid w:val="00F9145B"/>
    <w:rsid w:val="00F93113"/>
    <w:rsid w:val="00F94276"/>
    <w:rsid w:val="00F94582"/>
    <w:rsid w:val="00F94921"/>
    <w:rsid w:val="00F96128"/>
    <w:rsid w:val="00F964B2"/>
    <w:rsid w:val="00F96A3F"/>
    <w:rsid w:val="00F97B0A"/>
    <w:rsid w:val="00F97D94"/>
    <w:rsid w:val="00FA019F"/>
    <w:rsid w:val="00FA0342"/>
    <w:rsid w:val="00FA07D4"/>
    <w:rsid w:val="00FA0D01"/>
    <w:rsid w:val="00FA0D96"/>
    <w:rsid w:val="00FA1187"/>
    <w:rsid w:val="00FA1F72"/>
    <w:rsid w:val="00FA273A"/>
    <w:rsid w:val="00FA2E65"/>
    <w:rsid w:val="00FA4BFE"/>
    <w:rsid w:val="00FA5D69"/>
    <w:rsid w:val="00FA5EBC"/>
    <w:rsid w:val="00FA60BC"/>
    <w:rsid w:val="00FA6EF2"/>
    <w:rsid w:val="00FA78A7"/>
    <w:rsid w:val="00FB0016"/>
    <w:rsid w:val="00FB0650"/>
    <w:rsid w:val="00FB20ED"/>
    <w:rsid w:val="00FB27CA"/>
    <w:rsid w:val="00FB292A"/>
    <w:rsid w:val="00FB3D3F"/>
    <w:rsid w:val="00FB4C1A"/>
    <w:rsid w:val="00FB4E9B"/>
    <w:rsid w:val="00FB5DB4"/>
    <w:rsid w:val="00FB63D4"/>
    <w:rsid w:val="00FB63D5"/>
    <w:rsid w:val="00FB6869"/>
    <w:rsid w:val="00FB68D5"/>
    <w:rsid w:val="00FB6FA3"/>
    <w:rsid w:val="00FB71FB"/>
    <w:rsid w:val="00FB749C"/>
    <w:rsid w:val="00FB78C4"/>
    <w:rsid w:val="00FB7D25"/>
    <w:rsid w:val="00FC0718"/>
    <w:rsid w:val="00FC0B58"/>
    <w:rsid w:val="00FC1D81"/>
    <w:rsid w:val="00FC2AF6"/>
    <w:rsid w:val="00FC3C25"/>
    <w:rsid w:val="00FC4348"/>
    <w:rsid w:val="00FC4AA6"/>
    <w:rsid w:val="00FC4BF2"/>
    <w:rsid w:val="00FC68CB"/>
    <w:rsid w:val="00FC78B9"/>
    <w:rsid w:val="00FD0269"/>
    <w:rsid w:val="00FD3E63"/>
    <w:rsid w:val="00FD43F8"/>
    <w:rsid w:val="00FD6130"/>
    <w:rsid w:val="00FD6163"/>
    <w:rsid w:val="00FD77E2"/>
    <w:rsid w:val="00FE0683"/>
    <w:rsid w:val="00FE0BE9"/>
    <w:rsid w:val="00FE35E5"/>
    <w:rsid w:val="00FE3DC4"/>
    <w:rsid w:val="00FE42AC"/>
    <w:rsid w:val="00FE4D42"/>
    <w:rsid w:val="00FE4FDC"/>
    <w:rsid w:val="00FE52BA"/>
    <w:rsid w:val="00FE5C56"/>
    <w:rsid w:val="00FE6979"/>
    <w:rsid w:val="00FE6B52"/>
    <w:rsid w:val="00FE784B"/>
    <w:rsid w:val="00FF0625"/>
    <w:rsid w:val="00FF16E3"/>
    <w:rsid w:val="00FF176D"/>
    <w:rsid w:val="00FF2B22"/>
    <w:rsid w:val="00FF3699"/>
    <w:rsid w:val="00FF3A31"/>
    <w:rsid w:val="00FF4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0FFE94"/>
  <w15:docId w15:val="{82A8722B-2E93-EC41-9E86-421F75879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SimSun" w:hAnsi="Times"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4A08"/>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hAnsi="Times New Roman"/>
      <w:lang w:val="en-GB"/>
    </w:rPr>
  </w:style>
  <w:style w:type="paragraph" w:styleId="Heading1">
    <w:name w:val="heading 1"/>
    <w:aliases w:val="Heading U,H1,H11,Œ©o‚µ 1,뙥,?co??E 1,h1,?c,?co?ƒÊ 1,?,Œ,Œ©,Œ...,Œ©oâµ 1,?co?ÄÊ 1,Î,Î©,Î..."/>
    <w:basedOn w:val="Normal"/>
    <w:next w:val="Normal"/>
    <w:link w:val="Heading1Char"/>
    <w:uiPriority w:val="99"/>
    <w:qFormat/>
    <w:rsid w:val="00F90B9E"/>
    <w:pPr>
      <w:keepNext/>
      <w:keepLines/>
      <w:numPr>
        <w:numId w:val="1"/>
      </w:numPr>
      <w:spacing w:before="360"/>
      <w:jc w:val="left"/>
      <w:outlineLvl w:val="0"/>
    </w:pPr>
    <w:rPr>
      <w:b/>
      <w:sz w:val="24"/>
    </w:rPr>
  </w:style>
  <w:style w:type="paragraph" w:styleId="Heading2">
    <w:name w:val="heading 2"/>
    <w:aliases w:val="H2,H21,Œ©o‚µ 2,뙥2,?co??E 2,h2,?c1,?co?ƒÊ 2,?2,Œ1,Œ2,Œ©2,...,Œ©_o‚µ 2,Œ©1,Œ©oâµ 2,?co?ÄÊ 2,Î1,Î2,Î©2,Î©_oâµ 2,Î©1"/>
    <w:basedOn w:val="Normal"/>
    <w:next w:val="Normal"/>
    <w:link w:val="Heading2Char"/>
    <w:uiPriority w:val="99"/>
    <w:qFormat/>
    <w:rsid w:val="00F3690E"/>
    <w:pPr>
      <w:keepNext/>
      <w:keepLines/>
      <w:numPr>
        <w:ilvl w:val="1"/>
        <w:numId w:val="1"/>
      </w:numPr>
      <w:spacing w:before="360"/>
      <w:outlineLvl w:val="1"/>
    </w:pPr>
    <w:rPr>
      <w:b/>
      <w:sz w:val="22"/>
    </w:rPr>
  </w:style>
  <w:style w:type="paragraph" w:styleId="Heading3">
    <w:name w:val="heading 3"/>
    <w:aliases w:val="H3,H31,h3"/>
    <w:basedOn w:val="Normal"/>
    <w:next w:val="Normal"/>
    <w:link w:val="Heading3Char"/>
    <w:uiPriority w:val="99"/>
    <w:qFormat/>
    <w:pPr>
      <w:keepNext/>
      <w:keepLines/>
      <w:numPr>
        <w:ilvl w:val="2"/>
        <w:numId w:val="1"/>
      </w:numPr>
      <w:spacing w:before="181"/>
      <w:outlineLvl w:val="2"/>
    </w:pPr>
    <w:rPr>
      <w:b/>
    </w:rPr>
  </w:style>
  <w:style w:type="paragraph" w:styleId="Heading4">
    <w:name w:val="heading 4"/>
    <w:aliases w:val="Heading 4 Char1,Heading 4 Char Char,H4,H41,h4,0.1.1.1 Titre 4 + Left:  0&quot;,First line:  0&quot;,0.1.1...,0.1.1.1 Titre 4"/>
    <w:basedOn w:val="Heading3"/>
    <w:next w:val="Normal"/>
    <w:link w:val="Heading4Char"/>
    <w:uiPriority w:val="99"/>
    <w:qFormat/>
    <w:pPr>
      <w:numPr>
        <w:ilvl w:val="3"/>
      </w:numPr>
      <w:outlineLvl w:val="3"/>
    </w:pPr>
  </w:style>
  <w:style w:type="paragraph" w:styleId="Heading5">
    <w:name w:val="heading 5"/>
    <w:aliases w:val="H5,H51,h5"/>
    <w:basedOn w:val="Heading3"/>
    <w:next w:val="Normal"/>
    <w:link w:val="Heading5Char"/>
    <w:uiPriority w:val="99"/>
    <w:qFormat/>
    <w:pPr>
      <w:numPr>
        <w:ilvl w:val="4"/>
      </w:numPr>
      <w:tabs>
        <w:tab w:val="clear" w:pos="794"/>
        <w:tab w:val="left" w:pos="907"/>
      </w:tabs>
      <w:outlineLvl w:val="4"/>
    </w:pPr>
  </w:style>
  <w:style w:type="paragraph" w:styleId="Heading6">
    <w:name w:val="heading 6"/>
    <w:aliases w:val="H6,H61,h6"/>
    <w:basedOn w:val="Heading3"/>
    <w:next w:val="Normal"/>
    <w:link w:val="Heading6Char"/>
    <w:uiPriority w:val="99"/>
    <w:qFormat/>
    <w:pPr>
      <w:numPr>
        <w:ilvl w:val="5"/>
      </w:numPr>
      <w:outlineLvl w:val="5"/>
    </w:pPr>
  </w:style>
  <w:style w:type="paragraph" w:styleId="Heading7">
    <w:name w:val="heading 7"/>
    <w:basedOn w:val="Heading3"/>
    <w:next w:val="Normal"/>
    <w:link w:val="Heading7Char"/>
    <w:qFormat/>
    <w:pPr>
      <w:numPr>
        <w:ilvl w:val="6"/>
      </w:numPr>
      <w:outlineLvl w:val="6"/>
    </w:pPr>
  </w:style>
  <w:style w:type="paragraph" w:styleId="Heading8">
    <w:name w:val="heading 8"/>
    <w:basedOn w:val="Heading9"/>
    <w:next w:val="Normal"/>
    <w:link w:val="Heading8Char"/>
    <w:qFormat/>
    <w:pPr>
      <w:numPr>
        <w:ilvl w:val="7"/>
        <w:numId w:val="1"/>
      </w:numPr>
      <w:outlineLvl w:val="7"/>
    </w:pPr>
  </w:style>
  <w:style w:type="paragraph" w:styleId="Heading9">
    <w:name w:val="heading 9"/>
    <w:basedOn w:val="Heading1"/>
    <w:next w:val="Normal"/>
    <w:link w:val="Heading9Char"/>
    <w:qFormat/>
    <w:rsid w:val="00C91B9A"/>
    <w:pPr>
      <w:numPr>
        <w:numId w:val="0"/>
      </w:numPr>
      <w:tabs>
        <w:tab w:val="clear" w:pos="794"/>
        <w:tab w:val="clear" w:pos="1191"/>
        <w:tab w:val="clear" w:pos="1588"/>
        <w:tab w:val="clear" w:pos="1985"/>
      </w:tabs>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Pr>
      <w:sz w:val="16"/>
    </w:rPr>
  </w:style>
  <w:style w:type="paragraph" w:styleId="CommentText">
    <w:name w:val="annotation text"/>
    <w:basedOn w:val="Normal"/>
    <w:link w:val="CommentTextChar"/>
    <w:uiPriority w:val="99"/>
  </w:style>
  <w:style w:type="paragraph" w:styleId="TOC8">
    <w:name w:val="toc 8"/>
    <w:basedOn w:val="Normal"/>
    <w:next w:val="Normal"/>
    <w:uiPriority w:val="39"/>
    <w:pPr>
      <w:tabs>
        <w:tab w:val="clear" w:pos="794"/>
        <w:tab w:val="clear" w:pos="1191"/>
        <w:tab w:val="clear" w:pos="1588"/>
        <w:tab w:val="clear" w:pos="1985"/>
        <w:tab w:val="left" w:pos="798"/>
        <w:tab w:val="left" w:pos="1195"/>
        <w:tab w:val="left" w:pos="1592"/>
        <w:tab w:val="left" w:pos="1989"/>
        <w:tab w:val="left" w:pos="7715"/>
        <w:tab w:val="right" w:leader="dot" w:pos="9729"/>
      </w:tabs>
      <w:spacing w:before="0"/>
      <w:ind w:left="6350"/>
    </w:pPr>
  </w:style>
  <w:style w:type="paragraph" w:styleId="TOC7">
    <w:name w:val="toc 7"/>
    <w:basedOn w:val="TOC3"/>
    <w:uiPriority w:val="39"/>
    <w:pPr>
      <w:tabs>
        <w:tab w:val="clear" w:pos="2045"/>
        <w:tab w:val="left" w:pos="6354"/>
        <w:tab w:val="right" w:leader="dot" w:pos="9729"/>
      </w:tabs>
      <w:ind w:left="6350" w:right="652" w:hanging="1247"/>
    </w:pPr>
  </w:style>
  <w:style w:type="paragraph" w:styleId="TOC3">
    <w:name w:val="toc 3"/>
    <w:basedOn w:val="Normal"/>
    <w:next w:val="Normal"/>
    <w:uiPriority w:val="39"/>
    <w:qFormat/>
    <w:pPr>
      <w:tabs>
        <w:tab w:val="clear" w:pos="794"/>
        <w:tab w:val="clear" w:pos="1191"/>
        <w:tab w:val="clear" w:pos="1588"/>
        <w:tab w:val="clear" w:pos="1985"/>
        <w:tab w:val="left" w:pos="2045"/>
        <w:tab w:val="right" w:leader="dot" w:pos="9076"/>
        <w:tab w:val="right" w:pos="9729"/>
      </w:tabs>
      <w:spacing w:before="0"/>
      <w:ind w:left="2041" w:right="653" w:hanging="907"/>
    </w:pPr>
  </w:style>
  <w:style w:type="paragraph" w:styleId="TOC6">
    <w:name w:val="toc 6"/>
    <w:basedOn w:val="TOC3"/>
    <w:uiPriority w:val="39"/>
    <w:pPr>
      <w:tabs>
        <w:tab w:val="clear" w:pos="2045"/>
        <w:tab w:val="left" w:pos="5108"/>
        <w:tab w:val="left" w:leader="dot" w:pos="9076"/>
      </w:tabs>
      <w:ind w:left="5103" w:right="652" w:hanging="1134"/>
    </w:pPr>
  </w:style>
  <w:style w:type="paragraph" w:styleId="TOC5">
    <w:name w:val="toc 5"/>
    <w:basedOn w:val="TOC3"/>
    <w:uiPriority w:val="39"/>
    <w:pPr>
      <w:tabs>
        <w:tab w:val="clear" w:pos="2045"/>
        <w:tab w:val="left" w:pos="3973"/>
        <w:tab w:val="left" w:leader="dot" w:pos="9076"/>
      </w:tabs>
      <w:ind w:left="3969" w:right="652" w:hanging="1021"/>
    </w:pPr>
  </w:style>
  <w:style w:type="paragraph" w:styleId="TOC4">
    <w:name w:val="toc 4"/>
    <w:basedOn w:val="TOC3"/>
    <w:next w:val="TOC5"/>
    <w:uiPriority w:val="39"/>
    <w:pPr>
      <w:tabs>
        <w:tab w:val="left" w:pos="2952"/>
      </w:tabs>
      <w:ind w:left="2948"/>
    </w:pPr>
  </w:style>
  <w:style w:type="paragraph" w:styleId="TOC2">
    <w:name w:val="toc 2"/>
    <w:basedOn w:val="TOC1"/>
    <w:next w:val="TOC3"/>
    <w:uiPriority w:val="39"/>
    <w:qFormat/>
    <w:pPr>
      <w:tabs>
        <w:tab w:val="left" w:pos="1138"/>
      </w:tabs>
      <w:spacing w:before="29"/>
      <w:ind w:left="1134"/>
    </w:pPr>
  </w:style>
  <w:style w:type="paragraph" w:styleId="TOC1">
    <w:name w:val="toc 1"/>
    <w:basedOn w:val="Normal"/>
    <w:next w:val="TOC2"/>
    <w:uiPriority w:val="39"/>
    <w:qFormat/>
    <w:pPr>
      <w:tabs>
        <w:tab w:val="clear" w:pos="794"/>
        <w:tab w:val="clear" w:pos="1191"/>
        <w:tab w:val="clear" w:pos="1588"/>
        <w:tab w:val="clear" w:pos="1985"/>
        <w:tab w:val="left" w:pos="571"/>
        <w:tab w:val="right" w:leader="dot" w:pos="9076"/>
        <w:tab w:val="right" w:pos="9729"/>
      </w:tabs>
      <w:spacing w:before="86"/>
      <w:ind w:left="567" w:right="653" w:hanging="567"/>
    </w:pPr>
  </w:style>
  <w:style w:type="paragraph" w:styleId="Index7">
    <w:name w:val="index 7"/>
    <w:basedOn w:val="Normal"/>
    <w:next w:val="Normal"/>
    <w:uiPriority w:val="99"/>
    <w:semiHidden/>
    <w:pPr>
      <w:ind w:left="1698"/>
    </w:pPr>
  </w:style>
  <w:style w:type="paragraph" w:styleId="Index6">
    <w:name w:val="index 6"/>
    <w:basedOn w:val="Normal"/>
    <w:next w:val="Normal"/>
    <w:uiPriority w:val="99"/>
    <w:semiHidden/>
    <w:pPr>
      <w:ind w:left="1415"/>
    </w:pPr>
  </w:style>
  <w:style w:type="paragraph" w:styleId="Index5">
    <w:name w:val="index 5"/>
    <w:basedOn w:val="Normal"/>
    <w:next w:val="Normal"/>
    <w:uiPriority w:val="99"/>
    <w:semiHidden/>
    <w:pPr>
      <w:ind w:left="1132"/>
    </w:pPr>
  </w:style>
  <w:style w:type="paragraph" w:styleId="Index4">
    <w:name w:val="index 4"/>
    <w:basedOn w:val="Normal"/>
    <w:next w:val="Normal"/>
    <w:uiPriority w:val="99"/>
    <w:semiHidden/>
    <w:pPr>
      <w:ind w:left="849"/>
    </w:pPr>
  </w:style>
  <w:style w:type="paragraph" w:styleId="Index3">
    <w:name w:val="index 3"/>
    <w:basedOn w:val="Normal"/>
    <w:next w:val="Normal"/>
    <w:uiPriority w:val="99"/>
    <w:semiHidden/>
    <w:pPr>
      <w:ind w:left="566"/>
    </w:pPr>
  </w:style>
  <w:style w:type="paragraph" w:styleId="Index2">
    <w:name w:val="index 2"/>
    <w:basedOn w:val="Normal"/>
    <w:next w:val="Normal"/>
    <w:uiPriority w:val="99"/>
    <w:semiHidden/>
    <w:pPr>
      <w:ind w:left="283"/>
    </w:pPr>
  </w:style>
  <w:style w:type="paragraph" w:styleId="Index1">
    <w:name w:val="index 1"/>
    <w:basedOn w:val="Normal"/>
    <w:next w:val="Normal"/>
    <w:uiPriority w:val="99"/>
    <w:semiHidden/>
    <w:pPr>
      <w:jc w:val="left"/>
    </w:pPr>
  </w:style>
  <w:style w:type="character" w:styleId="LineNumber">
    <w:name w:val="line number"/>
    <w:basedOn w:val="DefaultParagraphFont"/>
    <w:uiPriority w:val="99"/>
  </w:style>
  <w:style w:type="paragraph" w:styleId="IndexHeading">
    <w:name w:val="index heading"/>
    <w:basedOn w:val="Normal"/>
    <w:next w:val="Index1"/>
    <w:uiPriority w:val="99"/>
    <w:semiHidden/>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sz w:val="22"/>
    </w:rPr>
  </w:style>
  <w:style w:type="paragraph" w:styleId="Footer">
    <w:name w:val="footer"/>
    <w:basedOn w:val="Normal"/>
    <w:link w:val="FooterChar"/>
    <w:pPr>
      <w:tabs>
        <w:tab w:val="clear" w:pos="794"/>
        <w:tab w:val="clear" w:pos="1191"/>
        <w:tab w:val="clear" w:pos="1588"/>
        <w:tab w:val="clear" w:pos="1985"/>
        <w:tab w:val="left" w:pos="907"/>
        <w:tab w:val="center" w:pos="4849"/>
        <w:tab w:val="right" w:pos="8789"/>
        <w:tab w:val="right" w:pos="9725"/>
      </w:tabs>
      <w:jc w:val="left"/>
    </w:pPr>
    <w:rPr>
      <w:b/>
    </w:rPr>
  </w:style>
  <w:style w:type="paragraph" w:styleId="Header">
    <w:name w:val="header"/>
    <w:aliases w:val="h,Header/Footer"/>
    <w:basedOn w:val="Normal"/>
    <w:link w:val="HeaderChar"/>
    <w:pPr>
      <w:tabs>
        <w:tab w:val="clear" w:pos="794"/>
        <w:tab w:val="clear" w:pos="1191"/>
        <w:tab w:val="clear" w:pos="1588"/>
        <w:tab w:val="clear" w:pos="1985"/>
        <w:tab w:val="left" w:pos="907"/>
        <w:tab w:val="center" w:pos="4849"/>
        <w:tab w:val="right" w:pos="9725"/>
      </w:tabs>
    </w:pPr>
  </w:style>
  <w:style w:type="character" w:styleId="FootnoteReference">
    <w:name w:val="footnote reference"/>
    <w:semiHidden/>
    <w:rPr>
      <w:position w:val="6"/>
      <w:sz w:val="16"/>
    </w:rPr>
  </w:style>
  <w:style w:type="paragraph" w:styleId="FootnoteText">
    <w:name w:val="footnote text"/>
    <w:basedOn w:val="Normal"/>
    <w:link w:val="FootnoteTextChar"/>
    <w:semiHidden/>
    <w:pPr>
      <w:tabs>
        <w:tab w:val="left" w:pos="256"/>
      </w:tabs>
    </w:pPr>
    <w:rPr>
      <w:sz w:val="18"/>
    </w:rPr>
  </w:style>
  <w:style w:type="paragraph" w:styleId="NormalIndent">
    <w:name w:val="Normal Indent"/>
    <w:basedOn w:val="Normal"/>
    <w:uiPriority w:val="99"/>
    <w:pPr>
      <w:ind w:left="600"/>
    </w:pPr>
  </w:style>
  <w:style w:type="paragraph" w:customStyle="1" w:styleId="TableLegend">
    <w:name w:val="Table_Legend"/>
    <w:basedOn w:val="Normal"/>
    <w:next w:val="Normal"/>
    <w:uiPriority w:val="99"/>
    <w:pPr>
      <w:keepNext/>
      <w:tabs>
        <w:tab w:val="clear" w:pos="794"/>
        <w:tab w:val="clear" w:pos="1191"/>
        <w:tab w:val="clear" w:pos="1588"/>
        <w:tab w:val="clear" w:pos="1985"/>
        <w:tab w:val="left" w:pos="454"/>
      </w:tabs>
      <w:spacing w:before="86"/>
    </w:pPr>
    <w:rPr>
      <w:sz w:val="18"/>
    </w:rPr>
  </w:style>
  <w:style w:type="paragraph" w:customStyle="1" w:styleId="TableTitle">
    <w:name w:val="Table_Title"/>
    <w:basedOn w:val="Normal"/>
    <w:next w:val="Blanc"/>
    <w:pPr>
      <w:keepNext/>
      <w:spacing w:before="240" w:after="113"/>
      <w:jc w:val="center"/>
    </w:pPr>
    <w:rPr>
      <w:b/>
    </w:rPr>
  </w:style>
  <w:style w:type="paragraph" w:customStyle="1" w:styleId="Blanc">
    <w:name w:val="Blanc"/>
    <w:basedOn w:val="TableTitle"/>
    <w:next w:val="TableText"/>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uiPriority w:val="99"/>
    <w:pPr>
      <w:keepNext w:val="0"/>
      <w:keepLines/>
      <w:tabs>
        <w:tab w:val="clear" w:pos="454"/>
      </w:tabs>
      <w:spacing w:before="100" w:after="100" w:line="190" w:lineRule="exact"/>
    </w:pPr>
  </w:style>
  <w:style w:type="paragraph" w:customStyle="1" w:styleId="enumlev1">
    <w:name w:val="enumlev1"/>
    <w:basedOn w:val="Normal"/>
    <w:uiPriority w:val="99"/>
    <w:pPr>
      <w:spacing w:before="86"/>
      <w:ind w:left="1191" w:hanging="397"/>
    </w:pPr>
  </w:style>
  <w:style w:type="paragraph" w:customStyle="1" w:styleId="enumlev2">
    <w:name w:val="enumlev2"/>
    <w:basedOn w:val="enumlev1"/>
    <w:uiPriority w:val="99"/>
    <w:pPr>
      <w:ind w:left="1588"/>
    </w:pPr>
  </w:style>
  <w:style w:type="paragraph" w:customStyle="1" w:styleId="enumlev3">
    <w:name w:val="enumlev3"/>
    <w:basedOn w:val="enumlev2"/>
    <w:uiPriority w:val="99"/>
    <w:pPr>
      <w:ind w:left="1985"/>
    </w:pPr>
  </w:style>
  <w:style w:type="paragraph" w:customStyle="1" w:styleId="heading1aftertitle">
    <w:name w:val="heading 1aftertitle"/>
    <w:basedOn w:val="Heading1"/>
    <w:next w:val="Normal"/>
    <w:uiPriority w:val="99"/>
    <w:pPr>
      <w:spacing w:before="1134"/>
      <w:outlineLvl w:val="9"/>
    </w:pPr>
  </w:style>
  <w:style w:type="paragraph" w:customStyle="1" w:styleId="Figure">
    <w:name w:val="Figure"/>
    <w:basedOn w:val="Normal"/>
    <w:next w:val="Normal"/>
    <w:uiPriority w:val="99"/>
    <w:pPr>
      <w:spacing w:before="240" w:after="480"/>
      <w:jc w:val="center"/>
    </w:pPr>
  </w:style>
  <w:style w:type="paragraph" w:customStyle="1" w:styleId="FigureLegend">
    <w:name w:val="Figure_Legend"/>
    <w:basedOn w:val="TableLegend"/>
    <w:next w:val="Normal"/>
    <w:uiPriority w:val="99"/>
  </w:style>
  <w:style w:type="paragraph" w:customStyle="1" w:styleId="Figure0">
    <w:name w:val="Figure_#"/>
    <w:basedOn w:val="Normal"/>
    <w:next w:val="FigureTitle"/>
    <w:uiPriority w:val="99"/>
    <w:pPr>
      <w:keepNext/>
      <w:tabs>
        <w:tab w:val="clear" w:pos="794"/>
        <w:tab w:val="clear" w:pos="1191"/>
        <w:tab w:val="clear" w:pos="1588"/>
        <w:tab w:val="clear" w:pos="1985"/>
      </w:tabs>
      <w:spacing w:before="567" w:after="113"/>
      <w:jc w:val="center"/>
    </w:pPr>
    <w:rPr>
      <w:lang w:val="en-US"/>
    </w:rPr>
  </w:style>
  <w:style w:type="paragraph" w:customStyle="1" w:styleId="FigureTitle">
    <w:name w:val="Figure_Title"/>
    <w:basedOn w:val="TableTitle"/>
    <w:next w:val="Normal"/>
    <w:uiPriority w:val="99"/>
    <w:pPr>
      <w:spacing w:after="720"/>
    </w:pPr>
  </w:style>
  <w:style w:type="paragraph" w:customStyle="1" w:styleId="AnnexRef">
    <w:name w:val="Annex_Ref"/>
    <w:basedOn w:val="Normal"/>
    <w:next w:val="AnnexTitle"/>
    <w:uiPriority w:val="99"/>
    <w:pPr>
      <w:spacing w:before="0"/>
      <w:jc w:val="center"/>
    </w:pPr>
  </w:style>
  <w:style w:type="paragraph" w:customStyle="1" w:styleId="AnnexTitle">
    <w:name w:val="Annex_Title"/>
    <w:basedOn w:val="Normal"/>
    <w:next w:val="Normal"/>
    <w:uiPriority w:val="99"/>
    <w:pPr>
      <w:spacing w:after="68"/>
      <w:jc w:val="center"/>
    </w:pPr>
    <w:rPr>
      <w:b/>
      <w:sz w:val="24"/>
    </w:rPr>
  </w:style>
  <w:style w:type="paragraph" w:customStyle="1" w:styleId="Fig">
    <w:name w:val="Fig"/>
    <w:basedOn w:val="Figure"/>
    <w:next w:val="Fig0"/>
    <w:uiPriority w:val="99"/>
    <w:pPr>
      <w:spacing w:before="136" w:after="0"/>
    </w:pPr>
    <w:rPr>
      <w:lang w:val="en-US"/>
    </w:rPr>
  </w:style>
  <w:style w:type="paragraph" w:customStyle="1" w:styleId="Fig0">
    <w:name w:val="Fig_#"/>
    <w:basedOn w:val="Fig"/>
    <w:next w:val="Normal"/>
    <w:uiPriority w:val="99"/>
    <w:pPr>
      <w:jc w:val="left"/>
    </w:pPr>
    <w:rPr>
      <w:color w:val="FF0000"/>
    </w:rPr>
  </w:style>
  <w:style w:type="paragraph" w:customStyle="1" w:styleId="SectionTitle">
    <w:name w:val="Section_Title"/>
    <w:basedOn w:val="Normal"/>
    <w:uiPriority w:val="99"/>
    <w:pPr>
      <w:tabs>
        <w:tab w:val="clear" w:pos="794"/>
        <w:tab w:val="clear" w:pos="1191"/>
        <w:tab w:val="clear" w:pos="1588"/>
        <w:tab w:val="clear" w:pos="1985"/>
      </w:tabs>
      <w:ind w:left="1418"/>
      <w:jc w:val="left"/>
    </w:pPr>
    <w:rPr>
      <w:rFonts w:ascii="Arial" w:hAnsi="Arial"/>
      <w:sz w:val="32"/>
      <w:lang w:val="en-US"/>
    </w:rPr>
  </w:style>
  <w:style w:type="paragraph" w:customStyle="1" w:styleId="CouvRecTitle">
    <w:name w:val="Couv Rec Title"/>
    <w:basedOn w:val="Normal"/>
    <w:uiPriority w:val="99"/>
    <w:pPr>
      <w:keepNext/>
      <w:keepLines/>
      <w:tabs>
        <w:tab w:val="clear" w:pos="794"/>
        <w:tab w:val="clear" w:pos="1191"/>
        <w:tab w:val="clear" w:pos="1588"/>
        <w:tab w:val="clear" w:pos="1985"/>
      </w:tabs>
      <w:spacing w:before="240"/>
      <w:ind w:left="1418"/>
      <w:jc w:val="left"/>
    </w:pPr>
    <w:rPr>
      <w:rFonts w:ascii="Arial" w:hAnsi="Arial"/>
      <w:b/>
      <w:sz w:val="36"/>
      <w:lang w:val="en-US"/>
    </w:rPr>
  </w:style>
  <w:style w:type="paragraph" w:customStyle="1" w:styleId="CouvRec">
    <w:name w:val="Couv Rec #"/>
    <w:basedOn w:val="Normal"/>
    <w:uiPriority w:val="99"/>
    <w:pPr>
      <w:tabs>
        <w:tab w:val="clear" w:pos="794"/>
        <w:tab w:val="clear" w:pos="1191"/>
        <w:tab w:val="clear" w:pos="1588"/>
        <w:tab w:val="clear" w:pos="1985"/>
      </w:tabs>
      <w:spacing w:before="6"/>
      <w:ind w:left="1418"/>
    </w:pPr>
    <w:rPr>
      <w:rFonts w:ascii="Arial" w:hAnsi="Arial"/>
      <w:sz w:val="32"/>
      <w:lang w:val="en-US"/>
    </w:rPr>
  </w:style>
  <w:style w:type="paragraph" w:customStyle="1" w:styleId="CouvNote">
    <w:name w:val="Couv Note"/>
    <w:basedOn w:val="Normal"/>
    <w:uiPriority w:val="99"/>
    <w:pPr>
      <w:tabs>
        <w:tab w:val="clear" w:pos="794"/>
        <w:tab w:val="clear" w:pos="1191"/>
        <w:tab w:val="clear" w:pos="1588"/>
        <w:tab w:val="clear" w:pos="1985"/>
        <w:tab w:val="left" w:pos="1134"/>
        <w:tab w:val="left" w:pos="1418"/>
      </w:tabs>
      <w:spacing w:before="200"/>
    </w:pPr>
    <w:rPr>
      <w:rFonts w:ascii="Arial" w:hAnsi="Arial"/>
      <w:lang w:val="en-US"/>
    </w:rPr>
  </w:style>
  <w:style w:type="paragraph" w:customStyle="1" w:styleId="Rec">
    <w:name w:val="Rec #"/>
    <w:basedOn w:val="Normal"/>
    <w:next w:val="headfoot"/>
    <w:uiPriority w:val="99"/>
    <w:pPr>
      <w:keepNext/>
      <w:keepLines/>
      <w:spacing w:before="720"/>
      <w:jc w:val="left"/>
    </w:pPr>
    <w:rPr>
      <w:b/>
    </w:rPr>
  </w:style>
  <w:style w:type="paragraph" w:customStyle="1" w:styleId="headfoot">
    <w:name w:val="head_foot"/>
    <w:basedOn w:val="Normal"/>
    <w:next w:val="Rec"/>
    <w:uiPriority w:val="99"/>
    <w:pPr>
      <w:tabs>
        <w:tab w:val="clear" w:pos="794"/>
        <w:tab w:val="clear" w:pos="1191"/>
        <w:tab w:val="clear" w:pos="1588"/>
        <w:tab w:val="clear" w:pos="1985"/>
      </w:tabs>
      <w:spacing w:before="0"/>
    </w:pPr>
    <w:rPr>
      <w:color w:val="FF0000"/>
      <w:sz w:val="8"/>
    </w:rPr>
  </w:style>
  <w:style w:type="paragraph" w:customStyle="1" w:styleId="SAP">
    <w:name w:val="SAP"/>
    <w:basedOn w:val="Normal"/>
    <w:uiPriority w:val="99"/>
    <w:pPr>
      <w:spacing w:before="960" w:after="240"/>
      <w:jc w:val="right"/>
    </w:pPr>
    <w:rPr>
      <w:rFonts w:ascii="C39T36Lfz" w:hAnsi="C39T36Lfz"/>
      <w:sz w:val="104"/>
    </w:rPr>
  </w:style>
  <w:style w:type="paragraph" w:customStyle="1" w:styleId="Equation">
    <w:name w:val="Equation"/>
    <w:basedOn w:val="Normal"/>
    <w:uiPriority w:val="99"/>
    <w:qFormat/>
    <w:rsid w:val="00EB2B6A"/>
    <w:pPr>
      <w:tabs>
        <w:tab w:val="clear" w:pos="1191"/>
        <w:tab w:val="clear" w:pos="1985"/>
        <w:tab w:val="center" w:pos="4849"/>
        <w:tab w:val="right" w:pos="9696"/>
      </w:tabs>
      <w:spacing w:before="193" w:after="240"/>
      <w:jc w:val="left"/>
    </w:pPr>
  </w:style>
  <w:style w:type="paragraph" w:customStyle="1" w:styleId="ASN1">
    <w:name w:val="ASN.1"/>
    <w:basedOn w:val="Normal"/>
    <w:next w:val="ASN1Continue"/>
    <w:uiPriority w:val="99"/>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rPr>
  </w:style>
  <w:style w:type="paragraph" w:customStyle="1" w:styleId="ASN1Continue">
    <w:name w:val="ASN.1 Continue"/>
    <w:basedOn w:val="ASN1"/>
    <w:uiPriority w:val="99"/>
    <w:pPr>
      <w:spacing w:before="0"/>
    </w:pPr>
  </w:style>
  <w:style w:type="paragraph" w:customStyle="1" w:styleId="ASN1Italic">
    <w:name w:val="ASN.1 Italic"/>
    <w:basedOn w:val="ASN1"/>
    <w:uiPriority w:val="99"/>
    <w:pPr>
      <w:spacing w:before="0"/>
    </w:pPr>
    <w:rPr>
      <w:b w:val="0"/>
      <w:i/>
      <w:sz w:val="20"/>
    </w:rPr>
  </w:style>
  <w:style w:type="paragraph" w:customStyle="1" w:styleId="Note">
    <w:name w:val="Note"/>
    <w:basedOn w:val="Normal"/>
    <w:next w:val="Normal"/>
    <w:link w:val="NoteChar2"/>
    <w:uiPriority w:val="99"/>
    <w:pPr>
      <w:tabs>
        <w:tab w:val="clear" w:pos="794"/>
      </w:tabs>
      <w:spacing w:before="60" w:line="199" w:lineRule="exact"/>
      <w:ind w:firstLine="794"/>
    </w:pPr>
    <w:rPr>
      <w:sz w:val="18"/>
    </w:rPr>
  </w:style>
  <w:style w:type="paragraph" w:customStyle="1" w:styleId="head">
    <w:name w:val="head"/>
    <w:basedOn w:val="headfoot"/>
    <w:next w:val="foot"/>
    <w:uiPriority w:val="99"/>
    <w:rPr>
      <w:color w:val="FFFFFF"/>
    </w:rPr>
  </w:style>
  <w:style w:type="paragraph" w:customStyle="1" w:styleId="foot">
    <w:name w:val="foot"/>
    <w:basedOn w:val="head"/>
    <w:next w:val="Heading1"/>
    <w:uiPriority w:val="99"/>
  </w:style>
  <w:style w:type="paragraph" w:customStyle="1" w:styleId="RecISO">
    <w:name w:val="Rec_ISO_#"/>
    <w:basedOn w:val="Rec"/>
    <w:uiPriority w:val="99"/>
    <w:pPr>
      <w:tabs>
        <w:tab w:val="clear" w:pos="794"/>
        <w:tab w:val="clear" w:pos="1191"/>
        <w:tab w:val="clear" w:pos="1588"/>
        <w:tab w:val="clear" w:pos="1985"/>
      </w:tabs>
    </w:pPr>
  </w:style>
  <w:style w:type="paragraph" w:customStyle="1" w:styleId="RecCCITT">
    <w:name w:val="Rec_CCITT_#"/>
    <w:basedOn w:val="RecISO"/>
    <w:uiPriority w:val="99"/>
    <w:pPr>
      <w:spacing w:before="0"/>
    </w:pPr>
  </w:style>
  <w:style w:type="paragraph" w:styleId="Title">
    <w:name w:val="Title"/>
    <w:basedOn w:val="Normal"/>
    <w:next w:val="heading1aftertitle"/>
    <w:link w:val="TitleChar"/>
    <w:uiPriority w:val="99"/>
    <w:qFormat/>
    <w:pPr>
      <w:spacing w:before="840" w:after="480"/>
      <w:jc w:val="center"/>
    </w:pPr>
    <w:rPr>
      <w:b/>
      <w:sz w:val="24"/>
    </w:rPr>
  </w:style>
  <w:style w:type="paragraph" w:customStyle="1" w:styleId="IndexTitle">
    <w:name w:val="Index_Title"/>
    <w:basedOn w:val="AnnexTitle"/>
    <w:uiPriority w:val="99"/>
  </w:style>
  <w:style w:type="paragraph" w:customStyle="1" w:styleId="Note1">
    <w:name w:val="Note 1"/>
    <w:basedOn w:val="Note"/>
    <w:link w:val="Note1Char"/>
    <w:qFormat/>
    <w:pPr>
      <w:tabs>
        <w:tab w:val="clear" w:pos="1191"/>
        <w:tab w:val="clear" w:pos="1588"/>
        <w:tab w:val="clear" w:pos="1985"/>
      </w:tabs>
      <w:ind w:left="284" w:firstLine="0"/>
    </w:pPr>
  </w:style>
  <w:style w:type="paragraph" w:customStyle="1" w:styleId="Note2">
    <w:name w:val="Note 2"/>
    <w:basedOn w:val="Normal"/>
    <w:uiPriority w:val="99"/>
    <w:qFormat/>
    <w:pPr>
      <w:tabs>
        <w:tab w:val="clear" w:pos="794"/>
        <w:tab w:val="clear" w:pos="1191"/>
        <w:tab w:val="clear" w:pos="1588"/>
        <w:tab w:val="clear" w:pos="1985"/>
      </w:tabs>
      <w:spacing w:before="60" w:line="199" w:lineRule="exact"/>
      <w:ind w:left="1077"/>
    </w:pPr>
    <w:rPr>
      <w:sz w:val="18"/>
    </w:rPr>
  </w:style>
  <w:style w:type="paragraph" w:customStyle="1" w:styleId="Note3">
    <w:name w:val="Note 3"/>
    <w:basedOn w:val="Note1"/>
    <w:uiPriority w:val="99"/>
    <w:pPr>
      <w:ind w:left="1474"/>
    </w:pPr>
  </w:style>
  <w:style w:type="character" w:styleId="PageNumber">
    <w:name w:val="page number"/>
    <w:basedOn w:val="DefaultParagraphFont"/>
    <w:uiPriority w:val="99"/>
  </w:style>
  <w:style w:type="paragraph" w:customStyle="1" w:styleId="Normalaftertitle">
    <w:name w:val="Normal after title"/>
    <w:basedOn w:val="Normal"/>
    <w:uiPriority w:val="99"/>
    <w:pPr>
      <w:spacing w:before="480"/>
    </w:pPr>
    <w:rPr>
      <w:rFonts w:ascii="Times" w:hAnsi="Times"/>
      <w:lang w:val="en-US"/>
    </w:rPr>
  </w:style>
  <w:style w:type="paragraph" w:customStyle="1" w:styleId="IndexTitle0">
    <w:name w:val="Index Title"/>
    <w:basedOn w:val="Normal"/>
    <w:pPr>
      <w:spacing w:before="0" w:after="68"/>
      <w:jc w:val="center"/>
    </w:pPr>
    <w:rPr>
      <w:b/>
      <w:sz w:val="24"/>
    </w:rPr>
  </w:style>
  <w:style w:type="paragraph" w:customStyle="1" w:styleId="Cov">
    <w:name w:val="Cov"/>
    <w:basedOn w:val="Normal"/>
    <w:pPr>
      <w:tabs>
        <w:tab w:val="clear" w:pos="794"/>
        <w:tab w:val="clear" w:pos="1191"/>
        <w:tab w:val="clear" w:pos="1588"/>
        <w:tab w:val="clear" w:pos="1985"/>
      </w:tabs>
      <w:spacing w:before="80" w:after="80"/>
      <w:ind w:left="57"/>
      <w:jc w:val="left"/>
    </w:pPr>
    <w:rPr>
      <w:sz w:val="24"/>
    </w:rPr>
  </w:style>
  <w:style w:type="paragraph" w:customStyle="1" w:styleId="ASN1Cont">
    <w:name w:val="ASN.1 Cont."/>
    <w:basedOn w:val="ASN1"/>
    <w:pPr>
      <w:spacing w:before="0"/>
    </w:pPr>
  </w:style>
  <w:style w:type="paragraph" w:customStyle="1" w:styleId="ASN1ital">
    <w:name w:val="ASN.1 ital"/>
    <w:basedOn w:val="ASN1"/>
    <w:pPr>
      <w:spacing w:before="0"/>
      <w:jc w:val="both"/>
    </w:pPr>
    <w:rPr>
      <w:b w:val="0"/>
      <w:i/>
      <w:sz w:val="20"/>
    </w:rPr>
  </w:style>
  <w:style w:type="paragraph" w:styleId="TOC9">
    <w:name w:val="toc 9"/>
    <w:basedOn w:val="Normal"/>
    <w:next w:val="Normal"/>
    <w:uiPriority w:val="39"/>
    <w:pPr>
      <w:tabs>
        <w:tab w:val="clear" w:pos="794"/>
        <w:tab w:val="clear" w:pos="1191"/>
        <w:tab w:val="clear" w:pos="1588"/>
        <w:tab w:val="clear" w:pos="1985"/>
        <w:tab w:val="right" w:leader="dot" w:pos="9729"/>
      </w:tabs>
      <w:ind w:left="1600"/>
    </w:pPr>
  </w:style>
  <w:style w:type="paragraph" w:styleId="BalloonText">
    <w:name w:val="Balloon Text"/>
    <w:basedOn w:val="Normal"/>
    <w:link w:val="BalloonTextChar"/>
    <w:uiPriority w:val="99"/>
    <w:unhideWhenUsed/>
    <w:rsid w:val="00F670C9"/>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F670C9"/>
    <w:rPr>
      <w:rFonts w:ascii="Tahoma" w:hAnsi="Tahoma" w:cs="Tahoma"/>
      <w:sz w:val="16"/>
      <w:szCs w:val="16"/>
      <w:lang w:val="en-GB"/>
    </w:rPr>
  </w:style>
  <w:style w:type="character" w:customStyle="1" w:styleId="Note1Char">
    <w:name w:val="Note 1 Char"/>
    <w:basedOn w:val="DefaultParagraphFont"/>
    <w:link w:val="Note1"/>
    <w:rsid w:val="005E5264"/>
    <w:rPr>
      <w:rFonts w:ascii="Times New Roman" w:hAnsi="Times New Roman"/>
      <w:sz w:val="18"/>
      <w:lang w:val="en-GB"/>
    </w:rPr>
  </w:style>
  <w:style w:type="table" w:styleId="TableGrid">
    <w:name w:val="Table Grid"/>
    <w:basedOn w:val="TableNormal"/>
    <w:rsid w:val="00B9320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B93208"/>
    <w:pPr>
      <w:keepNext/>
      <w:tabs>
        <w:tab w:val="clear" w:pos="794"/>
        <w:tab w:val="clear" w:pos="1191"/>
        <w:tab w:val="clear" w:pos="1588"/>
        <w:tab w:val="clear" w:pos="1985"/>
      </w:tabs>
      <w:spacing w:before="240" w:after="113"/>
      <w:jc w:val="center"/>
    </w:pPr>
    <w:rPr>
      <w:rFonts w:eastAsia="Malgun Gothic"/>
      <w:b/>
      <w:bCs/>
      <w:lang w:val="en-US"/>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B93208"/>
    <w:rPr>
      <w:rFonts w:ascii="Times New Roman" w:eastAsia="Malgun Gothic" w:hAnsi="Times New Roman"/>
      <w:b/>
      <w:bCs/>
    </w:rPr>
  </w:style>
  <w:style w:type="paragraph" w:customStyle="1" w:styleId="tableheading">
    <w:name w:val="table heading"/>
    <w:basedOn w:val="Normal"/>
    <w:rsid w:val="00F90B9E"/>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Normal"/>
    <w:rsid w:val="00F90B9E"/>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Normal"/>
    <w:link w:val="tablesyntaxChar"/>
    <w:rsid w:val="00F90B9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Malgun Gothic"/>
    </w:rPr>
  </w:style>
  <w:style w:type="character" w:customStyle="1" w:styleId="tablesyntaxChar">
    <w:name w:val="table syntax Char"/>
    <w:link w:val="tablesyntax"/>
    <w:locked/>
    <w:rsid w:val="00F90B9E"/>
    <w:rPr>
      <w:rFonts w:ascii="Times New Roman" w:eastAsia="Malgun Gothic" w:hAnsi="Times New Roman"/>
      <w:lang w:val="en-GB"/>
    </w:rPr>
  </w:style>
  <w:style w:type="character" w:customStyle="1" w:styleId="CaptionChar1">
    <w:name w:val="Caption Char1"/>
    <w:locked/>
    <w:rsid w:val="003B2EEB"/>
    <w:rPr>
      <w:rFonts w:ascii="Times New Roman" w:eastAsia="Malgun Gothic" w:hAnsi="Times New Roman"/>
      <w:b/>
      <w:bCs/>
      <w:lang w:eastAsia="en-US"/>
    </w:rPr>
  </w:style>
  <w:style w:type="paragraph" w:customStyle="1" w:styleId="Headingi">
    <w:name w:val="Heading_i"/>
    <w:basedOn w:val="Heading3"/>
    <w:next w:val="Normal"/>
    <w:uiPriority w:val="99"/>
    <w:rsid w:val="00333CFB"/>
    <w:pPr>
      <w:tabs>
        <w:tab w:val="num" w:pos="2160"/>
      </w:tabs>
    </w:pPr>
    <w:rPr>
      <w:b w:val="0"/>
      <w:i/>
    </w:rPr>
  </w:style>
  <w:style w:type="character" w:customStyle="1" w:styleId="CommentTextChar">
    <w:name w:val="Comment Text Char"/>
    <w:basedOn w:val="DefaultParagraphFont"/>
    <w:link w:val="CommentText"/>
    <w:uiPriority w:val="99"/>
    <w:rsid w:val="00031EAF"/>
    <w:rPr>
      <w:rFonts w:ascii="Times New Roman" w:hAnsi="Times New Roman"/>
      <w:lang w:val="en-GB"/>
    </w:rPr>
  </w:style>
  <w:style w:type="paragraph" w:customStyle="1" w:styleId="AppendixHeading2">
    <w:name w:val="Appendix Heading 2"/>
    <w:basedOn w:val="Heading2"/>
    <w:uiPriority w:val="99"/>
    <w:rsid w:val="008B2CFD"/>
    <w:pPr>
      <w:keepLines w:val="0"/>
      <w:numPr>
        <w:numId w:val="8"/>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Heading3"/>
    <w:uiPriority w:val="99"/>
    <w:rsid w:val="008B2CFD"/>
    <w:pPr>
      <w:keepLines w:val="0"/>
      <w:numPr>
        <w:numId w:val="8"/>
      </w:numPr>
      <w:tabs>
        <w:tab w:val="clear" w:pos="1191"/>
        <w:tab w:val="clear" w:pos="1588"/>
        <w:tab w:val="clear" w:pos="1985"/>
      </w:tabs>
      <w:spacing w:before="240" w:after="60"/>
      <w:ind w:left="720" w:hanging="720"/>
      <w:jc w:val="left"/>
    </w:pPr>
    <w:rPr>
      <w:rFonts w:eastAsia="Batang"/>
      <w:bCs/>
      <w:sz w:val="22"/>
      <w:szCs w:val="22"/>
      <w:lang w:val="nb-NO"/>
    </w:rPr>
  </w:style>
  <w:style w:type="paragraph" w:customStyle="1" w:styleId="AppendixHeading4">
    <w:name w:val="Appendix Heading 4"/>
    <w:basedOn w:val="Heading4"/>
    <w:uiPriority w:val="99"/>
    <w:rsid w:val="008B2CFD"/>
    <w:pPr>
      <w:keepLines w:val="0"/>
      <w:numPr>
        <w:numId w:val="8"/>
      </w:numPr>
      <w:tabs>
        <w:tab w:val="clear" w:pos="1191"/>
        <w:tab w:val="clear" w:pos="1588"/>
        <w:tab w:val="clear" w:pos="1985"/>
        <w:tab w:val="num" w:pos="864"/>
        <w:tab w:val="num" w:pos="1800"/>
      </w:tabs>
      <w:spacing w:before="240" w:after="60"/>
      <w:ind w:left="864" w:hanging="864"/>
      <w:jc w:val="left"/>
    </w:pPr>
    <w:rPr>
      <w:rFonts w:eastAsia="Batang"/>
      <w:bCs/>
      <w:sz w:val="22"/>
      <w:szCs w:val="22"/>
      <w:lang w:val="en-US" w:eastAsia="zh-CN"/>
    </w:rPr>
  </w:style>
  <w:style w:type="paragraph" w:customStyle="1" w:styleId="AppendixHeading5">
    <w:name w:val="Appendix Heading 5"/>
    <w:basedOn w:val="Heading5"/>
    <w:uiPriority w:val="99"/>
    <w:rsid w:val="008B2CFD"/>
    <w:pPr>
      <w:keepNext w:val="0"/>
      <w:keepLines w:val="0"/>
      <w:numPr>
        <w:numId w:val="8"/>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 w:val="22"/>
      <w:szCs w:val="22"/>
      <w:lang w:val="en-US" w:eastAsia="zh-CN"/>
    </w:rPr>
  </w:style>
  <w:style w:type="paragraph" w:styleId="ListParagraph">
    <w:name w:val="List Paragraph"/>
    <w:basedOn w:val="Normal"/>
    <w:uiPriority w:val="34"/>
    <w:qFormat/>
    <w:rsid w:val="00C74B69"/>
    <w:pPr>
      <w:ind w:left="720"/>
      <w:contextualSpacing/>
    </w:pPr>
  </w:style>
  <w:style w:type="paragraph" w:styleId="Revision">
    <w:name w:val="Revision"/>
    <w:hidden/>
    <w:uiPriority w:val="99"/>
    <w:semiHidden/>
    <w:rsid w:val="003F7025"/>
    <w:rPr>
      <w:rFonts w:ascii="Times New Roman" w:hAnsi="Times New Roman"/>
      <w:lang w:val="en-GB"/>
    </w:rPr>
  </w:style>
  <w:style w:type="character" w:styleId="Hyperlink">
    <w:name w:val="Hyperlink"/>
    <w:basedOn w:val="DefaultParagraphFont"/>
    <w:unhideWhenUsed/>
    <w:rsid w:val="00785CF9"/>
    <w:rPr>
      <w:color w:val="0563C1" w:themeColor="hyperlink"/>
      <w:u w:val="single"/>
    </w:rPr>
  </w:style>
  <w:style w:type="character" w:customStyle="1" w:styleId="UnresolvedMention1">
    <w:name w:val="Unresolved Mention1"/>
    <w:basedOn w:val="DefaultParagraphFont"/>
    <w:uiPriority w:val="99"/>
    <w:semiHidden/>
    <w:unhideWhenUsed/>
    <w:rsid w:val="00785CF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E0426"/>
    <w:rPr>
      <w:b/>
      <w:bCs/>
    </w:rPr>
  </w:style>
  <w:style w:type="character" w:customStyle="1" w:styleId="CommentSubjectChar">
    <w:name w:val="Comment Subject Char"/>
    <w:basedOn w:val="CommentTextChar"/>
    <w:link w:val="CommentSubject"/>
    <w:uiPriority w:val="99"/>
    <w:semiHidden/>
    <w:rsid w:val="007E0426"/>
    <w:rPr>
      <w:rFonts w:ascii="Times New Roman" w:hAnsi="Times New Roman"/>
      <w:b/>
      <w:bCs/>
      <w:lang w:val="en-GB"/>
    </w:rPr>
  </w:style>
  <w:style w:type="paragraph" w:customStyle="1" w:styleId="ColorfulList-Accent11">
    <w:name w:val="Colorful List - Accent 11"/>
    <w:basedOn w:val="Normal"/>
    <w:uiPriority w:val="34"/>
    <w:qFormat/>
    <w:rsid w:val="00FA78A7"/>
    <w:pPr>
      <w:ind w:left="720"/>
    </w:pPr>
    <w:rPr>
      <w:rFonts w:eastAsia="Malgun Gothic"/>
    </w:rPr>
  </w:style>
  <w:style w:type="paragraph" w:customStyle="1" w:styleId="toc0">
    <w:name w:val="toc 0"/>
    <w:basedOn w:val="TOC1"/>
    <w:next w:val="TOC1"/>
    <w:rsid w:val="00BC2AB7"/>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Normal"/>
    <w:next w:val="Normalaftertitle0"/>
    <w:uiPriority w:val="99"/>
    <w:rsid w:val="00BC2AB7"/>
    <w:pPr>
      <w:keepNext/>
      <w:keepLines/>
      <w:spacing w:before="240"/>
      <w:jc w:val="center"/>
    </w:pPr>
    <w:rPr>
      <w:b/>
      <w:sz w:val="28"/>
    </w:rPr>
  </w:style>
  <w:style w:type="paragraph" w:customStyle="1" w:styleId="Normalaftertitle0">
    <w:name w:val="Normal_after_title"/>
    <w:basedOn w:val="Normal"/>
    <w:uiPriority w:val="99"/>
    <w:rsid w:val="00BC2AB7"/>
    <w:pPr>
      <w:spacing w:before="480"/>
    </w:pPr>
  </w:style>
  <w:style w:type="paragraph" w:customStyle="1" w:styleId="AnnexNoTitle">
    <w:name w:val="Annex_NoTitle"/>
    <w:basedOn w:val="Normal"/>
    <w:next w:val="Normalaftertitle0"/>
    <w:uiPriority w:val="99"/>
    <w:rsid w:val="00BC2AB7"/>
    <w:pPr>
      <w:keepNext/>
      <w:keepLines/>
      <w:spacing w:before="720"/>
      <w:jc w:val="center"/>
    </w:pPr>
    <w:rPr>
      <w:b/>
      <w:sz w:val="24"/>
    </w:rPr>
  </w:style>
  <w:style w:type="character" w:customStyle="1" w:styleId="Appdef">
    <w:name w:val="App_def"/>
    <w:basedOn w:val="DefaultParagraphFont"/>
    <w:uiPriority w:val="99"/>
    <w:rsid w:val="00BC2AB7"/>
    <w:rPr>
      <w:rFonts w:ascii="Times New Roman" w:hAnsi="Times New Roman"/>
      <w:b/>
    </w:rPr>
  </w:style>
  <w:style w:type="character" w:customStyle="1" w:styleId="Appref">
    <w:name w:val="App_ref"/>
    <w:basedOn w:val="DefaultParagraphFont"/>
    <w:uiPriority w:val="99"/>
    <w:rsid w:val="00BC2AB7"/>
  </w:style>
  <w:style w:type="paragraph" w:customStyle="1" w:styleId="AppendixNoTitle">
    <w:name w:val="Appendix_NoTitle"/>
    <w:basedOn w:val="AnnexNoTitle"/>
    <w:next w:val="Normalaftertitle0"/>
    <w:uiPriority w:val="99"/>
    <w:rsid w:val="00BC2AB7"/>
    <w:pPr>
      <w:outlineLvl w:val="0"/>
    </w:pPr>
  </w:style>
  <w:style w:type="character" w:customStyle="1" w:styleId="Artdef">
    <w:name w:val="Art_def"/>
    <w:basedOn w:val="DefaultParagraphFont"/>
    <w:uiPriority w:val="99"/>
    <w:rsid w:val="00BC2AB7"/>
    <w:rPr>
      <w:rFonts w:ascii="Times New Roman" w:hAnsi="Times New Roman"/>
      <w:b/>
    </w:rPr>
  </w:style>
  <w:style w:type="paragraph" w:customStyle="1" w:styleId="Reftitle">
    <w:name w:val="Ref_title"/>
    <w:basedOn w:val="Heading1"/>
    <w:next w:val="Reftext"/>
    <w:uiPriority w:val="99"/>
    <w:rsid w:val="00BC2AB7"/>
    <w:pPr>
      <w:numPr>
        <w:numId w:val="368"/>
      </w:numPr>
      <w:spacing w:before="480"/>
      <w:outlineLvl w:val="9"/>
    </w:pPr>
  </w:style>
  <w:style w:type="paragraph" w:customStyle="1" w:styleId="Reftext">
    <w:name w:val="Ref_text"/>
    <w:basedOn w:val="Normal"/>
    <w:uiPriority w:val="99"/>
    <w:rsid w:val="00BC2AB7"/>
    <w:pPr>
      <w:ind w:left="794" w:hanging="794"/>
    </w:pPr>
  </w:style>
  <w:style w:type="paragraph" w:customStyle="1" w:styleId="ArtNo">
    <w:name w:val="Art_No"/>
    <w:basedOn w:val="Normal"/>
    <w:next w:val="Arttitle"/>
    <w:uiPriority w:val="99"/>
    <w:rsid w:val="00BC2AB7"/>
    <w:pPr>
      <w:keepNext/>
      <w:keepLines/>
      <w:spacing w:before="480"/>
      <w:jc w:val="center"/>
    </w:pPr>
    <w:rPr>
      <w:caps/>
      <w:sz w:val="28"/>
    </w:rPr>
  </w:style>
  <w:style w:type="paragraph" w:customStyle="1" w:styleId="Arttitle">
    <w:name w:val="Art_title"/>
    <w:basedOn w:val="Normal"/>
    <w:next w:val="Normalaftertitle0"/>
    <w:uiPriority w:val="99"/>
    <w:rsid w:val="00BC2AB7"/>
    <w:pPr>
      <w:keepNext/>
      <w:keepLines/>
      <w:spacing w:before="240"/>
      <w:jc w:val="center"/>
    </w:pPr>
    <w:rPr>
      <w:b/>
      <w:sz w:val="28"/>
    </w:rPr>
  </w:style>
  <w:style w:type="character" w:customStyle="1" w:styleId="Artref">
    <w:name w:val="Art_ref"/>
    <w:basedOn w:val="DefaultParagraphFont"/>
    <w:uiPriority w:val="99"/>
    <w:rsid w:val="00BC2AB7"/>
  </w:style>
  <w:style w:type="paragraph" w:customStyle="1" w:styleId="Call">
    <w:name w:val="Call"/>
    <w:basedOn w:val="Normal"/>
    <w:next w:val="Normal"/>
    <w:uiPriority w:val="99"/>
    <w:rsid w:val="00BC2AB7"/>
    <w:pPr>
      <w:tabs>
        <w:tab w:val="clear" w:pos="1191"/>
        <w:tab w:val="clear" w:pos="1588"/>
        <w:tab w:val="clear" w:pos="1985"/>
      </w:tabs>
      <w:spacing w:before="227"/>
      <w:ind w:left="794"/>
      <w:jc w:val="left"/>
    </w:pPr>
    <w:rPr>
      <w:i/>
    </w:rPr>
  </w:style>
  <w:style w:type="paragraph" w:customStyle="1" w:styleId="ChapNo">
    <w:name w:val="Chap_No"/>
    <w:basedOn w:val="Normal"/>
    <w:next w:val="Chaptitle"/>
    <w:uiPriority w:val="99"/>
    <w:rsid w:val="00BC2AB7"/>
    <w:pPr>
      <w:keepNext/>
      <w:keepLines/>
      <w:spacing w:before="480"/>
      <w:jc w:val="center"/>
    </w:pPr>
    <w:rPr>
      <w:b/>
      <w:caps/>
      <w:sz w:val="28"/>
    </w:rPr>
  </w:style>
  <w:style w:type="paragraph" w:customStyle="1" w:styleId="Equationlegend">
    <w:name w:val="Equation_legend"/>
    <w:basedOn w:val="Normal"/>
    <w:uiPriority w:val="99"/>
    <w:rsid w:val="00BC2AB7"/>
    <w:pPr>
      <w:tabs>
        <w:tab w:val="clear" w:pos="794"/>
        <w:tab w:val="clear" w:pos="1191"/>
        <w:tab w:val="clear" w:pos="1588"/>
        <w:tab w:val="right" w:pos="1814"/>
      </w:tabs>
      <w:spacing w:before="80"/>
      <w:ind w:left="1985" w:hanging="1985"/>
    </w:pPr>
  </w:style>
  <w:style w:type="paragraph" w:customStyle="1" w:styleId="Figurelegend0">
    <w:name w:val="Figure_legend"/>
    <w:basedOn w:val="Tablelegend0"/>
    <w:next w:val="Normal"/>
    <w:uiPriority w:val="99"/>
    <w:rsid w:val="00BC2AB7"/>
  </w:style>
  <w:style w:type="paragraph" w:customStyle="1" w:styleId="Tablelegend0">
    <w:name w:val="Table_legend"/>
    <w:basedOn w:val="Normal"/>
    <w:next w:val="Normal"/>
    <w:uiPriority w:val="99"/>
    <w:rsid w:val="00BC2AB7"/>
    <w:pPr>
      <w:keepNext/>
      <w:tabs>
        <w:tab w:val="clear" w:pos="794"/>
        <w:tab w:val="clear" w:pos="1191"/>
        <w:tab w:val="clear" w:pos="1588"/>
        <w:tab w:val="clear" w:pos="1985"/>
        <w:tab w:val="left" w:pos="454"/>
      </w:tabs>
      <w:spacing w:before="86"/>
    </w:pPr>
    <w:rPr>
      <w:sz w:val="18"/>
    </w:rPr>
  </w:style>
  <w:style w:type="paragraph" w:customStyle="1" w:styleId="FigureNoTitle">
    <w:name w:val="Figure_NoTitle"/>
    <w:basedOn w:val="Normal"/>
    <w:next w:val="Normalaftertitle0"/>
    <w:uiPriority w:val="99"/>
    <w:rsid w:val="00BC2AB7"/>
    <w:pPr>
      <w:keepLines/>
      <w:spacing w:before="240" w:after="120"/>
      <w:jc w:val="center"/>
    </w:pPr>
    <w:rPr>
      <w:b/>
    </w:rPr>
  </w:style>
  <w:style w:type="paragraph" w:customStyle="1" w:styleId="Figurewithouttitle">
    <w:name w:val="Figure_without_title"/>
    <w:basedOn w:val="Normal"/>
    <w:next w:val="Normalaftertitle0"/>
    <w:uiPriority w:val="99"/>
    <w:rsid w:val="00BC2AB7"/>
    <w:pPr>
      <w:keepLines/>
      <w:spacing w:before="240" w:after="120"/>
      <w:jc w:val="center"/>
    </w:pPr>
  </w:style>
  <w:style w:type="paragraph" w:customStyle="1" w:styleId="FooterQP">
    <w:name w:val="Footer_QP"/>
    <w:basedOn w:val="Normal"/>
    <w:rsid w:val="00BC2AB7"/>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FirstFooter">
    <w:name w:val="FirstFooter"/>
    <w:basedOn w:val="Footer"/>
    <w:uiPriority w:val="99"/>
    <w:rsid w:val="00BC2AB7"/>
    <w:pPr>
      <w:tabs>
        <w:tab w:val="clear" w:pos="4849"/>
      </w:tabs>
      <w:overflowPunct/>
      <w:autoSpaceDE/>
      <w:autoSpaceDN/>
      <w:adjustRightInd/>
      <w:spacing w:before="40"/>
      <w:textAlignment w:val="auto"/>
    </w:pPr>
    <w:rPr>
      <w:caps/>
    </w:rPr>
  </w:style>
  <w:style w:type="paragraph" w:customStyle="1" w:styleId="Formal">
    <w:name w:val="Formal"/>
    <w:basedOn w:val="Normal"/>
    <w:uiPriority w:val="99"/>
    <w:rsid w:val="00BC2AB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rPr>
  </w:style>
  <w:style w:type="paragraph" w:customStyle="1" w:styleId="Headingb">
    <w:name w:val="Heading_b"/>
    <w:basedOn w:val="Normal"/>
    <w:next w:val="Normal"/>
    <w:qFormat/>
    <w:rsid w:val="00BC2AB7"/>
    <w:pPr>
      <w:spacing w:before="181"/>
      <w:ind w:left="794" w:hanging="794"/>
    </w:pPr>
    <w:rPr>
      <w:rFonts w:ascii="Times New Roman Bold" w:hAnsi="Times New Roman Bold"/>
      <w:b/>
    </w:rPr>
  </w:style>
  <w:style w:type="paragraph" w:customStyle="1" w:styleId="PartNo">
    <w:name w:val="Part_No"/>
    <w:basedOn w:val="Normal"/>
    <w:next w:val="Partref"/>
    <w:uiPriority w:val="99"/>
    <w:rsid w:val="00BC2AB7"/>
    <w:pPr>
      <w:keepNext/>
      <w:keepLines/>
      <w:spacing w:before="480" w:after="80"/>
      <w:jc w:val="center"/>
    </w:pPr>
    <w:rPr>
      <w:caps/>
      <w:sz w:val="28"/>
    </w:rPr>
  </w:style>
  <w:style w:type="paragraph" w:customStyle="1" w:styleId="Partref">
    <w:name w:val="Part_ref"/>
    <w:basedOn w:val="Normal"/>
    <w:next w:val="Parttitle"/>
    <w:uiPriority w:val="99"/>
    <w:rsid w:val="00BC2AB7"/>
    <w:pPr>
      <w:keepNext/>
      <w:keepLines/>
      <w:spacing w:before="280"/>
      <w:jc w:val="center"/>
    </w:pPr>
  </w:style>
  <w:style w:type="paragraph" w:customStyle="1" w:styleId="Parttitle">
    <w:name w:val="Part_title"/>
    <w:basedOn w:val="Normal"/>
    <w:next w:val="Normalaftertitle0"/>
    <w:uiPriority w:val="99"/>
    <w:rsid w:val="00BC2AB7"/>
    <w:pPr>
      <w:keepNext/>
      <w:keepLines/>
      <w:spacing w:before="240" w:after="280"/>
      <w:jc w:val="center"/>
    </w:pPr>
    <w:rPr>
      <w:b/>
      <w:sz w:val="28"/>
    </w:rPr>
  </w:style>
  <w:style w:type="paragraph" w:customStyle="1" w:styleId="Recdate">
    <w:name w:val="Rec_date"/>
    <w:basedOn w:val="Normal"/>
    <w:next w:val="Normalaftertitle0"/>
    <w:uiPriority w:val="99"/>
    <w:rsid w:val="00BC2AB7"/>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uiPriority w:val="99"/>
    <w:rsid w:val="00BC2AB7"/>
  </w:style>
  <w:style w:type="paragraph" w:customStyle="1" w:styleId="RecNo">
    <w:name w:val="Rec_No"/>
    <w:basedOn w:val="Normal"/>
    <w:next w:val="Title"/>
    <w:rsid w:val="00BC2AB7"/>
    <w:pPr>
      <w:keepNext/>
      <w:keepLines/>
      <w:spacing w:before="0"/>
      <w:jc w:val="left"/>
    </w:pPr>
    <w:rPr>
      <w:rFonts w:ascii="Times New Roman Bold" w:hAnsi="Times New Roman Bold"/>
      <w:b/>
    </w:rPr>
  </w:style>
  <w:style w:type="paragraph" w:customStyle="1" w:styleId="QuestionNo">
    <w:name w:val="Question_No"/>
    <w:basedOn w:val="RecNo"/>
    <w:next w:val="Questiontitle"/>
    <w:uiPriority w:val="99"/>
    <w:rsid w:val="00BC2AB7"/>
  </w:style>
  <w:style w:type="paragraph" w:customStyle="1" w:styleId="Questiontitle">
    <w:name w:val="Question_title"/>
    <w:basedOn w:val="Rectitle"/>
    <w:next w:val="Questionref"/>
    <w:uiPriority w:val="99"/>
    <w:rsid w:val="00BC2AB7"/>
  </w:style>
  <w:style w:type="paragraph" w:customStyle="1" w:styleId="Rectitle">
    <w:name w:val="Rec_title"/>
    <w:basedOn w:val="Normal"/>
    <w:next w:val="Recref"/>
    <w:rsid w:val="00BC2AB7"/>
    <w:pPr>
      <w:keepNext/>
      <w:keepLines/>
      <w:spacing w:before="240"/>
      <w:jc w:val="center"/>
    </w:pPr>
    <w:rPr>
      <w:rFonts w:ascii="Times New Roman Bold" w:hAnsi="Times New Roman Bold"/>
      <w:b/>
      <w:sz w:val="24"/>
    </w:rPr>
  </w:style>
  <w:style w:type="paragraph" w:customStyle="1" w:styleId="Recref">
    <w:name w:val="Rec_ref"/>
    <w:basedOn w:val="Normal"/>
    <w:next w:val="Heading1"/>
    <w:uiPriority w:val="99"/>
    <w:rsid w:val="00BC2AB7"/>
    <w:pPr>
      <w:tabs>
        <w:tab w:val="clear" w:pos="794"/>
        <w:tab w:val="clear" w:pos="1191"/>
        <w:tab w:val="clear" w:pos="1588"/>
        <w:tab w:val="clear" w:pos="1985"/>
      </w:tabs>
      <w:jc w:val="center"/>
    </w:pPr>
    <w:rPr>
      <w:i/>
    </w:rPr>
  </w:style>
  <w:style w:type="paragraph" w:customStyle="1" w:styleId="Questionref">
    <w:name w:val="Question_ref"/>
    <w:basedOn w:val="Recref"/>
    <w:next w:val="Questiondate"/>
    <w:uiPriority w:val="99"/>
    <w:rsid w:val="00BC2AB7"/>
  </w:style>
  <w:style w:type="paragraph" w:customStyle="1" w:styleId="Repdate">
    <w:name w:val="Rep_date"/>
    <w:basedOn w:val="Recdate"/>
    <w:next w:val="Normalaftertitle0"/>
    <w:uiPriority w:val="99"/>
    <w:rsid w:val="00BC2AB7"/>
  </w:style>
  <w:style w:type="paragraph" w:customStyle="1" w:styleId="RepNo">
    <w:name w:val="Rep_No"/>
    <w:basedOn w:val="RecNo"/>
    <w:next w:val="Reptitle"/>
    <w:uiPriority w:val="99"/>
    <w:rsid w:val="00BC2AB7"/>
  </w:style>
  <w:style w:type="paragraph" w:customStyle="1" w:styleId="Reptitle">
    <w:name w:val="Rep_title"/>
    <w:basedOn w:val="Rectitle"/>
    <w:next w:val="Repref"/>
    <w:uiPriority w:val="99"/>
    <w:rsid w:val="00BC2AB7"/>
  </w:style>
  <w:style w:type="paragraph" w:customStyle="1" w:styleId="Repref">
    <w:name w:val="Rep_ref"/>
    <w:basedOn w:val="Recref"/>
    <w:next w:val="Repdate"/>
    <w:uiPriority w:val="99"/>
    <w:rsid w:val="00BC2AB7"/>
  </w:style>
  <w:style w:type="paragraph" w:customStyle="1" w:styleId="Resdate">
    <w:name w:val="Res_date"/>
    <w:basedOn w:val="Recdate"/>
    <w:next w:val="Normalaftertitle0"/>
    <w:uiPriority w:val="99"/>
    <w:rsid w:val="00BC2AB7"/>
  </w:style>
  <w:style w:type="character" w:customStyle="1" w:styleId="Resdef">
    <w:name w:val="Res_def"/>
    <w:basedOn w:val="DefaultParagraphFont"/>
    <w:uiPriority w:val="99"/>
    <w:rsid w:val="00BC2AB7"/>
    <w:rPr>
      <w:rFonts w:ascii="Times New Roman" w:hAnsi="Times New Roman"/>
      <w:b/>
    </w:rPr>
  </w:style>
  <w:style w:type="paragraph" w:customStyle="1" w:styleId="ResNo">
    <w:name w:val="Res_No"/>
    <w:basedOn w:val="RecNo"/>
    <w:next w:val="Restitle"/>
    <w:uiPriority w:val="99"/>
    <w:rsid w:val="00BC2AB7"/>
  </w:style>
  <w:style w:type="paragraph" w:customStyle="1" w:styleId="Restitle">
    <w:name w:val="Res_title"/>
    <w:basedOn w:val="Rectitle"/>
    <w:next w:val="Resref"/>
    <w:uiPriority w:val="99"/>
    <w:rsid w:val="00BC2AB7"/>
  </w:style>
  <w:style w:type="paragraph" w:customStyle="1" w:styleId="Resref">
    <w:name w:val="Res_ref"/>
    <w:basedOn w:val="Recref"/>
    <w:next w:val="Resdate"/>
    <w:uiPriority w:val="99"/>
    <w:rsid w:val="00BC2AB7"/>
  </w:style>
  <w:style w:type="paragraph" w:customStyle="1" w:styleId="Section1">
    <w:name w:val="Section_1"/>
    <w:basedOn w:val="Normal"/>
    <w:next w:val="Normal"/>
    <w:uiPriority w:val="99"/>
    <w:rsid w:val="00BC2AB7"/>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uiPriority w:val="99"/>
    <w:rsid w:val="00BC2AB7"/>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0"/>
    <w:uiPriority w:val="99"/>
    <w:rsid w:val="00BC2AB7"/>
    <w:pPr>
      <w:keepNext/>
      <w:keepLines/>
      <w:spacing w:before="480" w:after="80"/>
      <w:jc w:val="center"/>
    </w:pPr>
    <w:rPr>
      <w:caps/>
      <w:sz w:val="24"/>
    </w:rPr>
  </w:style>
  <w:style w:type="paragraph" w:customStyle="1" w:styleId="Sectiontitle0">
    <w:name w:val="Section_title"/>
    <w:basedOn w:val="Normal"/>
    <w:uiPriority w:val="99"/>
    <w:rsid w:val="00BC2AB7"/>
    <w:pPr>
      <w:tabs>
        <w:tab w:val="clear" w:pos="794"/>
        <w:tab w:val="clear" w:pos="1191"/>
        <w:tab w:val="clear" w:pos="1588"/>
        <w:tab w:val="clear" w:pos="1985"/>
      </w:tabs>
      <w:ind w:left="1418"/>
      <w:jc w:val="left"/>
    </w:pPr>
    <w:rPr>
      <w:rFonts w:ascii="Arial" w:hAnsi="Arial"/>
      <w:sz w:val="32"/>
      <w:lang w:val="en-US"/>
    </w:rPr>
  </w:style>
  <w:style w:type="paragraph" w:customStyle="1" w:styleId="Source">
    <w:name w:val="Source"/>
    <w:basedOn w:val="Normal"/>
    <w:next w:val="Normalaftertitle0"/>
    <w:uiPriority w:val="99"/>
    <w:rsid w:val="00BC2AB7"/>
    <w:pPr>
      <w:spacing w:before="840" w:after="200"/>
      <w:jc w:val="center"/>
    </w:pPr>
    <w:rPr>
      <w:b/>
      <w:sz w:val="28"/>
    </w:rPr>
  </w:style>
  <w:style w:type="paragraph" w:customStyle="1" w:styleId="SpecialFooter">
    <w:name w:val="Special Footer"/>
    <w:basedOn w:val="Footer"/>
    <w:uiPriority w:val="99"/>
    <w:rsid w:val="00BC2AB7"/>
    <w:pPr>
      <w:tabs>
        <w:tab w:val="clear" w:pos="4849"/>
        <w:tab w:val="left" w:pos="567"/>
        <w:tab w:val="left" w:pos="1134"/>
        <w:tab w:val="left" w:pos="1701"/>
        <w:tab w:val="left" w:pos="2268"/>
        <w:tab w:val="left" w:pos="2835"/>
      </w:tabs>
    </w:pPr>
    <w:rPr>
      <w:caps/>
    </w:rPr>
  </w:style>
  <w:style w:type="character" w:customStyle="1" w:styleId="Tablefreq">
    <w:name w:val="Table_freq"/>
    <w:basedOn w:val="DefaultParagraphFont"/>
    <w:uiPriority w:val="99"/>
    <w:rsid w:val="00BC2AB7"/>
    <w:rPr>
      <w:b/>
      <w:color w:val="auto"/>
    </w:rPr>
  </w:style>
  <w:style w:type="paragraph" w:customStyle="1" w:styleId="Tablehead">
    <w:name w:val="Table_head"/>
    <w:basedOn w:val="Tabletext0"/>
    <w:next w:val="Tabletext0"/>
    <w:uiPriority w:val="99"/>
    <w:rsid w:val="00BC2AB7"/>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rsid w:val="00BC2AB7"/>
    <w:pPr>
      <w:keepNext w:val="0"/>
      <w:keepLines/>
      <w:tabs>
        <w:tab w:val="clear" w:pos="454"/>
      </w:tabs>
      <w:spacing w:before="40" w:after="40" w:line="190" w:lineRule="exact"/>
      <w:jc w:val="left"/>
    </w:pPr>
  </w:style>
  <w:style w:type="paragraph" w:customStyle="1" w:styleId="TableNoTitle">
    <w:name w:val="Table_NoTitle"/>
    <w:basedOn w:val="Normal"/>
    <w:next w:val="Tablehead"/>
    <w:uiPriority w:val="99"/>
    <w:rsid w:val="00BC2AB7"/>
    <w:pPr>
      <w:keepNext/>
      <w:keepLines/>
      <w:spacing w:before="360" w:after="120"/>
      <w:jc w:val="center"/>
    </w:pPr>
    <w:rPr>
      <w:b/>
    </w:rPr>
  </w:style>
  <w:style w:type="paragraph" w:customStyle="1" w:styleId="Title1">
    <w:name w:val="Title 1"/>
    <w:basedOn w:val="Source"/>
    <w:next w:val="Title2"/>
    <w:uiPriority w:val="99"/>
    <w:rsid w:val="00BC2AB7"/>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BC2AB7"/>
  </w:style>
  <w:style w:type="paragraph" w:customStyle="1" w:styleId="Title3">
    <w:name w:val="Title 3"/>
    <w:basedOn w:val="Title2"/>
    <w:next w:val="Title4"/>
    <w:uiPriority w:val="99"/>
    <w:rsid w:val="00BC2AB7"/>
    <w:rPr>
      <w:caps w:val="0"/>
    </w:rPr>
  </w:style>
  <w:style w:type="paragraph" w:customStyle="1" w:styleId="Title4">
    <w:name w:val="Title 4"/>
    <w:basedOn w:val="Title3"/>
    <w:next w:val="Heading1"/>
    <w:uiPriority w:val="99"/>
    <w:rsid w:val="00BC2AB7"/>
    <w:rPr>
      <w:b/>
    </w:rPr>
  </w:style>
  <w:style w:type="paragraph" w:customStyle="1" w:styleId="Artheading">
    <w:name w:val="Art_heading"/>
    <w:basedOn w:val="Normal"/>
    <w:next w:val="Normalaftertitle0"/>
    <w:uiPriority w:val="99"/>
    <w:rsid w:val="00BC2AB7"/>
    <w:pPr>
      <w:spacing w:before="480"/>
      <w:jc w:val="center"/>
    </w:pPr>
    <w:rPr>
      <w:b/>
      <w:sz w:val="28"/>
    </w:rPr>
  </w:style>
  <w:style w:type="paragraph" w:customStyle="1" w:styleId="Annexref0">
    <w:name w:val="Annex_ref"/>
    <w:basedOn w:val="Normal"/>
    <w:next w:val="Normal"/>
    <w:uiPriority w:val="99"/>
    <w:rsid w:val="00BC2AB7"/>
    <w:pPr>
      <w:spacing w:before="0"/>
      <w:jc w:val="center"/>
    </w:pPr>
  </w:style>
  <w:style w:type="paragraph" w:customStyle="1" w:styleId="Appendixref">
    <w:name w:val="Appendix_ref"/>
    <w:basedOn w:val="Annexref0"/>
    <w:next w:val="Normalaftertitle0"/>
    <w:uiPriority w:val="99"/>
    <w:rsid w:val="00BC2AB7"/>
  </w:style>
  <w:style w:type="character" w:customStyle="1" w:styleId="ASN1boldchar">
    <w:name w:val="ASN.1 bold char"/>
    <w:basedOn w:val="DefaultParagraphFont"/>
    <w:rsid w:val="00BC2AB7"/>
    <w:rPr>
      <w:rFonts w:ascii="Courier New" w:hAnsi="Courier New"/>
      <w:b/>
      <w:sz w:val="18"/>
    </w:rPr>
  </w:style>
  <w:style w:type="paragraph" w:customStyle="1" w:styleId="ASN1italic0">
    <w:name w:val="ASN.1_italic"/>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BC2AB7"/>
    <w:pPr>
      <w:tabs>
        <w:tab w:val="clear" w:pos="794"/>
        <w:tab w:val="clear" w:pos="1191"/>
        <w:tab w:val="clear" w:pos="1588"/>
        <w:tab w:val="clear" w:pos="1985"/>
        <w:tab w:val="left" w:pos="1134"/>
        <w:tab w:val="left" w:pos="1418"/>
      </w:tabs>
      <w:spacing w:before="200"/>
    </w:pPr>
    <w:rPr>
      <w:rFonts w:ascii="Arial" w:hAnsi="Arial"/>
    </w:rPr>
  </w:style>
  <w:style w:type="paragraph" w:customStyle="1" w:styleId="CouvrecNo">
    <w:name w:val="Couv_rec_No"/>
    <w:basedOn w:val="Normal"/>
    <w:uiPriority w:val="99"/>
    <w:rsid w:val="00BC2AB7"/>
    <w:pPr>
      <w:tabs>
        <w:tab w:val="clear" w:pos="794"/>
        <w:tab w:val="clear" w:pos="1191"/>
        <w:tab w:val="clear" w:pos="1588"/>
        <w:tab w:val="clear" w:pos="1985"/>
      </w:tabs>
      <w:spacing w:before="6"/>
      <w:ind w:left="1418"/>
    </w:pPr>
    <w:rPr>
      <w:rFonts w:ascii="Arial" w:hAnsi="Arial"/>
      <w:sz w:val="32"/>
    </w:rPr>
  </w:style>
  <w:style w:type="paragraph" w:customStyle="1" w:styleId="Couvrectitle0">
    <w:name w:val="Couv_rec_title"/>
    <w:basedOn w:val="Normal"/>
    <w:uiPriority w:val="99"/>
    <w:rsid w:val="00BC2AB7"/>
    <w:pPr>
      <w:keepNext/>
      <w:keepLines/>
      <w:tabs>
        <w:tab w:val="clear" w:pos="794"/>
        <w:tab w:val="clear" w:pos="1191"/>
        <w:tab w:val="clear" w:pos="1588"/>
        <w:tab w:val="clear" w:pos="1985"/>
      </w:tabs>
      <w:spacing w:before="240"/>
      <w:ind w:left="1418"/>
      <w:jc w:val="left"/>
    </w:pPr>
    <w:rPr>
      <w:rFonts w:ascii="Arial" w:hAnsi="Arial"/>
      <w:b/>
      <w:sz w:val="36"/>
    </w:rPr>
  </w:style>
  <w:style w:type="character" w:customStyle="1" w:styleId="Head0">
    <w:name w:val="Head"/>
    <w:basedOn w:val="DefaultParagraphFont"/>
    <w:uiPriority w:val="99"/>
    <w:rsid w:val="00BC2AB7"/>
    <w:rPr>
      <w:b/>
    </w:rPr>
  </w:style>
  <w:style w:type="character" w:customStyle="1" w:styleId="href">
    <w:name w:val="href"/>
    <w:basedOn w:val="DefaultParagraphFont"/>
    <w:uiPriority w:val="99"/>
    <w:rsid w:val="00BC2AB7"/>
    <w:rPr>
      <w:lang w:val="fr-FR"/>
    </w:rPr>
  </w:style>
  <w:style w:type="paragraph" w:customStyle="1" w:styleId="Indextitle1">
    <w:name w:val="Index_title"/>
    <w:basedOn w:val="Normal"/>
    <w:uiPriority w:val="99"/>
    <w:rsid w:val="00BC2AB7"/>
    <w:pPr>
      <w:spacing w:after="68"/>
      <w:jc w:val="center"/>
    </w:pPr>
    <w:rPr>
      <w:b/>
      <w:sz w:val="24"/>
    </w:rPr>
  </w:style>
  <w:style w:type="paragraph" w:customStyle="1" w:styleId="Tablefin">
    <w:name w:val="Table_fin"/>
    <w:basedOn w:val="Normal"/>
    <w:next w:val="Normal"/>
    <w:uiPriority w:val="99"/>
    <w:rsid w:val="00BC2AB7"/>
    <w:pPr>
      <w:tabs>
        <w:tab w:val="clear" w:pos="794"/>
        <w:tab w:val="clear" w:pos="1191"/>
        <w:tab w:val="clear" w:pos="1588"/>
        <w:tab w:val="clear" w:pos="1985"/>
      </w:tabs>
      <w:spacing w:before="0"/>
    </w:pPr>
    <w:rPr>
      <w:sz w:val="12"/>
    </w:rPr>
  </w:style>
  <w:style w:type="character" w:customStyle="1" w:styleId="ASN1ItalicChar">
    <w:name w:val="ASN.1 Italic Char"/>
    <w:basedOn w:val="DefaultParagraphFont"/>
    <w:rsid w:val="00BC2AB7"/>
    <w:rPr>
      <w:rFonts w:ascii="Courier New" w:hAnsi="Courier New"/>
      <w:i/>
      <w:sz w:val="18"/>
    </w:rPr>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locked/>
    <w:rsid w:val="00BC2AB7"/>
    <w:rPr>
      <w:rFonts w:ascii="Times New Roman" w:hAnsi="Times New Roman"/>
      <w:b/>
      <w:sz w:val="24"/>
      <w:lang w:val="en-GB"/>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basedOn w:val="DefaultParagraphFont"/>
    <w:link w:val="Heading2"/>
    <w:locked/>
    <w:rsid w:val="00BC2AB7"/>
    <w:rPr>
      <w:rFonts w:ascii="Times New Roman" w:hAnsi="Times New Roman"/>
      <w:b/>
      <w:sz w:val="22"/>
      <w:lang w:val="en-GB"/>
    </w:rPr>
  </w:style>
  <w:style w:type="character" w:customStyle="1" w:styleId="Heading3Char">
    <w:name w:val="Heading 3 Char"/>
    <w:aliases w:val="H3 Char,H31 Char,h3 Char"/>
    <w:basedOn w:val="DefaultParagraphFont"/>
    <w:link w:val="Heading3"/>
    <w:locked/>
    <w:rsid w:val="00BC2AB7"/>
    <w:rPr>
      <w:rFonts w:ascii="Times New Roman" w:hAnsi="Times New Roman"/>
      <w:b/>
      <w:lang w:val="en-GB"/>
    </w:rPr>
  </w:style>
  <w:style w:type="character" w:customStyle="1" w:styleId="Heading4Char">
    <w:name w:val="Heading 4 Char"/>
    <w:aliases w:val="Heading 4 Char1 Char,Heading 4 Char Char Char,H4 Char,H41 Char,h4 Char,0.1.1.1 Titre 4 + Left:  0&quot; Char,First line:  0&quot; Char,0.1.1... Char,0.1.1.1 Titre 4 Char"/>
    <w:basedOn w:val="DefaultParagraphFont"/>
    <w:link w:val="Heading4"/>
    <w:locked/>
    <w:rsid w:val="00BC2AB7"/>
    <w:rPr>
      <w:rFonts w:ascii="Times New Roman" w:hAnsi="Times New Roman"/>
      <w:b/>
      <w:lang w:val="en-GB"/>
    </w:rPr>
  </w:style>
  <w:style w:type="character" w:customStyle="1" w:styleId="Heading5Char">
    <w:name w:val="Heading 5 Char"/>
    <w:aliases w:val="H5 Char,H51 Char,h5 Char"/>
    <w:basedOn w:val="DefaultParagraphFont"/>
    <w:link w:val="Heading5"/>
    <w:locked/>
    <w:rsid w:val="00BC2AB7"/>
    <w:rPr>
      <w:rFonts w:ascii="Times New Roman" w:hAnsi="Times New Roman"/>
      <w:b/>
      <w:lang w:val="en-GB"/>
    </w:rPr>
  </w:style>
  <w:style w:type="character" w:customStyle="1" w:styleId="Heading6Char">
    <w:name w:val="Heading 6 Char"/>
    <w:aliases w:val="H6 Char,H61 Char,h6 Char"/>
    <w:basedOn w:val="DefaultParagraphFont"/>
    <w:link w:val="Heading6"/>
    <w:locked/>
    <w:rsid w:val="00BC2AB7"/>
    <w:rPr>
      <w:rFonts w:ascii="Times New Roman" w:hAnsi="Times New Roman"/>
      <w:b/>
      <w:lang w:val="en-GB"/>
    </w:rPr>
  </w:style>
  <w:style w:type="character" w:customStyle="1" w:styleId="Heading7Char">
    <w:name w:val="Heading 7 Char"/>
    <w:basedOn w:val="DefaultParagraphFont"/>
    <w:link w:val="Heading7"/>
    <w:locked/>
    <w:rsid w:val="00BC2AB7"/>
    <w:rPr>
      <w:rFonts w:ascii="Times New Roman" w:hAnsi="Times New Roman"/>
      <w:b/>
      <w:lang w:val="en-GB"/>
    </w:rPr>
  </w:style>
  <w:style w:type="character" w:customStyle="1" w:styleId="Heading8Char">
    <w:name w:val="Heading 8 Char"/>
    <w:basedOn w:val="DefaultParagraphFont"/>
    <w:link w:val="Heading8"/>
    <w:locked/>
    <w:rsid w:val="00BC2AB7"/>
    <w:rPr>
      <w:rFonts w:ascii="Times New Roman" w:hAnsi="Times New Roman"/>
      <w:b/>
      <w:sz w:val="24"/>
      <w:lang w:val="en-GB"/>
    </w:rPr>
  </w:style>
  <w:style w:type="character" w:customStyle="1" w:styleId="Heading9Char">
    <w:name w:val="Heading 9 Char"/>
    <w:basedOn w:val="DefaultParagraphFont"/>
    <w:link w:val="Heading9"/>
    <w:uiPriority w:val="99"/>
    <w:locked/>
    <w:rsid w:val="00BC2AB7"/>
    <w:rPr>
      <w:rFonts w:ascii="Times New Roman" w:hAnsi="Times New Roman"/>
      <w:b/>
      <w:sz w:val="24"/>
      <w:lang w:val="en-GB"/>
    </w:rPr>
  </w:style>
  <w:style w:type="paragraph" w:styleId="BodyTextIndent">
    <w:name w:val="Body Text Indent"/>
    <w:basedOn w:val="Normal"/>
    <w:link w:val="BodyTextIndentChar"/>
    <w:uiPriority w:val="99"/>
    <w:rsid w:val="00BC2AB7"/>
    <w:pPr>
      <w:spacing w:after="120" w:line="480" w:lineRule="auto"/>
    </w:pPr>
    <w:rPr>
      <w:rFonts w:eastAsia="Malgun Gothic"/>
      <w:lang w:eastAsia="zh-CN"/>
    </w:rPr>
  </w:style>
  <w:style w:type="character" w:customStyle="1" w:styleId="BodyTextIndentChar">
    <w:name w:val="Body Text Indent Char"/>
    <w:basedOn w:val="DefaultParagraphFont"/>
    <w:link w:val="BodyTextIndent"/>
    <w:uiPriority w:val="99"/>
    <w:rsid w:val="00BC2AB7"/>
    <w:rPr>
      <w:rFonts w:ascii="Times New Roman" w:eastAsia="Malgun Gothic" w:hAnsi="Times New Roman"/>
      <w:lang w:val="en-GB" w:eastAsia="zh-CN"/>
    </w:rPr>
  </w:style>
  <w:style w:type="character" w:customStyle="1" w:styleId="Heading4CharChar1">
    <w:name w:val="Heading 4 Char Char1"/>
    <w:aliases w:val="Heading 4 Char1 Char Char,Heading 4 Char Char Char Char"/>
    <w:uiPriority w:val="99"/>
    <w:rsid w:val="00BC2AB7"/>
    <w:rPr>
      <w:rFonts w:cs="Times New Roman"/>
      <w:b/>
      <w:bCs/>
      <w:lang w:val="en-GB" w:eastAsia="en-US"/>
    </w:rPr>
  </w:style>
  <w:style w:type="paragraph" w:customStyle="1" w:styleId="ColorfulShading-Accent12">
    <w:name w:val="Colorful Shading - Accent 12"/>
    <w:hidden/>
    <w:uiPriority w:val="99"/>
    <w:semiHidden/>
    <w:rsid w:val="00BC2AB7"/>
    <w:rPr>
      <w:rFonts w:ascii="Times New Roman" w:eastAsia="Malgun Gothic" w:hAnsi="Times New Roman"/>
      <w:lang w:val="en-GB"/>
    </w:rPr>
  </w:style>
  <w:style w:type="character" w:customStyle="1" w:styleId="FooterChar">
    <w:name w:val="Footer Char"/>
    <w:basedOn w:val="DefaultParagraphFont"/>
    <w:link w:val="Footer"/>
    <w:locked/>
    <w:rsid w:val="00BC2AB7"/>
    <w:rPr>
      <w:rFonts w:ascii="Times New Roman" w:hAnsi="Times New Roman"/>
      <w:b/>
      <w:lang w:val="en-GB"/>
    </w:rPr>
  </w:style>
  <w:style w:type="character" w:customStyle="1" w:styleId="HeaderChar">
    <w:name w:val="Header Char"/>
    <w:aliases w:val="h Char,Header/Footer Char"/>
    <w:basedOn w:val="DefaultParagraphFont"/>
    <w:link w:val="Header"/>
    <w:locked/>
    <w:rsid w:val="00BC2AB7"/>
    <w:rPr>
      <w:rFonts w:ascii="Times New Roman" w:hAnsi="Times New Roman"/>
      <w:lang w:val="en-GB"/>
    </w:rPr>
  </w:style>
  <w:style w:type="character" w:customStyle="1" w:styleId="FootnoteTextChar">
    <w:name w:val="Footnote Text Char"/>
    <w:basedOn w:val="DefaultParagraphFont"/>
    <w:link w:val="FootnoteText"/>
    <w:semiHidden/>
    <w:locked/>
    <w:rsid w:val="00BC2AB7"/>
    <w:rPr>
      <w:rFonts w:ascii="Times New Roman" w:hAnsi="Times New Roman"/>
      <w:sz w:val="18"/>
      <w:lang w:val="en-GB"/>
    </w:rPr>
  </w:style>
  <w:style w:type="paragraph" w:customStyle="1" w:styleId="BlancCharChar">
    <w:name w:val="Blanc Char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sz w:val="8"/>
      <w:szCs w:val="8"/>
      <w:lang w:val="en-US"/>
    </w:rPr>
  </w:style>
  <w:style w:type="character" w:customStyle="1" w:styleId="BlancCharCharChar">
    <w:name w:val="Blanc Char Char Char"/>
    <w:uiPriority w:val="99"/>
    <w:rsid w:val="00BC2AB7"/>
    <w:rPr>
      <w:b/>
      <w:sz w:val="8"/>
      <w:lang w:val="en-US" w:eastAsia="en-US"/>
    </w:rPr>
  </w:style>
  <w:style w:type="paragraph" w:customStyle="1" w:styleId="Annex1">
    <w:name w:val="Annex 1"/>
    <w:basedOn w:val="Heading1"/>
    <w:next w:val="Normal"/>
    <w:uiPriority w:val="99"/>
    <w:qFormat/>
    <w:rsid w:val="00BC2AB7"/>
    <w:pPr>
      <w:numPr>
        <w:numId w:val="0"/>
      </w:numPr>
      <w:tabs>
        <w:tab w:val="num" w:pos="757"/>
        <w:tab w:val="num" w:pos="4690"/>
      </w:tabs>
      <w:spacing w:before="480"/>
      <w:ind w:left="757" w:hanging="360"/>
      <w:jc w:val="center"/>
    </w:pPr>
    <w:rPr>
      <w:rFonts w:eastAsia="Malgun Gothic"/>
      <w:bCs/>
      <w:szCs w:val="24"/>
    </w:rPr>
  </w:style>
  <w:style w:type="paragraph" w:customStyle="1" w:styleId="FigureTitleChar">
    <w:name w:val="Figure_Title Char"/>
    <w:basedOn w:val="Normal"/>
    <w:next w:val="Normal"/>
    <w:rsid w:val="00BC2AB7"/>
    <w:pPr>
      <w:keepNext/>
      <w:spacing w:before="240" w:after="720"/>
      <w:jc w:val="center"/>
    </w:pPr>
    <w:rPr>
      <w:rFonts w:eastAsia="Malgun Gothic"/>
      <w:b/>
      <w:bCs/>
    </w:rPr>
  </w:style>
  <w:style w:type="character" w:customStyle="1" w:styleId="NoteChar">
    <w:name w:val="Note Char"/>
    <w:uiPriority w:val="99"/>
    <w:rsid w:val="00BC2AB7"/>
    <w:rPr>
      <w:sz w:val="18"/>
      <w:lang w:val="en-GB" w:eastAsia="en-US"/>
    </w:rPr>
  </w:style>
  <w:style w:type="character" w:customStyle="1" w:styleId="TitleChar">
    <w:name w:val="Title Char"/>
    <w:basedOn w:val="DefaultParagraphFont"/>
    <w:link w:val="Title"/>
    <w:uiPriority w:val="99"/>
    <w:locked/>
    <w:rsid w:val="00BC2AB7"/>
    <w:rPr>
      <w:rFonts w:ascii="Times New Roman" w:hAnsi="Times New Roman"/>
      <w:b/>
      <w:sz w:val="24"/>
      <w:lang w:val="en-GB"/>
    </w:rPr>
  </w:style>
  <w:style w:type="paragraph" w:customStyle="1" w:styleId="Sprechblasentext1">
    <w:name w:val="Sprechblasentext1"/>
    <w:basedOn w:val="Normal"/>
    <w:uiPriority w:val="99"/>
    <w:semiHidden/>
    <w:rsid w:val="00BC2AB7"/>
    <w:rPr>
      <w:rFonts w:ascii="Tahoma" w:eastAsia="Malgun Gothic" w:hAnsi="Tahoma" w:cs="Tahoma"/>
      <w:sz w:val="16"/>
      <w:szCs w:val="16"/>
    </w:rPr>
  </w:style>
  <w:style w:type="paragraph" w:customStyle="1" w:styleId="CourierText">
    <w:name w:val="Courier Text"/>
    <w:basedOn w:val="Normal"/>
    <w:uiPriority w:val="99"/>
    <w:rsid w:val="00BC2AB7"/>
    <w:pPr>
      <w:numPr>
        <w:ilvl w:val="12"/>
      </w:numPr>
      <w:tabs>
        <w:tab w:val="clear" w:pos="794"/>
        <w:tab w:val="clear" w:pos="1191"/>
        <w:tab w:val="clear" w:pos="1588"/>
        <w:tab w:val="clear" w:pos="1985"/>
      </w:tabs>
      <w:spacing w:before="0" w:after="60"/>
      <w:jc w:val="left"/>
    </w:pPr>
    <w:rPr>
      <w:rFonts w:ascii="Courier" w:eastAsia="Malgun Gothic" w:hAnsi="Courier" w:cs="Courier"/>
      <w:sz w:val="22"/>
      <w:szCs w:val="22"/>
    </w:rPr>
  </w:style>
  <w:style w:type="paragraph" w:styleId="TableofFigures">
    <w:name w:val="table of figures"/>
    <w:basedOn w:val="Normal"/>
    <w:next w:val="Normal"/>
    <w:uiPriority w:val="99"/>
    <w:rsid w:val="00BC2AB7"/>
    <w:pPr>
      <w:tabs>
        <w:tab w:val="clear" w:pos="794"/>
        <w:tab w:val="clear" w:pos="1191"/>
        <w:tab w:val="clear" w:pos="1588"/>
        <w:tab w:val="clear" w:pos="1985"/>
      </w:tabs>
      <w:ind w:left="400" w:hanging="400"/>
    </w:pPr>
    <w:rPr>
      <w:rFonts w:eastAsia="Malgun Gothic"/>
    </w:rPr>
  </w:style>
  <w:style w:type="paragraph" w:styleId="BodyText">
    <w:name w:val="Body Text"/>
    <w:basedOn w:val="Normal"/>
    <w:link w:val="BodyTextChar"/>
    <w:uiPriority w:val="99"/>
    <w:rsid w:val="00BC2AB7"/>
    <w:pPr>
      <w:tabs>
        <w:tab w:val="clear" w:pos="794"/>
        <w:tab w:val="clear" w:pos="1191"/>
        <w:tab w:val="clear" w:pos="1588"/>
        <w:tab w:val="clear" w:pos="1985"/>
      </w:tabs>
      <w:overflowPunct/>
      <w:autoSpaceDE/>
      <w:autoSpaceDN/>
      <w:adjustRightInd/>
      <w:spacing w:before="0" w:after="60"/>
      <w:textAlignment w:val="auto"/>
    </w:pPr>
    <w:rPr>
      <w:rFonts w:eastAsia="Batang"/>
      <w:sz w:val="22"/>
      <w:szCs w:val="22"/>
    </w:rPr>
  </w:style>
  <w:style w:type="character" w:customStyle="1" w:styleId="BodyTextChar">
    <w:name w:val="Body Text Char"/>
    <w:basedOn w:val="DefaultParagraphFont"/>
    <w:link w:val="BodyText"/>
    <w:uiPriority w:val="99"/>
    <w:rsid w:val="00BC2AB7"/>
    <w:rPr>
      <w:rFonts w:ascii="Times New Roman" w:eastAsia="Batang" w:hAnsi="Times New Roman"/>
      <w:sz w:val="22"/>
      <w:szCs w:val="22"/>
      <w:lang w:val="en-GB"/>
    </w:rPr>
  </w:style>
  <w:style w:type="paragraph" w:customStyle="1" w:styleId="AppendixHeadingI">
    <w:name w:val="Appendix Heading I"/>
    <w:basedOn w:val="Normal"/>
    <w:uiPriority w:val="99"/>
    <w:rsid w:val="00BC2AB7"/>
    <w:pPr>
      <w:keepNext/>
      <w:tabs>
        <w:tab w:val="clear" w:pos="794"/>
        <w:tab w:val="clear" w:pos="1191"/>
        <w:tab w:val="clear" w:pos="1588"/>
        <w:tab w:val="clear" w:pos="1985"/>
        <w:tab w:val="num" w:pos="1800"/>
      </w:tabs>
      <w:spacing w:before="240" w:after="60"/>
      <w:ind w:left="284" w:hanging="284"/>
      <w:jc w:val="left"/>
      <w:outlineLvl w:val="0"/>
    </w:pPr>
    <w:rPr>
      <w:rFonts w:eastAsia="Batang"/>
      <w:b/>
      <w:bCs/>
      <w:kern w:val="28"/>
      <w:sz w:val="28"/>
      <w:szCs w:val="28"/>
      <w:lang w:val="nb-NO"/>
    </w:rPr>
  </w:style>
  <w:style w:type="character" w:styleId="FollowedHyperlink">
    <w:name w:val="FollowedHyperlink"/>
    <w:basedOn w:val="DefaultParagraphFont"/>
    <w:uiPriority w:val="99"/>
    <w:rsid w:val="00BC2AB7"/>
    <w:rPr>
      <w:color w:val="800080"/>
      <w:u w:val="single"/>
    </w:rPr>
  </w:style>
  <w:style w:type="paragraph" w:customStyle="1" w:styleId="BlancChar">
    <w:name w:val="Blanc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b/>
      <w:bCs/>
      <w:sz w:val="8"/>
      <w:szCs w:val="8"/>
      <w:lang w:val="en-US"/>
    </w:rPr>
  </w:style>
  <w:style w:type="paragraph" w:styleId="DocumentMap">
    <w:name w:val="Document Map"/>
    <w:basedOn w:val="Normal"/>
    <w:link w:val="DocumentMapChar"/>
    <w:uiPriority w:val="99"/>
    <w:semiHidden/>
    <w:rsid w:val="00BC2AB7"/>
    <w:pPr>
      <w:shd w:val="clear" w:color="auto" w:fill="000080"/>
    </w:pPr>
    <w:rPr>
      <w:rFonts w:eastAsia="Malgun Gothic"/>
      <w:sz w:val="16"/>
      <w:lang w:eastAsia="zh-CN"/>
    </w:rPr>
  </w:style>
  <w:style w:type="character" w:customStyle="1" w:styleId="DocumentMapChar">
    <w:name w:val="Document Map Char"/>
    <w:basedOn w:val="DefaultParagraphFont"/>
    <w:link w:val="DocumentMap"/>
    <w:uiPriority w:val="99"/>
    <w:semiHidden/>
    <w:rsid w:val="00BC2AB7"/>
    <w:rPr>
      <w:rFonts w:ascii="Times New Roman" w:eastAsia="Malgun Gothic" w:hAnsi="Times New Roman"/>
      <w:sz w:val="16"/>
      <w:shd w:val="clear" w:color="auto" w:fill="000080"/>
      <w:lang w:val="en-GB" w:eastAsia="zh-CN"/>
    </w:rPr>
  </w:style>
  <w:style w:type="paragraph" w:styleId="BodyTextIndent3">
    <w:name w:val="Body Text Indent 3"/>
    <w:basedOn w:val="Normal"/>
    <w:link w:val="BodyTextIndent3Char"/>
    <w:uiPriority w:val="99"/>
    <w:rsid w:val="00BC2AB7"/>
    <w:pPr>
      <w:tabs>
        <w:tab w:val="clear" w:pos="794"/>
        <w:tab w:val="clear" w:pos="1191"/>
        <w:tab w:val="clear" w:pos="1588"/>
        <w:tab w:val="clear" w:pos="1985"/>
      </w:tabs>
      <w:overflowPunct/>
      <w:autoSpaceDE/>
      <w:autoSpaceDN/>
      <w:adjustRightInd/>
      <w:ind w:left="720"/>
      <w:textAlignment w:val="auto"/>
    </w:pPr>
    <w:rPr>
      <w:rFonts w:eastAsia="Malgun Gothic"/>
      <w:sz w:val="16"/>
      <w:szCs w:val="16"/>
      <w:lang w:eastAsia="zh-CN"/>
    </w:rPr>
  </w:style>
  <w:style w:type="character" w:customStyle="1" w:styleId="BodyTextIndent3Char">
    <w:name w:val="Body Text Indent 3 Char"/>
    <w:basedOn w:val="DefaultParagraphFont"/>
    <w:link w:val="BodyTextIndent3"/>
    <w:uiPriority w:val="99"/>
    <w:rsid w:val="00BC2AB7"/>
    <w:rPr>
      <w:rFonts w:ascii="Times New Roman" w:eastAsia="Malgun Gothic" w:hAnsi="Times New Roman"/>
      <w:sz w:val="16"/>
      <w:szCs w:val="16"/>
      <w:lang w:val="en-GB" w:eastAsia="zh-CN"/>
    </w:rPr>
  </w:style>
  <w:style w:type="paragraph" w:styleId="BodyTextIndent2">
    <w:name w:val="Body Text Indent 2"/>
    <w:basedOn w:val="Normal"/>
    <w:link w:val="BodyTextIndent2Char"/>
    <w:uiPriority w:val="99"/>
    <w:rsid w:val="00BC2AB7"/>
    <w:pPr>
      <w:spacing w:after="120" w:line="480" w:lineRule="auto"/>
      <w:ind w:left="283"/>
    </w:pPr>
    <w:rPr>
      <w:rFonts w:eastAsia="Malgun Gothic"/>
      <w:lang w:eastAsia="zh-CN"/>
    </w:rPr>
  </w:style>
  <w:style w:type="character" w:customStyle="1" w:styleId="BodyTextIndent2Char">
    <w:name w:val="Body Text Indent 2 Char"/>
    <w:basedOn w:val="DefaultParagraphFont"/>
    <w:link w:val="BodyTextIndent2"/>
    <w:uiPriority w:val="99"/>
    <w:rsid w:val="00BC2AB7"/>
    <w:rPr>
      <w:rFonts w:ascii="Times New Roman" w:eastAsia="Malgun Gothic" w:hAnsi="Times New Roman"/>
      <w:lang w:val="en-GB" w:eastAsia="zh-CN"/>
    </w:rPr>
  </w:style>
  <w:style w:type="paragraph" w:customStyle="1" w:styleId="11BodyText">
    <w:name w:val="11 BodyText"/>
    <w:basedOn w:val="Normal"/>
    <w:uiPriority w:val="99"/>
    <w:rsid w:val="00BC2AB7"/>
    <w:pPr>
      <w:spacing w:before="0" w:after="220"/>
    </w:pPr>
    <w:rPr>
      <w:rFonts w:eastAsia="Malgun Gothic"/>
    </w:rPr>
  </w:style>
  <w:style w:type="paragraph" w:customStyle="1" w:styleId="Kommentarthema1">
    <w:name w:val="Kommentarthema1"/>
    <w:basedOn w:val="CommentText"/>
    <w:next w:val="CommentText"/>
    <w:uiPriority w:val="99"/>
    <w:semiHidden/>
    <w:rsid w:val="00BC2AB7"/>
    <w:rPr>
      <w:rFonts w:eastAsia="Malgun Gothic"/>
      <w:b/>
      <w:bCs/>
      <w:lang w:eastAsia="zh-CN"/>
    </w:rPr>
  </w:style>
  <w:style w:type="paragraph" w:styleId="BodyText3">
    <w:name w:val="Body Text 3"/>
    <w:basedOn w:val="Normal"/>
    <w:link w:val="BodyText3Char"/>
    <w:uiPriority w:val="99"/>
    <w:rsid w:val="00BC2AB7"/>
    <w:pPr>
      <w:spacing w:after="120"/>
    </w:pPr>
    <w:rPr>
      <w:rFonts w:eastAsia="Malgun Gothic"/>
      <w:sz w:val="16"/>
      <w:szCs w:val="16"/>
      <w:lang w:eastAsia="zh-CN"/>
    </w:rPr>
  </w:style>
  <w:style w:type="character" w:customStyle="1" w:styleId="BodyText3Char">
    <w:name w:val="Body Text 3 Char"/>
    <w:basedOn w:val="DefaultParagraphFont"/>
    <w:link w:val="BodyText3"/>
    <w:uiPriority w:val="99"/>
    <w:rsid w:val="00BC2AB7"/>
    <w:rPr>
      <w:rFonts w:ascii="Times New Roman" w:eastAsia="Malgun Gothic" w:hAnsi="Times New Roman"/>
      <w:sz w:val="16"/>
      <w:szCs w:val="16"/>
      <w:lang w:val="en-GB" w:eastAsia="zh-CN"/>
    </w:rPr>
  </w:style>
  <w:style w:type="paragraph" w:customStyle="1" w:styleId="figure1">
    <w:name w:val="figure"/>
    <w:basedOn w:val="Normal"/>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BC2AB7"/>
    <w:rPr>
      <w:rFonts w:cs="Times New Roman"/>
      <w:lang w:val="en-US" w:eastAsia="en-US"/>
    </w:rPr>
  </w:style>
  <w:style w:type="paragraph" w:customStyle="1" w:styleId="Annex2">
    <w:name w:val="Annex 2"/>
    <w:basedOn w:val="Normal"/>
    <w:next w:val="Normal"/>
    <w:link w:val="Annex2Char"/>
    <w:uiPriority w:val="99"/>
    <w:qFormat/>
    <w:rsid w:val="00BC2AB7"/>
    <w:pPr>
      <w:keepNext/>
      <w:keepLines/>
      <w:tabs>
        <w:tab w:val="num" w:pos="1020"/>
        <w:tab w:val="num" w:pos="1440"/>
      </w:tabs>
      <w:spacing w:before="313"/>
      <w:ind w:left="1440" w:hanging="360"/>
      <w:outlineLvl w:val="1"/>
    </w:pPr>
    <w:rPr>
      <w:rFonts w:eastAsia="Malgun Gothic"/>
      <w:b/>
      <w:bCs/>
      <w:sz w:val="22"/>
      <w:szCs w:val="22"/>
    </w:rPr>
  </w:style>
  <w:style w:type="paragraph" w:customStyle="1" w:styleId="Annex3">
    <w:name w:val="Annex 3"/>
    <w:basedOn w:val="Normal"/>
    <w:next w:val="Normal"/>
    <w:link w:val="Annex3Char2"/>
    <w:qFormat/>
    <w:rsid w:val="00BC2AB7"/>
    <w:pPr>
      <w:keepNext/>
      <w:tabs>
        <w:tab w:val="num" w:pos="720"/>
        <w:tab w:val="num" w:pos="1440"/>
        <w:tab w:val="num" w:pos="2160"/>
      </w:tabs>
      <w:spacing w:before="181"/>
      <w:ind w:left="1224" w:hanging="1224"/>
      <w:outlineLvl w:val="2"/>
    </w:pPr>
    <w:rPr>
      <w:rFonts w:eastAsia="Malgun Gothic"/>
      <w:b/>
      <w:bCs/>
    </w:rPr>
  </w:style>
  <w:style w:type="paragraph" w:customStyle="1" w:styleId="Annex4">
    <w:name w:val="Annex 4"/>
    <w:basedOn w:val="Normal"/>
    <w:next w:val="Normal"/>
    <w:autoRedefine/>
    <w:uiPriority w:val="99"/>
    <w:rsid w:val="00BC2AB7"/>
    <w:pPr>
      <w:keepNext/>
      <w:numPr>
        <w:ilvl w:val="3"/>
        <w:numId w:val="35"/>
      </w:numPr>
      <w:tabs>
        <w:tab w:val="clear" w:pos="794"/>
        <w:tab w:val="clear" w:pos="1191"/>
        <w:tab w:val="clear" w:pos="1588"/>
        <w:tab w:val="clear" w:pos="1985"/>
      </w:tabs>
      <w:overflowPunct/>
      <w:autoSpaceDE/>
      <w:autoSpaceDN/>
      <w:adjustRightInd/>
      <w:spacing w:before="181"/>
      <w:ind w:left="720" w:hanging="720"/>
      <w:textAlignment w:val="auto"/>
      <w:outlineLvl w:val="3"/>
    </w:pPr>
    <w:rPr>
      <w:rFonts w:eastAsia="Malgun Gothic"/>
      <w:b/>
      <w:bCs/>
    </w:rPr>
  </w:style>
  <w:style w:type="paragraph" w:customStyle="1" w:styleId="Annex5">
    <w:name w:val="Annex 5"/>
    <w:basedOn w:val="Normal"/>
    <w:next w:val="Normal"/>
    <w:autoRedefine/>
    <w:uiPriority w:val="99"/>
    <w:rsid w:val="00BC2AB7"/>
    <w:pPr>
      <w:keepNext/>
      <w:numPr>
        <w:ilvl w:val="4"/>
        <w:numId w:val="35"/>
      </w:numPr>
      <w:tabs>
        <w:tab w:val="clear" w:pos="794"/>
        <w:tab w:val="clear" w:pos="862"/>
        <w:tab w:val="clear" w:pos="1191"/>
        <w:tab w:val="clear" w:pos="1588"/>
        <w:tab w:val="clear" w:pos="1985"/>
        <w:tab w:val="num" w:pos="1170"/>
      </w:tabs>
      <w:overflowPunct/>
      <w:autoSpaceDE/>
      <w:autoSpaceDN/>
      <w:adjustRightInd/>
      <w:spacing w:before="181"/>
      <w:ind w:left="2232"/>
      <w:textAlignment w:val="auto"/>
      <w:outlineLvl w:val="4"/>
    </w:pPr>
    <w:rPr>
      <w:rFonts w:eastAsia="Malgun Gothic"/>
      <w:b/>
      <w:bCs/>
    </w:rPr>
  </w:style>
  <w:style w:type="character" w:customStyle="1" w:styleId="CourierTextChar">
    <w:name w:val="Courier Text Char"/>
    <w:uiPriority w:val="99"/>
    <w:rsid w:val="00BC2AB7"/>
    <w:rPr>
      <w:rFonts w:ascii="Courier" w:hAnsi="Courier"/>
      <w:sz w:val="22"/>
      <w:lang w:val="en-GB" w:eastAsia="en-US"/>
    </w:rPr>
  </w:style>
  <w:style w:type="paragraph" w:styleId="BodyText2">
    <w:name w:val="Body Text 2"/>
    <w:basedOn w:val="Normal"/>
    <w:link w:val="BodyText2Char"/>
    <w:uiPriority w:val="99"/>
    <w:rsid w:val="00BC2AB7"/>
    <w:pPr>
      <w:spacing w:after="120" w:line="480" w:lineRule="auto"/>
    </w:pPr>
    <w:rPr>
      <w:rFonts w:eastAsia="Malgun Gothic"/>
      <w:lang w:eastAsia="zh-CN"/>
    </w:rPr>
  </w:style>
  <w:style w:type="character" w:customStyle="1" w:styleId="BodyText2Char">
    <w:name w:val="Body Text 2 Char"/>
    <w:basedOn w:val="DefaultParagraphFont"/>
    <w:link w:val="BodyText2"/>
    <w:uiPriority w:val="99"/>
    <w:rsid w:val="00BC2AB7"/>
    <w:rPr>
      <w:rFonts w:ascii="Times New Roman" w:eastAsia="Malgun Gothic" w:hAnsi="Times New Roman"/>
      <w:lang w:val="en-GB" w:eastAsia="zh-CN"/>
    </w:rPr>
  </w:style>
  <w:style w:type="paragraph" w:customStyle="1" w:styleId="Normal1">
    <w:name w:val="Normal1"/>
    <w:basedOn w:val="TableTitle"/>
    <w:uiPriority w:val="99"/>
    <w:rsid w:val="00BC2AB7"/>
    <w:pPr>
      <w:tabs>
        <w:tab w:val="center" w:pos="4864"/>
      </w:tabs>
      <w:jc w:val="both"/>
    </w:pPr>
    <w:rPr>
      <w:rFonts w:eastAsia="Malgun Gothic"/>
      <w:bCs/>
    </w:rPr>
  </w:style>
  <w:style w:type="paragraph" w:customStyle="1" w:styleId="equation0">
    <w:name w:val="equation"/>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US"/>
    </w:rPr>
  </w:style>
  <w:style w:type="paragraph" w:customStyle="1" w:styleId="AnnexNotitle0">
    <w:name w:val="Annex_No &amp; title"/>
    <w:basedOn w:val="Normal"/>
    <w:next w:val="Normal"/>
    <w:uiPriority w:val="99"/>
    <w:rsid w:val="00BC2AB7"/>
    <w:pPr>
      <w:keepNext/>
      <w:keepLines/>
      <w:spacing w:before="480"/>
      <w:jc w:val="center"/>
    </w:pPr>
    <w:rPr>
      <w:rFonts w:eastAsia="Malgun Gothic"/>
      <w:b/>
      <w:sz w:val="28"/>
    </w:rPr>
  </w:style>
  <w:style w:type="paragraph" w:customStyle="1" w:styleId="TableTitleCharChar">
    <w:name w:val="Table_Title Char Char"/>
    <w:basedOn w:val="Normal"/>
    <w:next w:val="BlancCharChar"/>
    <w:uiPriority w:val="99"/>
    <w:rsid w:val="00BC2AB7"/>
    <w:pPr>
      <w:keepNext/>
      <w:spacing w:before="240" w:after="113"/>
      <w:jc w:val="center"/>
    </w:pPr>
    <w:rPr>
      <w:rFonts w:eastAsia="Malgun Gothic"/>
      <w:b/>
      <w:bCs/>
    </w:rPr>
  </w:style>
  <w:style w:type="character" w:customStyle="1" w:styleId="TableTitleCharCharChar1">
    <w:name w:val="Table_Title Char Char Char1"/>
    <w:uiPriority w:val="99"/>
    <w:rsid w:val="00BC2AB7"/>
    <w:rPr>
      <w:b/>
      <w:lang w:val="en-GB" w:eastAsia="en-US"/>
    </w:rPr>
  </w:style>
  <w:style w:type="character" w:customStyle="1" w:styleId="TableTitleCharCharChar">
    <w:name w:val="Table_Title Char Char Char"/>
    <w:uiPriority w:val="99"/>
    <w:rsid w:val="00BC2AB7"/>
    <w:rPr>
      <w:b/>
      <w:lang w:val="en-GB" w:eastAsia="en-US"/>
    </w:rPr>
  </w:style>
  <w:style w:type="character" w:customStyle="1" w:styleId="Annex1Char">
    <w:name w:val="Annex 1 Char"/>
    <w:uiPriority w:val="99"/>
    <w:rsid w:val="00BC2AB7"/>
    <w:rPr>
      <w:b/>
      <w:sz w:val="24"/>
      <w:lang w:val="en-GB" w:eastAsia="en-US"/>
    </w:rPr>
  </w:style>
  <w:style w:type="paragraph" w:customStyle="1" w:styleId="TableTitleChar">
    <w:name w:val="Table_Title Char"/>
    <w:basedOn w:val="Normal"/>
    <w:next w:val="Normal"/>
    <w:uiPriority w:val="99"/>
    <w:rsid w:val="00BC2AB7"/>
    <w:pPr>
      <w:keepNext/>
      <w:spacing w:before="240" w:after="113"/>
      <w:jc w:val="center"/>
    </w:pPr>
    <w:rPr>
      <w:rFonts w:eastAsia="Malgun Gothic"/>
      <w:b/>
      <w:bCs/>
    </w:rPr>
  </w:style>
  <w:style w:type="character" w:customStyle="1" w:styleId="Annex3Char">
    <w:name w:val="Annex 3 Char"/>
    <w:uiPriority w:val="99"/>
    <w:rsid w:val="00BC2AB7"/>
    <w:rPr>
      <w:b/>
      <w:lang w:val="en-GB" w:eastAsia="en-US"/>
    </w:rPr>
  </w:style>
  <w:style w:type="character" w:customStyle="1" w:styleId="Heading1Char1">
    <w:name w:val="Heading 1 Char1"/>
    <w:uiPriority w:val="99"/>
    <w:rsid w:val="00BC2AB7"/>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BC2AB7"/>
    <w:pPr>
      <w:keepLines w:val="0"/>
      <w:numPr>
        <w:numId w:val="0"/>
      </w:numPr>
      <w:tabs>
        <w:tab w:val="clear" w:pos="794"/>
        <w:tab w:val="clear" w:pos="1191"/>
        <w:tab w:val="clear" w:pos="1588"/>
        <w:tab w:val="clear" w:pos="1985"/>
        <w:tab w:val="num" w:pos="432"/>
        <w:tab w:val="num" w:pos="757"/>
      </w:tabs>
      <w:spacing w:before="480"/>
      <w:ind w:left="432" w:hanging="432"/>
      <w:jc w:val="both"/>
    </w:pPr>
    <w:rPr>
      <w:rFonts w:eastAsia="Batang"/>
      <w:bCs/>
    </w:rPr>
  </w:style>
  <w:style w:type="paragraph" w:customStyle="1" w:styleId="StyleHeading2TimesNewRoman11ptNotItalicJustifiedBe">
    <w:name w:val="Style Heading 2 + Times New Roman 11 pt Not Italic Justified Be..."/>
    <w:basedOn w:val="Heading2"/>
    <w:uiPriority w:val="99"/>
    <w:rsid w:val="00BC2AB7"/>
    <w:pPr>
      <w:keepLines w:val="0"/>
      <w:numPr>
        <w:numId w:val="368"/>
      </w:numPr>
      <w:tabs>
        <w:tab w:val="clear" w:pos="794"/>
        <w:tab w:val="clear" w:pos="1191"/>
        <w:tab w:val="clear" w:pos="1588"/>
        <w:tab w:val="clear" w:pos="1985"/>
        <w:tab w:val="num" w:pos="720"/>
      </w:tabs>
      <w:spacing w:before="313"/>
    </w:pPr>
    <w:rPr>
      <w:rFonts w:eastAsia="Batang"/>
      <w:bCs/>
    </w:rPr>
  </w:style>
  <w:style w:type="paragraph" w:customStyle="1" w:styleId="StyleHeading3TimesNewRoman10ptJustifiedBefore905">
    <w:name w:val="Style Heading 3 + Times New Roman 10 pt Justified Before:  9.05 ..."/>
    <w:basedOn w:val="Heading3"/>
    <w:uiPriority w:val="99"/>
    <w:rsid w:val="00BC2AB7"/>
    <w:pPr>
      <w:keepLines w:val="0"/>
      <w:numPr>
        <w:numId w:val="368"/>
      </w:numPr>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BC2AB7"/>
    <w:rPr>
      <w:rFonts w:eastAsia="Batang"/>
      <w:sz w:val="18"/>
      <w:lang w:val="en-GB" w:eastAsia="en-US"/>
    </w:rPr>
  </w:style>
  <w:style w:type="paragraph" w:customStyle="1" w:styleId="StyletableheadingCentered">
    <w:name w:val="Style table heading + Centered"/>
    <w:basedOn w:val="tableheading"/>
    <w:uiPriority w:val="99"/>
    <w:rsid w:val="00BC2AB7"/>
    <w:pPr>
      <w:spacing w:before="20" w:after="40"/>
      <w:jc w:val="center"/>
    </w:pPr>
    <w:rPr>
      <w:rFonts w:eastAsia="Batang"/>
    </w:rPr>
  </w:style>
  <w:style w:type="paragraph" w:customStyle="1" w:styleId="Styleenumlev1Left0Hanging03">
    <w:name w:val="Style enumlev1 + Left:  0&quot; Hanging:  0.3&quot;"/>
    <w:basedOn w:val="enumlev1"/>
    <w:uiPriority w:val="99"/>
    <w:rsid w:val="00BC2AB7"/>
    <w:pPr>
      <w:spacing w:before="136"/>
      <w:ind w:left="432" w:hanging="432"/>
    </w:pPr>
    <w:rPr>
      <w:rFonts w:eastAsia="Batang"/>
    </w:rPr>
  </w:style>
  <w:style w:type="paragraph" w:customStyle="1" w:styleId="StyleNote111ptLeft0">
    <w:name w:val="Style Note 1 + 11 pt Left:  0&quot;"/>
    <w:basedOn w:val="Note1"/>
    <w:uiPriority w:val="99"/>
    <w:rsid w:val="00BC2AB7"/>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BC2AB7"/>
    <w:pPr>
      <w:keepNext/>
      <w:tabs>
        <w:tab w:val="num" w:pos="720"/>
      </w:tabs>
      <w:spacing w:before="181"/>
      <w:ind w:left="1224" w:hanging="1224"/>
      <w:outlineLvl w:val="2"/>
    </w:pPr>
    <w:rPr>
      <w:rFonts w:ascii="Times" w:eastAsia="Malgun Gothic" w:hAnsi="Times"/>
      <w:b/>
      <w:bCs/>
    </w:rPr>
  </w:style>
  <w:style w:type="paragraph" w:customStyle="1" w:styleId="Annex4CharCharCharChar">
    <w:name w:val="Annex 4 Char Char Char Char"/>
    <w:basedOn w:val="Annex3CharChar"/>
    <w:next w:val="Normal"/>
    <w:link w:val="Annex4CharCharCharCharChar"/>
    <w:uiPriority w:val="99"/>
    <w:rsid w:val="00BC2AB7"/>
    <w:pPr>
      <w:ind w:left="1728" w:hanging="1728"/>
    </w:pPr>
    <w:rPr>
      <w:lang w:val="en-US"/>
    </w:rPr>
  </w:style>
  <w:style w:type="paragraph" w:customStyle="1" w:styleId="Annex6">
    <w:name w:val="Annex 6"/>
    <w:basedOn w:val="Annex5"/>
    <w:next w:val="Normal"/>
    <w:autoRedefine/>
    <w:uiPriority w:val="99"/>
    <w:rsid w:val="00BC2AB7"/>
    <w:pPr>
      <w:tabs>
        <w:tab w:val="num" w:pos="108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BC2AB7"/>
    <w:pPr>
      <w:tabs>
        <w:tab w:val="clear" w:pos="1191"/>
        <w:tab w:val="clear" w:pos="1985"/>
        <w:tab w:val="right" w:pos="9696"/>
      </w:tabs>
      <w:spacing w:before="200" w:after="240"/>
      <w:ind w:left="794"/>
      <w:jc w:val="left"/>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BC2AB7"/>
    <w:rPr>
      <w:rFonts w:eastAsia="Malgun Gothic"/>
      <w:sz w:val="22"/>
      <w:szCs w:val="22"/>
      <w:lang w:val="en-GB"/>
    </w:rPr>
  </w:style>
  <w:style w:type="paragraph" w:customStyle="1" w:styleId="SVCBulletslevel1CharCharChar">
    <w:name w:val="SVC Bullets level 1 Char Char Char"/>
    <w:link w:val="SVCBulletslevel1CharCharCharChar"/>
    <w:uiPriority w:val="99"/>
    <w:rsid w:val="00BC2AB7"/>
    <w:pPr>
      <w:tabs>
        <w:tab w:val="left" w:pos="403"/>
        <w:tab w:val="left" w:pos="792"/>
        <w:tab w:val="left" w:pos="1195"/>
        <w:tab w:val="left" w:pos="1584"/>
        <w:tab w:val="left" w:pos="1987"/>
        <w:tab w:val="left" w:pos="2376"/>
        <w:tab w:val="left" w:pos="2779"/>
        <w:tab w:val="left" w:pos="3168"/>
      </w:tabs>
      <w:spacing w:before="120"/>
      <w:jc w:val="both"/>
    </w:pPr>
    <w:rPr>
      <w:rFonts w:ascii="Times New Roman" w:eastAsia="Malgun Gothic" w:hAnsi="Times New Roman"/>
      <w:lang w:val="en-GB"/>
    </w:rPr>
  </w:style>
  <w:style w:type="character" w:customStyle="1" w:styleId="Annex3CharCharChar">
    <w:name w:val="Annex 3 Char Char Char"/>
    <w:link w:val="Annex3CharChar"/>
    <w:uiPriority w:val="99"/>
    <w:locked/>
    <w:rsid w:val="00BC2AB7"/>
    <w:rPr>
      <w:rFonts w:eastAsia="Malgun Gothic"/>
      <w:b/>
      <w:bCs/>
      <w:lang w:val="en-GB"/>
    </w:rPr>
  </w:style>
  <w:style w:type="character" w:customStyle="1" w:styleId="SVCBulletslevel1CharChar">
    <w:name w:val="SVC Bullets level 1 Char Char"/>
    <w:link w:val="SVCBulletslevel1Char"/>
    <w:uiPriority w:val="99"/>
    <w:locked/>
    <w:rsid w:val="00BC2AB7"/>
    <w:rPr>
      <w:rFonts w:ascii="Times New Roman" w:hAnsi="Times New Roman"/>
      <w:lang w:val="en-GB"/>
    </w:rPr>
  </w:style>
  <w:style w:type="paragraph" w:customStyle="1" w:styleId="SVCBulletslevel3CharChar">
    <w:name w:val="SVC Bullets level 3 Char Char"/>
    <w:basedOn w:val="SVCBulletslevel3"/>
    <w:link w:val="SVCBulletslevel3CharCharChar"/>
    <w:uiPriority w:val="99"/>
    <w:rsid w:val="00BC2AB7"/>
    <w:rPr>
      <w:rFonts w:ascii="Times" w:hAnsi="Times"/>
      <w:lang w:eastAsia="zh-CN"/>
    </w:rPr>
  </w:style>
  <w:style w:type="paragraph" w:customStyle="1" w:styleId="SVCBulletslevel4Char">
    <w:name w:val="SVC Bullets level 4 Char"/>
    <w:basedOn w:val="SVCBulletslevel3CharChar"/>
    <w:link w:val="SVCBulletslevel4CharChar"/>
    <w:uiPriority w:val="99"/>
    <w:rsid w:val="00BC2AB7"/>
    <w:pPr>
      <w:tabs>
        <w:tab w:val="clear" w:pos="-31680"/>
        <w:tab w:val="num" w:pos="2880"/>
      </w:tabs>
      <w:ind w:left="2880" w:hanging="360"/>
    </w:pPr>
  </w:style>
  <w:style w:type="paragraph" w:customStyle="1" w:styleId="SVCBulletslevel5">
    <w:name w:val="SVC Bullets level 5"/>
    <w:basedOn w:val="SVCBulletslevel4Char"/>
    <w:uiPriority w:val="99"/>
    <w:rsid w:val="00BC2AB7"/>
    <w:pPr>
      <w:tabs>
        <w:tab w:val="clear" w:pos="2880"/>
        <w:tab w:val="num" w:pos="3600"/>
      </w:tabs>
      <w:ind w:left="3600"/>
    </w:pPr>
  </w:style>
  <w:style w:type="paragraph" w:customStyle="1" w:styleId="SVCBulletslevel6">
    <w:name w:val="SVC Bullets level 6"/>
    <w:basedOn w:val="SVCBulletslevel5"/>
    <w:uiPriority w:val="99"/>
    <w:rsid w:val="00BC2AB7"/>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BC2AB7"/>
    <w:rPr>
      <w:rFonts w:ascii="Times New Roman" w:eastAsia="Malgun Gothic" w:hAnsi="Times New Roman"/>
      <w:lang w:val="en-GB"/>
    </w:rPr>
  </w:style>
  <w:style w:type="character" w:customStyle="1" w:styleId="SVCBulletslevel3CharCharChar">
    <w:name w:val="SVC Bullets level 3 Char Char Char"/>
    <w:link w:val="SVCBulletslevel3CharChar"/>
    <w:uiPriority w:val="99"/>
    <w:locked/>
    <w:rsid w:val="00BC2AB7"/>
    <w:rPr>
      <w:rFonts w:eastAsia="Malgun Gothic"/>
      <w:lang w:val="en-GB" w:eastAsia="zh-CN"/>
    </w:rPr>
  </w:style>
  <w:style w:type="character" w:customStyle="1" w:styleId="SVCBulletslevel4CharChar">
    <w:name w:val="SVC Bullets level 4 Char Char"/>
    <w:basedOn w:val="SVCBulletslevel3CharCharChar"/>
    <w:link w:val="SVCBulletslevel4Char"/>
    <w:uiPriority w:val="99"/>
    <w:locked/>
    <w:rsid w:val="00BC2AB7"/>
    <w:rPr>
      <w:rFonts w:eastAsia="Malgun Gothic"/>
      <w:lang w:val="en-GB" w:eastAsia="zh-CN"/>
    </w:rPr>
  </w:style>
  <w:style w:type="paragraph" w:customStyle="1" w:styleId="SVCBulletslevel7">
    <w:name w:val="SVC Bullets level 7"/>
    <w:basedOn w:val="SVCBulletslevel6"/>
    <w:uiPriority w:val="99"/>
    <w:rsid w:val="00BC2AB7"/>
    <w:pPr>
      <w:ind w:left="2772"/>
    </w:pPr>
  </w:style>
  <w:style w:type="paragraph" w:customStyle="1" w:styleId="SVCBulletslevel8">
    <w:name w:val="SVC Bullets level 8"/>
    <w:basedOn w:val="SVCBulletslevel7"/>
    <w:uiPriority w:val="99"/>
    <w:rsid w:val="00BC2AB7"/>
    <w:pPr>
      <w:ind w:left="3168"/>
    </w:pPr>
  </w:style>
  <w:style w:type="paragraph" w:customStyle="1" w:styleId="SVCBulletslevel3">
    <w:name w:val="SVC Bullets level 3"/>
    <w:basedOn w:val="Normal"/>
    <w:uiPriority w:val="99"/>
    <w:rsid w:val="00BC2AB7"/>
    <w:pPr>
      <w:tabs>
        <w:tab w:val="num" w:pos="-31680"/>
      </w:tabs>
      <w:ind w:left="1195" w:hanging="403"/>
    </w:pPr>
    <w:rPr>
      <w:rFonts w:eastAsia="Malgun Gothic"/>
    </w:rPr>
  </w:style>
  <w:style w:type="paragraph" w:customStyle="1" w:styleId="SVCBulletslevel2CharChar">
    <w:name w:val="SVC Bullets level 2 Char Char"/>
    <w:basedOn w:val="Normal"/>
    <w:link w:val="SVCBulletslevel2CharCharChar"/>
    <w:uiPriority w:val="99"/>
    <w:rsid w:val="00BC2AB7"/>
    <w:pPr>
      <w:numPr>
        <w:numId w:val="42"/>
      </w:num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rPr>
  </w:style>
  <w:style w:type="character" w:customStyle="1" w:styleId="SVCBulletslevel2CharCharChar">
    <w:name w:val="SVC Bullets level 2 Char Char Char"/>
    <w:link w:val="SVCBulletslevel2CharChar"/>
    <w:uiPriority w:val="99"/>
    <w:locked/>
    <w:rsid w:val="00BC2AB7"/>
    <w:rPr>
      <w:rFonts w:ascii="Times New Roman" w:eastAsia="Malgun Gothic" w:hAnsi="Times New Roman"/>
      <w:lang w:val="en-GB"/>
    </w:rPr>
  </w:style>
  <w:style w:type="paragraph" w:customStyle="1" w:styleId="FigureCharChar">
    <w:name w:val="Figure_# Char Char"/>
    <w:basedOn w:val="Normal"/>
    <w:next w:val="FigureTitleChar"/>
    <w:link w:val="FigureCharCharChar"/>
    <w:uiPriority w:val="99"/>
    <w:rsid w:val="00BC2AB7"/>
    <w:pPr>
      <w:keepNext/>
      <w:tabs>
        <w:tab w:val="clear" w:pos="794"/>
        <w:tab w:val="clear" w:pos="1191"/>
        <w:tab w:val="clear" w:pos="1588"/>
        <w:tab w:val="clear" w:pos="1985"/>
      </w:tabs>
      <w:spacing w:before="567" w:after="113"/>
      <w:jc w:val="center"/>
    </w:pPr>
    <w:rPr>
      <w:rFonts w:eastAsia="Malgun Gothic"/>
    </w:rPr>
  </w:style>
  <w:style w:type="paragraph" w:customStyle="1" w:styleId="FigureCharCharChar0">
    <w:name w:val="Figure Char Char Char"/>
    <w:basedOn w:val="Normal"/>
    <w:next w:val="Normal"/>
    <w:link w:val="FigureCharCharCharChar"/>
    <w:uiPriority w:val="99"/>
    <w:rsid w:val="00BC2AB7"/>
    <w:pPr>
      <w:spacing w:before="240" w:after="480"/>
      <w:jc w:val="center"/>
    </w:pPr>
    <w:rPr>
      <w:rFonts w:eastAsia="Malgun Gothic"/>
    </w:rPr>
  </w:style>
  <w:style w:type="paragraph" w:customStyle="1" w:styleId="figureCharCharChar1">
    <w:name w:val="figure Char Char Char"/>
    <w:basedOn w:val="Normal"/>
    <w:link w:val="figureCharCharCharChar0"/>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BC2AB7"/>
    <w:rPr>
      <w:rFonts w:cs="Times New Roman"/>
      <w:lang w:val="en-US" w:eastAsia="en-US"/>
    </w:rPr>
  </w:style>
  <w:style w:type="paragraph" w:customStyle="1" w:styleId="AVCIndentlevel2">
    <w:name w:val="AVC Indent level 2"/>
    <w:basedOn w:val="AVCIndentlevel1"/>
    <w:uiPriority w:val="99"/>
    <w:rsid w:val="00BC2AB7"/>
    <w:pPr>
      <w:ind w:left="794"/>
    </w:pPr>
  </w:style>
  <w:style w:type="paragraph" w:customStyle="1" w:styleId="AVCIndentlevel1">
    <w:name w:val="AVC Indent level 1"/>
    <w:basedOn w:val="Normal"/>
    <w:uiPriority w:val="99"/>
    <w:rsid w:val="00BC2AB7"/>
    <w:pPr>
      <w:tabs>
        <w:tab w:val="left" w:pos="397"/>
      </w:tabs>
      <w:ind w:left="397"/>
      <w:textAlignment w:val="auto"/>
    </w:pPr>
    <w:rPr>
      <w:rFonts w:eastAsia="Malgun Gothic"/>
    </w:rPr>
  </w:style>
  <w:style w:type="paragraph" w:customStyle="1" w:styleId="Style1">
    <w:name w:val="Style1"/>
    <w:basedOn w:val="AVCBulletlevel1CharChar"/>
    <w:uiPriority w:val="99"/>
    <w:rsid w:val="00BC2AB7"/>
    <w:pPr>
      <w:ind w:left="2304" w:hanging="403"/>
    </w:pPr>
  </w:style>
  <w:style w:type="paragraph" w:customStyle="1" w:styleId="AVCEquationlevel2">
    <w:name w:val="AVC Equation level 2"/>
    <w:basedOn w:val="AVCEquationlevel1CharCharCharChar"/>
    <w:uiPriority w:val="99"/>
    <w:rsid w:val="00BC2AB7"/>
    <w:pPr>
      <w:tabs>
        <w:tab w:val="left" w:pos="1191"/>
      </w:tabs>
      <w:ind w:left="1191"/>
    </w:pPr>
  </w:style>
  <w:style w:type="paragraph" w:customStyle="1" w:styleId="AVCBulletlevel2CharChar">
    <w:name w:val="AVC Bullet level 2 Char Char"/>
    <w:basedOn w:val="AVCBulletlevel1CharChar"/>
    <w:link w:val="AVCBulletlevel2CharCharChar"/>
    <w:uiPriority w:val="99"/>
    <w:rsid w:val="00BC2AB7"/>
    <w:pPr>
      <w:tabs>
        <w:tab w:val="clear" w:pos="397"/>
        <w:tab w:val="clear" w:pos="792"/>
        <w:tab w:val="num" w:pos="794"/>
      </w:tabs>
      <w:ind w:left="794" w:hanging="391"/>
    </w:pPr>
  </w:style>
  <w:style w:type="paragraph" w:customStyle="1" w:styleId="AVCEquationlevel3">
    <w:name w:val="AVC Equation level 3"/>
    <w:basedOn w:val="AVCEquationlevel2"/>
    <w:uiPriority w:val="99"/>
    <w:rsid w:val="00BC2AB7"/>
    <w:pPr>
      <w:ind w:left="1588"/>
    </w:pPr>
  </w:style>
  <w:style w:type="character" w:customStyle="1" w:styleId="AVCEquationlevel1Char1">
    <w:name w:val="AVC Equation level 1 Char1"/>
    <w:uiPriority w:val="99"/>
    <w:rsid w:val="00BC2AB7"/>
    <w:rPr>
      <w:sz w:val="22"/>
      <w:lang w:val="en-GB" w:eastAsia="en-US"/>
    </w:rPr>
  </w:style>
  <w:style w:type="character" w:customStyle="1" w:styleId="figureCharCharCharChar0">
    <w:name w:val="figure Char Char Char Char"/>
    <w:link w:val="figureCharCharChar1"/>
    <w:uiPriority w:val="99"/>
    <w:locked/>
    <w:rsid w:val="00BC2AB7"/>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BC2AB7"/>
    <w:rPr>
      <w:rFonts w:ascii="Times New Roman" w:eastAsia="Malgun Gothic" w:hAnsi="Times New Roman"/>
      <w:lang w:val="en-GB"/>
    </w:rPr>
  </w:style>
  <w:style w:type="character" w:customStyle="1" w:styleId="FigureCharCharChar">
    <w:name w:val="Figure_# Char Char Char"/>
    <w:link w:val="FigureCharChar"/>
    <w:uiPriority w:val="99"/>
    <w:locked/>
    <w:rsid w:val="00BC2AB7"/>
    <w:rPr>
      <w:rFonts w:ascii="Times New Roman" w:eastAsia="Malgun Gothic" w:hAnsi="Times New Roman"/>
      <w:lang w:val="en-GB"/>
    </w:rPr>
  </w:style>
  <w:style w:type="paragraph" w:customStyle="1" w:styleId="AVCBulletlevel6">
    <w:name w:val="AVC Bullet level 6"/>
    <w:basedOn w:val="AVCBulletlevel1CharChar"/>
    <w:uiPriority w:val="99"/>
    <w:rsid w:val="00BC2AB7"/>
    <w:pPr>
      <w:numPr>
        <w:numId w:val="46"/>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semiHidden/>
    <w:rsid w:val="00BC2AB7"/>
    <w:pPr>
      <w:tabs>
        <w:tab w:val="clear" w:pos="794"/>
        <w:tab w:val="clear" w:pos="1191"/>
        <w:tab w:val="clear" w:pos="1588"/>
        <w:tab w:val="clear" w:pos="1985"/>
      </w:tabs>
      <w:overflowPunct/>
      <w:autoSpaceDE/>
      <w:autoSpaceDN/>
      <w:adjustRightInd/>
      <w:spacing w:before="0" w:after="75"/>
      <w:textAlignment w:val="auto"/>
    </w:pPr>
    <w:rPr>
      <w:rFonts w:eastAsia="Malgun Gothic"/>
      <w:lang w:eastAsia="zh-CN"/>
    </w:rPr>
  </w:style>
  <w:style w:type="character" w:customStyle="1" w:styleId="EndnoteTextChar">
    <w:name w:val="Endnote Text Char"/>
    <w:basedOn w:val="DefaultParagraphFont"/>
    <w:link w:val="EndnoteText"/>
    <w:uiPriority w:val="99"/>
    <w:semiHidden/>
    <w:rsid w:val="00BC2AB7"/>
    <w:rPr>
      <w:rFonts w:ascii="Times New Roman" w:eastAsia="Malgun Gothic" w:hAnsi="Times New Roman"/>
      <w:lang w:val="en-GB" w:eastAsia="zh-CN"/>
    </w:rPr>
  </w:style>
  <w:style w:type="character" w:customStyle="1" w:styleId="AVCNumberinglevel2Char">
    <w:name w:val="AVC Numbering level 2 Char"/>
    <w:uiPriority w:val="99"/>
    <w:rsid w:val="00BC2AB7"/>
  </w:style>
  <w:style w:type="paragraph" w:customStyle="1" w:styleId="TableTextCentred">
    <w:name w:val="Table_Text_Centred"/>
    <w:basedOn w:val="TableText"/>
    <w:uiPriority w:val="99"/>
    <w:rsid w:val="00BC2AB7"/>
    <w:pPr>
      <w:jc w:val="center"/>
    </w:pPr>
    <w:rPr>
      <w:rFonts w:eastAsia="Malgun Gothic"/>
      <w:szCs w:val="18"/>
    </w:rPr>
  </w:style>
  <w:style w:type="paragraph" w:customStyle="1" w:styleId="AVCNumberinglevel2">
    <w:name w:val="AVC Numbering level 2"/>
    <w:basedOn w:val="AVCNumberinglevel1"/>
    <w:uiPriority w:val="99"/>
    <w:rsid w:val="00BC2AB7"/>
    <w:pPr>
      <w:tabs>
        <w:tab w:val="left" w:pos="397"/>
      </w:tabs>
      <w:ind w:left="720" w:hanging="720"/>
    </w:pPr>
  </w:style>
  <w:style w:type="paragraph" w:customStyle="1" w:styleId="AVCIndentlevel3">
    <w:name w:val="AVC Indent level 3"/>
    <w:basedOn w:val="AVCIndentlevel2"/>
    <w:uiPriority w:val="99"/>
    <w:rsid w:val="00BC2AB7"/>
    <w:pPr>
      <w:ind w:left="1191"/>
    </w:pPr>
  </w:style>
  <w:style w:type="paragraph" w:customStyle="1" w:styleId="AVCBulletlevel1CharChar">
    <w:name w:val="AVC Bullet level 1 Char Char"/>
    <w:basedOn w:val="Normal"/>
    <w:link w:val="AVCBulletlevel1CharCharChar"/>
    <w:uiPriority w:val="99"/>
    <w:rsid w:val="00BC2AB7"/>
    <w:pPr>
      <w:numPr>
        <w:numId w:val="47"/>
      </w:numPr>
      <w:tabs>
        <w:tab w:val="clear" w:pos="794"/>
        <w:tab w:val="clear" w:pos="1191"/>
        <w:tab w:val="left" w:pos="792"/>
        <w:tab w:val="left" w:pos="1195"/>
        <w:tab w:val="left" w:pos="2376"/>
        <w:tab w:val="left" w:pos="2779"/>
      </w:tabs>
    </w:pPr>
    <w:rPr>
      <w:rFonts w:ascii="Times" w:eastAsia="Malgun Gothic" w:hAnsi="Times"/>
    </w:rPr>
  </w:style>
  <w:style w:type="character" w:customStyle="1" w:styleId="EquationChar1">
    <w:name w:val="Equation Char1"/>
    <w:uiPriority w:val="99"/>
    <w:rsid w:val="00BC2AB7"/>
    <w:rPr>
      <w:sz w:val="22"/>
      <w:lang w:val="en-GB" w:eastAsia="en-US"/>
    </w:rPr>
  </w:style>
  <w:style w:type="character" w:customStyle="1" w:styleId="AVCEquationlevel1Char2">
    <w:name w:val="AVC Equation level 1 Char2"/>
    <w:basedOn w:val="EquationChar1"/>
    <w:uiPriority w:val="99"/>
    <w:locked/>
    <w:rsid w:val="00BC2AB7"/>
    <w:rPr>
      <w:rFonts w:cs="Times New Roman"/>
      <w:sz w:val="22"/>
      <w:szCs w:val="22"/>
      <w:lang w:val="en-GB" w:eastAsia="en-US" w:bidi="ar-SA"/>
    </w:rPr>
  </w:style>
  <w:style w:type="character" w:customStyle="1" w:styleId="AVCEquationlevel2Char">
    <w:name w:val="AVC Equation level 2 Char"/>
    <w:uiPriority w:val="99"/>
    <w:rsid w:val="00BC2AB7"/>
    <w:rPr>
      <w:sz w:val="22"/>
      <w:lang w:val="en-GB" w:eastAsia="en-US"/>
    </w:rPr>
  </w:style>
  <w:style w:type="paragraph" w:customStyle="1" w:styleId="BalloonText1">
    <w:name w:val="Balloon Text1"/>
    <w:basedOn w:val="Normal"/>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ascii="Tahoma" w:eastAsia="Malgun Gothic" w:hAnsi="Tahoma" w:cs="Tahoma"/>
      <w:sz w:val="16"/>
      <w:szCs w:val="16"/>
      <w:lang w:val="en-US"/>
    </w:rPr>
  </w:style>
  <w:style w:type="paragraph" w:customStyle="1" w:styleId="CommentSubject1">
    <w:name w:val="Comment Subject1"/>
    <w:basedOn w:val="CommentText"/>
    <w:next w:val="CommentText"/>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DefaultParagraphFont"/>
    <w:uiPriority w:val="99"/>
    <w:rsid w:val="00BC2AB7"/>
    <w:rPr>
      <w:rFonts w:ascii="Times New Roman" w:hAnsi="Times New Roman"/>
      <w:lang w:val="en-GB" w:eastAsia="en-US"/>
    </w:rPr>
  </w:style>
  <w:style w:type="paragraph" w:customStyle="1" w:styleId="AVCBulletlevel4">
    <w:name w:val="AVC Bullet level 4"/>
    <w:basedOn w:val="AVCBulletlevel1CharChar"/>
    <w:uiPriority w:val="99"/>
    <w:rsid w:val="00BC2AB7"/>
    <w:pPr>
      <w:numPr>
        <w:numId w:val="44"/>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BC2AB7"/>
    <w:pPr>
      <w:numPr>
        <w:numId w:val="45"/>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BC2AB7"/>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BC2AB7"/>
    <w:pPr>
      <w:numPr>
        <w:numId w:val="0"/>
      </w:numPr>
      <w:tabs>
        <w:tab w:val="clear" w:pos="1191"/>
      </w:tabs>
    </w:pPr>
  </w:style>
  <w:style w:type="paragraph" w:customStyle="1" w:styleId="AVCNumberinglevel1">
    <w:name w:val="AVC Numbering level 1"/>
    <w:basedOn w:val="Normal"/>
    <w:uiPriority w:val="99"/>
    <w:rsid w:val="00BC2AB7"/>
    <w:pPr>
      <w:numPr>
        <w:numId w:val="48"/>
      </w:numPr>
      <w:ind w:left="403" w:hanging="403"/>
      <w:textAlignment w:val="auto"/>
    </w:pPr>
    <w:rPr>
      <w:rFonts w:eastAsia="Malgun Gothic"/>
    </w:rPr>
  </w:style>
  <w:style w:type="paragraph" w:customStyle="1" w:styleId="LegendeFigure">
    <w:name w:val="Legende Figure"/>
    <w:basedOn w:val="Caption"/>
    <w:next w:val="Normal"/>
    <w:uiPriority w:val="99"/>
    <w:rsid w:val="00BC2AB7"/>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BC2AB7"/>
    <w:rPr>
      <w:rFonts w:eastAsia="Malgun Gothic"/>
      <w:lang w:val="en-GB"/>
    </w:rPr>
  </w:style>
  <w:style w:type="character" w:customStyle="1" w:styleId="AVCBulletlevel3CharCharCharCharChar">
    <w:name w:val="AVC Bullet level 3 Char Char Char Char Char"/>
    <w:link w:val="AVCBulletlevel3CharCharCharChar"/>
    <w:uiPriority w:val="99"/>
    <w:locked/>
    <w:rsid w:val="00BC2AB7"/>
  </w:style>
  <w:style w:type="paragraph" w:customStyle="1" w:styleId="AVCBulletlevel3CharCharCharChar">
    <w:name w:val="AVC Bullet level 3 Char Char Char Char"/>
    <w:basedOn w:val="AVCBulletlevel1CharChar"/>
    <w:link w:val="AVCBulletlevel3CharCharCharCharChar"/>
    <w:uiPriority w:val="99"/>
    <w:rsid w:val="00BC2AB7"/>
    <w:pPr>
      <w:numPr>
        <w:numId w:val="49"/>
      </w:numPr>
      <w:tabs>
        <w:tab w:val="clear" w:pos="1182"/>
        <w:tab w:val="clear" w:pos="1985"/>
        <w:tab w:val="num" w:pos="390"/>
        <w:tab w:val="num" w:pos="1117"/>
        <w:tab w:val="left" w:pos="1195"/>
      </w:tabs>
      <w:ind w:left="1117" w:hanging="360"/>
    </w:pPr>
    <w:rPr>
      <w:rFonts w:eastAsia="Times New Roman"/>
      <w:lang w:val="en-US"/>
    </w:rPr>
  </w:style>
  <w:style w:type="character" w:customStyle="1" w:styleId="FigureChar1">
    <w:name w:val="Figure_# Char1"/>
    <w:uiPriority w:val="99"/>
    <w:rsid w:val="00BC2AB7"/>
    <w:rPr>
      <w:rFonts w:cs="Times New Roman"/>
      <w:lang w:val="en-US" w:eastAsia="en-US" w:bidi="ar-SA"/>
    </w:rPr>
  </w:style>
  <w:style w:type="character" w:customStyle="1" w:styleId="Annex4CharCharCharCharChar">
    <w:name w:val="Annex 4 Char Char Char Char Char"/>
    <w:link w:val="Annex4CharCharCharChar"/>
    <w:uiPriority w:val="99"/>
    <w:locked/>
    <w:rsid w:val="00BC2AB7"/>
    <w:rPr>
      <w:rFonts w:eastAsia="Malgun Gothic"/>
      <w:b/>
      <w:bCs/>
    </w:rPr>
  </w:style>
  <w:style w:type="paragraph" w:customStyle="1" w:styleId="AVCBulletlevel1Char1">
    <w:name w:val="AVC Bullet level 1 Char1"/>
    <w:basedOn w:val="Normal"/>
    <w:uiPriority w:val="99"/>
    <w:rsid w:val="00BC2AB7"/>
    <w:pPr>
      <w:tabs>
        <w:tab w:val="left" w:pos="397"/>
        <w:tab w:val="num" w:pos="720"/>
      </w:tabs>
      <w:ind w:left="397" w:hanging="360"/>
    </w:pPr>
    <w:rPr>
      <w:rFonts w:eastAsia="Malgun Gothic"/>
    </w:rPr>
  </w:style>
  <w:style w:type="paragraph" w:customStyle="1" w:styleId="AVCBulletlevel3">
    <w:name w:val="AVC Bullet level 3"/>
    <w:basedOn w:val="Normal"/>
    <w:uiPriority w:val="99"/>
    <w:rsid w:val="00BC2AB7"/>
    <w:pPr>
      <w:tabs>
        <w:tab w:val="left" w:pos="397"/>
        <w:tab w:val="num" w:pos="1191"/>
      </w:tabs>
      <w:ind w:left="1191" w:hanging="397"/>
    </w:pPr>
    <w:rPr>
      <w:rFonts w:eastAsia="Malgun Gothic"/>
    </w:rPr>
  </w:style>
  <w:style w:type="character" w:customStyle="1" w:styleId="SVCBulletslevel2CharCharCharCharChar">
    <w:name w:val="SVC Bullets level 2 Char Char Char Char Char"/>
    <w:basedOn w:val="SVCBulletslevel1CharCharCharChar"/>
    <w:uiPriority w:val="99"/>
    <w:rsid w:val="00BC2AB7"/>
    <w:rPr>
      <w:rFonts w:ascii="Times New Roman" w:eastAsia="Malgun Gothic" w:hAnsi="Times New Roman" w:cs="Times New Roman"/>
      <w:lang w:val="en-GB"/>
    </w:rPr>
  </w:style>
  <w:style w:type="paragraph" w:customStyle="1" w:styleId="SVCNumberinglevel1">
    <w:name w:val="SVC Numbering level 1"/>
    <w:basedOn w:val="SVCBulletslevel1CharCharChar"/>
    <w:uiPriority w:val="99"/>
    <w:rsid w:val="00BC2AB7"/>
    <w:pPr>
      <w:numPr>
        <w:numId w:val="50"/>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BC2AB7"/>
    <w:pPr>
      <w:numPr>
        <w:numId w:val="0"/>
      </w:numPr>
    </w:pPr>
  </w:style>
  <w:style w:type="paragraph" w:customStyle="1" w:styleId="SVCNumberinglevel3">
    <w:name w:val="SVC Numbering level 3"/>
    <w:basedOn w:val="SVCNumberinglevel2"/>
    <w:uiPriority w:val="99"/>
    <w:rsid w:val="00BC2AB7"/>
    <w:pPr>
      <w:numPr>
        <w:ilvl w:val="2"/>
        <w:numId w:val="50"/>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BC2AB7"/>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BC2AB7"/>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BC2AB7"/>
    <w:pPr>
      <w:tabs>
        <w:tab w:val="clear" w:pos="1584"/>
      </w:tabs>
      <w:ind w:left="2000"/>
    </w:pPr>
  </w:style>
  <w:style w:type="paragraph" w:customStyle="1" w:styleId="SVCIndentlevel2">
    <w:name w:val="SVC Indent level 2"/>
    <w:basedOn w:val="SVCIndentlevel1"/>
    <w:uiPriority w:val="99"/>
    <w:rsid w:val="00BC2AB7"/>
    <w:pPr>
      <w:ind w:left="800"/>
    </w:pPr>
  </w:style>
  <w:style w:type="paragraph" w:customStyle="1" w:styleId="SVCIndentlevel3">
    <w:name w:val="SVC Indent level 3"/>
    <w:basedOn w:val="SVCIndentlevel2"/>
    <w:uiPriority w:val="99"/>
    <w:rsid w:val="00BC2AB7"/>
    <w:pPr>
      <w:tabs>
        <w:tab w:val="clear" w:pos="792"/>
      </w:tabs>
      <w:ind w:left="1200"/>
    </w:pPr>
  </w:style>
  <w:style w:type="paragraph" w:customStyle="1" w:styleId="SVCIndentlevel4">
    <w:name w:val="SVC Indent level 4"/>
    <w:uiPriority w:val="99"/>
    <w:rsid w:val="00BC2AB7"/>
    <w:pPr>
      <w:tabs>
        <w:tab w:val="left" w:pos="1584"/>
        <w:tab w:val="left" w:pos="1987"/>
        <w:tab w:val="left" w:pos="2376"/>
        <w:tab w:val="left" w:pos="2779"/>
        <w:tab w:val="left" w:pos="3168"/>
      </w:tabs>
      <w:spacing w:before="120"/>
      <w:ind w:left="1600"/>
      <w:jc w:val="both"/>
    </w:pPr>
    <w:rPr>
      <w:rFonts w:ascii="Times New Roman" w:eastAsia="Malgun Gothic" w:hAnsi="Times New Roman"/>
      <w:lang w:val="en-GB"/>
    </w:rPr>
  </w:style>
  <w:style w:type="paragraph" w:customStyle="1" w:styleId="SVCIndentlevel1">
    <w:name w:val="SVC Indent level 1"/>
    <w:basedOn w:val="SVCBulletslevel1CharCharChar"/>
    <w:uiPriority w:val="99"/>
    <w:rsid w:val="00BC2AB7"/>
    <w:pPr>
      <w:tabs>
        <w:tab w:val="clear" w:pos="403"/>
      </w:tabs>
      <w:ind w:left="403"/>
    </w:pPr>
  </w:style>
  <w:style w:type="character" w:customStyle="1" w:styleId="AVCBulletlevel1CharCharCharChar">
    <w:name w:val="AVC Bullet level 1 Char Char Char Char"/>
    <w:uiPriority w:val="99"/>
    <w:rsid w:val="00BC2AB7"/>
    <w:rPr>
      <w:lang w:val="en-GB" w:eastAsia="en-US"/>
    </w:rPr>
  </w:style>
  <w:style w:type="character" w:customStyle="1" w:styleId="AVCBulletlevel2CharCharChar">
    <w:name w:val="AVC Bullet level 2 Char Char Char"/>
    <w:link w:val="AVCBulletlevel2CharChar"/>
    <w:uiPriority w:val="99"/>
    <w:locked/>
    <w:rsid w:val="00BC2AB7"/>
    <w:rPr>
      <w:rFonts w:eastAsia="Malgun Gothic"/>
      <w:lang w:val="en-GB"/>
    </w:rPr>
  </w:style>
  <w:style w:type="paragraph" w:customStyle="1" w:styleId="AVCBulletlevel3Char">
    <w:name w:val="AVC Bullet level 3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BC2AB7"/>
    <w:pPr>
      <w:tabs>
        <w:tab w:val="clear" w:pos="794"/>
        <w:tab w:val="clear" w:pos="1191"/>
        <w:tab w:val="num" w:pos="397"/>
        <w:tab w:val="left" w:pos="792"/>
        <w:tab w:val="left" w:pos="1195"/>
        <w:tab w:val="left" w:pos="2376"/>
        <w:tab w:val="left" w:pos="2779"/>
      </w:tabs>
      <w:ind w:left="397" w:hanging="397"/>
    </w:pPr>
    <w:rPr>
      <w:rFonts w:eastAsia="Malgun Gothic"/>
    </w:rPr>
  </w:style>
  <w:style w:type="paragraph" w:customStyle="1" w:styleId="AVCEquationlevel1">
    <w:name w:val="AVC Equation level 1"/>
    <w:basedOn w:val="Equation"/>
    <w:uiPriority w:val="99"/>
    <w:rsid w:val="00BC2AB7"/>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BC2AB7"/>
    <w:rPr>
      <w:rFonts w:eastAsia="Malgun Gothic"/>
      <w:lang w:eastAsia="ko-KR"/>
    </w:rPr>
  </w:style>
  <w:style w:type="paragraph" w:customStyle="1" w:styleId="Annex4Char">
    <w:name w:val="Annex 4 Char"/>
    <w:basedOn w:val="Annex3CharChar"/>
    <w:next w:val="Normal"/>
    <w:uiPriority w:val="99"/>
    <w:rsid w:val="00BC2AB7"/>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BC2AB7"/>
    <w:pPr>
      <w:numPr>
        <w:numId w:val="0"/>
      </w:numPr>
      <w:tabs>
        <w:tab w:val="clear" w:pos="1985"/>
        <w:tab w:val="num" w:pos="490"/>
      </w:tabs>
      <w:ind w:left="490" w:hanging="390"/>
    </w:pPr>
  </w:style>
  <w:style w:type="character" w:customStyle="1" w:styleId="TableTitleChar1">
    <w:name w:val="Table_Title Char1"/>
    <w:uiPriority w:val="99"/>
    <w:rsid w:val="00BC2AB7"/>
    <w:rPr>
      <w:b/>
      <w:lang w:val="en-GB" w:eastAsia="en-US"/>
    </w:rPr>
  </w:style>
  <w:style w:type="paragraph" w:customStyle="1" w:styleId="AVCBulletlevel1Char">
    <w:name w:val="AVC Bullet level 1 Char"/>
    <w:basedOn w:val="Normal"/>
    <w:link w:val="AVCBulletlevel1CharChar1"/>
    <w:uiPriority w:val="99"/>
    <w:rsid w:val="00BC2AB7"/>
    <w:pPr>
      <w:tabs>
        <w:tab w:val="clear" w:pos="794"/>
        <w:tab w:val="clear" w:pos="1191"/>
        <w:tab w:val="num" w:pos="397"/>
        <w:tab w:val="left" w:pos="792"/>
        <w:tab w:val="left" w:pos="1195"/>
        <w:tab w:val="left" w:pos="2376"/>
        <w:tab w:val="left" w:pos="2779"/>
      </w:tabs>
      <w:ind w:left="397" w:hanging="397"/>
    </w:pPr>
    <w:rPr>
      <w:rFonts w:ascii="Times" w:eastAsia="Malgun Gothic" w:hAnsi="Times"/>
    </w:rPr>
  </w:style>
  <w:style w:type="paragraph" w:customStyle="1" w:styleId="AVCEquationlevel1CharChar">
    <w:name w:val="AVC Equation level 1 Char Char"/>
    <w:basedOn w:val="Equation"/>
    <w:uiPriority w:val="99"/>
    <w:rsid w:val="00BC2AB7"/>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BC2AB7"/>
    <w:pPr>
      <w:tabs>
        <w:tab w:val="clear" w:pos="403"/>
        <w:tab w:val="num" w:pos="360"/>
      </w:tabs>
      <w:ind w:left="360" w:hanging="360"/>
    </w:pPr>
  </w:style>
  <w:style w:type="paragraph" w:customStyle="1" w:styleId="SVCBulletslevel2Char">
    <w:name w:val="SVC Bullets level 2 Char"/>
    <w:basedOn w:val="Normal"/>
    <w:uiPriority w:val="99"/>
    <w:rsid w:val="00BC2AB7"/>
    <w:rPr>
      <w:rFonts w:eastAsia="Malgun Gothic"/>
    </w:rPr>
  </w:style>
  <w:style w:type="paragraph" w:customStyle="1" w:styleId="SVCBulletslevel4">
    <w:name w:val="SVC Bullets level 4"/>
    <w:basedOn w:val="SVCBulletslevel3"/>
    <w:uiPriority w:val="99"/>
    <w:rsid w:val="00BC2AB7"/>
    <w:pPr>
      <w:tabs>
        <w:tab w:val="clear" w:pos="-31680"/>
        <w:tab w:val="num" w:pos="1800"/>
      </w:tabs>
      <w:ind w:left="1800" w:hanging="360"/>
    </w:pPr>
  </w:style>
  <w:style w:type="paragraph" w:customStyle="1" w:styleId="SVCBulletslevel1Char">
    <w:name w:val="SVC Bullets level 1 Char"/>
    <w:link w:val="SVCBulletslevel1CharChar"/>
    <w:uiPriority w:val="99"/>
    <w:rsid w:val="00BC2AB7"/>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BC2AB7"/>
    <w:pPr>
      <w:tabs>
        <w:tab w:val="clear" w:pos="-31680"/>
        <w:tab w:val="num" w:pos="2160"/>
      </w:tabs>
      <w:ind w:left="2160" w:hanging="360"/>
    </w:pPr>
  </w:style>
  <w:style w:type="paragraph" w:customStyle="1" w:styleId="AVCEquationlevel1CharCharChar">
    <w:name w:val="AVC Equation level 1 Char Char Char"/>
    <w:basedOn w:val="Equation"/>
    <w:uiPriority w:val="99"/>
    <w:rsid w:val="00BC2AB7"/>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BC2AB7"/>
    <w:pPr>
      <w:tabs>
        <w:tab w:val="clear" w:pos="792"/>
      </w:tabs>
    </w:pPr>
  </w:style>
  <w:style w:type="paragraph" w:customStyle="1" w:styleId="SVCBulletslevel3Char">
    <w:name w:val="SVC Bullets level 3 Char"/>
    <w:basedOn w:val="SVCBulletslevel3"/>
    <w:uiPriority w:val="99"/>
    <w:rsid w:val="00BC2AB7"/>
    <w:pPr>
      <w:tabs>
        <w:tab w:val="clear" w:pos="-31680"/>
        <w:tab w:val="num" w:pos="720"/>
      </w:tabs>
      <w:ind w:left="1224" w:hanging="1224"/>
    </w:pPr>
  </w:style>
  <w:style w:type="paragraph" w:customStyle="1" w:styleId="00BodyText">
    <w:name w:val="00 BodyText"/>
    <w:basedOn w:val="Normal"/>
    <w:link w:val="00BodyTextChar"/>
    <w:uiPriority w:val="99"/>
    <w:rsid w:val="00BC2AB7"/>
    <w:pPr>
      <w:tabs>
        <w:tab w:val="clear" w:pos="794"/>
        <w:tab w:val="clear" w:pos="1191"/>
        <w:tab w:val="clear" w:pos="1588"/>
        <w:tab w:val="clear" w:pos="1985"/>
      </w:tabs>
      <w:overflowPunct/>
      <w:autoSpaceDE/>
      <w:autoSpaceDN/>
      <w:adjustRightInd/>
      <w:spacing w:before="0" w:after="220"/>
      <w:jc w:val="left"/>
      <w:textAlignment w:val="auto"/>
    </w:pPr>
    <w:rPr>
      <w:rFonts w:ascii="Arial" w:eastAsia="MS Mincho" w:hAnsi="Arial"/>
      <w:sz w:val="22"/>
      <w:lang w:val="en-US" w:eastAsia="ja-JP"/>
    </w:rPr>
  </w:style>
  <w:style w:type="paragraph" w:customStyle="1" w:styleId="CharCharZchnZchnCharCharCarCar">
    <w:name w:val="Char Char Zchn Zchn Char Char Car Car"/>
    <w:uiPriority w:val="99"/>
    <w:semiHidden/>
    <w:rsid w:val="00BC2AB7"/>
    <w:pPr>
      <w:keepNext/>
      <w:numPr>
        <w:numId w:val="52"/>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BC2AB7"/>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BC2AB7"/>
    <w:pPr>
      <w:numPr>
        <w:numId w:val="31"/>
      </w:numPr>
    </w:pPr>
    <w:rPr>
      <w:rFonts w:eastAsia="Malgun Gothic"/>
    </w:rPr>
  </w:style>
  <w:style w:type="paragraph" w:customStyle="1" w:styleId="NormalITU">
    <w:name w:val="Normal_ITU"/>
    <w:basedOn w:val="Normal"/>
    <w:uiPriority w:val="99"/>
    <w:rsid w:val="00BC2AB7"/>
    <w:pPr>
      <w:tabs>
        <w:tab w:val="clear" w:pos="794"/>
        <w:tab w:val="clear" w:pos="1191"/>
        <w:tab w:val="clear" w:pos="1588"/>
        <w:tab w:val="clear" w:pos="1985"/>
      </w:tabs>
      <w:overflowPunct/>
      <w:spacing w:before="120"/>
      <w:jc w:val="left"/>
      <w:textAlignment w:val="auto"/>
    </w:pPr>
    <w:rPr>
      <w:rFonts w:eastAsia="MS Mincho" w:cs="Arial"/>
      <w:sz w:val="24"/>
      <w:lang w:val="en-US" w:eastAsia="ja-JP"/>
    </w:rPr>
  </w:style>
  <w:style w:type="paragraph" w:customStyle="1" w:styleId="XTableEntry">
    <w:name w:val="XTableEntry"/>
    <w:basedOn w:val="Normal"/>
    <w:uiPriority w:val="99"/>
    <w:rsid w:val="00BC2AB7"/>
    <w:pPr>
      <w:tabs>
        <w:tab w:val="clear" w:pos="794"/>
        <w:tab w:val="clear" w:pos="1191"/>
        <w:tab w:val="clear" w:pos="1985"/>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rPr>
  </w:style>
  <w:style w:type="paragraph" w:customStyle="1" w:styleId="XParagraph">
    <w:name w:val="XParagraph"/>
    <w:basedOn w:val="Normal"/>
    <w:link w:val="XParagraphChar"/>
    <w:uiPriority w:val="99"/>
    <w:rsid w:val="00BC2AB7"/>
    <w:pPr>
      <w:tabs>
        <w:tab w:val="clear" w:pos="794"/>
        <w:tab w:val="clear" w:pos="1588"/>
        <w:tab w:val="clear" w:pos="1985"/>
        <w:tab w:val="left" w:pos="284"/>
        <w:tab w:val="num" w:pos="1191"/>
      </w:tabs>
      <w:spacing w:before="120"/>
      <w:ind w:left="567"/>
    </w:pPr>
    <w:rPr>
      <w:rFonts w:ascii="Times" w:eastAsia="Malgun Gothic" w:hAnsi="Times"/>
      <w:sz w:val="22"/>
      <w:szCs w:val="22"/>
    </w:rPr>
  </w:style>
  <w:style w:type="paragraph" w:customStyle="1" w:styleId="XBullet1">
    <w:name w:val="XBullet1"/>
    <w:basedOn w:val="Normal"/>
    <w:uiPriority w:val="99"/>
    <w:rsid w:val="00BC2AB7"/>
    <w:pPr>
      <w:tabs>
        <w:tab w:val="clear" w:pos="794"/>
        <w:tab w:val="clear" w:pos="1191"/>
        <w:tab w:val="clear" w:pos="1588"/>
        <w:tab w:val="clear" w:pos="1985"/>
        <w:tab w:val="left" w:pos="284"/>
        <w:tab w:val="num" w:pos="21972"/>
      </w:tabs>
      <w:spacing w:before="120"/>
      <w:ind w:left="992" w:hanging="425"/>
    </w:pPr>
    <w:rPr>
      <w:rFonts w:eastAsia="Malgun Gothic"/>
      <w:szCs w:val="22"/>
    </w:rPr>
  </w:style>
  <w:style w:type="paragraph" w:customStyle="1" w:styleId="XBullet2">
    <w:name w:val="XBullet2"/>
    <w:basedOn w:val="XBullet1"/>
    <w:uiPriority w:val="99"/>
    <w:rsid w:val="00BC2AB7"/>
    <w:pPr>
      <w:ind w:left="1417"/>
    </w:pPr>
  </w:style>
  <w:style w:type="character" w:customStyle="1" w:styleId="XParagraphChar">
    <w:name w:val="XParagraph Char"/>
    <w:link w:val="XParagraph"/>
    <w:uiPriority w:val="99"/>
    <w:locked/>
    <w:rsid w:val="00BC2AB7"/>
    <w:rPr>
      <w:rFonts w:eastAsia="Malgun Gothic"/>
      <w:sz w:val="22"/>
      <w:szCs w:val="22"/>
      <w:lang w:val="en-GB"/>
    </w:rPr>
  </w:style>
  <w:style w:type="paragraph" w:customStyle="1" w:styleId="XEquation2">
    <w:name w:val="XEquation2"/>
    <w:basedOn w:val="Normal"/>
    <w:uiPriority w:val="99"/>
    <w:rsid w:val="00BC2AB7"/>
    <w:pPr>
      <w:tabs>
        <w:tab w:val="clear" w:pos="1191"/>
        <w:tab w:val="clear" w:pos="1985"/>
        <w:tab w:val="right" w:pos="9356"/>
        <w:tab w:val="right" w:pos="9696"/>
      </w:tabs>
      <w:spacing w:before="120" w:after="120"/>
      <w:ind w:left="1701"/>
      <w:jc w:val="left"/>
    </w:pPr>
    <w:rPr>
      <w:rFonts w:eastAsia="Malgun Gothic"/>
      <w:szCs w:val="22"/>
    </w:rPr>
  </w:style>
  <w:style w:type="paragraph" w:customStyle="1" w:styleId="note10">
    <w:name w:val="note1"/>
    <w:basedOn w:val="Normal"/>
    <w:uiPriority w:val="99"/>
    <w:rsid w:val="00BC2AB7"/>
    <w:pPr>
      <w:tabs>
        <w:tab w:val="clear" w:pos="794"/>
        <w:tab w:val="clear" w:pos="1191"/>
        <w:tab w:val="clear" w:pos="1588"/>
        <w:tab w:val="clear" w:pos="1985"/>
      </w:tabs>
      <w:adjustRightInd/>
      <w:spacing w:before="60" w:line="199" w:lineRule="atLeast"/>
      <w:ind w:left="284"/>
      <w:textAlignment w:val="auto"/>
    </w:pPr>
    <w:rPr>
      <w:rFonts w:eastAsia="Malgun Gothic"/>
      <w:sz w:val="18"/>
      <w:szCs w:val="18"/>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BC2AB7"/>
    <w:pPr>
      <w:numPr>
        <w:numId w:val="55"/>
      </w:numPr>
      <w:tabs>
        <w:tab w:val="clear" w:pos="794"/>
        <w:tab w:val="clear" w:pos="1191"/>
        <w:tab w:val="clear" w:pos="1588"/>
        <w:tab w:val="clear" w:pos="1985"/>
      </w:tabs>
      <w:overflowPunct/>
      <w:autoSpaceDE/>
      <w:autoSpaceDN/>
      <w:adjustRightInd/>
      <w:spacing w:before="0"/>
      <w:textAlignment w:val="auto"/>
    </w:pPr>
    <w:rPr>
      <w:rFonts w:eastAsia="MS Mincho"/>
      <w:sz w:val="16"/>
      <w:lang w:val="en-US"/>
    </w:rPr>
  </w:style>
  <w:style w:type="character" w:customStyle="1" w:styleId="Annex4CharChar">
    <w:name w:val="Annex 4 Char Char"/>
    <w:uiPriority w:val="99"/>
    <w:rsid w:val="00BC2AB7"/>
    <w:rPr>
      <w:rFonts w:ascii="Arial" w:eastAsia="SimSun" w:hAnsi="Arial"/>
      <w:b/>
      <w:color w:val="0000FF"/>
      <w:kern w:val="2"/>
      <w:lang w:val="en-US" w:eastAsia="en-US"/>
    </w:rPr>
  </w:style>
  <w:style w:type="paragraph" w:customStyle="1" w:styleId="Bibliography1">
    <w:name w:val="Bibliography1"/>
    <w:basedOn w:val="Normal"/>
    <w:uiPriority w:val="99"/>
    <w:rsid w:val="00BC2AB7"/>
    <w:pPr>
      <w:numPr>
        <w:numId w:val="56"/>
      </w:numPr>
      <w:tabs>
        <w:tab w:val="clear" w:pos="360"/>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character" w:customStyle="1" w:styleId="AVCBulletlevel1CharChar1">
    <w:name w:val="AVC Bullet level 1 Char Char1"/>
    <w:link w:val="AVCBulletlevel1Char"/>
    <w:uiPriority w:val="99"/>
    <w:locked/>
    <w:rsid w:val="00BC2AB7"/>
    <w:rPr>
      <w:rFonts w:eastAsia="Malgun Gothic"/>
      <w:lang w:val="en-GB"/>
    </w:rPr>
  </w:style>
  <w:style w:type="character" w:customStyle="1" w:styleId="Annex3Char1">
    <w:name w:val="Annex 3 Char1"/>
    <w:uiPriority w:val="99"/>
    <w:rsid w:val="00BC2AB7"/>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BC2AB7"/>
    <w:pPr>
      <w:tabs>
        <w:tab w:val="clear" w:pos="397"/>
        <w:tab w:val="clear" w:pos="792"/>
        <w:tab w:val="num" w:pos="794"/>
      </w:tabs>
      <w:ind w:left="794" w:hanging="391"/>
    </w:pPr>
  </w:style>
  <w:style w:type="character" w:customStyle="1" w:styleId="00BodyTextChar">
    <w:name w:val="00 BodyText Char"/>
    <w:link w:val="00BodyText"/>
    <w:uiPriority w:val="99"/>
    <w:locked/>
    <w:rsid w:val="00BC2AB7"/>
    <w:rPr>
      <w:rFonts w:ascii="Arial" w:eastAsia="MS Mincho" w:hAnsi="Arial"/>
      <w:sz w:val="22"/>
      <w:lang w:eastAsia="ja-JP"/>
    </w:rPr>
  </w:style>
  <w:style w:type="paragraph" w:customStyle="1" w:styleId="CharCharCharCharCharCharChar">
    <w:name w:val="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BC2AB7"/>
    <w:pPr>
      <w:tabs>
        <w:tab w:val="clear" w:pos="794"/>
        <w:tab w:val="clear" w:pos="1191"/>
        <w:tab w:val="clear" w:pos="1588"/>
        <w:tab w:val="clear" w:pos="1985"/>
      </w:tabs>
      <w:overflowPunct/>
      <w:autoSpaceDE/>
      <w:autoSpaceDN/>
      <w:adjustRightInd/>
      <w:spacing w:before="0" w:after="240" w:line="230" w:lineRule="atLeast"/>
      <w:textAlignment w:val="auto"/>
    </w:pPr>
    <w:rPr>
      <w:rFonts w:ascii="Arial" w:eastAsia="MS Mincho" w:hAnsi="Arial"/>
      <w:color w:val="0000FF"/>
      <w:lang w:eastAsia="ja-JP"/>
    </w:rPr>
  </w:style>
  <w:style w:type="paragraph" w:styleId="ListBullet4">
    <w:name w:val="List Bullet 4"/>
    <w:basedOn w:val="Normal"/>
    <w:autoRedefine/>
    <w:uiPriority w:val="99"/>
    <w:rsid w:val="00BC2AB7"/>
    <w:pPr>
      <w:tabs>
        <w:tab w:val="clear" w:pos="794"/>
        <w:tab w:val="clear" w:pos="1191"/>
        <w:tab w:val="clear" w:pos="1588"/>
        <w:tab w:val="clear" w:pos="1985"/>
        <w:tab w:val="num" w:pos="1209"/>
      </w:tabs>
      <w:overflowPunct/>
      <w:autoSpaceDE/>
      <w:autoSpaceDN/>
      <w:adjustRightInd/>
      <w:spacing w:before="0" w:after="240" w:line="230" w:lineRule="atLeast"/>
      <w:ind w:left="1209" w:hanging="360"/>
      <w:textAlignment w:val="auto"/>
    </w:pPr>
    <w:rPr>
      <w:rFonts w:ascii="Arial" w:eastAsia="MS Mincho" w:hAnsi="Arial"/>
      <w:lang w:eastAsia="ja-JP"/>
    </w:rPr>
  </w:style>
  <w:style w:type="paragraph" w:styleId="ListNumber5">
    <w:name w:val="List Number 5"/>
    <w:basedOn w:val="Normal"/>
    <w:uiPriority w:val="99"/>
    <w:rsid w:val="00BC2AB7"/>
    <w:pPr>
      <w:numPr>
        <w:numId w:val="34"/>
      </w:numPr>
      <w:tabs>
        <w:tab w:val="clear" w:pos="794"/>
        <w:tab w:val="clear" w:pos="1191"/>
        <w:tab w:val="clear" w:pos="1440"/>
        <w:tab w:val="clear" w:pos="1588"/>
        <w:tab w:val="clear" w:pos="1985"/>
        <w:tab w:val="num" w:pos="0"/>
        <w:tab w:val="num" w:pos="1492"/>
      </w:tabs>
      <w:overflowPunct/>
      <w:autoSpaceDE/>
      <w:autoSpaceDN/>
      <w:adjustRightInd/>
      <w:spacing w:before="0" w:after="240" w:line="230" w:lineRule="atLeast"/>
      <w:ind w:left="1492" w:hanging="403"/>
      <w:textAlignment w:val="auto"/>
    </w:pPr>
    <w:rPr>
      <w:rFonts w:ascii="Arial" w:eastAsia="MS Mincho" w:hAnsi="Arial"/>
      <w:lang w:eastAsia="ja-JP"/>
    </w:rPr>
  </w:style>
  <w:style w:type="paragraph" w:customStyle="1" w:styleId="zzCopyright">
    <w:name w:val="zzCopyright"/>
    <w:basedOn w:val="Normal"/>
    <w:next w:val="Normal"/>
    <w:uiPriority w:val="99"/>
    <w:rsid w:val="00BC2AB7"/>
    <w:pPr>
      <w:pBdr>
        <w:top w:val="single" w:sz="4" w:space="1" w:color="0000FF"/>
        <w:left w:val="single" w:sz="4" w:space="4" w:color="0000FF"/>
        <w:bottom w:val="single" w:sz="4" w:space="1" w:color="0000FF"/>
        <w:right w:val="single" w:sz="4" w:space="4" w:color="0000FF"/>
      </w:pBdr>
      <w:tabs>
        <w:tab w:val="clear" w:pos="794"/>
        <w:tab w:val="clear" w:pos="1191"/>
        <w:tab w:val="clear" w:pos="1588"/>
        <w:tab w:val="clear" w:pos="1985"/>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eastAsia="ja-JP"/>
    </w:rPr>
  </w:style>
  <w:style w:type="paragraph" w:customStyle="1" w:styleId="zzCover">
    <w:name w:val="zzCover"/>
    <w:basedOn w:val="Normal"/>
    <w:uiPriority w:val="99"/>
    <w:rsid w:val="00BC2AB7"/>
    <w:pPr>
      <w:tabs>
        <w:tab w:val="clear" w:pos="794"/>
        <w:tab w:val="clear" w:pos="1191"/>
        <w:tab w:val="clear" w:pos="1588"/>
        <w:tab w:val="clear" w:pos="1985"/>
      </w:tabs>
      <w:overflowPunct/>
      <w:autoSpaceDE/>
      <w:autoSpaceDN/>
      <w:adjustRightInd/>
      <w:spacing w:before="0" w:after="220" w:line="230" w:lineRule="atLeast"/>
      <w:jc w:val="right"/>
      <w:textAlignment w:val="auto"/>
    </w:pPr>
    <w:rPr>
      <w:rFonts w:ascii="Arial" w:eastAsia="MS Mincho" w:hAnsi="Arial"/>
      <w:b/>
      <w:color w:val="000000"/>
      <w:sz w:val="24"/>
      <w:lang w:eastAsia="ja-JP"/>
    </w:rPr>
  </w:style>
  <w:style w:type="paragraph" w:customStyle="1" w:styleId="zzForeword">
    <w:name w:val="zzForeword"/>
    <w:basedOn w:val="Normal"/>
    <w:next w:val="Normal"/>
    <w:uiPriority w:val="99"/>
    <w:rsid w:val="00BC2AB7"/>
    <w:pPr>
      <w:keepNext/>
      <w:pageBreakBefore/>
      <w:tabs>
        <w:tab w:val="clear" w:pos="794"/>
        <w:tab w:val="clear" w:pos="1191"/>
        <w:tab w:val="clear" w:pos="1588"/>
        <w:tab w:val="clear" w:pos="1985"/>
      </w:tabs>
      <w:suppressAutoHyphens/>
      <w:overflowPunct/>
      <w:autoSpaceDE/>
      <w:autoSpaceDN/>
      <w:adjustRightInd/>
      <w:spacing w:before="960" w:after="310" w:line="310" w:lineRule="exact"/>
      <w:jc w:val="left"/>
      <w:textAlignment w:val="auto"/>
    </w:pPr>
    <w:rPr>
      <w:rFonts w:ascii="Arial" w:eastAsia="MS Mincho"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MS Mincho"/>
      <w:sz w:val="24"/>
      <w:szCs w:val="24"/>
      <w:lang w:val="en-US" w:eastAsia="ja-JP"/>
    </w:rPr>
  </w:style>
  <w:style w:type="paragraph" w:customStyle="1" w:styleId="Bulletedo2">
    <w:name w:val="Bulleted o 2"/>
    <w:basedOn w:val="Normal"/>
    <w:uiPriority w:val="99"/>
    <w:rsid w:val="00BC2AB7"/>
    <w:pPr>
      <w:tabs>
        <w:tab w:val="clear" w:pos="794"/>
        <w:tab w:val="clear" w:pos="1191"/>
        <w:tab w:val="clear" w:pos="1588"/>
        <w:tab w:val="clear" w:pos="1985"/>
      </w:tabs>
      <w:overflowPunct/>
      <w:autoSpaceDE/>
      <w:autoSpaceDN/>
      <w:adjustRightInd/>
      <w:spacing w:before="0" w:after="220"/>
      <w:ind w:left="2954" w:hanging="357"/>
      <w:jc w:val="left"/>
      <w:textAlignment w:val="auto"/>
    </w:pPr>
    <w:rPr>
      <w:rFonts w:ascii="Arial" w:eastAsia="Malgun Gothic" w:hAnsi="Arial"/>
      <w:sz w:val="22"/>
      <w:lang w:val="en-US"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Preformatted">
    <w:name w:val="HTML Preformatted"/>
    <w:basedOn w:val="Normal"/>
    <w:link w:val="HTMLPreformattedChar"/>
    <w:uiPriority w:val="99"/>
    <w:rsid w:val="00BC2AB7"/>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lang w:eastAsia="zh-CN"/>
    </w:rPr>
  </w:style>
  <w:style w:type="character" w:customStyle="1" w:styleId="HTMLPreformattedChar">
    <w:name w:val="HTML Preformatted Char"/>
    <w:basedOn w:val="DefaultParagraphFont"/>
    <w:link w:val="HTMLPreformatted"/>
    <w:uiPriority w:val="99"/>
    <w:rsid w:val="00BC2AB7"/>
    <w:rPr>
      <w:rFonts w:ascii="Courier New" w:eastAsia="Malgun Gothic" w:hAnsi="Courier New"/>
      <w:lang w:val="en-GB" w:eastAsia="zh-CN"/>
    </w:rPr>
  </w:style>
  <w:style w:type="paragraph" w:customStyle="1" w:styleId="a2">
    <w:name w:val="a2"/>
    <w:basedOn w:val="Heading2"/>
    <w:next w:val="Normal"/>
    <w:uiPriority w:val="99"/>
    <w:rsid w:val="00BC2AB7"/>
    <w:pPr>
      <w:keepLines w:val="0"/>
      <w:numPr>
        <w:numId w:val="57"/>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sz w:val="24"/>
      <w:lang w:val="de-DE" w:eastAsia="ja-JP"/>
    </w:rPr>
  </w:style>
  <w:style w:type="paragraph" w:customStyle="1" w:styleId="a3">
    <w:name w:val="a3"/>
    <w:basedOn w:val="Heading3"/>
    <w:next w:val="Normal"/>
    <w:uiPriority w:val="99"/>
    <w:rsid w:val="00BC2AB7"/>
    <w:pPr>
      <w:keepLines w:val="0"/>
      <w:numPr>
        <w:numId w:val="57"/>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sz w:val="22"/>
      <w:lang w:val="de-DE" w:eastAsia="ja-JP"/>
    </w:rPr>
  </w:style>
  <w:style w:type="paragraph" w:customStyle="1" w:styleId="a4">
    <w:name w:val="a4"/>
    <w:basedOn w:val="Heading4"/>
    <w:next w:val="Normal"/>
    <w:uiPriority w:val="99"/>
    <w:rsid w:val="00BC2AB7"/>
    <w:pPr>
      <w:keepLines w:val="0"/>
      <w:numPr>
        <w:numId w:val="57"/>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MS Mincho" w:hAnsi="Arial"/>
      <w:lang w:val="de-DE" w:eastAsia="ja-JP"/>
    </w:rPr>
  </w:style>
  <w:style w:type="paragraph" w:customStyle="1" w:styleId="a5">
    <w:name w:val="a5"/>
    <w:basedOn w:val="Heading5"/>
    <w:next w:val="Normal"/>
    <w:uiPriority w:val="99"/>
    <w:rsid w:val="00BC2AB7"/>
    <w:pPr>
      <w:keepLines w:val="0"/>
      <w:numPr>
        <w:numId w:val="57"/>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lang w:val="de-DE" w:eastAsia="ja-JP"/>
    </w:rPr>
  </w:style>
  <w:style w:type="paragraph" w:customStyle="1" w:styleId="a6">
    <w:name w:val="a6"/>
    <w:basedOn w:val="Heading6"/>
    <w:next w:val="Normal"/>
    <w:uiPriority w:val="99"/>
    <w:rsid w:val="00BC2AB7"/>
    <w:pPr>
      <w:keepLines w:val="0"/>
      <w:numPr>
        <w:numId w:val="57"/>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lang w:val="de-DE" w:eastAsia="ja-JP"/>
    </w:rPr>
  </w:style>
  <w:style w:type="paragraph" w:customStyle="1" w:styleId="ANNEX">
    <w:name w:val="ANNEX"/>
    <w:basedOn w:val="Normal"/>
    <w:next w:val="Normal"/>
    <w:uiPriority w:val="99"/>
    <w:rsid w:val="00BC2AB7"/>
    <w:pPr>
      <w:keepNext/>
      <w:pageBreakBefore/>
      <w:numPr>
        <w:numId w:val="57"/>
      </w:numPr>
      <w:tabs>
        <w:tab w:val="clear" w:pos="794"/>
        <w:tab w:val="clear" w:pos="1191"/>
        <w:tab w:val="clear" w:pos="1588"/>
        <w:tab w:val="clear" w:pos="1985"/>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BC2AB7"/>
    <w:pPr>
      <w:numPr>
        <w:numId w:val="58"/>
      </w:numPr>
      <w:tabs>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Continue2">
    <w:name w:val="List Continue 2"/>
    <w:aliases w:val="list-2"/>
    <w:basedOn w:val="ListContinue"/>
    <w:uiPriority w:val="99"/>
    <w:rsid w:val="00BC2AB7"/>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BC2AB7"/>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BC2AB7"/>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BC2AB7"/>
    <w:pPr>
      <w:numPr>
        <w:numId w:val="59"/>
      </w:numPr>
      <w:tabs>
        <w:tab w:val="clear" w:pos="360"/>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Number2">
    <w:name w:val="List Number 2"/>
    <w:basedOn w:val="Normal"/>
    <w:uiPriority w:val="99"/>
    <w:rsid w:val="00BC2AB7"/>
    <w:pPr>
      <w:numPr>
        <w:ilvl w:val="1"/>
        <w:numId w:val="59"/>
      </w:numPr>
      <w:tabs>
        <w:tab w:val="clear" w:pos="794"/>
        <w:tab w:val="clear" w:pos="1080"/>
        <w:tab w:val="clear" w:pos="1191"/>
        <w:tab w:val="clear" w:pos="1588"/>
        <w:tab w:val="clear" w:pos="1985"/>
        <w:tab w:val="left" w:pos="800"/>
      </w:tabs>
      <w:overflowPunct/>
      <w:autoSpaceDE/>
      <w:autoSpaceDN/>
      <w:adjustRightInd/>
      <w:spacing w:before="0" w:after="240" w:line="230" w:lineRule="atLeast"/>
      <w:textAlignment w:val="auto"/>
    </w:pPr>
    <w:rPr>
      <w:rFonts w:eastAsia="MS Mincho"/>
      <w:lang w:eastAsia="ja-JP"/>
    </w:rPr>
  </w:style>
  <w:style w:type="paragraph" w:styleId="ListNumber3">
    <w:name w:val="List Number 3"/>
    <w:basedOn w:val="Normal"/>
    <w:uiPriority w:val="99"/>
    <w:rsid w:val="00BC2AB7"/>
    <w:pPr>
      <w:numPr>
        <w:ilvl w:val="2"/>
        <w:numId w:val="59"/>
      </w:numPr>
      <w:tabs>
        <w:tab w:val="clear" w:pos="794"/>
        <w:tab w:val="clear" w:pos="1191"/>
        <w:tab w:val="clear" w:pos="1588"/>
        <w:tab w:val="clear" w:pos="1800"/>
        <w:tab w:val="clear" w:pos="1985"/>
        <w:tab w:val="left" w:pos="1200"/>
      </w:tabs>
      <w:overflowPunct/>
      <w:autoSpaceDE/>
      <w:autoSpaceDN/>
      <w:adjustRightInd/>
      <w:spacing w:before="0" w:after="240" w:line="230" w:lineRule="atLeast"/>
      <w:textAlignment w:val="auto"/>
    </w:pPr>
    <w:rPr>
      <w:rFonts w:eastAsia="MS Mincho"/>
      <w:lang w:eastAsia="ja-JP"/>
    </w:rPr>
  </w:style>
  <w:style w:type="paragraph" w:styleId="ListNumber4">
    <w:name w:val="List Number 4"/>
    <w:basedOn w:val="Normal"/>
    <w:uiPriority w:val="99"/>
    <w:rsid w:val="00BC2AB7"/>
    <w:pPr>
      <w:numPr>
        <w:ilvl w:val="3"/>
        <w:numId w:val="59"/>
      </w:numPr>
      <w:tabs>
        <w:tab w:val="clear" w:pos="794"/>
        <w:tab w:val="clear" w:pos="1191"/>
        <w:tab w:val="clear" w:pos="1588"/>
        <w:tab w:val="clear" w:pos="1985"/>
        <w:tab w:val="clear" w:pos="2520"/>
        <w:tab w:val="left" w:pos="1600"/>
      </w:tabs>
      <w:overflowPunct/>
      <w:autoSpaceDE/>
      <w:autoSpaceDN/>
      <w:adjustRightInd/>
      <w:spacing w:before="0" w:after="240" w:line="230" w:lineRule="atLeast"/>
      <w:textAlignment w:val="auto"/>
    </w:pPr>
    <w:rPr>
      <w:rFonts w:eastAsia="MS Mincho"/>
      <w:lang w:eastAsia="ja-JP"/>
    </w:rPr>
  </w:style>
  <w:style w:type="paragraph" w:customStyle="1" w:styleId="ASN1continue0">
    <w:name w:val="ASN.1_continue"/>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BC2AB7"/>
    <w:rPr>
      <w:rFonts w:eastAsia="Malgun Gothic"/>
      <w:lang w:eastAsia="zh-CN"/>
    </w:rPr>
  </w:style>
  <w:style w:type="character" w:customStyle="1" w:styleId="DateChar">
    <w:name w:val="Date Char"/>
    <w:basedOn w:val="DefaultParagraphFont"/>
    <w:link w:val="Date"/>
    <w:uiPriority w:val="99"/>
    <w:rsid w:val="00BC2AB7"/>
    <w:rPr>
      <w:rFonts w:ascii="Times New Roman" w:eastAsia="Malgun Gothic" w:hAnsi="Times New Roman"/>
      <w:lang w:val="en-GB" w:eastAsia="zh-CN"/>
    </w:rPr>
  </w:style>
  <w:style w:type="paragraph" w:customStyle="1" w:styleId="StyleHeading1Justified">
    <w:name w:val="Style Heading 1 + Justified"/>
    <w:basedOn w:val="Heading1"/>
    <w:uiPriority w:val="99"/>
    <w:rsid w:val="00BC2AB7"/>
    <w:pPr>
      <w:keepLines w:val="0"/>
      <w:numPr>
        <w:numId w:val="0"/>
      </w:numPr>
      <w:tabs>
        <w:tab w:val="clear" w:pos="794"/>
        <w:tab w:val="clear" w:pos="1191"/>
        <w:tab w:val="clear" w:pos="1588"/>
        <w:tab w:val="clear" w:pos="1985"/>
        <w:tab w:val="left" w:pos="360"/>
        <w:tab w:val="num" w:pos="390"/>
        <w:tab w:val="left" w:pos="720"/>
        <w:tab w:val="num" w:pos="757"/>
        <w:tab w:val="left" w:pos="1080"/>
        <w:tab w:val="left" w:pos="1440"/>
      </w:tabs>
      <w:spacing w:before="240" w:after="60"/>
      <w:ind w:left="432" w:hanging="432"/>
      <w:jc w:val="both"/>
    </w:pPr>
    <w:rPr>
      <w:rFonts w:ascii="Times New Roman Bold" w:eastAsia="Malgun Gothic" w:hAnsi="Times New Roman Bold"/>
      <w:bCs/>
      <w:kern w:val="32"/>
      <w:sz w:val="32"/>
      <w:lang w:val="en-US"/>
    </w:rPr>
  </w:style>
  <w:style w:type="paragraph" w:customStyle="1" w:styleId="MediumList2-Accent21">
    <w:name w:val="Medium List 2 - Accent 21"/>
    <w:hidden/>
    <w:uiPriority w:val="99"/>
    <w:semiHidden/>
    <w:rsid w:val="00BC2AB7"/>
    <w:rPr>
      <w:rFonts w:ascii="Times New Roman" w:eastAsia="Malgun Gothic" w:hAnsi="Times New Roman"/>
      <w:lang w:val="en-GB"/>
    </w:rPr>
  </w:style>
  <w:style w:type="character" w:styleId="Emphasis">
    <w:name w:val="Emphasis"/>
    <w:basedOn w:val="DefaultParagraphFont"/>
    <w:qFormat/>
    <w:rsid w:val="00BC2AB7"/>
    <w:rPr>
      <w:i/>
    </w:rPr>
  </w:style>
  <w:style w:type="paragraph" w:customStyle="1" w:styleId="Style4ptBefore0pt">
    <w:name w:val="Style 4 pt Before:  0 pt"/>
    <w:basedOn w:val="Normal"/>
    <w:rsid w:val="00BC2AB7"/>
    <w:pPr>
      <w:spacing w:before="0"/>
    </w:pPr>
    <w:rPr>
      <w:rFonts w:eastAsia="Malgun Gothic"/>
      <w:sz w:val="24"/>
    </w:rPr>
  </w:style>
  <w:style w:type="paragraph" w:customStyle="1" w:styleId="MediumGrid1-Accent21">
    <w:name w:val="Medium Grid 1 - Accent 21"/>
    <w:basedOn w:val="Normal"/>
    <w:uiPriority w:val="34"/>
    <w:qFormat/>
    <w:rsid w:val="00BC2AB7"/>
    <w:pPr>
      <w:ind w:left="720"/>
    </w:pPr>
    <w:rPr>
      <w:rFonts w:eastAsia="Malgun Gothic"/>
    </w:rPr>
  </w:style>
  <w:style w:type="paragraph" w:customStyle="1" w:styleId="ColorfulShading-Accent11">
    <w:name w:val="Colorful Shading - Accent 11"/>
    <w:hidden/>
    <w:uiPriority w:val="99"/>
    <w:semiHidden/>
    <w:rsid w:val="00BC2AB7"/>
    <w:rPr>
      <w:rFonts w:ascii="Times New Roman" w:eastAsia="Malgun Gothic" w:hAnsi="Times New Roman"/>
      <w:lang w:val="en-GB"/>
    </w:rPr>
  </w:style>
  <w:style w:type="paragraph" w:customStyle="1" w:styleId="MediumList2-Accent22">
    <w:name w:val="Medium List 2 - Accent 22"/>
    <w:hidden/>
    <w:uiPriority w:val="99"/>
    <w:semiHidden/>
    <w:rsid w:val="00BC2AB7"/>
    <w:rPr>
      <w:rFonts w:ascii="Times New Roman" w:eastAsia="Malgun Gothic" w:hAnsi="Times New Roman"/>
      <w:lang w:val="en-GB"/>
    </w:rPr>
  </w:style>
  <w:style w:type="paragraph" w:customStyle="1" w:styleId="MediumGrid1-Accent22">
    <w:name w:val="Medium Grid 1 - Accent 22"/>
    <w:basedOn w:val="Normal"/>
    <w:uiPriority w:val="34"/>
    <w:qFormat/>
    <w:rsid w:val="00BC2AB7"/>
    <w:pPr>
      <w:ind w:left="720"/>
    </w:pPr>
    <w:rPr>
      <w:rFonts w:eastAsia="Malgun Gothic"/>
    </w:rPr>
  </w:style>
  <w:style w:type="paragraph" w:customStyle="1" w:styleId="ColorfulList-Accent12">
    <w:name w:val="Colorful List - Accent 12"/>
    <w:basedOn w:val="Normal"/>
    <w:uiPriority w:val="34"/>
    <w:qFormat/>
    <w:rsid w:val="00BC2AB7"/>
    <w:pPr>
      <w:ind w:left="720"/>
      <w:textAlignment w:val="auto"/>
    </w:pPr>
    <w:rPr>
      <w:rFonts w:eastAsia="Malgun Gothic"/>
    </w:rPr>
  </w:style>
  <w:style w:type="paragraph" w:customStyle="1" w:styleId="annex-heading3">
    <w:name w:val="annex-heading3"/>
    <w:basedOn w:val="Annex3"/>
    <w:link w:val="annex-heading3Char"/>
    <w:qFormat/>
    <w:rsid w:val="00BC2AB7"/>
    <w:pPr>
      <w:tabs>
        <w:tab w:val="clear" w:pos="1440"/>
        <w:tab w:val="clear" w:pos="2160"/>
      </w:tabs>
      <w:textAlignment w:val="auto"/>
    </w:pPr>
  </w:style>
  <w:style w:type="character" w:customStyle="1" w:styleId="annex-heading3Char">
    <w:name w:val="annex-heading3 Char"/>
    <w:link w:val="annex-heading3"/>
    <w:locked/>
    <w:rsid w:val="00BC2AB7"/>
    <w:rPr>
      <w:rFonts w:ascii="Times New Roman" w:eastAsia="Malgun Gothic" w:hAnsi="Times New Roman"/>
      <w:b/>
      <w:bCs/>
      <w:lang w:val="en-GB"/>
    </w:rPr>
  </w:style>
  <w:style w:type="paragraph" w:customStyle="1" w:styleId="ColorfulShading-Accent13">
    <w:name w:val="Colorful Shading - Accent 13"/>
    <w:hidden/>
    <w:uiPriority w:val="99"/>
    <w:semiHidden/>
    <w:rsid w:val="00BC2AB7"/>
    <w:rPr>
      <w:rFonts w:ascii="Times New Roman" w:eastAsia="Malgun Gothic" w:hAnsi="Times New Roman"/>
      <w:lang w:val="en-GB"/>
    </w:rPr>
  </w:style>
  <w:style w:type="paragraph" w:customStyle="1" w:styleId="ColorfulList-Accent13">
    <w:name w:val="Colorful List - Accent 13"/>
    <w:basedOn w:val="Normal"/>
    <w:uiPriority w:val="34"/>
    <w:qFormat/>
    <w:rsid w:val="00BC2AB7"/>
    <w:pPr>
      <w:ind w:left="720"/>
      <w:textAlignment w:val="auto"/>
    </w:pPr>
    <w:rPr>
      <w:rFonts w:eastAsia="Malgun Gothic"/>
    </w:rPr>
  </w:style>
  <w:style w:type="paragraph" w:customStyle="1" w:styleId="3N">
    <w:name w:val="3N"/>
    <w:basedOn w:val="Normal"/>
    <w:link w:val="3NChar"/>
    <w:qFormat/>
    <w:rsid w:val="00BC2AB7"/>
    <w:pPr>
      <w:widowControl w:val="0"/>
      <w:tabs>
        <w:tab w:val="clear" w:pos="794"/>
        <w:tab w:val="clear" w:pos="1191"/>
        <w:tab w:val="clear" w:pos="1588"/>
        <w:tab w:val="clear" w:pos="1985"/>
      </w:tabs>
    </w:pPr>
    <w:rPr>
      <w:rFonts w:eastAsia="Malgun Gothic"/>
    </w:rPr>
  </w:style>
  <w:style w:type="character" w:customStyle="1" w:styleId="3NChar">
    <w:name w:val="3N Char"/>
    <w:link w:val="3N"/>
    <w:locked/>
    <w:rsid w:val="00BC2AB7"/>
    <w:rPr>
      <w:rFonts w:ascii="Times New Roman" w:eastAsia="Malgun Gothic" w:hAnsi="Times New Roman"/>
      <w:lang w:val="en-GB"/>
    </w:rPr>
  </w:style>
  <w:style w:type="paragraph" w:customStyle="1" w:styleId="st">
    <w:name w:val="st"/>
    <w:basedOn w:val="Normal"/>
    <w:rsid w:val="00BC2AB7"/>
    <w:pPr>
      <w:tabs>
        <w:tab w:val="clear" w:pos="794"/>
        <w:tab w:val="clear" w:pos="1191"/>
        <w:tab w:val="clear" w:pos="1588"/>
        <w:tab w:val="clear" w:pos="1985"/>
      </w:tabs>
      <w:overflowPunct/>
      <w:autoSpaceDE/>
      <w:autoSpaceDN/>
      <w:adjustRightInd/>
      <w:spacing w:before="0" w:line="400" w:lineRule="exact"/>
      <w:jc w:val="left"/>
      <w:textAlignment w:val="auto"/>
    </w:pPr>
    <w:rPr>
      <w:rFonts w:eastAsia="Malgun Gothic"/>
      <w:sz w:val="34"/>
      <w:lang w:val="en-US"/>
    </w:rPr>
  </w:style>
  <w:style w:type="paragraph" w:customStyle="1" w:styleId="pbcopy">
    <w:name w:val="pbcopy"/>
    <w:basedOn w:val="Footer"/>
    <w:rsid w:val="00BC2AB7"/>
    <w:pPr>
      <w:tabs>
        <w:tab w:val="clear" w:pos="907"/>
        <w:tab w:val="clear" w:pos="4849"/>
        <w:tab w:val="clear" w:pos="8789"/>
        <w:tab w:val="clear" w:pos="9725"/>
      </w:tabs>
      <w:overflowPunct/>
      <w:autoSpaceDE/>
      <w:autoSpaceDN/>
      <w:adjustRightInd/>
      <w:spacing w:before="0" w:after="60" w:line="190" w:lineRule="exact"/>
      <w:jc w:val="both"/>
      <w:textAlignment w:val="auto"/>
    </w:pPr>
    <w:rPr>
      <w:rFonts w:ascii="Arial" w:eastAsia="Malgun Gothic" w:hAnsi="Arial"/>
      <w:b w:val="0"/>
      <w:sz w:val="16"/>
    </w:rPr>
  </w:style>
  <w:style w:type="table" w:customStyle="1" w:styleId="TableGrid1">
    <w:name w:val="Table Grid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3H5">
    <w:name w:val="3H5"/>
    <w:basedOn w:val="Normal"/>
    <w:link w:val="3DVCLevel5Char"/>
    <w:uiPriority w:val="99"/>
    <w:qFormat/>
    <w:rsid w:val="00BC2AB7"/>
    <w:pPr>
      <w:keepNext/>
      <w:keepLines/>
      <w:numPr>
        <w:ilvl w:val="5"/>
        <w:numId w:val="328"/>
      </w:numPr>
      <w:tabs>
        <w:tab w:val="clear" w:pos="1191"/>
        <w:tab w:val="clear" w:pos="1588"/>
        <w:tab w:val="clear" w:pos="1985"/>
      </w:tabs>
      <w:overflowPunct/>
      <w:autoSpaceDE/>
      <w:autoSpaceDN/>
      <w:adjustRightInd/>
      <w:spacing w:before="181"/>
      <w:textAlignment w:val="auto"/>
      <w:outlineLvl w:val="5"/>
    </w:pPr>
    <w:rPr>
      <w:rFonts w:eastAsia="Malgun Gothic"/>
      <w:b/>
    </w:rPr>
  </w:style>
  <w:style w:type="paragraph" w:customStyle="1" w:styleId="3HAnnex">
    <w:name w:val="3HAnnex"/>
    <w:basedOn w:val="Normal"/>
    <w:qFormat/>
    <w:rsid w:val="00BC2AB7"/>
    <w:pPr>
      <w:spacing w:before="480"/>
      <w:jc w:val="center"/>
    </w:pPr>
    <w:rPr>
      <w:rFonts w:eastAsia="Malgun Gothic"/>
      <w:b/>
      <w:sz w:val="24"/>
    </w:rPr>
  </w:style>
  <w:style w:type="paragraph" w:customStyle="1" w:styleId="3H6">
    <w:name w:val="3H6"/>
    <w:basedOn w:val="Normal"/>
    <w:rsid w:val="00BC2AB7"/>
    <w:pPr>
      <w:tabs>
        <w:tab w:val="num" w:pos="794"/>
      </w:tabs>
    </w:pPr>
    <w:rPr>
      <w:rFonts w:eastAsia="Malgun Gothic"/>
    </w:rPr>
  </w:style>
  <w:style w:type="paragraph" w:customStyle="1" w:styleId="3H7">
    <w:name w:val="3H7"/>
    <w:basedOn w:val="Normal"/>
    <w:rsid w:val="00BC2AB7"/>
    <w:pPr>
      <w:tabs>
        <w:tab w:val="num" w:pos="794"/>
      </w:tabs>
    </w:pPr>
    <w:rPr>
      <w:rFonts w:eastAsia="Malgun Gothic"/>
    </w:rPr>
  </w:style>
  <w:style w:type="paragraph" w:customStyle="1" w:styleId="3H9">
    <w:name w:val="3H9"/>
    <w:basedOn w:val="Normal"/>
    <w:rsid w:val="00BC2AB7"/>
    <w:pPr>
      <w:tabs>
        <w:tab w:val="clear" w:pos="794"/>
      </w:tabs>
    </w:pPr>
    <w:rPr>
      <w:rFonts w:eastAsia="Malgun Gothic"/>
    </w:rPr>
  </w:style>
  <w:style w:type="character" w:customStyle="1" w:styleId="hps">
    <w:name w:val="hps"/>
    <w:rsid w:val="00BC2AB7"/>
  </w:style>
  <w:style w:type="paragraph" w:customStyle="1" w:styleId="3HeaderFooter">
    <w:name w:val="3HeaderFooter"/>
    <w:basedOn w:val="3N"/>
    <w:link w:val="3HeaderFooterChar"/>
    <w:qFormat/>
    <w:rsid w:val="00BC2AB7"/>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BC2AB7"/>
    <w:rPr>
      <w:rFonts w:ascii="Times New Roman" w:eastAsia="Malgun Gothic" w:hAnsi="Times New Roman"/>
      <w:b/>
      <w:sz w:val="22"/>
      <w:szCs w:val="22"/>
      <w:lang w:val="en-GB"/>
    </w:rPr>
  </w:style>
  <w:style w:type="paragraph" w:customStyle="1" w:styleId="3L1">
    <w:name w:val="3L1"/>
    <w:basedOn w:val="3H1"/>
    <w:link w:val="3L1Char"/>
    <w:qFormat/>
    <w:rsid w:val="00BC2AB7"/>
    <w:pPr>
      <w:keepLines w:val="0"/>
      <w:widowControl w:val="0"/>
      <w:outlineLvl w:val="9"/>
    </w:pPr>
    <w:rPr>
      <w:bCs/>
    </w:rPr>
  </w:style>
  <w:style w:type="paragraph" w:customStyle="1" w:styleId="3H0">
    <w:name w:val="3H0"/>
    <w:next w:val="3N"/>
    <w:link w:val="3H0Char"/>
    <w:uiPriority w:val="99"/>
    <w:qFormat/>
    <w:rsid w:val="00BC2AB7"/>
    <w:pPr>
      <w:keepNext/>
      <w:keepLines/>
      <w:numPr>
        <w:numId w:val="328"/>
      </w:numPr>
      <w:spacing w:before="313"/>
      <w:jc w:val="both"/>
      <w:outlineLvl w:val="1"/>
    </w:pPr>
    <w:rPr>
      <w:rFonts w:ascii="Times New Roman" w:eastAsia="Malgun Gothic" w:hAnsi="Times New Roman"/>
      <w:b/>
      <w:sz w:val="22"/>
      <w:lang w:val="en-GB"/>
    </w:rPr>
  </w:style>
  <w:style w:type="character" w:customStyle="1" w:styleId="3L1Char">
    <w:name w:val="3L1 Char"/>
    <w:link w:val="3L1"/>
    <w:locked/>
    <w:rsid w:val="00BC2AB7"/>
    <w:rPr>
      <w:rFonts w:ascii="Times New Roman" w:eastAsia="Malgun Gothic" w:hAnsi="Times New Roman"/>
      <w:b/>
      <w:bCs/>
      <w:lang w:val="en-GB"/>
    </w:rPr>
  </w:style>
  <w:style w:type="paragraph" w:customStyle="1" w:styleId="3H1">
    <w:name w:val="3H1"/>
    <w:basedOn w:val="3H0"/>
    <w:next w:val="3N"/>
    <w:link w:val="3H1Char"/>
    <w:uiPriority w:val="99"/>
    <w:qFormat/>
    <w:rsid w:val="00BC2AB7"/>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BC2AB7"/>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BC2AB7"/>
    <w:pPr>
      <w:spacing w:after="60"/>
    </w:pPr>
    <w:rPr>
      <w:noProof/>
    </w:rPr>
  </w:style>
  <w:style w:type="character" w:customStyle="1" w:styleId="3H1Char">
    <w:name w:val="3H1 Char"/>
    <w:link w:val="3H1"/>
    <w:uiPriority w:val="99"/>
    <w:locked/>
    <w:rsid w:val="00BC2AB7"/>
    <w:rPr>
      <w:rFonts w:ascii="Times New Roman" w:eastAsia="Malgun Gothic" w:hAnsi="Times New Roman"/>
      <w:b/>
      <w:lang w:val="en-GB"/>
    </w:rPr>
  </w:style>
  <w:style w:type="paragraph" w:customStyle="1" w:styleId="3H3">
    <w:name w:val="3H3"/>
    <w:basedOn w:val="3H2"/>
    <w:next w:val="3N"/>
    <w:link w:val="3H3Char"/>
    <w:uiPriority w:val="99"/>
    <w:qFormat/>
    <w:rsid w:val="00BC2AB7"/>
    <w:pPr>
      <w:numPr>
        <w:ilvl w:val="3"/>
      </w:numPr>
      <w:tabs>
        <w:tab w:val="clear" w:pos="794"/>
        <w:tab w:val="num" w:pos="360"/>
      </w:tabs>
      <w:ind w:left="2880" w:hanging="360"/>
      <w:outlineLvl w:val="4"/>
    </w:pPr>
  </w:style>
  <w:style w:type="character" w:customStyle="1" w:styleId="3TableChar">
    <w:name w:val="3Table Char"/>
    <w:link w:val="3Table"/>
    <w:locked/>
    <w:rsid w:val="00BC2AB7"/>
    <w:rPr>
      <w:rFonts w:ascii="Times New Roman" w:eastAsia="Malgun Gothic" w:hAnsi="Times New Roman"/>
      <w:noProof/>
      <w:lang w:val="en-GB"/>
    </w:rPr>
  </w:style>
  <w:style w:type="paragraph" w:customStyle="1" w:styleId="3H4">
    <w:name w:val="3H4"/>
    <w:basedOn w:val="3H3"/>
    <w:next w:val="3N"/>
    <w:link w:val="3H4Char"/>
    <w:uiPriority w:val="99"/>
    <w:qFormat/>
    <w:rsid w:val="00BC2AB7"/>
    <w:pPr>
      <w:numPr>
        <w:ilvl w:val="4"/>
      </w:numPr>
      <w:tabs>
        <w:tab w:val="clear" w:pos="794"/>
        <w:tab w:val="num" w:pos="360"/>
      </w:tabs>
      <w:ind w:left="3600"/>
      <w:outlineLvl w:val="5"/>
    </w:pPr>
  </w:style>
  <w:style w:type="character" w:customStyle="1" w:styleId="3H2Char">
    <w:name w:val="3H2 Char"/>
    <w:link w:val="3H2"/>
    <w:uiPriority w:val="99"/>
    <w:locked/>
    <w:rsid w:val="00BC2AB7"/>
    <w:rPr>
      <w:rFonts w:ascii="Times New Roman" w:eastAsia="Malgun Gothic" w:hAnsi="Times New Roman"/>
      <w:b/>
      <w:lang w:val="en-GB"/>
    </w:rPr>
  </w:style>
  <w:style w:type="paragraph" w:customStyle="1" w:styleId="3L1Note">
    <w:name w:val="3L1Note"/>
    <w:basedOn w:val="3L1"/>
    <w:link w:val="3L1NoteChar"/>
    <w:qFormat/>
    <w:rsid w:val="00BC2AB7"/>
    <w:pPr>
      <w:numPr>
        <w:ilvl w:val="0"/>
        <w:numId w:val="0"/>
      </w:numPr>
      <w:ind w:left="794"/>
    </w:pPr>
  </w:style>
  <w:style w:type="character" w:customStyle="1" w:styleId="3H3Char">
    <w:name w:val="3H3 Char"/>
    <w:link w:val="3H3"/>
    <w:uiPriority w:val="99"/>
    <w:locked/>
    <w:rsid w:val="00BC2AB7"/>
    <w:rPr>
      <w:rFonts w:ascii="Times New Roman" w:eastAsia="Malgun Gothic" w:hAnsi="Times New Roman"/>
      <w:b/>
      <w:lang w:val="en-GB"/>
    </w:rPr>
  </w:style>
  <w:style w:type="character" w:customStyle="1" w:styleId="3DVCAnnexLevel0Char">
    <w:name w:val="3DVC Annex Level 0 Char"/>
    <w:rsid w:val="00BC2AB7"/>
    <w:rPr>
      <w:rFonts w:ascii="Times New Roman" w:hAnsi="Times New Roman"/>
      <w:b/>
      <w:sz w:val="22"/>
      <w:lang w:val="en-GB" w:eastAsia="en-US"/>
    </w:rPr>
  </w:style>
  <w:style w:type="character" w:customStyle="1" w:styleId="3L1NoteChar">
    <w:name w:val="3L1Note Char"/>
    <w:link w:val="3L1Note"/>
    <w:locked/>
    <w:rsid w:val="00BC2AB7"/>
    <w:rPr>
      <w:rFonts w:ascii="Times New Roman" w:eastAsia="Malgun Gothic" w:hAnsi="Times New Roman"/>
      <w:b/>
      <w:bCs/>
      <w:lang w:val="en-GB"/>
    </w:rPr>
  </w:style>
  <w:style w:type="character" w:customStyle="1" w:styleId="3DVCLevel1Char">
    <w:name w:val="3DVC Level 1 Char"/>
    <w:rsid w:val="00BC2AB7"/>
    <w:rPr>
      <w:rFonts w:ascii="Times New Roman" w:hAnsi="Times New Roman"/>
      <w:b/>
      <w:lang w:val="en-GB" w:eastAsia="en-US"/>
    </w:rPr>
  </w:style>
  <w:style w:type="paragraph" w:customStyle="1" w:styleId="3EdNotes">
    <w:name w:val="3EdNotes"/>
    <w:basedOn w:val="Normal"/>
    <w:link w:val="3EdNotesChar"/>
    <w:qFormat/>
    <w:rsid w:val="00BC2AB7"/>
    <w:pPr>
      <w:numPr>
        <w:numId w:val="322"/>
      </w:numPr>
      <w:tabs>
        <w:tab w:val="clear" w:pos="794"/>
        <w:tab w:val="left" w:pos="284"/>
      </w:tabs>
      <w:spacing w:before="0"/>
    </w:pPr>
    <w:rPr>
      <w:rFonts w:eastAsia="Malgun Gothic"/>
    </w:rPr>
  </w:style>
  <w:style w:type="character" w:customStyle="1" w:styleId="3H4Char">
    <w:name w:val="3H4 Char"/>
    <w:link w:val="3H4"/>
    <w:uiPriority w:val="99"/>
    <w:locked/>
    <w:rsid w:val="00BC2AB7"/>
    <w:rPr>
      <w:rFonts w:ascii="Times New Roman" w:eastAsia="Malgun Gothic" w:hAnsi="Times New Roman"/>
      <w:b/>
      <w:lang w:val="en-GB"/>
    </w:rPr>
  </w:style>
  <w:style w:type="character" w:customStyle="1" w:styleId="3DVCLevel2Char">
    <w:name w:val="3DVC Level 2 Char"/>
    <w:rsid w:val="00BC2AB7"/>
    <w:rPr>
      <w:rFonts w:ascii="Times New Roman" w:hAnsi="Times New Roman"/>
      <w:b/>
      <w:lang w:val="en-GB"/>
    </w:rPr>
  </w:style>
  <w:style w:type="character" w:customStyle="1" w:styleId="3EdNotesChar">
    <w:name w:val="3EdNotes Char"/>
    <w:link w:val="3EdNotes"/>
    <w:locked/>
    <w:rsid w:val="00BC2AB7"/>
    <w:rPr>
      <w:rFonts w:ascii="Times New Roman" w:eastAsia="Malgun Gothic" w:hAnsi="Times New Roman"/>
      <w:lang w:val="en-GB"/>
    </w:rPr>
  </w:style>
  <w:style w:type="paragraph" w:customStyle="1" w:styleId="3TOCLOFLOT">
    <w:name w:val="3TOCLOFLOT"/>
    <w:basedOn w:val="3N"/>
    <w:link w:val="3TOCLOFLOTChar"/>
    <w:qFormat/>
    <w:rsid w:val="00BC2AB7"/>
    <w:pPr>
      <w:keepNext/>
      <w:jc w:val="center"/>
      <w:outlineLvl w:val="0"/>
    </w:pPr>
    <w:rPr>
      <w:b/>
      <w:caps/>
      <w:sz w:val="24"/>
      <w:szCs w:val="24"/>
    </w:rPr>
  </w:style>
  <w:style w:type="character" w:customStyle="1" w:styleId="3TOCLOFLOTChar">
    <w:name w:val="3TOCLOFLOT Char"/>
    <w:link w:val="3TOCLOFLOT"/>
    <w:locked/>
    <w:rsid w:val="00BC2AB7"/>
    <w:rPr>
      <w:rFonts w:ascii="Times New Roman" w:eastAsia="Malgun Gothic" w:hAnsi="Times New Roman"/>
      <w:b/>
      <w:caps/>
      <w:sz w:val="24"/>
      <w:szCs w:val="24"/>
      <w:lang w:val="en-GB"/>
    </w:rPr>
  </w:style>
  <w:style w:type="paragraph" w:customStyle="1" w:styleId="Note1CharCharCharCharCharChar">
    <w:name w:val="Note 1 Char Char Char Char Char Char"/>
    <w:basedOn w:val="Normal"/>
    <w:uiPriority w:val="99"/>
    <w:rsid w:val="00BC2AB7"/>
    <w:pPr>
      <w:tabs>
        <w:tab w:val="clear" w:pos="794"/>
        <w:tab w:val="clear" w:pos="1191"/>
        <w:tab w:val="clear" w:pos="1588"/>
        <w:tab w:val="clear" w:pos="1985"/>
      </w:tabs>
      <w:spacing w:before="60" w:line="199" w:lineRule="exact"/>
      <w:ind w:left="284"/>
    </w:pPr>
    <w:rPr>
      <w:rFonts w:eastAsia="Malgun Gothic"/>
      <w:sz w:val="18"/>
      <w:szCs w:val="18"/>
    </w:rPr>
  </w:style>
  <w:style w:type="character" w:customStyle="1" w:styleId="3DVCLevel3Char">
    <w:name w:val="3DVC Level 3 Char"/>
    <w:rsid w:val="00BC2AB7"/>
    <w:rPr>
      <w:rFonts w:ascii="Times New Roman" w:hAnsi="Times New Roman"/>
      <w:b/>
      <w:lang w:val="en-GB"/>
    </w:rPr>
  </w:style>
  <w:style w:type="paragraph" w:customStyle="1" w:styleId="3S0">
    <w:name w:val="3S0"/>
    <w:basedOn w:val="Normal"/>
    <w:link w:val="3S0Char"/>
    <w:qFormat/>
    <w:rsid w:val="00BC2AB7"/>
    <w:pPr>
      <w:ind w:left="794" w:hanging="794"/>
    </w:pPr>
    <w:rPr>
      <w:rFonts w:eastAsia="Malgun Gothic"/>
    </w:rPr>
  </w:style>
  <w:style w:type="character" w:customStyle="1" w:styleId="3H0Char">
    <w:name w:val="3H0 Char"/>
    <w:link w:val="3H0"/>
    <w:uiPriority w:val="99"/>
    <w:locked/>
    <w:rsid w:val="00BC2AB7"/>
    <w:rPr>
      <w:rFonts w:ascii="Times New Roman" w:eastAsia="Malgun Gothic" w:hAnsi="Times New Roman"/>
      <w:b/>
      <w:sz w:val="22"/>
      <w:lang w:val="en-GB"/>
    </w:rPr>
  </w:style>
  <w:style w:type="character" w:customStyle="1" w:styleId="3DVCLevel4Char">
    <w:name w:val="3DVC Level 4 Char"/>
    <w:rsid w:val="00BC2AB7"/>
    <w:rPr>
      <w:rFonts w:ascii="Times New Roman" w:hAnsi="Times New Roman"/>
      <w:b/>
      <w:lang w:val="en-GB"/>
    </w:rPr>
  </w:style>
  <w:style w:type="character" w:customStyle="1" w:styleId="3S0Char">
    <w:name w:val="3S0 Char"/>
    <w:link w:val="3S0"/>
    <w:locked/>
    <w:rsid w:val="00BC2AB7"/>
    <w:rPr>
      <w:rFonts w:ascii="Times New Roman" w:eastAsia="Malgun Gothic" w:hAnsi="Times New Roman"/>
      <w:lang w:val="en-GB"/>
    </w:rPr>
  </w:style>
  <w:style w:type="character" w:customStyle="1" w:styleId="3DVCLevel5Char">
    <w:name w:val="3DVC Level 5 Char"/>
    <w:link w:val="3H5"/>
    <w:uiPriority w:val="99"/>
    <w:locked/>
    <w:rsid w:val="00BC2AB7"/>
    <w:rPr>
      <w:rFonts w:ascii="Times New Roman" w:eastAsia="Malgun Gothic" w:hAnsi="Times New Roman"/>
      <w:b/>
      <w:lang w:val="en-GB"/>
    </w:rPr>
  </w:style>
  <w:style w:type="paragraph" w:customStyle="1" w:styleId="4H0">
    <w:name w:val="4H0"/>
    <w:basedOn w:val="3H0"/>
    <w:link w:val="4H0Char"/>
    <w:qFormat/>
    <w:rsid w:val="00BC2AB7"/>
    <w:pPr>
      <w:numPr>
        <w:numId w:val="329"/>
      </w:numPr>
      <w:tabs>
        <w:tab w:val="left" w:pos="794"/>
      </w:tabs>
    </w:pPr>
  </w:style>
  <w:style w:type="paragraph" w:customStyle="1" w:styleId="4H1">
    <w:name w:val="4H1"/>
    <w:basedOn w:val="3N"/>
    <w:link w:val="4H1Char"/>
    <w:qFormat/>
    <w:rsid w:val="00BC2AB7"/>
    <w:pPr>
      <w:numPr>
        <w:ilvl w:val="1"/>
        <w:numId w:val="329"/>
      </w:numPr>
    </w:pPr>
    <w:rPr>
      <w:b/>
    </w:rPr>
  </w:style>
  <w:style w:type="character" w:customStyle="1" w:styleId="4H0Char">
    <w:name w:val="4H0 Char"/>
    <w:link w:val="4H0"/>
    <w:locked/>
    <w:rsid w:val="00BC2AB7"/>
    <w:rPr>
      <w:rFonts w:ascii="Times New Roman" w:eastAsia="Malgun Gothic" w:hAnsi="Times New Roman"/>
      <w:b/>
      <w:sz w:val="22"/>
      <w:lang w:val="en-GB"/>
    </w:rPr>
  </w:style>
  <w:style w:type="paragraph" w:customStyle="1" w:styleId="4H2">
    <w:name w:val="4H2"/>
    <w:basedOn w:val="Normal"/>
    <w:rsid w:val="00BC2AB7"/>
    <w:pPr>
      <w:numPr>
        <w:ilvl w:val="2"/>
        <w:numId w:val="329"/>
      </w:numPr>
    </w:pPr>
    <w:rPr>
      <w:rFonts w:eastAsia="Malgun Gothic"/>
    </w:rPr>
  </w:style>
  <w:style w:type="character" w:customStyle="1" w:styleId="4H1Char">
    <w:name w:val="4H1 Char"/>
    <w:link w:val="4H1"/>
    <w:locked/>
    <w:rsid w:val="00BC2AB7"/>
    <w:rPr>
      <w:rFonts w:ascii="Times New Roman" w:eastAsia="Malgun Gothic" w:hAnsi="Times New Roman"/>
      <w:b/>
      <w:lang w:val="en-GB"/>
    </w:rPr>
  </w:style>
  <w:style w:type="character" w:styleId="SubtleReference">
    <w:name w:val="Subtle Reference"/>
    <w:basedOn w:val="DefaultParagraphFont"/>
    <w:uiPriority w:val="31"/>
    <w:qFormat/>
    <w:rsid w:val="00BC2AB7"/>
    <w:rPr>
      <w:smallCaps/>
      <w:color w:val="C0504D"/>
      <w:u w:val="single"/>
    </w:rPr>
  </w:style>
  <w:style w:type="paragraph" w:customStyle="1" w:styleId="3N0">
    <w:name w:val="3N0"/>
    <w:basedOn w:val="Normal"/>
    <w:link w:val="3N0Char"/>
    <w:qFormat/>
    <w:rsid w:val="00BC2AB7"/>
    <w:pPr>
      <w:widowControl w:val="0"/>
      <w:tabs>
        <w:tab w:val="clear" w:pos="794"/>
        <w:tab w:val="clear" w:pos="1191"/>
        <w:tab w:val="clear" w:pos="1588"/>
        <w:tab w:val="clear" w:pos="1985"/>
      </w:tabs>
    </w:pPr>
    <w:rPr>
      <w:rFonts w:eastAsia="Malgun Gothic"/>
    </w:rPr>
  </w:style>
  <w:style w:type="character" w:customStyle="1" w:styleId="3N0Char">
    <w:name w:val="3N0 Char"/>
    <w:link w:val="3N0"/>
    <w:locked/>
    <w:rsid w:val="00BC2AB7"/>
    <w:rPr>
      <w:rFonts w:ascii="Times New Roman" w:eastAsia="Malgun Gothic" w:hAnsi="Times New Roman"/>
      <w:lang w:val="en-GB"/>
    </w:rPr>
  </w:style>
  <w:style w:type="paragraph" w:styleId="TOCHeading">
    <w:name w:val="TOC Heading"/>
    <w:basedOn w:val="Heading1"/>
    <w:next w:val="Normal"/>
    <w:uiPriority w:val="39"/>
    <w:unhideWhenUsed/>
    <w:qFormat/>
    <w:rsid w:val="00BC2AB7"/>
    <w:pPr>
      <w:numPr>
        <w:numId w:val="0"/>
      </w:numPr>
      <w:tabs>
        <w:tab w:val="clear" w:pos="794"/>
        <w:tab w:val="clear" w:pos="1191"/>
        <w:tab w:val="clear" w:pos="1588"/>
        <w:tab w:val="clear" w:pos="1985"/>
        <w:tab w:val="num" w:pos="757"/>
      </w:tabs>
      <w:overflowPunct/>
      <w:autoSpaceDE/>
      <w:autoSpaceDN/>
      <w:adjustRightInd/>
      <w:spacing w:before="480" w:line="276" w:lineRule="auto"/>
      <w:ind w:left="757" w:hanging="360"/>
      <w:textAlignment w:val="auto"/>
      <w:outlineLvl w:val="9"/>
    </w:pPr>
    <w:rPr>
      <w:rFonts w:ascii="Cambria" w:hAnsi="Cambria"/>
      <w:bCs/>
      <w:color w:val="365F91"/>
      <w:sz w:val="28"/>
      <w:szCs w:val="28"/>
      <w:lang w:val="en-US" w:eastAsia="ja-JP"/>
    </w:rPr>
  </w:style>
  <w:style w:type="table" w:customStyle="1" w:styleId="TableGrid11">
    <w:name w:val="Table Grid1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ssageHeader">
    <w:name w:val="Message Header"/>
    <w:basedOn w:val="Normal"/>
    <w:link w:val="MessageHeaderChar"/>
    <w:uiPriority w:val="99"/>
    <w:unhideWhenUsed/>
    <w:rsid w:val="00BC2AB7"/>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basedOn w:val="DefaultParagraphFont"/>
    <w:link w:val="MessageHeader"/>
    <w:uiPriority w:val="99"/>
    <w:rsid w:val="00BC2AB7"/>
    <w:rPr>
      <w:rFonts w:ascii="Cambria" w:eastAsia="SimSun" w:hAnsi="Cambria"/>
      <w:sz w:val="24"/>
      <w:szCs w:val="24"/>
      <w:shd w:val="pct20" w:color="auto" w:fill="auto"/>
      <w:lang w:val="en-GB"/>
    </w:rPr>
  </w:style>
  <w:style w:type="character" w:customStyle="1" w:styleId="summary">
    <w:name w:val="summary"/>
    <w:rsid w:val="00BC2AB7"/>
  </w:style>
  <w:style w:type="paragraph" w:customStyle="1" w:styleId="Bibliography3">
    <w:name w:val="Bibliography3"/>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4">
    <w:name w:val="Bibliography4"/>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5">
    <w:name w:val="Bibliography5"/>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noProof/>
      <w:lang w:val="en-US"/>
    </w:rPr>
  </w:style>
  <w:style w:type="paragraph" w:customStyle="1" w:styleId="Bibliography6">
    <w:name w:val="Bibliography6"/>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7">
    <w:name w:val="Bibliography7"/>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styleId="PlainText">
    <w:name w:val="Plain Text"/>
    <w:basedOn w:val="Normal"/>
    <w:link w:val="PlainTextChar"/>
    <w:uiPriority w:val="99"/>
    <w:semiHidden/>
    <w:unhideWhenUsed/>
    <w:rsid w:val="00BC2AB7"/>
    <w:pPr>
      <w:tabs>
        <w:tab w:val="clear" w:pos="794"/>
        <w:tab w:val="clear" w:pos="1191"/>
        <w:tab w:val="clear" w:pos="1588"/>
        <w:tab w:val="clear" w:pos="1985"/>
      </w:tabs>
      <w:overflowPunct/>
      <w:autoSpaceDE/>
      <w:autoSpaceDN/>
      <w:adjustRightInd/>
      <w:spacing w:before="0"/>
      <w:jc w:val="left"/>
      <w:textAlignment w:val="auto"/>
    </w:pPr>
    <w:rPr>
      <w:rFonts w:ascii="Calibri" w:hAnsi="Calibri" w:cs="Consolas"/>
      <w:sz w:val="22"/>
      <w:szCs w:val="21"/>
      <w:lang w:val="en-US"/>
    </w:rPr>
  </w:style>
  <w:style w:type="character" w:customStyle="1" w:styleId="PlainTextChar">
    <w:name w:val="Plain Text Char"/>
    <w:basedOn w:val="DefaultParagraphFont"/>
    <w:link w:val="PlainText"/>
    <w:uiPriority w:val="99"/>
    <w:semiHidden/>
    <w:rsid w:val="00BC2AB7"/>
    <w:rPr>
      <w:rFonts w:ascii="Calibri" w:eastAsia="SimSun" w:hAnsi="Calibri" w:cs="Consolas"/>
      <w:sz w:val="22"/>
      <w:szCs w:val="21"/>
    </w:rPr>
  </w:style>
  <w:style w:type="paragraph" w:customStyle="1" w:styleId="ColorfulShading-Accent14">
    <w:name w:val="Colorful Shading - Accent 14"/>
    <w:hidden/>
    <w:uiPriority w:val="99"/>
    <w:semiHidden/>
    <w:rsid w:val="00BC2AB7"/>
    <w:rPr>
      <w:rFonts w:ascii="Times New Roman" w:eastAsia="Malgun Gothic" w:hAnsi="Times New Roman"/>
      <w:lang w:val="en-GB"/>
    </w:rPr>
  </w:style>
  <w:style w:type="paragraph" w:customStyle="1" w:styleId="Bibliography8">
    <w:name w:val="Bibliography8"/>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ColorfulList-Accent14">
    <w:name w:val="Colorful List - Accent 14"/>
    <w:basedOn w:val="Normal"/>
    <w:uiPriority w:val="34"/>
    <w:qFormat/>
    <w:rsid w:val="00BC2AB7"/>
    <w:pPr>
      <w:ind w:left="720" w:hanging="794"/>
    </w:pPr>
    <w:rPr>
      <w:rFonts w:eastAsia="Malgun Gothic"/>
    </w:rPr>
  </w:style>
  <w:style w:type="paragraph" w:customStyle="1" w:styleId="Bibliography9">
    <w:name w:val="Bibliography9"/>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10">
    <w:name w:val="Bibliography10"/>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Equationsmallertabs">
    <w:name w:val="Equation smaller tabs"/>
    <w:basedOn w:val="Equation"/>
    <w:qFormat/>
    <w:rsid w:val="00BC2AB7"/>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BC2AB7"/>
    <w:pPr>
      <w:numPr>
        <w:numId w:val="50"/>
      </w:numPr>
    </w:pPr>
  </w:style>
  <w:style w:type="numbering" w:customStyle="1" w:styleId="AVCBullet">
    <w:name w:val="AVC Bullet"/>
    <w:rsid w:val="00BC2AB7"/>
    <w:pPr>
      <w:numPr>
        <w:numId w:val="43"/>
      </w:numPr>
    </w:pPr>
  </w:style>
  <w:style w:type="numbering" w:customStyle="1" w:styleId="3DHeading">
    <w:name w:val="3D Heading"/>
    <w:uiPriority w:val="99"/>
    <w:rsid w:val="00BC2AB7"/>
    <w:pPr>
      <w:numPr>
        <w:numId w:val="323"/>
      </w:numPr>
    </w:pPr>
  </w:style>
  <w:style w:type="numbering" w:customStyle="1" w:styleId="SVCBullets">
    <w:name w:val="SVC Bullets"/>
    <w:rsid w:val="00BC2AB7"/>
    <w:pPr>
      <w:numPr>
        <w:numId w:val="41"/>
      </w:numPr>
    </w:pPr>
  </w:style>
  <w:style w:type="numbering" w:customStyle="1" w:styleId="SVCIndent">
    <w:name w:val="SVC Indent"/>
    <w:rsid w:val="00BC2AB7"/>
    <w:pPr>
      <w:numPr>
        <w:numId w:val="51"/>
      </w:numPr>
    </w:pPr>
  </w:style>
  <w:style w:type="numbering" w:styleId="1ai">
    <w:name w:val="Outline List 1"/>
    <w:basedOn w:val="NoList"/>
    <w:uiPriority w:val="99"/>
    <w:semiHidden/>
    <w:unhideWhenUsed/>
    <w:rsid w:val="00BC2AB7"/>
  </w:style>
  <w:style w:type="numbering" w:customStyle="1" w:styleId="NoList1">
    <w:name w:val="No List1"/>
    <w:next w:val="NoList"/>
    <w:uiPriority w:val="99"/>
    <w:semiHidden/>
    <w:unhideWhenUsed/>
    <w:rsid w:val="00BC2AB7"/>
  </w:style>
  <w:style w:type="numbering" w:customStyle="1" w:styleId="SVCNumbers1">
    <w:name w:val="SVC Numbers1"/>
    <w:rsid w:val="00BC2AB7"/>
  </w:style>
  <w:style w:type="numbering" w:customStyle="1" w:styleId="AVCBullet1">
    <w:name w:val="AVC Bullet1"/>
    <w:rsid w:val="00BC2AB7"/>
  </w:style>
  <w:style w:type="numbering" w:customStyle="1" w:styleId="SVCBullets1">
    <w:name w:val="SVC Bullets1"/>
    <w:rsid w:val="00BC2AB7"/>
  </w:style>
  <w:style w:type="numbering" w:customStyle="1" w:styleId="SVCIndent1">
    <w:name w:val="SVC Indent1"/>
    <w:rsid w:val="00BC2AB7"/>
  </w:style>
  <w:style w:type="numbering" w:customStyle="1" w:styleId="1ai1">
    <w:name w:val="1 / a / i1"/>
    <w:basedOn w:val="NoList"/>
    <w:next w:val="1ai"/>
    <w:uiPriority w:val="99"/>
    <w:semiHidden/>
    <w:unhideWhenUsed/>
    <w:locked/>
    <w:rsid w:val="00BC2AB7"/>
  </w:style>
  <w:style w:type="numbering" w:styleId="111111">
    <w:name w:val="Outline List 2"/>
    <w:basedOn w:val="NoList"/>
    <w:uiPriority w:val="99"/>
    <w:semiHidden/>
    <w:unhideWhenUsed/>
    <w:rsid w:val="00BC2AB7"/>
  </w:style>
  <w:style w:type="numbering" w:customStyle="1" w:styleId="3DHeading1">
    <w:name w:val="3D Heading1"/>
    <w:uiPriority w:val="99"/>
    <w:rsid w:val="00BC2AB7"/>
  </w:style>
  <w:style w:type="numbering" w:styleId="ArticleSection">
    <w:name w:val="Outline List 3"/>
    <w:basedOn w:val="NoList"/>
    <w:uiPriority w:val="99"/>
    <w:semiHidden/>
    <w:unhideWhenUsed/>
    <w:rsid w:val="00BC2AB7"/>
  </w:style>
  <w:style w:type="paragraph" w:customStyle="1" w:styleId="Rec0">
    <w:name w:val="Rec"/>
    <w:basedOn w:val="Title"/>
    <w:rsid w:val="00BC2AB7"/>
  </w:style>
  <w:style w:type="character" w:customStyle="1" w:styleId="Note1CharCharCharCharCharCharChar">
    <w:name w:val="Note 1 Char Char Char Char Char Char Char"/>
    <w:uiPriority w:val="99"/>
    <w:rsid w:val="00BC2AB7"/>
    <w:rPr>
      <w:rFonts w:cs="Times New Roman"/>
      <w:sz w:val="18"/>
      <w:szCs w:val="18"/>
      <w:lang w:val="en-GB" w:eastAsia="en-US"/>
    </w:rPr>
  </w:style>
  <w:style w:type="character" w:customStyle="1" w:styleId="Note1CharCharCharCharCharCharChar1">
    <w:name w:val="Note 1 Char Char Char Char Char Char Char1"/>
    <w:uiPriority w:val="99"/>
    <w:rsid w:val="00BC2AB7"/>
    <w:rPr>
      <w:rFonts w:eastAsia="Batang" w:cs="Times New Roman"/>
      <w:sz w:val="18"/>
      <w:szCs w:val="18"/>
      <w:lang w:val="en-GB" w:eastAsia="en-US" w:bidi="ar-SA"/>
    </w:rPr>
  </w:style>
  <w:style w:type="character" w:customStyle="1" w:styleId="Note3Char">
    <w:name w:val="Note 3 Char"/>
    <w:uiPriority w:val="99"/>
    <w:rsid w:val="00BC2AB7"/>
    <w:rPr>
      <w:rFonts w:eastAsia="Batang" w:cs="Times New Roman"/>
      <w:sz w:val="18"/>
      <w:szCs w:val="18"/>
      <w:lang w:val="en-GB" w:eastAsia="en-US" w:bidi="ar-SA"/>
    </w:rPr>
  </w:style>
  <w:style w:type="character" w:customStyle="1" w:styleId="Annex2Char">
    <w:name w:val="Annex 2 Char"/>
    <w:link w:val="Annex2"/>
    <w:uiPriority w:val="99"/>
    <w:rsid w:val="00BC2AB7"/>
    <w:rPr>
      <w:rFonts w:ascii="Times New Roman" w:eastAsia="Malgun Gothic" w:hAnsi="Times New Roman"/>
      <w:b/>
      <w:bCs/>
      <w:sz w:val="22"/>
      <w:szCs w:val="22"/>
      <w:lang w:val="en-GB"/>
    </w:rPr>
  </w:style>
  <w:style w:type="character" w:customStyle="1" w:styleId="Annex3Char2">
    <w:name w:val="Annex 3 Char2"/>
    <w:link w:val="Annex3"/>
    <w:rsid w:val="00BC2AB7"/>
    <w:rPr>
      <w:rFonts w:ascii="Times New Roman" w:eastAsia="Malgun Gothic" w:hAnsi="Times New Roman"/>
      <w:b/>
      <w:bCs/>
      <w:lang w:val="en-GB"/>
    </w:rPr>
  </w:style>
  <w:style w:type="character" w:styleId="PlaceholderText">
    <w:name w:val="Placeholder Text"/>
    <w:uiPriority w:val="99"/>
    <w:semiHidden/>
    <w:rsid w:val="00BC2AB7"/>
    <w:rPr>
      <w:color w:val="808080"/>
    </w:rPr>
  </w:style>
  <w:style w:type="paragraph" w:customStyle="1" w:styleId="Text">
    <w:name w:val="Text"/>
    <w:basedOn w:val="Normal"/>
    <w:rsid w:val="00BC2AB7"/>
    <w:pPr>
      <w:tabs>
        <w:tab w:val="clear" w:pos="794"/>
        <w:tab w:val="clear" w:pos="1191"/>
        <w:tab w:val="clear" w:pos="1588"/>
        <w:tab w:val="clear" w:pos="1985"/>
      </w:tabs>
      <w:overflowPunct/>
      <w:autoSpaceDE/>
      <w:autoSpaceDN/>
      <w:adjustRightInd/>
      <w:spacing w:before="0" w:after="240" w:line="276" w:lineRule="auto"/>
      <w:textAlignment w:val="auto"/>
    </w:pPr>
    <w:rPr>
      <w:rFonts w:eastAsia="MS Mincho"/>
      <w:sz w:val="24"/>
      <w:szCs w:val="24"/>
      <w:lang w:val="de-AT"/>
    </w:rPr>
  </w:style>
  <w:style w:type="paragraph" w:styleId="NormalWeb">
    <w:name w:val="Normal (Web)"/>
    <w:basedOn w:val="Normal"/>
    <w:uiPriority w:val="99"/>
    <w:unhideWhenUsed/>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 w:val="24"/>
      <w:szCs w:val="24"/>
      <w:lang w:eastAsia="en-GB"/>
    </w:rPr>
  </w:style>
  <w:style w:type="paragraph" w:customStyle="1" w:styleId="EquationTab">
    <w:name w:val="EquationTab"/>
    <w:basedOn w:val="Normal"/>
    <w:link w:val="EquationTabChar"/>
    <w:qFormat/>
    <w:rsid w:val="00BC2AB7"/>
    <w:rPr>
      <w:rFonts w:eastAsia="Malgun Gothic"/>
    </w:rPr>
  </w:style>
  <w:style w:type="character" w:customStyle="1" w:styleId="EquationTabChar">
    <w:name w:val="EquationTab Char"/>
    <w:link w:val="EquationTab"/>
    <w:rsid w:val="00BC2AB7"/>
    <w:rPr>
      <w:rFonts w:ascii="Times New Roman" w:eastAsia="Malgun Gothic" w:hAnsi="Times New Roman"/>
      <w:lang w:val="en-GB"/>
    </w:rPr>
  </w:style>
  <w:style w:type="paragraph" w:customStyle="1" w:styleId="3H8">
    <w:name w:val="3H8"/>
    <w:basedOn w:val="Normal"/>
    <w:rsid w:val="00BC2AB7"/>
    <w:pPr>
      <w:tabs>
        <w:tab w:val="clear" w:pos="794"/>
      </w:tabs>
    </w:pPr>
    <w:rPr>
      <w:rFonts w:eastAsia="Malgun Gothic"/>
    </w:rPr>
  </w:style>
  <w:style w:type="paragraph" w:customStyle="1" w:styleId="3DVCAnnexSem0">
    <w:name w:val="3DVC Annex Sem 0"/>
    <w:basedOn w:val="Normal"/>
    <w:link w:val="3DVCAnnexSem0Char"/>
    <w:rsid w:val="00BC2AB7"/>
    <w:pPr>
      <w:ind w:left="794" w:hanging="794"/>
    </w:pPr>
    <w:rPr>
      <w:rFonts w:eastAsia="Malgun Gothic"/>
    </w:rPr>
  </w:style>
  <w:style w:type="character" w:customStyle="1" w:styleId="3DVCAnnexSem0Char">
    <w:name w:val="3DVC Annex Sem 0 Char"/>
    <w:link w:val="3DVCAnnexSem0"/>
    <w:rsid w:val="00BC2AB7"/>
    <w:rPr>
      <w:rFonts w:ascii="Times New Roman" w:eastAsia="Malgun Gothic" w:hAnsi="Times New Roman"/>
      <w:lang w:val="en-GB"/>
    </w:rPr>
  </w:style>
  <w:style w:type="paragraph" w:customStyle="1" w:styleId="3DVCnormal">
    <w:name w:val="3DVC normal"/>
    <w:basedOn w:val="Normal"/>
    <w:link w:val="3DVCnormalChar"/>
    <w:qFormat/>
    <w:rsid w:val="00BC2AB7"/>
    <w:pPr>
      <w:widowControl w:val="0"/>
      <w:tabs>
        <w:tab w:val="clear" w:pos="794"/>
        <w:tab w:val="clear" w:pos="1191"/>
        <w:tab w:val="clear" w:pos="1588"/>
        <w:tab w:val="clear" w:pos="1985"/>
      </w:tabs>
    </w:pPr>
    <w:rPr>
      <w:rFonts w:eastAsia="Malgun Gothic"/>
    </w:rPr>
  </w:style>
  <w:style w:type="character" w:customStyle="1" w:styleId="3DVCnormalChar">
    <w:name w:val="3DVC normal Char"/>
    <w:link w:val="3DVCnormal"/>
    <w:rsid w:val="00BC2AB7"/>
    <w:rPr>
      <w:rFonts w:ascii="Times New Roman" w:eastAsia="Malgun Gothic" w:hAnsi="Times New Roman"/>
      <w:lang w:val="en-GB"/>
    </w:rPr>
  </w:style>
  <w:style w:type="paragraph" w:customStyle="1" w:styleId="3D0">
    <w:name w:val="3D0"/>
    <w:basedOn w:val="3N0"/>
    <w:link w:val="3D0Char"/>
    <w:uiPriority w:val="99"/>
    <w:qFormat/>
    <w:rsid w:val="00BC2AB7"/>
    <w:pPr>
      <w:numPr>
        <w:numId w:val="372"/>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BC2AB7"/>
    <w:pPr>
      <w:numPr>
        <w:ilvl w:val="1"/>
      </w:numPr>
    </w:pPr>
  </w:style>
  <w:style w:type="character" w:customStyle="1" w:styleId="3D0Char">
    <w:name w:val="3D0 Char"/>
    <w:link w:val="3D0"/>
    <w:uiPriority w:val="99"/>
    <w:rsid w:val="00BC2AB7"/>
    <w:rPr>
      <w:rFonts w:ascii="Times New Roman" w:eastAsia="Malgun Gothic" w:hAnsi="Times New Roman"/>
      <w:lang w:val="en-CA"/>
    </w:rPr>
  </w:style>
  <w:style w:type="paragraph" w:customStyle="1" w:styleId="3D2">
    <w:name w:val="3D2"/>
    <w:basedOn w:val="3D1"/>
    <w:link w:val="3D2Char"/>
    <w:uiPriority w:val="99"/>
    <w:qFormat/>
    <w:rsid w:val="00BC2AB7"/>
    <w:pPr>
      <w:numPr>
        <w:ilvl w:val="2"/>
      </w:numPr>
      <w:tabs>
        <w:tab w:val="clear" w:pos="794"/>
        <w:tab w:val="left" w:pos="1072"/>
      </w:tabs>
      <w:ind w:left="1071"/>
    </w:pPr>
    <w:rPr>
      <w:lang w:eastAsia="ko-KR"/>
    </w:rPr>
  </w:style>
  <w:style w:type="character" w:customStyle="1" w:styleId="3D1Char">
    <w:name w:val="3D1 Char"/>
    <w:link w:val="3D1"/>
    <w:uiPriority w:val="99"/>
    <w:rsid w:val="00BC2AB7"/>
    <w:rPr>
      <w:rFonts w:ascii="Times New Roman" w:eastAsia="Malgun Gothic" w:hAnsi="Times New Roman"/>
      <w:lang w:val="en-CA"/>
    </w:rPr>
  </w:style>
  <w:style w:type="paragraph" w:customStyle="1" w:styleId="3D3">
    <w:name w:val="3D3"/>
    <w:basedOn w:val="3D2"/>
    <w:link w:val="3D3Char"/>
    <w:uiPriority w:val="99"/>
    <w:qFormat/>
    <w:rsid w:val="00BC2AB7"/>
    <w:pPr>
      <w:numPr>
        <w:ilvl w:val="3"/>
      </w:numPr>
      <w:tabs>
        <w:tab w:val="clear" w:pos="1072"/>
        <w:tab w:val="clear" w:pos="1191"/>
      </w:tabs>
    </w:pPr>
  </w:style>
  <w:style w:type="character" w:customStyle="1" w:styleId="3D2Char">
    <w:name w:val="3D2 Char"/>
    <w:link w:val="3D2"/>
    <w:uiPriority w:val="99"/>
    <w:rsid w:val="00BC2AB7"/>
    <w:rPr>
      <w:rFonts w:ascii="Times New Roman" w:eastAsia="Malgun Gothic" w:hAnsi="Times New Roman"/>
      <w:lang w:val="en-CA" w:eastAsia="ko-KR"/>
    </w:rPr>
  </w:style>
  <w:style w:type="paragraph" w:customStyle="1" w:styleId="3D4">
    <w:name w:val="3D4"/>
    <w:basedOn w:val="3D3"/>
    <w:link w:val="3D4Char"/>
    <w:uiPriority w:val="99"/>
    <w:qFormat/>
    <w:rsid w:val="00BC2AB7"/>
    <w:pPr>
      <w:numPr>
        <w:ilvl w:val="4"/>
      </w:numPr>
      <w:tabs>
        <w:tab w:val="clear" w:pos="1588"/>
      </w:tabs>
    </w:pPr>
  </w:style>
  <w:style w:type="character" w:customStyle="1" w:styleId="3D3Char">
    <w:name w:val="3D3 Char"/>
    <w:link w:val="3D3"/>
    <w:uiPriority w:val="99"/>
    <w:rsid w:val="00BC2AB7"/>
    <w:rPr>
      <w:rFonts w:ascii="Times New Roman" w:eastAsia="Malgun Gothic" w:hAnsi="Times New Roman"/>
      <w:lang w:val="en-CA" w:eastAsia="ko-KR"/>
    </w:rPr>
  </w:style>
  <w:style w:type="paragraph" w:customStyle="1" w:styleId="3D5">
    <w:name w:val="3D5"/>
    <w:basedOn w:val="3D4"/>
    <w:link w:val="3D5Char"/>
    <w:uiPriority w:val="99"/>
    <w:qFormat/>
    <w:rsid w:val="00BC2AB7"/>
    <w:pPr>
      <w:numPr>
        <w:ilvl w:val="5"/>
      </w:numPr>
      <w:tabs>
        <w:tab w:val="clear" w:pos="1985"/>
      </w:tabs>
    </w:pPr>
  </w:style>
  <w:style w:type="character" w:customStyle="1" w:styleId="3D4Char">
    <w:name w:val="3D4 Char"/>
    <w:link w:val="3D4"/>
    <w:uiPriority w:val="99"/>
    <w:rsid w:val="00BC2AB7"/>
    <w:rPr>
      <w:rFonts w:ascii="Times New Roman" w:eastAsia="Malgun Gothic" w:hAnsi="Times New Roman"/>
      <w:lang w:val="en-CA" w:eastAsia="ko-KR"/>
    </w:rPr>
  </w:style>
  <w:style w:type="paragraph" w:customStyle="1" w:styleId="3D6">
    <w:name w:val="3D6"/>
    <w:basedOn w:val="3D5"/>
    <w:link w:val="3D6Char"/>
    <w:uiPriority w:val="99"/>
    <w:qFormat/>
    <w:rsid w:val="00BC2AB7"/>
    <w:pPr>
      <w:numPr>
        <w:ilvl w:val="6"/>
      </w:numPr>
      <w:tabs>
        <w:tab w:val="clear" w:pos="2381"/>
      </w:tabs>
    </w:pPr>
  </w:style>
  <w:style w:type="character" w:customStyle="1" w:styleId="3D5Char">
    <w:name w:val="3D5 Char"/>
    <w:link w:val="3D5"/>
    <w:uiPriority w:val="99"/>
    <w:rsid w:val="00BC2AB7"/>
    <w:rPr>
      <w:rFonts w:ascii="Times New Roman" w:eastAsia="Malgun Gothic" w:hAnsi="Times New Roman"/>
      <w:lang w:val="en-CA" w:eastAsia="ko-KR"/>
    </w:rPr>
  </w:style>
  <w:style w:type="paragraph" w:customStyle="1" w:styleId="3Tabs">
    <w:name w:val="3 Tabs"/>
    <w:basedOn w:val="3N0"/>
    <w:link w:val="3TabsChar"/>
    <w:qFormat/>
    <w:rsid w:val="00BC2AB7"/>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BC2AB7"/>
    <w:rPr>
      <w:rFonts w:ascii="Times New Roman" w:eastAsia="Malgun Gothic" w:hAnsi="Times New Roman"/>
      <w:lang w:val="en-CA" w:eastAsia="ko-KR"/>
    </w:rPr>
  </w:style>
  <w:style w:type="paragraph" w:customStyle="1" w:styleId="3U1">
    <w:name w:val="3U1"/>
    <w:basedOn w:val="3N0"/>
    <w:qFormat/>
    <w:rsid w:val="00BC2AB7"/>
    <w:pPr>
      <w:numPr>
        <w:ilvl w:val="1"/>
        <w:numId w:val="376"/>
      </w:numPr>
      <w:tabs>
        <w:tab w:val="num" w:pos="360"/>
        <w:tab w:val="num" w:pos="697"/>
      </w:tabs>
      <w:ind w:left="0" w:firstLine="0"/>
    </w:pPr>
  </w:style>
  <w:style w:type="paragraph" w:customStyle="1" w:styleId="3U0">
    <w:name w:val="3U0"/>
    <w:basedOn w:val="3N0"/>
    <w:qFormat/>
    <w:rsid w:val="00BC2AB7"/>
    <w:pPr>
      <w:numPr>
        <w:numId w:val="376"/>
      </w:numPr>
      <w:tabs>
        <w:tab w:val="num" w:pos="360"/>
      </w:tabs>
      <w:ind w:left="0" w:firstLine="0"/>
    </w:pPr>
  </w:style>
  <w:style w:type="paragraph" w:customStyle="1" w:styleId="3U2">
    <w:name w:val="3U2"/>
    <w:basedOn w:val="3U1"/>
    <w:qFormat/>
    <w:rsid w:val="00BC2AB7"/>
    <w:pPr>
      <w:numPr>
        <w:ilvl w:val="2"/>
      </w:numPr>
      <w:tabs>
        <w:tab w:val="num" w:pos="360"/>
        <w:tab w:val="num" w:pos="697"/>
        <w:tab w:val="num" w:pos="1054"/>
      </w:tabs>
      <w:ind w:left="0" w:firstLine="0"/>
    </w:pPr>
  </w:style>
  <w:style w:type="paragraph" w:customStyle="1" w:styleId="3U3">
    <w:name w:val="3U3"/>
    <w:basedOn w:val="3U2"/>
    <w:qFormat/>
    <w:rsid w:val="00BC2AB7"/>
    <w:pPr>
      <w:numPr>
        <w:ilvl w:val="3"/>
      </w:numPr>
      <w:tabs>
        <w:tab w:val="num" w:pos="360"/>
        <w:tab w:val="num" w:pos="697"/>
        <w:tab w:val="num" w:pos="1411"/>
      </w:tabs>
      <w:ind w:left="0" w:firstLine="0"/>
    </w:pPr>
  </w:style>
  <w:style w:type="paragraph" w:customStyle="1" w:styleId="3U4">
    <w:name w:val="3U4"/>
    <w:basedOn w:val="3U3"/>
    <w:qFormat/>
    <w:rsid w:val="00BC2AB7"/>
    <w:pPr>
      <w:numPr>
        <w:ilvl w:val="4"/>
      </w:numPr>
      <w:tabs>
        <w:tab w:val="num" w:pos="360"/>
        <w:tab w:val="num" w:pos="697"/>
        <w:tab w:val="num" w:pos="1768"/>
      </w:tabs>
      <w:ind w:left="0" w:firstLine="0"/>
    </w:pPr>
  </w:style>
  <w:style w:type="paragraph" w:customStyle="1" w:styleId="3U5">
    <w:name w:val="3U5"/>
    <w:basedOn w:val="3U4"/>
    <w:qFormat/>
    <w:rsid w:val="00BC2AB7"/>
    <w:pPr>
      <w:numPr>
        <w:ilvl w:val="5"/>
      </w:numPr>
      <w:tabs>
        <w:tab w:val="num" w:pos="360"/>
        <w:tab w:val="num" w:pos="697"/>
        <w:tab w:val="num" w:pos="2125"/>
      </w:tabs>
      <w:ind w:left="0" w:firstLine="0"/>
    </w:pPr>
  </w:style>
  <w:style w:type="paragraph" w:customStyle="1" w:styleId="3U6">
    <w:name w:val="3U6"/>
    <w:basedOn w:val="3U5"/>
    <w:qFormat/>
    <w:rsid w:val="00BC2AB7"/>
    <w:pPr>
      <w:numPr>
        <w:ilvl w:val="6"/>
      </w:numPr>
      <w:tabs>
        <w:tab w:val="num" w:pos="360"/>
        <w:tab w:val="num" w:pos="697"/>
        <w:tab w:val="num" w:pos="2482"/>
      </w:tabs>
      <w:ind w:left="0" w:firstLine="0"/>
    </w:pPr>
  </w:style>
  <w:style w:type="paragraph" w:customStyle="1" w:styleId="3U7">
    <w:name w:val="3U7"/>
    <w:basedOn w:val="Normal"/>
    <w:qFormat/>
    <w:rsid w:val="00BC2AB7"/>
    <w:pPr>
      <w:numPr>
        <w:ilvl w:val="7"/>
        <w:numId w:val="376"/>
      </w:numPr>
    </w:pPr>
    <w:rPr>
      <w:rFonts w:eastAsia="Malgun Gothic"/>
    </w:rPr>
  </w:style>
  <w:style w:type="paragraph" w:customStyle="1" w:styleId="3U8">
    <w:name w:val="3U8"/>
    <w:basedOn w:val="3U7"/>
    <w:qFormat/>
    <w:rsid w:val="00BC2AB7"/>
    <w:pPr>
      <w:numPr>
        <w:ilvl w:val="8"/>
      </w:numPr>
    </w:pPr>
  </w:style>
  <w:style w:type="character" w:styleId="Strong">
    <w:name w:val="Strong"/>
    <w:uiPriority w:val="22"/>
    <w:qFormat/>
    <w:rsid w:val="00BC2AB7"/>
    <w:rPr>
      <w:b/>
      <w:bCs/>
    </w:rPr>
  </w:style>
  <w:style w:type="paragraph" w:customStyle="1" w:styleId="3D7">
    <w:name w:val="3D7"/>
    <w:basedOn w:val="Normal"/>
    <w:uiPriority w:val="99"/>
    <w:rsid w:val="00BC2AB7"/>
    <w:pPr>
      <w:numPr>
        <w:ilvl w:val="7"/>
        <w:numId w:val="372"/>
      </w:numPr>
    </w:pPr>
    <w:rPr>
      <w:rFonts w:eastAsia="Malgun Gothic"/>
    </w:rPr>
  </w:style>
  <w:style w:type="paragraph" w:customStyle="1" w:styleId="3D8">
    <w:name w:val="3D8"/>
    <w:basedOn w:val="Normal"/>
    <w:uiPriority w:val="99"/>
    <w:rsid w:val="00BC2AB7"/>
    <w:pPr>
      <w:numPr>
        <w:ilvl w:val="8"/>
        <w:numId w:val="372"/>
      </w:numPr>
    </w:pPr>
    <w:rPr>
      <w:rFonts w:eastAsia="Malgun Gothic"/>
    </w:rPr>
  </w:style>
  <w:style w:type="paragraph" w:customStyle="1" w:styleId="3E0">
    <w:name w:val="3E0"/>
    <w:basedOn w:val="3N0"/>
    <w:qFormat/>
    <w:rsid w:val="00BC2AB7"/>
    <w:pPr>
      <w:numPr>
        <w:numId w:val="377"/>
      </w:numPr>
      <w:tabs>
        <w:tab w:val="num" w:pos="360"/>
        <w:tab w:val="center" w:pos="4865"/>
        <w:tab w:val="right" w:pos="9730"/>
      </w:tabs>
      <w:jc w:val="left"/>
    </w:pPr>
  </w:style>
  <w:style w:type="numbering" w:customStyle="1" w:styleId="3Dash">
    <w:name w:val="3Dash"/>
    <w:uiPriority w:val="99"/>
    <w:rsid w:val="00BC2AB7"/>
    <w:pPr>
      <w:numPr>
        <w:numId w:val="373"/>
      </w:numPr>
    </w:pPr>
  </w:style>
  <w:style w:type="paragraph" w:customStyle="1" w:styleId="3E1">
    <w:name w:val="3E1"/>
    <w:basedOn w:val="3E0"/>
    <w:qFormat/>
    <w:rsid w:val="00BC2AB7"/>
    <w:pPr>
      <w:numPr>
        <w:ilvl w:val="1"/>
      </w:numPr>
      <w:tabs>
        <w:tab w:val="num" w:pos="360"/>
      </w:tabs>
      <w:ind w:left="0"/>
    </w:pPr>
  </w:style>
  <w:style w:type="paragraph" w:customStyle="1" w:styleId="3E2">
    <w:name w:val="3E2"/>
    <w:basedOn w:val="3E1"/>
    <w:qFormat/>
    <w:rsid w:val="00BC2AB7"/>
    <w:pPr>
      <w:numPr>
        <w:ilvl w:val="2"/>
      </w:numPr>
      <w:tabs>
        <w:tab w:val="num" w:pos="360"/>
      </w:tabs>
      <w:ind w:left="0"/>
    </w:pPr>
  </w:style>
  <w:style w:type="paragraph" w:customStyle="1" w:styleId="3E3">
    <w:name w:val="3E3"/>
    <w:basedOn w:val="Normal"/>
    <w:qFormat/>
    <w:rsid w:val="00BC2AB7"/>
    <w:pPr>
      <w:numPr>
        <w:ilvl w:val="3"/>
        <w:numId w:val="377"/>
      </w:numPr>
      <w:tabs>
        <w:tab w:val="clear" w:pos="794"/>
        <w:tab w:val="clear" w:pos="1191"/>
        <w:tab w:val="clear" w:pos="1588"/>
        <w:tab w:val="clear" w:pos="1985"/>
        <w:tab w:val="center" w:pos="4865"/>
        <w:tab w:val="right" w:pos="9730"/>
      </w:tabs>
    </w:pPr>
    <w:rPr>
      <w:rFonts w:eastAsia="Malgun Gothic"/>
    </w:rPr>
  </w:style>
  <w:style w:type="paragraph" w:customStyle="1" w:styleId="3E4">
    <w:name w:val="3E4"/>
    <w:basedOn w:val="Normal"/>
    <w:qFormat/>
    <w:rsid w:val="00BC2AB7"/>
    <w:pPr>
      <w:numPr>
        <w:ilvl w:val="4"/>
        <w:numId w:val="377"/>
      </w:numPr>
      <w:tabs>
        <w:tab w:val="clear" w:pos="794"/>
        <w:tab w:val="clear" w:pos="1191"/>
        <w:tab w:val="clear" w:pos="1588"/>
        <w:tab w:val="clear" w:pos="1985"/>
        <w:tab w:val="center" w:pos="4865"/>
        <w:tab w:val="right" w:pos="9730"/>
      </w:tabs>
    </w:pPr>
    <w:rPr>
      <w:rFonts w:eastAsia="Malgun Gothic"/>
    </w:rPr>
  </w:style>
  <w:style w:type="paragraph" w:customStyle="1" w:styleId="3E5">
    <w:name w:val="3E5"/>
    <w:basedOn w:val="Normal"/>
    <w:qFormat/>
    <w:rsid w:val="00BC2AB7"/>
    <w:pPr>
      <w:numPr>
        <w:ilvl w:val="5"/>
        <w:numId w:val="377"/>
      </w:numPr>
      <w:tabs>
        <w:tab w:val="clear" w:pos="794"/>
        <w:tab w:val="clear" w:pos="1191"/>
        <w:tab w:val="clear" w:pos="1588"/>
        <w:tab w:val="clear" w:pos="1985"/>
        <w:tab w:val="center" w:pos="4864"/>
        <w:tab w:val="right" w:pos="9729"/>
      </w:tabs>
    </w:pPr>
    <w:rPr>
      <w:rFonts w:eastAsia="Malgun Gothic"/>
    </w:rPr>
  </w:style>
  <w:style w:type="paragraph" w:customStyle="1" w:styleId="3E6">
    <w:name w:val="3E6"/>
    <w:basedOn w:val="Normal"/>
    <w:qFormat/>
    <w:rsid w:val="00BC2AB7"/>
    <w:pPr>
      <w:numPr>
        <w:ilvl w:val="6"/>
        <w:numId w:val="377"/>
      </w:numPr>
      <w:tabs>
        <w:tab w:val="clear" w:pos="794"/>
        <w:tab w:val="clear" w:pos="1191"/>
        <w:tab w:val="clear" w:pos="1588"/>
        <w:tab w:val="clear" w:pos="1985"/>
        <w:tab w:val="center" w:pos="4864"/>
        <w:tab w:val="right" w:pos="9729"/>
      </w:tabs>
    </w:pPr>
    <w:rPr>
      <w:rFonts w:eastAsia="Malgun Gothic"/>
    </w:rPr>
  </w:style>
  <w:style w:type="paragraph" w:customStyle="1" w:styleId="3E7">
    <w:name w:val="3E7"/>
    <w:basedOn w:val="Normal"/>
    <w:qFormat/>
    <w:rsid w:val="00BC2AB7"/>
    <w:pPr>
      <w:numPr>
        <w:ilvl w:val="7"/>
        <w:numId w:val="377"/>
      </w:numPr>
      <w:tabs>
        <w:tab w:val="clear" w:pos="794"/>
        <w:tab w:val="clear" w:pos="1191"/>
        <w:tab w:val="clear" w:pos="1588"/>
        <w:tab w:val="clear" w:pos="1985"/>
        <w:tab w:val="center" w:pos="4864"/>
        <w:tab w:val="right" w:pos="9729"/>
      </w:tabs>
    </w:pPr>
    <w:rPr>
      <w:rFonts w:eastAsia="Malgun Gothic"/>
    </w:rPr>
  </w:style>
  <w:style w:type="paragraph" w:customStyle="1" w:styleId="3E8">
    <w:name w:val="3E8"/>
    <w:basedOn w:val="Normal"/>
    <w:qFormat/>
    <w:rsid w:val="00BC2AB7"/>
    <w:pPr>
      <w:numPr>
        <w:ilvl w:val="8"/>
        <w:numId w:val="377"/>
      </w:numPr>
      <w:tabs>
        <w:tab w:val="clear" w:pos="794"/>
        <w:tab w:val="clear" w:pos="1191"/>
        <w:tab w:val="clear" w:pos="1588"/>
        <w:tab w:val="clear" w:pos="1985"/>
        <w:tab w:val="center" w:pos="4864"/>
        <w:tab w:val="right" w:pos="9729"/>
      </w:tabs>
    </w:pPr>
    <w:rPr>
      <w:rFonts w:eastAsia="Malgun Gothic"/>
    </w:rPr>
  </w:style>
  <w:style w:type="numbering" w:customStyle="1" w:styleId="3DEquation">
    <w:name w:val="3D Equation"/>
    <w:uiPriority w:val="99"/>
    <w:rsid w:val="00BC2AB7"/>
    <w:pPr>
      <w:numPr>
        <w:numId w:val="374"/>
      </w:numPr>
    </w:pPr>
  </w:style>
  <w:style w:type="numbering" w:customStyle="1" w:styleId="3DNumbering">
    <w:name w:val="3D Numbering"/>
    <w:uiPriority w:val="99"/>
    <w:rsid w:val="00BC2AB7"/>
    <w:pPr>
      <w:numPr>
        <w:numId w:val="375"/>
      </w:numPr>
    </w:pPr>
  </w:style>
  <w:style w:type="character" w:customStyle="1" w:styleId="3TabsChar">
    <w:name w:val="3 Tabs Char"/>
    <w:link w:val="3Tabs"/>
    <w:rsid w:val="00BC2AB7"/>
    <w:rPr>
      <w:rFonts w:ascii="Times New Roman" w:eastAsia="Malgun Gothic" w:hAnsi="Times New Roman"/>
      <w:bCs/>
    </w:rPr>
  </w:style>
  <w:style w:type="paragraph" w:customStyle="1" w:styleId="3N4">
    <w:name w:val="3N4"/>
    <w:basedOn w:val="3N0"/>
    <w:link w:val="3N4Char"/>
    <w:qFormat/>
    <w:rsid w:val="00BC2AB7"/>
    <w:pPr>
      <w:ind w:left="1429"/>
    </w:pPr>
  </w:style>
  <w:style w:type="paragraph" w:customStyle="1" w:styleId="3N3">
    <w:name w:val="3N3"/>
    <w:basedOn w:val="3N4"/>
    <w:link w:val="3N3Char"/>
    <w:qFormat/>
    <w:rsid w:val="00BC2AB7"/>
    <w:pPr>
      <w:ind w:left="1072"/>
    </w:pPr>
  </w:style>
  <w:style w:type="paragraph" w:customStyle="1" w:styleId="3N1">
    <w:name w:val="3N1"/>
    <w:basedOn w:val="3N0"/>
    <w:link w:val="3N1Char"/>
    <w:qFormat/>
    <w:rsid w:val="00BC2AB7"/>
    <w:pPr>
      <w:ind w:left="357"/>
    </w:pPr>
    <w:rPr>
      <w:lang w:eastAsia="ko-KR"/>
    </w:rPr>
  </w:style>
  <w:style w:type="character" w:customStyle="1" w:styleId="3N4Char">
    <w:name w:val="3N4 Char"/>
    <w:link w:val="3N4"/>
    <w:rsid w:val="00BC2AB7"/>
    <w:rPr>
      <w:rFonts w:ascii="Times New Roman" w:eastAsia="Malgun Gothic" w:hAnsi="Times New Roman"/>
      <w:lang w:val="en-GB"/>
    </w:rPr>
  </w:style>
  <w:style w:type="character" w:customStyle="1" w:styleId="3N3Char">
    <w:name w:val="3N3 Char"/>
    <w:link w:val="3N3"/>
    <w:rsid w:val="00BC2AB7"/>
    <w:rPr>
      <w:rFonts w:ascii="Times New Roman" w:eastAsia="Malgun Gothic" w:hAnsi="Times New Roman"/>
      <w:lang w:val="en-GB"/>
    </w:rPr>
  </w:style>
  <w:style w:type="paragraph" w:customStyle="1" w:styleId="3N2">
    <w:name w:val="3N2"/>
    <w:basedOn w:val="3N1"/>
    <w:link w:val="3N2Char"/>
    <w:qFormat/>
    <w:rsid w:val="00BC2AB7"/>
    <w:pPr>
      <w:ind w:left="714"/>
    </w:pPr>
  </w:style>
  <w:style w:type="character" w:customStyle="1" w:styleId="3N1Char">
    <w:name w:val="3N1 Char"/>
    <w:link w:val="3N1"/>
    <w:rsid w:val="00BC2AB7"/>
    <w:rPr>
      <w:rFonts w:ascii="Times New Roman" w:eastAsia="Malgun Gothic" w:hAnsi="Times New Roman"/>
      <w:lang w:val="en-GB" w:eastAsia="ko-KR"/>
    </w:rPr>
  </w:style>
  <w:style w:type="paragraph" w:customStyle="1" w:styleId="3N5">
    <w:name w:val="3N5"/>
    <w:basedOn w:val="3N4"/>
    <w:link w:val="3N5Char"/>
    <w:qFormat/>
    <w:rsid w:val="00BC2AB7"/>
    <w:pPr>
      <w:ind w:left="1786"/>
    </w:pPr>
  </w:style>
  <w:style w:type="character" w:customStyle="1" w:styleId="3N2Char">
    <w:name w:val="3N2 Char"/>
    <w:link w:val="3N2"/>
    <w:rsid w:val="00BC2AB7"/>
    <w:rPr>
      <w:rFonts w:ascii="Times New Roman" w:eastAsia="Malgun Gothic" w:hAnsi="Times New Roman"/>
      <w:lang w:val="en-GB" w:eastAsia="ko-KR"/>
    </w:rPr>
  </w:style>
  <w:style w:type="paragraph" w:customStyle="1" w:styleId="3N6">
    <w:name w:val="3N6"/>
    <w:basedOn w:val="3N5"/>
    <w:link w:val="3N6Char"/>
    <w:qFormat/>
    <w:rsid w:val="00BC2AB7"/>
    <w:pPr>
      <w:ind w:left="2143"/>
    </w:pPr>
  </w:style>
  <w:style w:type="character" w:customStyle="1" w:styleId="3N5Char">
    <w:name w:val="3N5 Char"/>
    <w:link w:val="3N5"/>
    <w:rsid w:val="00BC2AB7"/>
    <w:rPr>
      <w:rFonts w:ascii="Times New Roman" w:eastAsia="Malgun Gothic" w:hAnsi="Times New Roman"/>
      <w:lang w:val="en-GB"/>
    </w:rPr>
  </w:style>
  <w:style w:type="paragraph" w:customStyle="1" w:styleId="3N7">
    <w:name w:val="3N7"/>
    <w:basedOn w:val="3N6"/>
    <w:link w:val="3N7Char"/>
    <w:qFormat/>
    <w:rsid w:val="00BC2AB7"/>
    <w:pPr>
      <w:ind w:left="2500"/>
    </w:pPr>
  </w:style>
  <w:style w:type="character" w:customStyle="1" w:styleId="3N6Char">
    <w:name w:val="3N6 Char"/>
    <w:link w:val="3N6"/>
    <w:rsid w:val="00BC2AB7"/>
    <w:rPr>
      <w:rFonts w:ascii="Times New Roman" w:eastAsia="Malgun Gothic" w:hAnsi="Times New Roman"/>
      <w:lang w:val="en-GB"/>
    </w:rPr>
  </w:style>
  <w:style w:type="paragraph" w:customStyle="1" w:styleId="3N8">
    <w:name w:val="3N8"/>
    <w:basedOn w:val="3N7"/>
    <w:link w:val="3N8Char"/>
    <w:qFormat/>
    <w:rsid w:val="00BC2AB7"/>
    <w:pPr>
      <w:ind w:left="2858"/>
    </w:pPr>
  </w:style>
  <w:style w:type="character" w:customStyle="1" w:styleId="3N7Char">
    <w:name w:val="3N7 Char"/>
    <w:link w:val="3N7"/>
    <w:rsid w:val="00BC2AB7"/>
    <w:rPr>
      <w:rFonts w:ascii="Times New Roman" w:eastAsia="Malgun Gothic" w:hAnsi="Times New Roman"/>
      <w:lang w:val="en-GB"/>
    </w:rPr>
  </w:style>
  <w:style w:type="character" w:customStyle="1" w:styleId="3N8Char">
    <w:name w:val="3N8 Char"/>
    <w:link w:val="3N8"/>
    <w:rsid w:val="00BC2AB7"/>
    <w:rPr>
      <w:rFonts w:ascii="Times New Roman" w:eastAsia="Malgun Gothic" w:hAnsi="Times New Roman"/>
      <w:lang w:val="en-GB"/>
    </w:rPr>
  </w:style>
  <w:style w:type="paragraph" w:customStyle="1" w:styleId="Syntax">
    <w:name w:val="Syntax"/>
    <w:basedOn w:val="Normal"/>
    <w:link w:val="SyntaxChar"/>
    <w:qFormat/>
    <w:rsid w:val="00BC2AB7"/>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after="60"/>
      <w:jc w:val="left"/>
    </w:pPr>
    <w:rPr>
      <w:rFonts w:eastAsia="Malgun Gothic"/>
      <w:bCs/>
      <w:lang w:val="en-CA"/>
    </w:rPr>
  </w:style>
  <w:style w:type="character" w:customStyle="1" w:styleId="SyntaxChar">
    <w:name w:val="Syntax Char"/>
    <w:link w:val="Syntax"/>
    <w:rsid w:val="00BC2AB7"/>
    <w:rPr>
      <w:rFonts w:ascii="Times New Roman" w:eastAsia="Malgun Gothic" w:hAnsi="Times New Roman"/>
      <w:bCs/>
      <w:lang w:val="en-CA"/>
    </w:rPr>
  </w:style>
  <w:style w:type="paragraph" w:customStyle="1" w:styleId="3DNote">
    <w:name w:val="3D Note"/>
    <w:basedOn w:val="3EdNotes"/>
    <w:link w:val="3DNoteChar"/>
    <w:qFormat/>
    <w:rsid w:val="00BC2AB7"/>
    <w:pPr>
      <w:numPr>
        <w:numId w:val="0"/>
      </w:numPr>
      <w:tabs>
        <w:tab w:val="num" w:pos="1915"/>
      </w:tabs>
      <w:ind w:left="1915" w:hanging="720"/>
    </w:pPr>
    <w:rPr>
      <w:lang w:val="en-CA"/>
    </w:rPr>
  </w:style>
  <w:style w:type="character" w:customStyle="1" w:styleId="3DNoteChar">
    <w:name w:val="3D Note Char"/>
    <w:link w:val="3DNote"/>
    <w:rsid w:val="00BC2AB7"/>
    <w:rPr>
      <w:rFonts w:ascii="Times New Roman" w:eastAsia="Malgun Gothic" w:hAnsi="Times New Roman"/>
      <w:lang w:val="en-CA"/>
    </w:rPr>
  </w:style>
  <w:style w:type="paragraph" w:customStyle="1" w:styleId="3DEdNote">
    <w:name w:val="3D Ed. Note"/>
    <w:basedOn w:val="Note1"/>
    <w:link w:val="3DEdNoteChar"/>
    <w:qFormat/>
    <w:rsid w:val="00BC2AB7"/>
    <w:pPr>
      <w:spacing w:line="240" w:lineRule="auto"/>
      <w:ind w:left="288"/>
    </w:pPr>
    <w:rPr>
      <w:rFonts w:eastAsia="Malgun Gothic"/>
    </w:rPr>
  </w:style>
  <w:style w:type="character" w:customStyle="1" w:styleId="NoteChar2">
    <w:name w:val="Note Char2"/>
    <w:link w:val="Note"/>
    <w:uiPriority w:val="99"/>
    <w:rsid w:val="00BC2AB7"/>
    <w:rPr>
      <w:rFonts w:ascii="Times New Roman" w:hAnsi="Times New Roman"/>
      <w:sz w:val="18"/>
      <w:lang w:val="en-GB"/>
    </w:rPr>
  </w:style>
  <w:style w:type="character" w:customStyle="1" w:styleId="3DEdNoteChar">
    <w:name w:val="3D Ed. Note Char"/>
    <w:basedOn w:val="Note1Char"/>
    <w:link w:val="3DEdNote"/>
    <w:rsid w:val="00BC2AB7"/>
    <w:rPr>
      <w:rFonts w:ascii="Times New Roman" w:eastAsia="Malgun Gothic" w:hAnsi="Times New Roman"/>
      <w:sz w:val="18"/>
      <w:lang w:val="en-GB"/>
    </w:rPr>
  </w:style>
  <w:style w:type="paragraph" w:customStyle="1" w:styleId="3AmdHead">
    <w:name w:val="3 Amd Head"/>
    <w:basedOn w:val="3N0"/>
    <w:link w:val="3AmdHeadChar"/>
    <w:qFormat/>
    <w:rsid w:val="00BC2AB7"/>
    <w:rPr>
      <w:b/>
      <w:sz w:val="22"/>
      <w:szCs w:val="22"/>
      <w:lang w:val="en-CA"/>
    </w:rPr>
  </w:style>
  <w:style w:type="character" w:customStyle="1" w:styleId="3AmdHeadChar">
    <w:name w:val="3 Amd Head Char"/>
    <w:link w:val="3AmdHead"/>
    <w:rsid w:val="00BC2AB7"/>
    <w:rPr>
      <w:rFonts w:ascii="Times New Roman" w:eastAsia="Malgun Gothic" w:hAnsi="Times New Roman"/>
      <w:b/>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6460">
      <w:bodyDiv w:val="1"/>
      <w:marLeft w:val="0"/>
      <w:marRight w:val="0"/>
      <w:marTop w:val="0"/>
      <w:marBottom w:val="0"/>
      <w:divBdr>
        <w:top w:val="none" w:sz="0" w:space="0" w:color="auto"/>
        <w:left w:val="none" w:sz="0" w:space="0" w:color="auto"/>
        <w:bottom w:val="none" w:sz="0" w:space="0" w:color="auto"/>
        <w:right w:val="none" w:sz="0" w:space="0" w:color="auto"/>
      </w:divBdr>
    </w:div>
    <w:div w:id="37241953">
      <w:bodyDiv w:val="1"/>
      <w:marLeft w:val="0"/>
      <w:marRight w:val="0"/>
      <w:marTop w:val="0"/>
      <w:marBottom w:val="0"/>
      <w:divBdr>
        <w:top w:val="none" w:sz="0" w:space="0" w:color="auto"/>
        <w:left w:val="none" w:sz="0" w:space="0" w:color="auto"/>
        <w:bottom w:val="none" w:sz="0" w:space="0" w:color="auto"/>
        <w:right w:val="none" w:sz="0" w:space="0" w:color="auto"/>
      </w:divBdr>
    </w:div>
    <w:div w:id="410926166">
      <w:bodyDiv w:val="1"/>
      <w:marLeft w:val="0"/>
      <w:marRight w:val="0"/>
      <w:marTop w:val="0"/>
      <w:marBottom w:val="0"/>
      <w:divBdr>
        <w:top w:val="none" w:sz="0" w:space="0" w:color="auto"/>
        <w:left w:val="none" w:sz="0" w:space="0" w:color="auto"/>
        <w:bottom w:val="none" w:sz="0" w:space="0" w:color="auto"/>
        <w:right w:val="none" w:sz="0" w:space="0" w:color="auto"/>
      </w:divBdr>
    </w:div>
    <w:div w:id="504050459">
      <w:bodyDiv w:val="1"/>
      <w:marLeft w:val="0"/>
      <w:marRight w:val="0"/>
      <w:marTop w:val="0"/>
      <w:marBottom w:val="0"/>
      <w:divBdr>
        <w:top w:val="none" w:sz="0" w:space="0" w:color="auto"/>
        <w:left w:val="none" w:sz="0" w:space="0" w:color="auto"/>
        <w:bottom w:val="none" w:sz="0" w:space="0" w:color="auto"/>
        <w:right w:val="none" w:sz="0" w:space="0" w:color="auto"/>
      </w:divBdr>
    </w:div>
    <w:div w:id="936475850">
      <w:bodyDiv w:val="1"/>
      <w:marLeft w:val="0"/>
      <w:marRight w:val="0"/>
      <w:marTop w:val="0"/>
      <w:marBottom w:val="0"/>
      <w:divBdr>
        <w:top w:val="none" w:sz="0" w:space="0" w:color="auto"/>
        <w:left w:val="none" w:sz="0" w:space="0" w:color="auto"/>
        <w:bottom w:val="none" w:sz="0" w:space="0" w:color="auto"/>
        <w:right w:val="none" w:sz="0" w:space="0" w:color="auto"/>
      </w:divBdr>
    </w:div>
    <w:div w:id="1120413902">
      <w:bodyDiv w:val="1"/>
      <w:marLeft w:val="0"/>
      <w:marRight w:val="0"/>
      <w:marTop w:val="0"/>
      <w:marBottom w:val="0"/>
      <w:divBdr>
        <w:top w:val="none" w:sz="0" w:space="0" w:color="auto"/>
        <w:left w:val="none" w:sz="0" w:space="0" w:color="auto"/>
        <w:bottom w:val="none" w:sz="0" w:space="0" w:color="auto"/>
        <w:right w:val="none" w:sz="0" w:space="0" w:color="auto"/>
      </w:divBdr>
    </w:div>
    <w:div w:id="1423137252">
      <w:bodyDiv w:val="1"/>
      <w:marLeft w:val="0"/>
      <w:marRight w:val="0"/>
      <w:marTop w:val="0"/>
      <w:marBottom w:val="0"/>
      <w:divBdr>
        <w:top w:val="none" w:sz="0" w:space="0" w:color="auto"/>
        <w:left w:val="none" w:sz="0" w:space="0" w:color="auto"/>
        <w:bottom w:val="none" w:sz="0" w:space="0" w:color="auto"/>
        <w:right w:val="none" w:sz="0" w:space="0" w:color="auto"/>
      </w:divBdr>
      <w:divsChild>
        <w:div w:id="74473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73396">
              <w:marLeft w:val="0"/>
              <w:marRight w:val="0"/>
              <w:marTop w:val="0"/>
              <w:marBottom w:val="0"/>
              <w:divBdr>
                <w:top w:val="none" w:sz="0" w:space="0" w:color="auto"/>
                <w:left w:val="none" w:sz="0" w:space="0" w:color="auto"/>
                <w:bottom w:val="none" w:sz="0" w:space="0" w:color="auto"/>
                <w:right w:val="none" w:sz="0" w:space="0" w:color="auto"/>
              </w:divBdr>
              <w:divsChild>
                <w:div w:id="111988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244622">
      <w:bodyDiv w:val="1"/>
      <w:marLeft w:val="0"/>
      <w:marRight w:val="0"/>
      <w:marTop w:val="0"/>
      <w:marBottom w:val="0"/>
      <w:divBdr>
        <w:top w:val="none" w:sz="0" w:space="0" w:color="auto"/>
        <w:left w:val="none" w:sz="0" w:space="0" w:color="auto"/>
        <w:bottom w:val="none" w:sz="0" w:space="0" w:color="auto"/>
        <w:right w:val="none" w:sz="0" w:space="0" w:color="auto"/>
      </w:divBdr>
    </w:div>
    <w:div w:id="1712487126">
      <w:bodyDiv w:val="1"/>
      <w:marLeft w:val="0"/>
      <w:marRight w:val="0"/>
      <w:marTop w:val="0"/>
      <w:marBottom w:val="0"/>
      <w:divBdr>
        <w:top w:val="none" w:sz="0" w:space="0" w:color="auto"/>
        <w:left w:val="none" w:sz="0" w:space="0" w:color="auto"/>
        <w:bottom w:val="none" w:sz="0" w:space="0" w:color="auto"/>
        <w:right w:val="none" w:sz="0" w:space="0" w:color="auto"/>
      </w:divBdr>
    </w:div>
    <w:div w:id="2088116099">
      <w:bodyDiv w:val="1"/>
      <w:marLeft w:val="0"/>
      <w:marRight w:val="0"/>
      <w:marTop w:val="0"/>
      <w:marBottom w:val="0"/>
      <w:divBdr>
        <w:top w:val="none" w:sz="0" w:space="0" w:color="auto"/>
        <w:left w:val="none" w:sz="0" w:space="0" w:color="auto"/>
        <w:bottom w:val="none" w:sz="0" w:space="0" w:color="auto"/>
        <w:right w:val="none" w:sz="0" w:space="0" w:color="auto"/>
      </w:divBdr>
    </w:div>
    <w:div w:id="2137330104">
      <w:bodyDiv w:val="1"/>
      <w:marLeft w:val="0"/>
      <w:marRight w:val="0"/>
      <w:marTop w:val="0"/>
      <w:marBottom w:val="0"/>
      <w:divBdr>
        <w:top w:val="none" w:sz="0" w:space="0" w:color="auto"/>
        <w:left w:val="none" w:sz="0" w:space="0" w:color="auto"/>
        <w:bottom w:val="none" w:sz="0" w:space="0" w:color="auto"/>
        <w:right w:val="none" w:sz="0" w:space="0" w:color="auto"/>
      </w:divBdr>
      <w:divsChild>
        <w:div w:id="2039887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745869">
              <w:marLeft w:val="0"/>
              <w:marRight w:val="0"/>
              <w:marTop w:val="0"/>
              <w:marBottom w:val="0"/>
              <w:divBdr>
                <w:top w:val="none" w:sz="0" w:space="0" w:color="auto"/>
                <w:left w:val="none" w:sz="0" w:space="0" w:color="auto"/>
                <w:bottom w:val="none" w:sz="0" w:space="0" w:color="auto"/>
                <w:right w:val="none" w:sz="0" w:space="0" w:color="auto"/>
              </w:divBdr>
              <w:divsChild>
                <w:div w:id="88101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vet.hhi.fraunhofer.de/trac/vvc/ticket/71" TargetMode="External"/><Relationship Id="rId18" Type="http://schemas.openxmlformats.org/officeDocument/2006/relationships/header" Target="header1.xml"/><Relationship Id="rId26" Type="http://schemas.openxmlformats.org/officeDocument/2006/relationships/image" Target="media/image3.emf"/><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https://jvet.hhi.fraunhofer.de/trac/vvc/ticket/68" TargetMode="External"/><Relationship Id="rId17" Type="http://schemas.openxmlformats.org/officeDocument/2006/relationships/hyperlink" Target="https://jvet.hhi.fraunhofer.de/trac/vvc/ticket/86" TargetMode="External"/><Relationship Id="rId25" Type="http://schemas.openxmlformats.org/officeDocument/2006/relationships/footer" Target="footer2.xml"/><Relationship Id="rId33" Type="http://schemas.openxmlformats.org/officeDocument/2006/relationships/image" Target="media/image9.jpeg"/><Relationship Id="rId38"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jvet.hhi.fraunhofer.de/trac/vvc/ticket/90" TargetMode="External"/><Relationship Id="rId20" Type="http://schemas.openxmlformats.org/officeDocument/2006/relationships/header" Target="header3.xml"/><Relationship Id="rId29" Type="http://schemas.openxmlformats.org/officeDocument/2006/relationships/image" Target="media/image6.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vet.hhi.fraunhofer.de/trac/vvc/ticket/67" TargetMode="External"/><Relationship Id="rId24" Type="http://schemas.openxmlformats.org/officeDocument/2006/relationships/footer" Target="footer1.xml"/><Relationship Id="rId32" Type="http://schemas.openxmlformats.org/officeDocument/2006/relationships/oleObject" Target="embeddings/Microsoft_Visio_2003-2010_Drawing.vsd"/><Relationship Id="rId37" Type="http://schemas.openxmlformats.org/officeDocument/2006/relationships/footer" Target="footer3.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jvet.hhi.fraunhofer.de/trac/vvc/ticket/75" TargetMode="External"/><Relationship Id="rId23" Type="http://schemas.openxmlformats.org/officeDocument/2006/relationships/header" Target="header6.xml"/><Relationship Id="rId28" Type="http://schemas.openxmlformats.org/officeDocument/2006/relationships/image" Target="media/image5.emf"/><Relationship Id="rId36" Type="http://schemas.openxmlformats.org/officeDocument/2006/relationships/header" Target="header8.xml"/><Relationship Id="rId10" Type="http://schemas.openxmlformats.org/officeDocument/2006/relationships/hyperlink" Target="https://jvet.hhi.fraunhofer.de/trac/vvc/ticket/65" TargetMode="External"/><Relationship Id="rId19" Type="http://schemas.openxmlformats.org/officeDocument/2006/relationships/header" Target="header2.xml"/><Relationship Id="rId31"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jvet.hhi.fraunhofer.de/trac/vvc/ticket/72" TargetMode="External"/><Relationship Id="rId22" Type="http://schemas.openxmlformats.org/officeDocument/2006/relationships/header" Target="header5.xml"/><Relationship Id="rId27" Type="http://schemas.openxmlformats.org/officeDocument/2006/relationships/image" Target="media/image4.emf"/><Relationship Id="rId30" Type="http://schemas.openxmlformats.org/officeDocument/2006/relationships/image" Target="media/image7.emf"/><Relationship Id="rId35" Type="http://schemas.openxmlformats.org/officeDocument/2006/relationships/header" Target="head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INNT32\COMPO\ISO_TS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0F0E3-346F-4D7A-AA6B-281C592B9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ISO_TSB.DOT</Template>
  <TotalTime>1815</TotalTime>
  <Pages>1</Pages>
  <Words>63854</Words>
  <Characters>363972</Characters>
  <Application>Microsoft Office Word</Application>
  <DocSecurity>0</DocSecurity>
  <Lines>3033</Lines>
  <Paragraphs>853</Paragraphs>
  <ScaleCrop>false</ScaleCrop>
  <HeadingPairs>
    <vt:vector size="4" baseType="variant">
      <vt:variant>
        <vt:lpstr>Title</vt:lpstr>
      </vt:variant>
      <vt:variant>
        <vt:i4>1</vt:i4>
      </vt:variant>
      <vt:variant>
        <vt:lpstr>Template for common text  ISO/UIT-T</vt:lpstr>
      </vt:variant>
      <vt:variant>
        <vt:i4>0</vt:i4>
      </vt:variant>
    </vt:vector>
  </HeadingPairs>
  <TitlesOfParts>
    <vt:vector size="1" baseType="lpstr">
      <vt:lpstr>Template for common text  ISO/UIT-T</vt:lpstr>
    </vt:vector>
  </TitlesOfParts>
  <Company>ITU</Company>
  <LinksUpToDate>false</LinksUpToDate>
  <CharactersWithSpaces>426973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common text  ISO/UIT-T</dc:title>
  <dc:subject>1.12.95 (title blanc bef.et aft)</dc:subject>
  <dc:creator>Composition des Publications</dc:creator>
  <cp:keywords>WW2 le 5 août 1993/zr - 2.10.96: ww7/zr</cp:keywords>
  <cp:lastModifiedBy>He, Yuwen</cp:lastModifiedBy>
  <cp:revision>925</cp:revision>
  <cp:lastPrinted>2018-08-10T01:41:00Z</cp:lastPrinted>
  <dcterms:created xsi:type="dcterms:W3CDTF">2018-09-05T08:18:00Z</dcterms:created>
  <dcterms:modified xsi:type="dcterms:W3CDTF">2018-10-08T04:36:00Z</dcterms:modified>
  <cp:category>Folios :   1  -  18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1533944745</vt:lpwstr>
  </property>
</Properties>
</file>