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236F479" w:rsidR="00E61DAC" w:rsidRPr="005B217D" w:rsidRDefault="00F712E9" w:rsidP="0008139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081398">
              <w:t>2</w:t>
            </w:r>
            <w:r w:rsidR="00155526">
              <w:t>th</w:t>
            </w:r>
            <w:r w:rsidR="00A767DC" w:rsidRPr="00B648F1">
              <w:t xml:space="preserve"> Meeting: </w:t>
            </w:r>
            <w:r w:rsidR="00081398">
              <w:rPr>
                <w:lang w:val="en-CA"/>
              </w:rPr>
              <w:t>M</w:t>
            </w:r>
            <w:r w:rsidR="00263B99">
              <w:rPr>
                <w:lang w:val="en-CA"/>
              </w:rPr>
              <w:t>a</w:t>
            </w:r>
            <w:r w:rsidR="00081398">
              <w:rPr>
                <w:lang w:val="en-CA"/>
              </w:rPr>
              <w:t>cao</w:t>
            </w:r>
            <w:r w:rsidR="00B57A23" w:rsidRPr="00B57A23">
              <w:rPr>
                <w:lang w:val="en-CA"/>
              </w:rPr>
              <w:t xml:space="preserve">, </w:t>
            </w:r>
            <w:r w:rsidR="00081398">
              <w:rPr>
                <w:lang w:val="en-CA"/>
              </w:rPr>
              <w:t>CN</w:t>
            </w:r>
            <w:r w:rsidR="00B57A23" w:rsidRPr="00B57A23">
              <w:rPr>
                <w:lang w:val="en-CA"/>
              </w:rPr>
              <w:t xml:space="preserve">, </w:t>
            </w:r>
            <w:r w:rsidR="00081398">
              <w:rPr>
                <w:lang w:val="en-CA"/>
              </w:rPr>
              <w:t>3</w:t>
            </w:r>
            <w:r w:rsidR="00B57A23" w:rsidRPr="00B57A23">
              <w:rPr>
                <w:lang w:val="en-CA"/>
              </w:rPr>
              <w:t>–1</w:t>
            </w:r>
            <w:r w:rsidR="00081398">
              <w:rPr>
                <w:lang w:val="en-CA"/>
              </w:rPr>
              <w:t>2</w:t>
            </w:r>
            <w:r w:rsidR="00B57A23" w:rsidRPr="00B57A23">
              <w:rPr>
                <w:lang w:val="en-CA"/>
              </w:rPr>
              <w:t xml:space="preserve"> </w:t>
            </w:r>
            <w:r w:rsidR="00081398">
              <w:rPr>
                <w:lang w:val="en-CA"/>
              </w:rPr>
              <w:t>Oct.</w:t>
            </w:r>
            <w:r w:rsidR="00B57A23" w:rsidRPr="00B57A23">
              <w:rPr>
                <w:lang w:val="en-CA"/>
              </w:rPr>
              <w:t xml:space="preserve"> 2018</w:t>
            </w:r>
          </w:p>
        </w:tc>
        <w:tc>
          <w:tcPr>
            <w:tcW w:w="3168" w:type="dxa"/>
          </w:tcPr>
          <w:p w14:paraId="59B7E346" w14:textId="35063C58" w:rsidR="008A4B4C" w:rsidRPr="005B217D" w:rsidRDefault="00E61DAC" w:rsidP="0008139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81398" w:rsidRPr="00E409FD">
              <w:rPr>
                <w:lang w:val="en-CA"/>
              </w:rPr>
              <w:t>L</w:t>
            </w:r>
            <w:r w:rsidR="00B74592" w:rsidRPr="00DA0069">
              <w:rPr>
                <w:rFonts w:hint="eastAsia"/>
                <w:lang w:val="en-CA" w:eastAsia="zh-CN"/>
              </w:rPr>
              <w:t>0285</w:t>
            </w:r>
            <w:ins w:id="0" w:author="Xin Zhao" w:date="2018-09-30T21:21:00Z">
              <w:r w:rsidR="00D71DCB">
                <w:rPr>
                  <w:lang w:val="en-CA" w:eastAsia="zh-CN"/>
                </w:rPr>
                <w:t>-r1</w:t>
              </w:r>
            </w:ins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9576" w:type="dxa"/>
        <w:tblLayout w:type="fixed"/>
        <w:tblLook w:val="0000" w:firstRow="0" w:lastRow="0" w:firstColumn="0" w:lastColumn="0" w:noHBand="0" w:noVBand="0"/>
      </w:tblPr>
      <w:tblGrid>
        <w:gridCol w:w="1458"/>
        <w:gridCol w:w="4212"/>
        <w:gridCol w:w="1080"/>
        <w:gridCol w:w="2826"/>
      </w:tblGrid>
      <w:tr w:rsidR="00E61DAC" w:rsidRPr="005B217D" w14:paraId="188D2B50" w14:textId="77777777" w:rsidTr="00BF539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0C037DB6" w:rsidR="00E61DAC" w:rsidRPr="00F62F8D" w:rsidRDefault="004A55A0" w:rsidP="009D7CE6">
            <w:pPr>
              <w:spacing w:before="60" w:after="60"/>
              <w:rPr>
                <w:b/>
                <w:szCs w:val="22"/>
              </w:rPr>
            </w:pPr>
            <w:r>
              <w:rPr>
                <w:b/>
                <w:szCs w:val="22"/>
                <w:lang w:val="en-CA"/>
              </w:rPr>
              <w:t>CE6</w:t>
            </w:r>
            <w:r w:rsidR="008058B0">
              <w:rPr>
                <w:b/>
                <w:szCs w:val="22"/>
                <w:lang w:val="en-CA"/>
              </w:rPr>
              <w:t xml:space="preserve">: </w:t>
            </w:r>
            <w:r w:rsidRPr="004A55A0">
              <w:rPr>
                <w:b/>
                <w:szCs w:val="22"/>
                <w:lang w:val="en-CA"/>
              </w:rPr>
              <w:t>On 8-bit primary transform core</w:t>
            </w:r>
            <w:r>
              <w:rPr>
                <w:b/>
                <w:szCs w:val="22"/>
                <w:lang w:val="en-CA"/>
              </w:rPr>
              <w:t xml:space="preserve"> (Test 6.1.3)</w:t>
            </w:r>
          </w:p>
        </w:tc>
      </w:tr>
      <w:tr w:rsidR="00E61DAC" w:rsidRPr="005B217D" w14:paraId="3D8B01B2" w14:textId="77777777" w:rsidTr="00BF539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7739FAA2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BF539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6D0AA48F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BF539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212" w:type="dxa"/>
          </w:tcPr>
          <w:p w14:paraId="49D81240" w14:textId="7ACD909C" w:rsidR="00E61DAC" w:rsidRPr="005B217D" w:rsidRDefault="00BF539C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Xin Zhao, Xiang Li, Shan Liu</w:t>
            </w:r>
            <w:r w:rsidR="00E61DAC" w:rsidRPr="005B217D">
              <w:rPr>
                <w:szCs w:val="22"/>
                <w:lang w:val="en-CA"/>
              </w:rPr>
              <w:br/>
            </w:r>
          </w:p>
        </w:tc>
        <w:tc>
          <w:tcPr>
            <w:tcW w:w="108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2826" w:type="dxa"/>
          </w:tcPr>
          <w:p w14:paraId="32C2ABFD" w14:textId="2C0AA560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BF539C">
              <w:rPr>
                <w:szCs w:val="22"/>
                <w:lang w:val="en-CA"/>
              </w:rPr>
              <w:t>{xinzzhao, xlxiangli, shanl} @tencent.com</w:t>
            </w:r>
          </w:p>
        </w:tc>
      </w:tr>
      <w:tr w:rsidR="00E61DAC" w:rsidRPr="005B217D" w14:paraId="49AFAA61" w14:textId="77777777" w:rsidTr="00BF539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12484D73" w:rsidR="00E61DAC" w:rsidRPr="005B217D" w:rsidRDefault="00BF539C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Tencent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4D1328" w:rsidRDefault="00275BCF" w:rsidP="009234A5">
      <w:pPr>
        <w:pStyle w:val="Heading1"/>
        <w:numPr>
          <w:ilvl w:val="0"/>
          <w:numId w:val="0"/>
        </w:numPr>
        <w:ind w:left="432" w:hanging="432"/>
      </w:pPr>
      <w:r w:rsidRPr="005B217D">
        <w:rPr>
          <w:lang w:val="en-CA"/>
        </w:rPr>
        <w:t>Abstract</w:t>
      </w:r>
    </w:p>
    <w:p w14:paraId="723883F2" w14:textId="62BC24CF" w:rsidR="00263398" w:rsidRPr="005B217D" w:rsidRDefault="00C80CCE" w:rsidP="009234A5">
      <w:pPr>
        <w:rPr>
          <w:szCs w:val="22"/>
          <w:lang w:val="en-CA"/>
        </w:rPr>
      </w:pPr>
      <w:r w:rsidRPr="00EF4DAD">
        <w:rPr>
          <w:szCs w:val="22"/>
          <w:lang w:val="en-CA"/>
        </w:rPr>
        <w:t xml:space="preserve">This </w:t>
      </w:r>
      <w:r>
        <w:rPr>
          <w:szCs w:val="22"/>
          <w:lang w:val="en-CA"/>
        </w:rPr>
        <w:t>contribution</w:t>
      </w:r>
      <w:r w:rsidRPr="00EF4DAD">
        <w:rPr>
          <w:szCs w:val="22"/>
          <w:lang w:val="en-CA"/>
        </w:rPr>
        <w:t xml:space="preserve"> </w:t>
      </w:r>
      <w:r>
        <w:rPr>
          <w:szCs w:val="22"/>
          <w:lang w:val="en-CA"/>
        </w:rPr>
        <w:t>reports the test results of CE6-1.</w:t>
      </w:r>
      <w:r w:rsidR="00865138">
        <w:rPr>
          <w:szCs w:val="22"/>
          <w:lang w:val="en-CA"/>
        </w:rPr>
        <w:t xml:space="preserve">3 </w:t>
      </w:r>
      <w:r>
        <w:rPr>
          <w:szCs w:val="22"/>
          <w:lang w:val="en-CA"/>
        </w:rPr>
        <w:t xml:space="preserve">on </w:t>
      </w:r>
      <w:r w:rsidR="00DE359A">
        <w:rPr>
          <w:szCs w:val="22"/>
          <w:lang w:val="en-CA"/>
        </w:rPr>
        <w:t>8-bit primary transform core</w:t>
      </w:r>
      <w:r w:rsidRPr="00EF4DAD">
        <w:rPr>
          <w:szCs w:val="22"/>
          <w:lang w:val="en-CA"/>
        </w:rPr>
        <w:t>.</w:t>
      </w:r>
      <w:r>
        <w:rPr>
          <w:szCs w:val="22"/>
          <w:lang w:val="en-CA"/>
        </w:rPr>
        <w:t xml:space="preserve"> </w:t>
      </w:r>
      <w:r w:rsidR="005F6DDC">
        <w:rPr>
          <w:szCs w:val="22"/>
          <w:lang w:val="en-CA"/>
        </w:rPr>
        <w:t>It is reportedly shown that</w:t>
      </w:r>
      <w:r>
        <w:rPr>
          <w:szCs w:val="22"/>
          <w:lang w:val="en-CA"/>
        </w:rPr>
        <w:t xml:space="preserve">, </w:t>
      </w:r>
      <w:r w:rsidR="005F6DDC">
        <w:rPr>
          <w:szCs w:val="22"/>
          <w:lang w:val="en-CA"/>
        </w:rPr>
        <w:t xml:space="preserve">on top of VTM-2.0.1, average 0.00%, 0.01% and -0.01% </w:t>
      </w:r>
      <w:proofErr w:type="spellStart"/>
      <w:r w:rsidR="005F6DDC">
        <w:rPr>
          <w:szCs w:val="22"/>
          <w:lang w:val="en-CA"/>
        </w:rPr>
        <w:t>luma</w:t>
      </w:r>
      <w:proofErr w:type="spellEnd"/>
      <w:r w:rsidR="005F6DDC">
        <w:rPr>
          <w:szCs w:val="22"/>
          <w:lang w:val="en-CA"/>
        </w:rPr>
        <w:t xml:space="preserve"> BD-Rate is achieved </w:t>
      </w:r>
      <w:r>
        <w:rPr>
          <w:szCs w:val="22"/>
          <w:lang w:val="en-CA"/>
        </w:rPr>
        <w:t>under All Intra (AI), Random Access (RA) and Low Delay B (LDB) configurations, respectively.</w:t>
      </w:r>
    </w:p>
    <w:p w14:paraId="7D2AC1F0" w14:textId="3465DBFA" w:rsidR="00745F6B" w:rsidRPr="005B217D" w:rsidRDefault="00DE0955" w:rsidP="00E11923">
      <w:pPr>
        <w:pStyle w:val="Heading1"/>
        <w:rPr>
          <w:lang w:val="en-CA"/>
        </w:rPr>
      </w:pPr>
      <w:r>
        <w:rPr>
          <w:lang w:val="en-CA"/>
        </w:rPr>
        <w:t>Introduction</w:t>
      </w:r>
    </w:p>
    <w:p w14:paraId="1539A21D" w14:textId="1BD953CA" w:rsidR="001F2594" w:rsidRPr="005B217D" w:rsidRDefault="00DE0955" w:rsidP="009234A5">
      <w:pPr>
        <w:rPr>
          <w:szCs w:val="22"/>
          <w:lang w:val="en-CA"/>
        </w:rPr>
      </w:pPr>
      <w:r>
        <w:rPr>
          <w:szCs w:val="22"/>
          <w:lang w:val="en-CA"/>
        </w:rPr>
        <w:t>In VVC Draft 2</w:t>
      </w:r>
      <w:r w:rsidR="00F72374">
        <w:rPr>
          <w:szCs w:val="22"/>
          <w:lang w:val="en-CA"/>
        </w:rPr>
        <w:t xml:space="preserve"> </w:t>
      </w:r>
      <w:r w:rsidR="00F72374">
        <w:rPr>
          <w:szCs w:val="22"/>
          <w:lang w:val="en-CA"/>
        </w:rPr>
        <w:fldChar w:fldCharType="begin"/>
      </w:r>
      <w:r w:rsidR="00F72374">
        <w:rPr>
          <w:szCs w:val="22"/>
          <w:lang w:val="en-CA"/>
        </w:rPr>
        <w:instrText xml:space="preserve"> REF _Ref525158776 \r \h </w:instrText>
      </w:r>
      <w:r w:rsidR="00F72374">
        <w:rPr>
          <w:szCs w:val="22"/>
          <w:lang w:val="en-CA"/>
        </w:rPr>
      </w:r>
      <w:r w:rsidR="00F72374">
        <w:rPr>
          <w:szCs w:val="22"/>
          <w:lang w:val="en-CA"/>
        </w:rPr>
        <w:fldChar w:fldCharType="separate"/>
      </w:r>
      <w:r w:rsidR="00F72374">
        <w:rPr>
          <w:szCs w:val="22"/>
          <w:lang w:val="en-CA"/>
        </w:rPr>
        <w:t>[1]</w:t>
      </w:r>
      <w:r w:rsidR="00F72374">
        <w:rPr>
          <w:szCs w:val="22"/>
          <w:lang w:val="en-CA"/>
        </w:rPr>
        <w:fldChar w:fldCharType="end"/>
      </w:r>
      <w:r>
        <w:rPr>
          <w:szCs w:val="22"/>
          <w:lang w:val="en-CA"/>
        </w:rPr>
        <w:t xml:space="preserve">, </w:t>
      </w:r>
      <w:r w:rsidR="00F4272E">
        <w:rPr>
          <w:szCs w:val="22"/>
          <w:lang w:val="en-CA"/>
        </w:rPr>
        <w:t>all primary transforms apply 10-bit cores</w:t>
      </w:r>
      <w:r w:rsidR="002716AA">
        <w:rPr>
          <w:szCs w:val="22"/>
          <w:lang w:val="en-CA"/>
        </w:rPr>
        <w:t>.</w:t>
      </w:r>
      <w:r w:rsidR="002B79F1" w:rsidRPr="002B79F1">
        <w:rPr>
          <w:szCs w:val="22"/>
          <w:lang w:val="en-CA"/>
        </w:rPr>
        <w:t xml:space="preserve"> </w:t>
      </w:r>
      <w:r w:rsidR="00CC539D">
        <w:rPr>
          <w:szCs w:val="22"/>
          <w:lang w:val="en-CA"/>
        </w:rPr>
        <w:t>Compared to 8-bit primary transform cores as in HEVC, a</w:t>
      </w:r>
      <w:r w:rsidR="002B79F1">
        <w:rPr>
          <w:szCs w:val="22"/>
          <w:lang w:val="en-CA"/>
        </w:rPr>
        <w:t>pplying 10-bit transform core requires additional memory for storing the primary transform cores and additional burden for implementation since the input bit-range of multiplier is increased.</w:t>
      </w:r>
    </w:p>
    <w:p w14:paraId="27CE7BF8" w14:textId="67C53D8F" w:rsidR="002860A6" w:rsidRDefault="002D5D1A" w:rsidP="00E11923">
      <w:pPr>
        <w:pStyle w:val="Heading1"/>
        <w:rPr>
          <w:lang w:val="en-CA"/>
        </w:rPr>
      </w:pPr>
      <w:r>
        <w:rPr>
          <w:lang w:val="en-CA"/>
        </w:rPr>
        <w:t>Proposed method</w:t>
      </w:r>
    </w:p>
    <w:p w14:paraId="0558524D" w14:textId="3182C455" w:rsidR="00F0441A" w:rsidRDefault="00F36295" w:rsidP="00F0441A">
      <w:pPr>
        <w:spacing w:after="120"/>
      </w:pPr>
      <w:r>
        <w:t>All the transform cores used in HEVC are kept as the same</w:t>
      </w:r>
      <w:r w:rsidR="00777E65">
        <w:t>, including 4-point DCT-2 and DST-7, 8-point, 16-point and 32-point DCT-2</w:t>
      </w:r>
      <w:r>
        <w:t xml:space="preserve">. </w:t>
      </w:r>
      <w:r w:rsidR="00F0441A">
        <w:t xml:space="preserve">For </w:t>
      </w:r>
      <w:r w:rsidR="008C5C99">
        <w:t xml:space="preserve">other transforms, including </w:t>
      </w:r>
      <w:r w:rsidR="00777E65">
        <w:t xml:space="preserve">64-point </w:t>
      </w:r>
      <w:r w:rsidR="00F0441A">
        <w:t>DCT-</w:t>
      </w:r>
      <w:r>
        <w:t>2</w:t>
      </w:r>
      <w:r w:rsidR="00F0441A">
        <w:t>,</w:t>
      </w:r>
      <w:r w:rsidR="008C5C99">
        <w:t xml:space="preserve"> </w:t>
      </w:r>
      <w:r w:rsidR="00B00583">
        <w:t xml:space="preserve">4-point DCT-8, </w:t>
      </w:r>
      <w:r w:rsidR="008C5C99">
        <w:rPr>
          <w:rFonts w:hint="eastAsia"/>
          <w:lang w:eastAsia="zh-CN"/>
        </w:rPr>
        <w:t>8-point</w:t>
      </w:r>
      <w:r w:rsidR="008C5C99">
        <w:rPr>
          <w:lang w:eastAsia="zh-CN"/>
        </w:rPr>
        <w:t xml:space="preserve">, </w:t>
      </w:r>
      <w:r w:rsidR="008C5C99">
        <w:t>16-point, 32-point DST-7</w:t>
      </w:r>
      <w:r w:rsidR="00B00583">
        <w:t xml:space="preserve"> and DCT-8</w:t>
      </w:r>
      <w:r w:rsidR="006B728E">
        <w:t>, it is proposed to use 8-bit primary transform cores</w:t>
      </w:r>
      <w:r w:rsidR="00F0441A">
        <w:t>.</w:t>
      </w:r>
    </w:p>
    <w:p w14:paraId="7856A898" w14:textId="0BCAFCFE" w:rsidR="00FF7FD2" w:rsidRPr="00F0441A" w:rsidRDefault="00FF7FD2" w:rsidP="00044B46"/>
    <w:p w14:paraId="5113EBE7" w14:textId="77777777" w:rsidR="00F91507" w:rsidRPr="005B217D" w:rsidRDefault="00F91507" w:rsidP="00F91507">
      <w:pPr>
        <w:pStyle w:val="Heading1"/>
        <w:rPr>
          <w:lang w:val="en-CA"/>
        </w:rPr>
      </w:pPr>
      <w:r>
        <w:rPr>
          <w:lang w:val="en-CA"/>
        </w:rPr>
        <w:t>Results</w:t>
      </w:r>
    </w:p>
    <w:p w14:paraId="490996BF" w14:textId="784845C7" w:rsidR="00A87A98" w:rsidRDefault="00372014" w:rsidP="00A87A98">
      <w:pPr>
        <w:spacing w:after="136"/>
        <w:rPr>
          <w:szCs w:val="22"/>
          <w:lang w:val="en-CA" w:eastAsia="zh-CN"/>
        </w:rPr>
      </w:pPr>
      <w:r>
        <w:rPr>
          <w:szCs w:val="22"/>
          <w:lang w:val="en-CA" w:eastAsia="zh-CN"/>
        </w:rPr>
        <w:t xml:space="preserve">Total 8 </w:t>
      </w:r>
      <w:r w:rsidR="00A87A98">
        <w:rPr>
          <w:szCs w:val="22"/>
          <w:lang w:val="en-CA" w:eastAsia="zh-CN"/>
        </w:rPr>
        <w:t xml:space="preserve">experiments are conducted to evaluate the proposed methods, </w:t>
      </w:r>
      <w:r w:rsidR="00C34F63">
        <w:rPr>
          <w:szCs w:val="22"/>
          <w:lang w:val="en-CA" w:eastAsia="zh-CN"/>
        </w:rPr>
        <w:t>as specified below in Table 1</w:t>
      </w:r>
      <w:r w:rsidR="00E845E7">
        <w:rPr>
          <w:szCs w:val="22"/>
          <w:lang w:val="en-CA" w:eastAsia="zh-CN"/>
        </w:rPr>
        <w:t>.</w:t>
      </w:r>
      <w:r w:rsidR="00011177">
        <w:rPr>
          <w:szCs w:val="22"/>
          <w:lang w:val="en-CA" w:eastAsia="zh-CN"/>
        </w:rPr>
        <w:t xml:space="preserve"> </w:t>
      </w:r>
      <w:r w:rsidR="007407DA">
        <w:rPr>
          <w:szCs w:val="22"/>
          <w:lang w:val="en-CA" w:eastAsia="zh-CN"/>
        </w:rPr>
        <w:t xml:space="preserve">Both CTC test conditions </w:t>
      </w:r>
      <w:r w:rsidR="007407DA">
        <w:rPr>
          <w:szCs w:val="22"/>
          <w:lang w:val="en-CA" w:eastAsia="zh-CN"/>
        </w:rPr>
        <w:fldChar w:fldCharType="begin"/>
      </w:r>
      <w:r w:rsidR="007407DA">
        <w:rPr>
          <w:szCs w:val="22"/>
          <w:lang w:val="en-CA" w:eastAsia="zh-CN"/>
        </w:rPr>
        <w:instrText xml:space="preserve"> REF _Ref525569583 \r \h </w:instrText>
      </w:r>
      <w:r w:rsidR="007407DA">
        <w:rPr>
          <w:szCs w:val="22"/>
          <w:lang w:val="en-CA" w:eastAsia="zh-CN"/>
        </w:rPr>
      </w:r>
      <w:r w:rsidR="007407DA">
        <w:rPr>
          <w:szCs w:val="22"/>
          <w:lang w:val="en-CA" w:eastAsia="zh-CN"/>
        </w:rPr>
        <w:fldChar w:fldCharType="separate"/>
      </w:r>
      <w:r w:rsidR="007407DA">
        <w:rPr>
          <w:szCs w:val="22"/>
          <w:lang w:val="en-CA" w:eastAsia="zh-CN"/>
        </w:rPr>
        <w:t>[2]</w:t>
      </w:r>
      <w:r w:rsidR="007407DA">
        <w:rPr>
          <w:szCs w:val="22"/>
          <w:lang w:val="en-CA" w:eastAsia="zh-CN"/>
        </w:rPr>
        <w:fldChar w:fldCharType="end"/>
      </w:r>
      <w:r w:rsidR="007407DA">
        <w:rPr>
          <w:szCs w:val="22"/>
          <w:lang w:val="en-CA" w:eastAsia="zh-CN"/>
        </w:rPr>
        <w:t xml:space="preserve"> and Low QP test conditions are used to perform the simulations. </w:t>
      </w:r>
      <w:r w:rsidR="00011177">
        <w:rPr>
          <w:rFonts w:hint="eastAsia"/>
          <w:szCs w:val="22"/>
          <w:lang w:val="en-CA" w:eastAsia="zh-CN"/>
        </w:rPr>
        <w:t>The</w:t>
      </w:r>
      <w:r w:rsidR="00011177">
        <w:rPr>
          <w:szCs w:val="22"/>
          <w:lang w:val="en-CA" w:eastAsia="zh-CN"/>
        </w:rPr>
        <w:t xml:space="preserve"> Low QP test condition are using QP 5, 10, 15 and 20 as defined in the CE6 description</w:t>
      </w:r>
      <w:r w:rsidR="00523FF1">
        <w:rPr>
          <w:szCs w:val="22"/>
          <w:lang w:val="en-CA" w:eastAsia="zh-CN"/>
        </w:rPr>
        <w:t xml:space="preserve"> </w:t>
      </w:r>
      <w:r w:rsidR="00523FF1">
        <w:rPr>
          <w:szCs w:val="22"/>
          <w:lang w:val="en-CA" w:eastAsia="zh-CN"/>
        </w:rPr>
        <w:fldChar w:fldCharType="begin"/>
      </w:r>
      <w:r w:rsidR="00523FF1">
        <w:rPr>
          <w:szCs w:val="22"/>
          <w:lang w:val="en-CA" w:eastAsia="zh-CN"/>
        </w:rPr>
        <w:instrText xml:space="preserve"> REF _Ref525571363 \r \h </w:instrText>
      </w:r>
      <w:r w:rsidR="00523FF1">
        <w:rPr>
          <w:szCs w:val="22"/>
          <w:lang w:val="en-CA" w:eastAsia="zh-CN"/>
        </w:rPr>
      </w:r>
      <w:r w:rsidR="00523FF1">
        <w:rPr>
          <w:szCs w:val="22"/>
          <w:lang w:val="en-CA" w:eastAsia="zh-CN"/>
        </w:rPr>
        <w:fldChar w:fldCharType="separate"/>
      </w:r>
      <w:r w:rsidR="00523FF1">
        <w:rPr>
          <w:szCs w:val="22"/>
          <w:lang w:val="en-CA" w:eastAsia="zh-CN"/>
        </w:rPr>
        <w:t>[3]</w:t>
      </w:r>
      <w:r w:rsidR="00523FF1">
        <w:rPr>
          <w:szCs w:val="22"/>
          <w:lang w:val="en-CA" w:eastAsia="zh-CN"/>
        </w:rPr>
        <w:fldChar w:fldCharType="end"/>
      </w:r>
      <w:r w:rsidR="00011177">
        <w:rPr>
          <w:szCs w:val="22"/>
          <w:lang w:val="en-CA" w:eastAsia="zh-CN"/>
        </w:rPr>
        <w:t>.</w:t>
      </w:r>
    </w:p>
    <w:p w14:paraId="0C57203C" w14:textId="3528FBC5" w:rsidR="00374531" w:rsidRDefault="00374531" w:rsidP="00374531">
      <w:pPr>
        <w:spacing w:after="136"/>
        <w:jc w:val="center"/>
        <w:rPr>
          <w:b/>
        </w:rPr>
      </w:pPr>
      <w:bookmarkStart w:id="1" w:name="_Ref517814315"/>
      <w:r w:rsidRPr="007C6A6B">
        <w:rPr>
          <w:b/>
        </w:rPr>
        <w:t xml:space="preserve">Table </w:t>
      </w:r>
      <w:r w:rsidRPr="007C6A6B">
        <w:rPr>
          <w:b/>
        </w:rPr>
        <w:fldChar w:fldCharType="begin"/>
      </w:r>
      <w:r w:rsidRPr="007C6A6B">
        <w:rPr>
          <w:b/>
        </w:rPr>
        <w:instrText xml:space="preserve"> SEQ Table \* ARABIC </w:instrText>
      </w:r>
      <w:r w:rsidRPr="007C6A6B">
        <w:rPr>
          <w:b/>
        </w:rPr>
        <w:fldChar w:fldCharType="separate"/>
      </w:r>
      <w:r>
        <w:rPr>
          <w:b/>
          <w:noProof/>
        </w:rPr>
        <w:t>1</w:t>
      </w:r>
      <w:r w:rsidRPr="007C6A6B">
        <w:rPr>
          <w:b/>
          <w:noProof/>
        </w:rPr>
        <w:fldChar w:fldCharType="end"/>
      </w:r>
      <w:bookmarkEnd w:id="1"/>
      <w:r>
        <w:rPr>
          <w:b/>
        </w:rPr>
        <w:t>:</w:t>
      </w:r>
      <w:r w:rsidRPr="007C6A6B">
        <w:rPr>
          <w:b/>
        </w:rPr>
        <w:t xml:space="preserve"> </w:t>
      </w:r>
      <w:r w:rsidR="00184D98">
        <w:rPr>
          <w:b/>
        </w:rPr>
        <w:t>Descriptions of e</w:t>
      </w:r>
      <w:r w:rsidR="004F4791">
        <w:rPr>
          <w:b/>
        </w:rPr>
        <w:t>xperiments</w:t>
      </w:r>
      <w:r w:rsidRPr="007C6A6B">
        <w:rPr>
          <w:b/>
        </w:rPr>
        <w:t>.</w:t>
      </w:r>
    </w:p>
    <w:tbl>
      <w:tblPr>
        <w:tblStyle w:val="TableGrid"/>
        <w:tblW w:w="0" w:type="auto"/>
        <w:tblInd w:w="467" w:type="dxa"/>
        <w:tblLook w:val="04A0" w:firstRow="1" w:lastRow="0" w:firstColumn="1" w:lastColumn="0" w:noHBand="0" w:noVBand="1"/>
      </w:tblPr>
      <w:tblGrid>
        <w:gridCol w:w="1548"/>
        <w:gridCol w:w="1144"/>
        <w:gridCol w:w="1231"/>
        <w:gridCol w:w="2361"/>
        <w:gridCol w:w="2131"/>
      </w:tblGrid>
      <w:tr w:rsidR="009F0170" w14:paraId="1677FF97" w14:textId="48A23E08" w:rsidTr="007E0468">
        <w:tc>
          <w:tcPr>
            <w:tcW w:w="1548" w:type="dxa"/>
          </w:tcPr>
          <w:p w14:paraId="2295EBB3" w14:textId="77777777" w:rsidR="009F0170" w:rsidRPr="00687287" w:rsidRDefault="009F0170" w:rsidP="009F0170">
            <w:pPr>
              <w:spacing w:before="0"/>
              <w:jc w:val="center"/>
            </w:pPr>
          </w:p>
        </w:tc>
        <w:tc>
          <w:tcPr>
            <w:tcW w:w="1144" w:type="dxa"/>
          </w:tcPr>
          <w:p w14:paraId="6C800113" w14:textId="13E5EF37" w:rsidR="009F0170" w:rsidRPr="00687287" w:rsidRDefault="009F0170" w:rsidP="009F0170">
            <w:pPr>
              <w:spacing w:before="0"/>
              <w:jc w:val="center"/>
            </w:pPr>
            <w:r>
              <w:rPr>
                <w:lang w:eastAsia="zh-CN"/>
              </w:rPr>
              <w:t>Test #</w:t>
            </w:r>
          </w:p>
        </w:tc>
        <w:tc>
          <w:tcPr>
            <w:tcW w:w="1231" w:type="dxa"/>
          </w:tcPr>
          <w:p w14:paraId="05B627F2" w14:textId="19F203D4" w:rsidR="009F0170" w:rsidRPr="00687287" w:rsidRDefault="009F0170" w:rsidP="009F0170">
            <w:pPr>
              <w:spacing w:before="0"/>
              <w:jc w:val="center"/>
            </w:pPr>
            <w:r w:rsidRPr="00687287">
              <w:rPr>
                <w:rFonts w:hint="eastAsia"/>
                <w:lang w:eastAsia="zh-CN"/>
              </w:rPr>
              <w:t>QP</w:t>
            </w:r>
          </w:p>
        </w:tc>
        <w:tc>
          <w:tcPr>
            <w:tcW w:w="2361" w:type="dxa"/>
          </w:tcPr>
          <w:p w14:paraId="38273413" w14:textId="60A274C8" w:rsidR="009F0170" w:rsidRPr="00687287" w:rsidRDefault="009F0170" w:rsidP="009F0170">
            <w:pPr>
              <w:spacing w:before="0"/>
              <w:jc w:val="center"/>
            </w:pPr>
            <w:r w:rsidRPr="00687287">
              <w:rPr>
                <w:lang w:eastAsia="zh-CN"/>
              </w:rPr>
              <w:t>I</w:t>
            </w:r>
            <w:r w:rsidRPr="00687287">
              <w:rPr>
                <w:rFonts w:hint="eastAsia"/>
                <w:lang w:eastAsia="zh-CN"/>
              </w:rPr>
              <w:t>nter</w:t>
            </w:r>
            <w:r w:rsidRPr="00687287">
              <w:t xml:space="preserve"> </w:t>
            </w:r>
            <w:r w:rsidRPr="00687287">
              <w:rPr>
                <w:rFonts w:hint="eastAsia"/>
                <w:lang w:eastAsia="zh-CN"/>
              </w:rPr>
              <w:t>MTS</w:t>
            </w:r>
          </w:p>
        </w:tc>
        <w:tc>
          <w:tcPr>
            <w:tcW w:w="2131" w:type="dxa"/>
          </w:tcPr>
          <w:p w14:paraId="1332A34F" w14:textId="536712F8" w:rsidR="009F0170" w:rsidRPr="00687287" w:rsidRDefault="009F0170" w:rsidP="009F0170">
            <w:pPr>
              <w:spacing w:before="0"/>
              <w:jc w:val="center"/>
            </w:pPr>
            <w:r w:rsidRPr="00687287">
              <w:t>Forward transform precision</w:t>
            </w:r>
          </w:p>
        </w:tc>
      </w:tr>
      <w:tr w:rsidR="009F0170" w14:paraId="4A139D9A" w14:textId="18AFBE7B" w:rsidTr="007E0468">
        <w:tc>
          <w:tcPr>
            <w:tcW w:w="1548" w:type="dxa"/>
            <w:vMerge w:val="restart"/>
            <w:vAlign w:val="center"/>
          </w:tcPr>
          <w:p w14:paraId="1494F769" w14:textId="31598C18" w:rsidR="009F0170" w:rsidRPr="00687287" w:rsidRDefault="009F0170" w:rsidP="009F0170">
            <w:pPr>
              <w:spacing w:before="0"/>
              <w:jc w:val="center"/>
            </w:pPr>
            <w:r w:rsidRPr="00687287">
              <w:t>CE6-1.3a</w:t>
            </w:r>
          </w:p>
        </w:tc>
        <w:tc>
          <w:tcPr>
            <w:tcW w:w="1144" w:type="dxa"/>
          </w:tcPr>
          <w:p w14:paraId="31E4296C" w14:textId="40AC4078" w:rsidR="009F0170" w:rsidRPr="00687287" w:rsidRDefault="009F0170" w:rsidP="009F0170">
            <w:pPr>
              <w:spacing w:before="0"/>
              <w:jc w:val="center"/>
            </w:pPr>
            <w:r>
              <w:t>1</w:t>
            </w:r>
          </w:p>
        </w:tc>
        <w:tc>
          <w:tcPr>
            <w:tcW w:w="1231" w:type="dxa"/>
          </w:tcPr>
          <w:p w14:paraId="1915E981" w14:textId="69EE080A" w:rsidR="009F0170" w:rsidRPr="00687287" w:rsidRDefault="009F0170" w:rsidP="009F0170">
            <w:pPr>
              <w:spacing w:before="0"/>
              <w:jc w:val="center"/>
            </w:pPr>
            <w:r w:rsidRPr="00687287">
              <w:t>CTC QP</w:t>
            </w:r>
          </w:p>
        </w:tc>
        <w:tc>
          <w:tcPr>
            <w:tcW w:w="2361" w:type="dxa"/>
          </w:tcPr>
          <w:p w14:paraId="78ABC876" w14:textId="72B05599" w:rsidR="009F0170" w:rsidRPr="00687287" w:rsidRDefault="009F0170" w:rsidP="009F0170">
            <w:pPr>
              <w:spacing w:before="0"/>
              <w:jc w:val="center"/>
            </w:pPr>
            <w:r w:rsidRPr="00687287">
              <w:t>Off</w:t>
            </w:r>
          </w:p>
        </w:tc>
        <w:tc>
          <w:tcPr>
            <w:tcW w:w="2131" w:type="dxa"/>
          </w:tcPr>
          <w:p w14:paraId="292B31AD" w14:textId="71D0BD19" w:rsidR="009F0170" w:rsidRPr="00687287" w:rsidRDefault="009F0170" w:rsidP="009F0170">
            <w:pPr>
              <w:spacing w:before="0"/>
              <w:jc w:val="center"/>
            </w:pPr>
            <w:r w:rsidRPr="00687287">
              <w:t>8</w:t>
            </w:r>
          </w:p>
        </w:tc>
      </w:tr>
      <w:tr w:rsidR="009F0170" w14:paraId="3ADF0644" w14:textId="791D8E24" w:rsidTr="007E0468">
        <w:tc>
          <w:tcPr>
            <w:tcW w:w="1548" w:type="dxa"/>
            <w:vMerge/>
            <w:vAlign w:val="center"/>
          </w:tcPr>
          <w:p w14:paraId="6D91FFC6" w14:textId="77777777" w:rsidR="009F0170" w:rsidRPr="00687287" w:rsidRDefault="009F0170" w:rsidP="009F0170">
            <w:pPr>
              <w:spacing w:before="0"/>
              <w:jc w:val="center"/>
            </w:pPr>
          </w:p>
        </w:tc>
        <w:tc>
          <w:tcPr>
            <w:tcW w:w="1144" w:type="dxa"/>
          </w:tcPr>
          <w:p w14:paraId="150E3F2D" w14:textId="3922AF61" w:rsidR="009F0170" w:rsidRPr="00687287" w:rsidRDefault="009F0170" w:rsidP="009F0170">
            <w:pPr>
              <w:spacing w:before="0"/>
              <w:jc w:val="center"/>
            </w:pPr>
            <w:r>
              <w:t>2</w:t>
            </w:r>
          </w:p>
        </w:tc>
        <w:tc>
          <w:tcPr>
            <w:tcW w:w="1231" w:type="dxa"/>
          </w:tcPr>
          <w:p w14:paraId="5E9A58B8" w14:textId="67818F70" w:rsidR="009F0170" w:rsidRPr="00687287" w:rsidRDefault="009F0170" w:rsidP="009F0170">
            <w:pPr>
              <w:spacing w:before="0"/>
              <w:jc w:val="center"/>
            </w:pPr>
            <w:r w:rsidRPr="00687287">
              <w:t>CTC QP</w:t>
            </w:r>
          </w:p>
        </w:tc>
        <w:tc>
          <w:tcPr>
            <w:tcW w:w="2361" w:type="dxa"/>
          </w:tcPr>
          <w:p w14:paraId="624A6D99" w14:textId="79EF0EAC" w:rsidR="009F0170" w:rsidRPr="00687287" w:rsidRDefault="009F0170" w:rsidP="009F0170">
            <w:pPr>
              <w:spacing w:before="0"/>
              <w:jc w:val="center"/>
            </w:pPr>
            <w:r w:rsidRPr="00687287">
              <w:t>On</w:t>
            </w:r>
          </w:p>
        </w:tc>
        <w:tc>
          <w:tcPr>
            <w:tcW w:w="2131" w:type="dxa"/>
          </w:tcPr>
          <w:p w14:paraId="7DE2E22D" w14:textId="6312E4C7" w:rsidR="009F0170" w:rsidRPr="00687287" w:rsidRDefault="009F0170" w:rsidP="009F0170">
            <w:pPr>
              <w:spacing w:before="0"/>
              <w:jc w:val="center"/>
            </w:pPr>
            <w:r w:rsidRPr="00687287">
              <w:t>8</w:t>
            </w:r>
          </w:p>
        </w:tc>
      </w:tr>
      <w:tr w:rsidR="009F0170" w14:paraId="08CD906E" w14:textId="040BD628" w:rsidTr="007E0468">
        <w:tc>
          <w:tcPr>
            <w:tcW w:w="1548" w:type="dxa"/>
            <w:vMerge/>
            <w:vAlign w:val="center"/>
          </w:tcPr>
          <w:p w14:paraId="19003326" w14:textId="77777777" w:rsidR="009F0170" w:rsidRPr="00687287" w:rsidRDefault="009F0170" w:rsidP="009F0170">
            <w:pPr>
              <w:spacing w:before="0"/>
              <w:jc w:val="center"/>
            </w:pPr>
          </w:p>
        </w:tc>
        <w:tc>
          <w:tcPr>
            <w:tcW w:w="1144" w:type="dxa"/>
          </w:tcPr>
          <w:p w14:paraId="37B7077B" w14:textId="316C16D9" w:rsidR="009F0170" w:rsidRPr="00687287" w:rsidRDefault="009F0170" w:rsidP="009F0170">
            <w:pPr>
              <w:spacing w:before="0"/>
              <w:jc w:val="center"/>
            </w:pPr>
            <w:r>
              <w:t>3</w:t>
            </w:r>
          </w:p>
        </w:tc>
        <w:tc>
          <w:tcPr>
            <w:tcW w:w="1231" w:type="dxa"/>
          </w:tcPr>
          <w:p w14:paraId="03A6C8E3" w14:textId="29994F20" w:rsidR="009F0170" w:rsidRPr="00687287" w:rsidRDefault="009F0170" w:rsidP="009F0170">
            <w:pPr>
              <w:spacing w:before="0"/>
              <w:jc w:val="center"/>
            </w:pPr>
            <w:r w:rsidRPr="00687287">
              <w:t>Low QP</w:t>
            </w:r>
          </w:p>
        </w:tc>
        <w:tc>
          <w:tcPr>
            <w:tcW w:w="2361" w:type="dxa"/>
          </w:tcPr>
          <w:p w14:paraId="30755FB8" w14:textId="56AC7670" w:rsidR="009F0170" w:rsidRPr="00687287" w:rsidRDefault="009F0170" w:rsidP="009F0170">
            <w:pPr>
              <w:spacing w:before="0"/>
              <w:jc w:val="center"/>
            </w:pPr>
            <w:r w:rsidRPr="00687287">
              <w:t>Off</w:t>
            </w:r>
          </w:p>
        </w:tc>
        <w:tc>
          <w:tcPr>
            <w:tcW w:w="2131" w:type="dxa"/>
          </w:tcPr>
          <w:p w14:paraId="55236F1B" w14:textId="31489535" w:rsidR="009F0170" w:rsidRPr="00687287" w:rsidRDefault="009F0170" w:rsidP="009F0170">
            <w:pPr>
              <w:spacing w:before="0"/>
              <w:jc w:val="center"/>
            </w:pPr>
            <w:r w:rsidRPr="00687287">
              <w:t>8</w:t>
            </w:r>
          </w:p>
        </w:tc>
      </w:tr>
      <w:tr w:rsidR="009F0170" w14:paraId="298775F6" w14:textId="4B6A4FF3" w:rsidTr="007E0468">
        <w:tc>
          <w:tcPr>
            <w:tcW w:w="1548" w:type="dxa"/>
            <w:vMerge/>
            <w:vAlign w:val="center"/>
          </w:tcPr>
          <w:p w14:paraId="3FC71117" w14:textId="77777777" w:rsidR="009F0170" w:rsidRPr="00687287" w:rsidRDefault="009F0170" w:rsidP="009F0170">
            <w:pPr>
              <w:spacing w:before="0"/>
              <w:jc w:val="center"/>
            </w:pPr>
          </w:p>
        </w:tc>
        <w:tc>
          <w:tcPr>
            <w:tcW w:w="1144" w:type="dxa"/>
          </w:tcPr>
          <w:p w14:paraId="52E76736" w14:textId="3853EF61" w:rsidR="009F0170" w:rsidRPr="00687287" w:rsidRDefault="009F0170" w:rsidP="009F0170">
            <w:pPr>
              <w:spacing w:before="0"/>
              <w:jc w:val="center"/>
            </w:pPr>
            <w:r>
              <w:t>4</w:t>
            </w:r>
          </w:p>
        </w:tc>
        <w:tc>
          <w:tcPr>
            <w:tcW w:w="1231" w:type="dxa"/>
          </w:tcPr>
          <w:p w14:paraId="126F63E1" w14:textId="7A484BB1" w:rsidR="009F0170" w:rsidRPr="00687287" w:rsidRDefault="009F0170" w:rsidP="009F0170">
            <w:pPr>
              <w:spacing w:before="0"/>
              <w:jc w:val="center"/>
            </w:pPr>
            <w:r w:rsidRPr="00687287">
              <w:t>Low QP</w:t>
            </w:r>
          </w:p>
        </w:tc>
        <w:tc>
          <w:tcPr>
            <w:tcW w:w="2361" w:type="dxa"/>
          </w:tcPr>
          <w:p w14:paraId="5657595F" w14:textId="2A03BFC2" w:rsidR="009F0170" w:rsidRPr="00687287" w:rsidRDefault="009F0170" w:rsidP="009F0170">
            <w:pPr>
              <w:spacing w:before="0"/>
              <w:jc w:val="center"/>
            </w:pPr>
            <w:r w:rsidRPr="00687287">
              <w:t>On</w:t>
            </w:r>
          </w:p>
        </w:tc>
        <w:tc>
          <w:tcPr>
            <w:tcW w:w="2131" w:type="dxa"/>
          </w:tcPr>
          <w:p w14:paraId="488A01C2" w14:textId="6CE03829" w:rsidR="009F0170" w:rsidRPr="00687287" w:rsidRDefault="009F0170" w:rsidP="009F0170">
            <w:pPr>
              <w:spacing w:before="0"/>
              <w:jc w:val="center"/>
            </w:pPr>
            <w:r w:rsidRPr="00687287">
              <w:t>8</w:t>
            </w:r>
          </w:p>
        </w:tc>
      </w:tr>
      <w:tr w:rsidR="009F0170" w14:paraId="31878157" w14:textId="71723934" w:rsidTr="007E0468">
        <w:tc>
          <w:tcPr>
            <w:tcW w:w="1548" w:type="dxa"/>
            <w:vMerge w:val="restart"/>
            <w:vAlign w:val="center"/>
          </w:tcPr>
          <w:p w14:paraId="512A72B3" w14:textId="5136D181" w:rsidR="009F0170" w:rsidRPr="00687287" w:rsidRDefault="009F0170" w:rsidP="009F0170">
            <w:pPr>
              <w:spacing w:before="0"/>
              <w:jc w:val="center"/>
            </w:pPr>
            <w:r w:rsidRPr="00687287">
              <w:t>CE6-1.3b</w:t>
            </w:r>
          </w:p>
        </w:tc>
        <w:tc>
          <w:tcPr>
            <w:tcW w:w="1144" w:type="dxa"/>
          </w:tcPr>
          <w:p w14:paraId="647F1358" w14:textId="07A27852" w:rsidR="009F0170" w:rsidRPr="00687287" w:rsidRDefault="009F0170" w:rsidP="009F0170">
            <w:pPr>
              <w:spacing w:before="0"/>
              <w:jc w:val="center"/>
            </w:pPr>
            <w:r>
              <w:t>5</w:t>
            </w:r>
          </w:p>
        </w:tc>
        <w:tc>
          <w:tcPr>
            <w:tcW w:w="1231" w:type="dxa"/>
          </w:tcPr>
          <w:p w14:paraId="7A15FA65" w14:textId="13F2D056" w:rsidR="009F0170" w:rsidRPr="00687287" w:rsidRDefault="009F0170" w:rsidP="009F0170">
            <w:pPr>
              <w:spacing w:before="0"/>
              <w:jc w:val="center"/>
            </w:pPr>
            <w:r w:rsidRPr="00687287">
              <w:t>CTC QP</w:t>
            </w:r>
          </w:p>
        </w:tc>
        <w:tc>
          <w:tcPr>
            <w:tcW w:w="2361" w:type="dxa"/>
          </w:tcPr>
          <w:p w14:paraId="3833F651" w14:textId="5C23FB91" w:rsidR="009F0170" w:rsidRPr="00687287" w:rsidRDefault="009F0170" w:rsidP="009F0170">
            <w:pPr>
              <w:spacing w:before="0"/>
              <w:jc w:val="center"/>
            </w:pPr>
            <w:r w:rsidRPr="00687287">
              <w:t>Off</w:t>
            </w:r>
          </w:p>
        </w:tc>
        <w:tc>
          <w:tcPr>
            <w:tcW w:w="2131" w:type="dxa"/>
          </w:tcPr>
          <w:p w14:paraId="460975E7" w14:textId="6B76D6FE" w:rsidR="009F0170" w:rsidRPr="00687287" w:rsidRDefault="009F0170" w:rsidP="009F0170">
            <w:pPr>
              <w:spacing w:before="0"/>
              <w:jc w:val="center"/>
            </w:pPr>
            <w:r w:rsidRPr="00687287">
              <w:t>10</w:t>
            </w:r>
          </w:p>
        </w:tc>
      </w:tr>
      <w:tr w:rsidR="009F0170" w14:paraId="4F40D257" w14:textId="73FCFC0D" w:rsidTr="007E0468">
        <w:tc>
          <w:tcPr>
            <w:tcW w:w="1548" w:type="dxa"/>
            <w:vMerge/>
          </w:tcPr>
          <w:p w14:paraId="3679B3B5" w14:textId="77777777" w:rsidR="009F0170" w:rsidRPr="00687287" w:rsidRDefault="009F0170" w:rsidP="009F0170">
            <w:pPr>
              <w:spacing w:before="0"/>
              <w:jc w:val="center"/>
            </w:pPr>
          </w:p>
        </w:tc>
        <w:tc>
          <w:tcPr>
            <w:tcW w:w="1144" w:type="dxa"/>
          </w:tcPr>
          <w:p w14:paraId="75EFFD11" w14:textId="1F464162" w:rsidR="009F0170" w:rsidRPr="00687287" w:rsidRDefault="009F0170" w:rsidP="009F0170">
            <w:pPr>
              <w:spacing w:before="0"/>
              <w:jc w:val="center"/>
            </w:pPr>
            <w:r>
              <w:t>6</w:t>
            </w:r>
          </w:p>
        </w:tc>
        <w:tc>
          <w:tcPr>
            <w:tcW w:w="1231" w:type="dxa"/>
          </w:tcPr>
          <w:p w14:paraId="12CC7EF9" w14:textId="576C0F3C" w:rsidR="009F0170" w:rsidRPr="00687287" w:rsidRDefault="009F0170" w:rsidP="009F0170">
            <w:pPr>
              <w:spacing w:before="0"/>
              <w:jc w:val="center"/>
            </w:pPr>
            <w:r w:rsidRPr="00687287">
              <w:t>CTC QP</w:t>
            </w:r>
          </w:p>
        </w:tc>
        <w:tc>
          <w:tcPr>
            <w:tcW w:w="2361" w:type="dxa"/>
          </w:tcPr>
          <w:p w14:paraId="4A2FCB6E" w14:textId="4F5B992F" w:rsidR="009F0170" w:rsidRPr="00687287" w:rsidRDefault="009F0170" w:rsidP="009F0170">
            <w:pPr>
              <w:spacing w:before="0"/>
              <w:jc w:val="center"/>
            </w:pPr>
            <w:r w:rsidRPr="00687287">
              <w:t>On</w:t>
            </w:r>
          </w:p>
        </w:tc>
        <w:tc>
          <w:tcPr>
            <w:tcW w:w="2131" w:type="dxa"/>
          </w:tcPr>
          <w:p w14:paraId="4B5E7675" w14:textId="08107A4B" w:rsidR="009F0170" w:rsidRPr="00687287" w:rsidRDefault="009F0170" w:rsidP="009F0170">
            <w:pPr>
              <w:spacing w:before="0"/>
              <w:jc w:val="center"/>
            </w:pPr>
            <w:r w:rsidRPr="00687287">
              <w:t>10</w:t>
            </w:r>
          </w:p>
        </w:tc>
      </w:tr>
      <w:tr w:rsidR="009F0170" w14:paraId="5A84EF6C" w14:textId="01F34A8A" w:rsidTr="007E0468">
        <w:tc>
          <w:tcPr>
            <w:tcW w:w="1548" w:type="dxa"/>
            <w:vMerge/>
          </w:tcPr>
          <w:p w14:paraId="74D35FB0" w14:textId="77777777" w:rsidR="009F0170" w:rsidRPr="00687287" w:rsidRDefault="009F0170" w:rsidP="009F0170">
            <w:pPr>
              <w:spacing w:before="0"/>
              <w:jc w:val="center"/>
            </w:pPr>
          </w:p>
        </w:tc>
        <w:tc>
          <w:tcPr>
            <w:tcW w:w="1144" w:type="dxa"/>
          </w:tcPr>
          <w:p w14:paraId="6C0ACFE2" w14:textId="6F5C56A0" w:rsidR="009F0170" w:rsidRPr="00687287" w:rsidRDefault="009F0170" w:rsidP="009F0170">
            <w:pPr>
              <w:spacing w:before="0"/>
              <w:jc w:val="center"/>
            </w:pPr>
            <w:r>
              <w:t>7</w:t>
            </w:r>
          </w:p>
        </w:tc>
        <w:tc>
          <w:tcPr>
            <w:tcW w:w="1231" w:type="dxa"/>
          </w:tcPr>
          <w:p w14:paraId="75D5EF22" w14:textId="03BC190F" w:rsidR="009F0170" w:rsidRPr="00687287" w:rsidRDefault="009F0170" w:rsidP="009F0170">
            <w:pPr>
              <w:spacing w:before="0"/>
              <w:jc w:val="center"/>
            </w:pPr>
            <w:r w:rsidRPr="00687287">
              <w:t>Low QP</w:t>
            </w:r>
          </w:p>
        </w:tc>
        <w:tc>
          <w:tcPr>
            <w:tcW w:w="2361" w:type="dxa"/>
          </w:tcPr>
          <w:p w14:paraId="2B43EA0F" w14:textId="1A3EF153" w:rsidR="009F0170" w:rsidRPr="00687287" w:rsidRDefault="009F0170" w:rsidP="009F0170">
            <w:pPr>
              <w:spacing w:before="0"/>
              <w:jc w:val="center"/>
            </w:pPr>
            <w:r w:rsidRPr="00687287">
              <w:t>Off</w:t>
            </w:r>
          </w:p>
        </w:tc>
        <w:tc>
          <w:tcPr>
            <w:tcW w:w="2131" w:type="dxa"/>
          </w:tcPr>
          <w:p w14:paraId="6D7F300D" w14:textId="7BBCCCF3" w:rsidR="009F0170" w:rsidRPr="00687287" w:rsidRDefault="009F0170" w:rsidP="009F0170">
            <w:pPr>
              <w:spacing w:before="0"/>
              <w:jc w:val="center"/>
            </w:pPr>
            <w:r w:rsidRPr="00687287">
              <w:t>10</w:t>
            </w:r>
          </w:p>
        </w:tc>
      </w:tr>
      <w:tr w:rsidR="009F0170" w14:paraId="60718260" w14:textId="43634B1A" w:rsidTr="007E0468">
        <w:tc>
          <w:tcPr>
            <w:tcW w:w="1548" w:type="dxa"/>
            <w:vMerge/>
          </w:tcPr>
          <w:p w14:paraId="239FF043" w14:textId="77777777" w:rsidR="009F0170" w:rsidRPr="00687287" w:rsidRDefault="009F0170" w:rsidP="009F0170">
            <w:pPr>
              <w:spacing w:before="0"/>
              <w:jc w:val="center"/>
            </w:pPr>
          </w:p>
        </w:tc>
        <w:tc>
          <w:tcPr>
            <w:tcW w:w="1144" w:type="dxa"/>
          </w:tcPr>
          <w:p w14:paraId="49D0FE4D" w14:textId="37FE1325" w:rsidR="009F0170" w:rsidRPr="00687287" w:rsidRDefault="009F0170" w:rsidP="009F0170">
            <w:pPr>
              <w:spacing w:before="0"/>
              <w:jc w:val="center"/>
            </w:pPr>
            <w:r>
              <w:t>8</w:t>
            </w:r>
          </w:p>
        </w:tc>
        <w:tc>
          <w:tcPr>
            <w:tcW w:w="1231" w:type="dxa"/>
          </w:tcPr>
          <w:p w14:paraId="71B8A025" w14:textId="0C7972F5" w:rsidR="009F0170" w:rsidRPr="00687287" w:rsidRDefault="009F0170" w:rsidP="009F0170">
            <w:pPr>
              <w:spacing w:before="0"/>
              <w:jc w:val="center"/>
            </w:pPr>
            <w:r w:rsidRPr="00687287">
              <w:t>Low QP</w:t>
            </w:r>
          </w:p>
        </w:tc>
        <w:tc>
          <w:tcPr>
            <w:tcW w:w="2361" w:type="dxa"/>
          </w:tcPr>
          <w:p w14:paraId="52E492EB" w14:textId="568F4A9E" w:rsidR="009F0170" w:rsidRPr="00687287" w:rsidRDefault="009F0170" w:rsidP="009F0170">
            <w:pPr>
              <w:spacing w:before="0"/>
              <w:jc w:val="center"/>
            </w:pPr>
            <w:r w:rsidRPr="00687287">
              <w:t>On</w:t>
            </w:r>
          </w:p>
        </w:tc>
        <w:tc>
          <w:tcPr>
            <w:tcW w:w="2131" w:type="dxa"/>
          </w:tcPr>
          <w:p w14:paraId="5344EFE6" w14:textId="522E80B0" w:rsidR="009F0170" w:rsidRPr="00687287" w:rsidRDefault="009F0170" w:rsidP="009F0170">
            <w:pPr>
              <w:spacing w:before="0"/>
              <w:jc w:val="center"/>
            </w:pPr>
            <w:r w:rsidRPr="00687287">
              <w:t>10</w:t>
            </w:r>
          </w:p>
        </w:tc>
      </w:tr>
    </w:tbl>
    <w:p w14:paraId="004F84AB" w14:textId="77777777" w:rsidR="001E5FF3" w:rsidRDefault="001E5FF3" w:rsidP="00374531">
      <w:pPr>
        <w:spacing w:after="136"/>
        <w:jc w:val="center"/>
        <w:rPr>
          <w:b/>
        </w:rPr>
      </w:pPr>
    </w:p>
    <w:p w14:paraId="1BA7E30A" w14:textId="02346358" w:rsidR="00C34F63" w:rsidRPr="007C6A6B" w:rsidRDefault="00C34F63" w:rsidP="00C34F63">
      <w:pPr>
        <w:spacing w:after="136"/>
        <w:jc w:val="center"/>
        <w:rPr>
          <w:b/>
        </w:rPr>
      </w:pPr>
      <w:r w:rsidRPr="007C6A6B">
        <w:rPr>
          <w:b/>
        </w:rPr>
        <w:t xml:space="preserve">Table </w:t>
      </w:r>
      <w:r w:rsidRPr="007C6A6B">
        <w:rPr>
          <w:b/>
        </w:rPr>
        <w:fldChar w:fldCharType="begin"/>
      </w:r>
      <w:r w:rsidRPr="007C6A6B">
        <w:rPr>
          <w:b/>
        </w:rPr>
        <w:instrText xml:space="preserve"> SEQ Table \* ARABIC </w:instrText>
      </w:r>
      <w:r w:rsidRPr="007C6A6B">
        <w:rPr>
          <w:b/>
        </w:rPr>
        <w:fldChar w:fldCharType="separate"/>
      </w:r>
      <w:r w:rsidR="00EB620C">
        <w:rPr>
          <w:b/>
          <w:noProof/>
        </w:rPr>
        <w:t>2</w:t>
      </w:r>
      <w:r w:rsidRPr="007C6A6B">
        <w:rPr>
          <w:b/>
          <w:noProof/>
        </w:rPr>
        <w:fldChar w:fldCharType="end"/>
      </w:r>
      <w:r>
        <w:rPr>
          <w:b/>
        </w:rPr>
        <w:t>:</w:t>
      </w:r>
      <w:r w:rsidRPr="007C6A6B">
        <w:rPr>
          <w:b/>
        </w:rPr>
        <w:t xml:space="preserve"> Coding performance of Test #1</w:t>
      </w:r>
      <w:r w:rsidR="00BA5706">
        <w:rPr>
          <w:b/>
        </w:rPr>
        <w:t xml:space="preserve"> (CTC QP, Inter MTS off, 8-bit)</w:t>
      </w:r>
    </w:p>
    <w:p w14:paraId="75BF9068" w14:textId="7A3BBA55" w:rsidR="00F91507" w:rsidRDefault="00250B6D" w:rsidP="00250B6D">
      <w:pPr>
        <w:jc w:val="center"/>
      </w:pPr>
      <w:r w:rsidRPr="00250B6D">
        <w:rPr>
          <w:noProof/>
        </w:rPr>
        <w:lastRenderedPageBreak/>
        <w:drawing>
          <wp:inline distT="0" distB="0" distL="0" distR="0" wp14:anchorId="7F2B324D" wp14:editId="1C50754A">
            <wp:extent cx="5943600" cy="1412314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12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169DCF" w14:textId="77777777" w:rsidR="008E7A4C" w:rsidRDefault="008E7A4C" w:rsidP="00645F73">
      <w:pPr>
        <w:spacing w:after="136"/>
        <w:jc w:val="center"/>
        <w:rPr>
          <w:b/>
        </w:rPr>
      </w:pPr>
    </w:p>
    <w:p w14:paraId="3E74D621" w14:textId="2ED3CDDC" w:rsidR="00645F73" w:rsidRPr="007C6A6B" w:rsidRDefault="00645F73" w:rsidP="00645F73">
      <w:pPr>
        <w:spacing w:after="136"/>
        <w:jc w:val="center"/>
        <w:rPr>
          <w:b/>
        </w:rPr>
      </w:pPr>
      <w:r w:rsidRPr="007C6A6B">
        <w:rPr>
          <w:b/>
        </w:rPr>
        <w:t xml:space="preserve">Table </w:t>
      </w:r>
      <w:r w:rsidRPr="007C6A6B">
        <w:rPr>
          <w:b/>
        </w:rPr>
        <w:fldChar w:fldCharType="begin"/>
      </w:r>
      <w:r w:rsidRPr="007C6A6B">
        <w:rPr>
          <w:b/>
        </w:rPr>
        <w:instrText xml:space="preserve"> SEQ Table \* ARABIC </w:instrText>
      </w:r>
      <w:r w:rsidRPr="007C6A6B">
        <w:rPr>
          <w:b/>
        </w:rPr>
        <w:fldChar w:fldCharType="separate"/>
      </w:r>
      <w:r w:rsidR="00EB620C">
        <w:rPr>
          <w:b/>
          <w:noProof/>
        </w:rPr>
        <w:t>3</w:t>
      </w:r>
      <w:r w:rsidRPr="007C6A6B">
        <w:rPr>
          <w:b/>
          <w:noProof/>
        </w:rPr>
        <w:fldChar w:fldCharType="end"/>
      </w:r>
      <w:r>
        <w:rPr>
          <w:b/>
        </w:rPr>
        <w:t>:</w:t>
      </w:r>
      <w:r w:rsidRPr="007C6A6B">
        <w:rPr>
          <w:b/>
        </w:rPr>
        <w:t xml:space="preserve"> Coding performance of Test #</w:t>
      </w:r>
      <w:r>
        <w:rPr>
          <w:rFonts w:hint="eastAsia"/>
          <w:b/>
          <w:lang w:eastAsia="zh-CN"/>
        </w:rPr>
        <w:t>2</w:t>
      </w:r>
      <w:r w:rsidR="00BA5706">
        <w:rPr>
          <w:b/>
        </w:rPr>
        <w:t xml:space="preserve"> (CTC QP, Inter MTS on, 8-bit)</w:t>
      </w:r>
    </w:p>
    <w:p w14:paraId="5EC4836F" w14:textId="78683CB1" w:rsidR="00645F73" w:rsidRDefault="00EB620C" w:rsidP="00044B46">
      <w:r w:rsidRPr="00EB620C">
        <w:rPr>
          <w:noProof/>
        </w:rPr>
        <w:drawing>
          <wp:inline distT="0" distB="0" distL="0" distR="0" wp14:anchorId="497B5282" wp14:editId="6AF29C6F">
            <wp:extent cx="5943600" cy="1412314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12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ED4192" w14:textId="4C69CAEF" w:rsidR="00EB620C" w:rsidRDefault="00EB620C" w:rsidP="00044B46"/>
    <w:p w14:paraId="06C2AA98" w14:textId="004D6610" w:rsidR="00EB620C" w:rsidRPr="007C6A6B" w:rsidRDefault="00EB620C" w:rsidP="00EB620C">
      <w:pPr>
        <w:spacing w:after="136"/>
        <w:jc w:val="center"/>
        <w:rPr>
          <w:b/>
        </w:rPr>
      </w:pPr>
      <w:r w:rsidRPr="007C6A6B">
        <w:rPr>
          <w:b/>
        </w:rPr>
        <w:t xml:space="preserve">Table </w:t>
      </w:r>
      <w:r w:rsidRPr="007C6A6B">
        <w:rPr>
          <w:b/>
        </w:rPr>
        <w:fldChar w:fldCharType="begin"/>
      </w:r>
      <w:r w:rsidRPr="007C6A6B">
        <w:rPr>
          <w:b/>
        </w:rPr>
        <w:instrText xml:space="preserve"> SEQ Table \* ARABIC </w:instrText>
      </w:r>
      <w:r w:rsidRPr="007C6A6B">
        <w:rPr>
          <w:b/>
        </w:rPr>
        <w:fldChar w:fldCharType="separate"/>
      </w:r>
      <w:r>
        <w:rPr>
          <w:b/>
          <w:noProof/>
        </w:rPr>
        <w:t>4</w:t>
      </w:r>
      <w:r w:rsidRPr="007C6A6B">
        <w:rPr>
          <w:b/>
          <w:noProof/>
        </w:rPr>
        <w:fldChar w:fldCharType="end"/>
      </w:r>
      <w:r>
        <w:rPr>
          <w:b/>
        </w:rPr>
        <w:t>:</w:t>
      </w:r>
      <w:r w:rsidRPr="007C6A6B">
        <w:rPr>
          <w:b/>
        </w:rPr>
        <w:t xml:space="preserve"> Coding performance of Test #</w:t>
      </w:r>
      <w:r>
        <w:rPr>
          <w:b/>
          <w:lang w:eastAsia="zh-CN"/>
        </w:rPr>
        <w:t>3</w:t>
      </w:r>
      <w:r w:rsidR="00BA5706">
        <w:rPr>
          <w:b/>
          <w:lang w:eastAsia="zh-CN"/>
        </w:rPr>
        <w:t xml:space="preserve"> </w:t>
      </w:r>
      <w:r w:rsidR="00BA5706">
        <w:rPr>
          <w:b/>
        </w:rPr>
        <w:t>(Low QP, Inter MTS off, 8-bit)</w:t>
      </w:r>
    </w:p>
    <w:p w14:paraId="75173DF7" w14:textId="334836E7" w:rsidR="00EB620C" w:rsidRDefault="00826CAA" w:rsidP="00EB620C">
      <w:del w:id="2" w:author="Xin Zhao" w:date="2018-09-30T21:26:00Z">
        <w:r w:rsidRPr="00826CAA" w:rsidDel="00BF1E82">
          <w:rPr>
            <w:noProof/>
          </w:rPr>
          <w:drawing>
            <wp:inline distT="0" distB="0" distL="0" distR="0" wp14:anchorId="21A0ED32" wp14:editId="746F1993">
              <wp:extent cx="5943600" cy="1412314"/>
              <wp:effectExtent l="0" t="0" r="0" b="0"/>
              <wp:docPr id="32" name="Picture 3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1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943600" cy="141231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  <w:bookmarkStart w:id="3" w:name="_GoBack"/>
      <w:bookmarkEnd w:id="3"/>
      <w:ins w:id="4" w:author="Xin Zhao" w:date="2018-09-30T21:26:00Z">
        <w:r w:rsidR="00BF1E82" w:rsidRPr="00BF1E82">
          <w:t xml:space="preserve"> </w:t>
        </w:r>
        <w:r w:rsidR="00BF1E82" w:rsidRPr="00BF1E82">
          <w:drawing>
            <wp:inline distT="0" distB="0" distL="0" distR="0" wp14:anchorId="14F6C9B3" wp14:editId="656D75AC">
              <wp:extent cx="5943600" cy="1401985"/>
              <wp:effectExtent l="0" t="0" r="0" b="8255"/>
              <wp:docPr id="38" name="Picture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/>
                      <pic:cNvPicPr>
                        <a:picLocks noChangeAspect="1" noChangeArrowheads="1"/>
                      </pic:cNvPicPr>
                    </pic:nvPicPr>
                    <pic:blipFill>
                      <a:blip r:embed="rId1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943600" cy="1401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26D7BAC6" w14:textId="77777777" w:rsidR="00826CAA" w:rsidRDefault="00826CAA" w:rsidP="00EB620C"/>
    <w:p w14:paraId="2A35B078" w14:textId="5949D3C1" w:rsidR="0066295E" w:rsidRPr="007C6A6B" w:rsidRDefault="0066295E" w:rsidP="0066295E">
      <w:pPr>
        <w:spacing w:after="136"/>
        <w:jc w:val="center"/>
        <w:rPr>
          <w:b/>
        </w:rPr>
      </w:pPr>
      <w:r w:rsidRPr="007C6A6B">
        <w:rPr>
          <w:b/>
        </w:rPr>
        <w:t xml:space="preserve">Table </w:t>
      </w:r>
      <w:r w:rsidRPr="007C6A6B">
        <w:rPr>
          <w:b/>
        </w:rPr>
        <w:fldChar w:fldCharType="begin"/>
      </w:r>
      <w:r w:rsidRPr="007C6A6B">
        <w:rPr>
          <w:b/>
        </w:rPr>
        <w:instrText xml:space="preserve"> SEQ Table \* ARABIC </w:instrText>
      </w:r>
      <w:r w:rsidRPr="007C6A6B">
        <w:rPr>
          <w:b/>
        </w:rPr>
        <w:fldChar w:fldCharType="separate"/>
      </w:r>
      <w:r>
        <w:rPr>
          <w:b/>
          <w:noProof/>
        </w:rPr>
        <w:t>5</w:t>
      </w:r>
      <w:r w:rsidRPr="007C6A6B">
        <w:rPr>
          <w:b/>
          <w:noProof/>
        </w:rPr>
        <w:fldChar w:fldCharType="end"/>
      </w:r>
      <w:r>
        <w:rPr>
          <w:b/>
        </w:rPr>
        <w:t>:</w:t>
      </w:r>
      <w:r w:rsidRPr="007C6A6B">
        <w:rPr>
          <w:b/>
        </w:rPr>
        <w:t xml:space="preserve"> Coding performance of Test #</w:t>
      </w:r>
      <w:r>
        <w:rPr>
          <w:b/>
          <w:lang w:eastAsia="zh-CN"/>
        </w:rPr>
        <w:t>4</w:t>
      </w:r>
      <w:r w:rsidR="00BA5706">
        <w:rPr>
          <w:b/>
        </w:rPr>
        <w:t xml:space="preserve"> (Low QP, Inter MTS on, 8-bit)</w:t>
      </w:r>
    </w:p>
    <w:p w14:paraId="17B12824" w14:textId="0C13F15E" w:rsidR="00EB620C" w:rsidRDefault="004A6484" w:rsidP="00EB620C">
      <w:r w:rsidRPr="004A6484">
        <w:rPr>
          <w:noProof/>
        </w:rPr>
        <w:drawing>
          <wp:inline distT="0" distB="0" distL="0" distR="0" wp14:anchorId="6FF77C85" wp14:editId="19AFE5EA">
            <wp:extent cx="5943600" cy="1412314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12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1F4ED4" w14:textId="77777777" w:rsidR="004A6484" w:rsidRPr="00374531" w:rsidRDefault="004A6484" w:rsidP="00EB620C"/>
    <w:p w14:paraId="68BFA55C" w14:textId="34512A36" w:rsidR="0066295E" w:rsidRPr="007C6A6B" w:rsidRDefault="0066295E" w:rsidP="0066295E">
      <w:pPr>
        <w:spacing w:after="136"/>
        <w:jc w:val="center"/>
        <w:rPr>
          <w:b/>
        </w:rPr>
      </w:pPr>
      <w:r w:rsidRPr="007C6A6B">
        <w:rPr>
          <w:b/>
        </w:rPr>
        <w:t xml:space="preserve">Table </w:t>
      </w:r>
      <w:r w:rsidRPr="007C6A6B">
        <w:rPr>
          <w:b/>
        </w:rPr>
        <w:fldChar w:fldCharType="begin"/>
      </w:r>
      <w:r w:rsidRPr="007C6A6B">
        <w:rPr>
          <w:b/>
        </w:rPr>
        <w:instrText xml:space="preserve"> SEQ Table \* ARABIC </w:instrText>
      </w:r>
      <w:r w:rsidRPr="007C6A6B">
        <w:rPr>
          <w:b/>
        </w:rPr>
        <w:fldChar w:fldCharType="separate"/>
      </w:r>
      <w:r>
        <w:rPr>
          <w:b/>
          <w:noProof/>
        </w:rPr>
        <w:t>6</w:t>
      </w:r>
      <w:r w:rsidRPr="007C6A6B">
        <w:rPr>
          <w:b/>
          <w:noProof/>
        </w:rPr>
        <w:fldChar w:fldCharType="end"/>
      </w:r>
      <w:r>
        <w:rPr>
          <w:b/>
        </w:rPr>
        <w:t>:</w:t>
      </w:r>
      <w:r w:rsidRPr="007C6A6B">
        <w:rPr>
          <w:b/>
        </w:rPr>
        <w:t xml:space="preserve"> Coding performance of Test #</w:t>
      </w:r>
      <w:r>
        <w:rPr>
          <w:b/>
          <w:lang w:eastAsia="zh-CN"/>
        </w:rPr>
        <w:t>5</w:t>
      </w:r>
      <w:r w:rsidR="00BA5706">
        <w:rPr>
          <w:b/>
        </w:rPr>
        <w:t xml:space="preserve"> (CTC QP, Inter MTS off, 10-bit)</w:t>
      </w:r>
    </w:p>
    <w:p w14:paraId="119B1D60" w14:textId="2F87F0C7" w:rsidR="00EB620C" w:rsidRDefault="000E29AF" w:rsidP="00044B46">
      <w:r w:rsidRPr="000E29AF">
        <w:rPr>
          <w:noProof/>
        </w:rPr>
        <w:drawing>
          <wp:inline distT="0" distB="0" distL="0" distR="0" wp14:anchorId="357A715F" wp14:editId="3DF30808">
            <wp:extent cx="5943600" cy="1412314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12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2CBBEB" w14:textId="77777777" w:rsidR="000E29AF" w:rsidRDefault="000E29AF" w:rsidP="00044B46"/>
    <w:p w14:paraId="015D64D0" w14:textId="28CD2E84" w:rsidR="0066295E" w:rsidRPr="007C6A6B" w:rsidRDefault="0066295E" w:rsidP="0066295E">
      <w:pPr>
        <w:spacing w:after="136"/>
        <w:jc w:val="center"/>
        <w:rPr>
          <w:b/>
        </w:rPr>
      </w:pPr>
      <w:r w:rsidRPr="007C6A6B">
        <w:rPr>
          <w:b/>
        </w:rPr>
        <w:t xml:space="preserve">Table </w:t>
      </w:r>
      <w:r w:rsidRPr="007C6A6B">
        <w:rPr>
          <w:b/>
        </w:rPr>
        <w:fldChar w:fldCharType="begin"/>
      </w:r>
      <w:r w:rsidRPr="007C6A6B">
        <w:rPr>
          <w:b/>
        </w:rPr>
        <w:instrText xml:space="preserve"> SEQ Table \* ARABIC </w:instrText>
      </w:r>
      <w:r w:rsidRPr="007C6A6B">
        <w:rPr>
          <w:b/>
        </w:rPr>
        <w:fldChar w:fldCharType="separate"/>
      </w:r>
      <w:r>
        <w:rPr>
          <w:b/>
          <w:noProof/>
        </w:rPr>
        <w:t>7</w:t>
      </w:r>
      <w:r w:rsidRPr="007C6A6B">
        <w:rPr>
          <w:b/>
          <w:noProof/>
        </w:rPr>
        <w:fldChar w:fldCharType="end"/>
      </w:r>
      <w:r>
        <w:rPr>
          <w:b/>
        </w:rPr>
        <w:t>:</w:t>
      </w:r>
      <w:r w:rsidRPr="007C6A6B">
        <w:rPr>
          <w:b/>
        </w:rPr>
        <w:t xml:space="preserve"> Coding performance of Test #</w:t>
      </w:r>
      <w:r>
        <w:rPr>
          <w:b/>
          <w:lang w:eastAsia="zh-CN"/>
        </w:rPr>
        <w:t>6</w:t>
      </w:r>
      <w:r w:rsidR="00BA5706">
        <w:rPr>
          <w:b/>
        </w:rPr>
        <w:t xml:space="preserve"> (CTC QP, Inter MTS on, 10-bit)</w:t>
      </w:r>
    </w:p>
    <w:p w14:paraId="44417AD3" w14:textId="6EA95F02" w:rsidR="0066295E" w:rsidRDefault="00482334" w:rsidP="00044B46">
      <w:del w:id="5" w:author="Xin Zhao" w:date="2018-09-30T21:24:00Z">
        <w:r w:rsidRPr="00482334" w:rsidDel="002228E8">
          <w:rPr>
            <w:noProof/>
          </w:rPr>
          <w:drawing>
            <wp:inline distT="0" distB="0" distL="0" distR="0" wp14:anchorId="31513FFB" wp14:editId="72AECDDE">
              <wp:extent cx="5943600" cy="1412314"/>
              <wp:effectExtent l="0" t="0" r="0" b="0"/>
              <wp:docPr id="35" name="Picture 3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6"/>
                      <pic:cNvPicPr>
                        <a:picLocks noChangeAspect="1" noChangeArrowheads="1"/>
                      </pic:cNvPicPr>
                    </pic:nvPicPr>
                    <pic:blipFill>
                      <a:blip r:embed="rId1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943600" cy="141231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  <w:ins w:id="6" w:author="Xin Zhao" w:date="2018-09-30T21:24:00Z">
        <w:r w:rsidR="002228E8" w:rsidRPr="002228E8">
          <w:t xml:space="preserve"> </w:t>
        </w:r>
        <w:r w:rsidR="002228E8" w:rsidRPr="002228E8">
          <w:drawing>
            <wp:inline distT="0" distB="0" distL="0" distR="0" wp14:anchorId="7A59853D" wp14:editId="0FA2ABE6">
              <wp:extent cx="5943600" cy="1401985"/>
              <wp:effectExtent l="0" t="0" r="0" b="8255"/>
              <wp:docPr id="31" name="Picture 3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1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943600" cy="1401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6E7A9641" w14:textId="77777777" w:rsidR="00482334" w:rsidRDefault="00482334" w:rsidP="00044B46"/>
    <w:p w14:paraId="7682714C" w14:textId="627E3819" w:rsidR="0066295E" w:rsidRPr="007C6A6B" w:rsidRDefault="0066295E" w:rsidP="0066295E">
      <w:pPr>
        <w:spacing w:after="136"/>
        <w:jc w:val="center"/>
        <w:rPr>
          <w:b/>
        </w:rPr>
      </w:pPr>
      <w:r w:rsidRPr="007C6A6B">
        <w:rPr>
          <w:b/>
        </w:rPr>
        <w:t xml:space="preserve">Table </w:t>
      </w:r>
      <w:r w:rsidRPr="007C6A6B">
        <w:rPr>
          <w:b/>
        </w:rPr>
        <w:fldChar w:fldCharType="begin"/>
      </w:r>
      <w:r w:rsidRPr="007C6A6B">
        <w:rPr>
          <w:b/>
        </w:rPr>
        <w:instrText xml:space="preserve"> SEQ Table \* ARABIC </w:instrText>
      </w:r>
      <w:r w:rsidRPr="007C6A6B">
        <w:rPr>
          <w:b/>
        </w:rPr>
        <w:fldChar w:fldCharType="separate"/>
      </w:r>
      <w:r>
        <w:rPr>
          <w:b/>
          <w:noProof/>
        </w:rPr>
        <w:t>8</w:t>
      </w:r>
      <w:r w:rsidRPr="007C6A6B">
        <w:rPr>
          <w:b/>
          <w:noProof/>
        </w:rPr>
        <w:fldChar w:fldCharType="end"/>
      </w:r>
      <w:r>
        <w:rPr>
          <w:b/>
        </w:rPr>
        <w:t>:</w:t>
      </w:r>
      <w:r w:rsidRPr="007C6A6B">
        <w:rPr>
          <w:b/>
        </w:rPr>
        <w:t xml:space="preserve"> Coding performance of Test #</w:t>
      </w:r>
      <w:r>
        <w:rPr>
          <w:b/>
          <w:lang w:eastAsia="zh-CN"/>
        </w:rPr>
        <w:t>7</w:t>
      </w:r>
      <w:r w:rsidR="00BA5706">
        <w:rPr>
          <w:b/>
          <w:lang w:eastAsia="zh-CN"/>
        </w:rPr>
        <w:t xml:space="preserve"> </w:t>
      </w:r>
      <w:r w:rsidR="00BA5706">
        <w:rPr>
          <w:b/>
        </w:rPr>
        <w:t>(low QP, Inter MTS off, 10-bit)</w:t>
      </w:r>
    </w:p>
    <w:p w14:paraId="1FE3856D" w14:textId="0915B721" w:rsidR="0066295E" w:rsidRDefault="00B26545" w:rsidP="00044B46">
      <w:del w:id="7" w:author="Xin Zhao" w:date="2018-09-30T21:23:00Z">
        <w:r w:rsidRPr="00B26545" w:rsidDel="002228E8">
          <w:rPr>
            <w:noProof/>
          </w:rPr>
          <w:drawing>
            <wp:inline distT="0" distB="0" distL="0" distR="0" wp14:anchorId="542E7CAF" wp14:editId="211F0FD5">
              <wp:extent cx="5943600" cy="1412314"/>
              <wp:effectExtent l="0" t="0" r="0" b="0"/>
              <wp:docPr id="36" name="Picture 3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/>
                      <pic:cNvPicPr>
                        <a:picLocks noChangeAspect="1" noChangeArrowheads="1"/>
                      </pic:cNvPicPr>
                    </pic:nvPicPr>
                    <pic:blipFill>
                      <a:blip r:embed="rId1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943600" cy="141231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  <w:ins w:id="8" w:author="Xin Zhao" w:date="2018-09-30T21:23:00Z">
        <w:r w:rsidR="002228E8" w:rsidRPr="002228E8">
          <w:t xml:space="preserve"> </w:t>
        </w:r>
        <w:r w:rsidR="002228E8" w:rsidRPr="002228E8">
          <w:drawing>
            <wp:inline distT="0" distB="0" distL="0" distR="0" wp14:anchorId="5EBE7CDF" wp14:editId="74FF8171">
              <wp:extent cx="5943600" cy="1401985"/>
              <wp:effectExtent l="0" t="0" r="0" b="8255"/>
              <wp:docPr id="28" name="Picture 2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1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943600" cy="1401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5DA8EE5E" w14:textId="77777777" w:rsidR="00B26545" w:rsidRDefault="00B26545" w:rsidP="00044B46"/>
    <w:p w14:paraId="1D29F4D5" w14:textId="1F3AEF20" w:rsidR="0066295E" w:rsidRPr="007C6A6B" w:rsidRDefault="0066295E" w:rsidP="0066295E">
      <w:pPr>
        <w:spacing w:after="136"/>
        <w:jc w:val="center"/>
        <w:rPr>
          <w:b/>
        </w:rPr>
      </w:pPr>
      <w:r w:rsidRPr="007C6A6B">
        <w:rPr>
          <w:b/>
        </w:rPr>
        <w:t xml:space="preserve">Table </w:t>
      </w:r>
      <w:r w:rsidRPr="007C6A6B">
        <w:rPr>
          <w:b/>
        </w:rPr>
        <w:fldChar w:fldCharType="begin"/>
      </w:r>
      <w:r w:rsidRPr="007C6A6B">
        <w:rPr>
          <w:b/>
        </w:rPr>
        <w:instrText xml:space="preserve"> SEQ Table \* ARABIC </w:instrText>
      </w:r>
      <w:r w:rsidRPr="007C6A6B">
        <w:rPr>
          <w:b/>
        </w:rPr>
        <w:fldChar w:fldCharType="separate"/>
      </w:r>
      <w:r>
        <w:rPr>
          <w:b/>
          <w:noProof/>
        </w:rPr>
        <w:t>9</w:t>
      </w:r>
      <w:r w:rsidRPr="007C6A6B">
        <w:rPr>
          <w:b/>
          <w:noProof/>
        </w:rPr>
        <w:fldChar w:fldCharType="end"/>
      </w:r>
      <w:r>
        <w:rPr>
          <w:b/>
        </w:rPr>
        <w:t>:</w:t>
      </w:r>
      <w:r w:rsidRPr="007C6A6B">
        <w:rPr>
          <w:b/>
        </w:rPr>
        <w:t xml:space="preserve"> Coding performance of Test #</w:t>
      </w:r>
      <w:r w:rsidR="00AC71A7">
        <w:rPr>
          <w:b/>
          <w:lang w:eastAsia="zh-CN"/>
        </w:rPr>
        <w:t>8</w:t>
      </w:r>
      <w:r w:rsidR="00BA5706">
        <w:rPr>
          <w:b/>
        </w:rPr>
        <w:t xml:space="preserve"> (low QP, Inter MTS on, 10-bit)</w:t>
      </w:r>
    </w:p>
    <w:p w14:paraId="3B1E86E6" w14:textId="0E24CFE5" w:rsidR="0066295E" w:rsidRDefault="00905FD3" w:rsidP="00044B46">
      <w:r w:rsidRPr="00905FD3">
        <w:rPr>
          <w:noProof/>
        </w:rPr>
        <w:drawing>
          <wp:inline distT="0" distB="0" distL="0" distR="0" wp14:anchorId="52BDE5C2" wp14:editId="293FC2E7">
            <wp:extent cx="5943600" cy="1412314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12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482B9B" w14:textId="77777777" w:rsidR="00905FD3" w:rsidRPr="00374531" w:rsidRDefault="00905FD3" w:rsidP="00044B46"/>
    <w:p w14:paraId="768FEE2A" w14:textId="77777777" w:rsidR="00DC2026" w:rsidRDefault="00DC2026" w:rsidP="00DC2026">
      <w:pPr>
        <w:pStyle w:val="Heading1"/>
        <w:rPr>
          <w:lang w:val="en-CA"/>
        </w:rPr>
      </w:pPr>
      <w:r>
        <w:rPr>
          <w:lang w:val="en-CA"/>
        </w:rPr>
        <w:t>Complexity Analysis</w:t>
      </w:r>
    </w:p>
    <w:p w14:paraId="0AB0C91B" w14:textId="77777777" w:rsidR="00DC2026" w:rsidRPr="00D50465" w:rsidRDefault="00DC2026" w:rsidP="00DC2026">
      <w:pPr>
        <w:pStyle w:val="Heading2"/>
        <w:ind w:left="576" w:hanging="576"/>
      </w:pPr>
      <w:r w:rsidRPr="002F2568">
        <w:t>Memory requirements for storing transform cores</w:t>
      </w:r>
    </w:p>
    <w:p w14:paraId="3B1FD06C" w14:textId="4515191D" w:rsidR="00DC2026" w:rsidRDefault="00DC2026" w:rsidP="00DC2026">
      <w:pPr>
        <w:spacing w:after="136"/>
        <w:rPr>
          <w:szCs w:val="22"/>
          <w:lang w:val="en-CA"/>
        </w:rPr>
      </w:pPr>
      <w:r>
        <w:rPr>
          <w:szCs w:val="22"/>
          <w:lang w:val="en-CA"/>
        </w:rPr>
        <w:t xml:space="preserve">Comparisons on the memory requirement for storing primary transform cores are described in </w:t>
      </w:r>
      <w:r w:rsidR="005D05B2">
        <w:rPr>
          <w:szCs w:val="22"/>
          <w:lang w:val="en-CA"/>
        </w:rPr>
        <w:fldChar w:fldCharType="begin"/>
      </w:r>
      <w:r w:rsidR="005D05B2">
        <w:rPr>
          <w:szCs w:val="22"/>
          <w:lang w:val="en-CA"/>
        </w:rPr>
        <w:instrText xml:space="preserve"> REF _Ref525569028 \h </w:instrText>
      </w:r>
      <w:r w:rsidR="005D05B2">
        <w:rPr>
          <w:szCs w:val="22"/>
          <w:lang w:val="en-CA"/>
        </w:rPr>
      </w:r>
      <w:r w:rsidR="005D05B2">
        <w:rPr>
          <w:szCs w:val="22"/>
          <w:lang w:val="en-CA"/>
        </w:rPr>
        <w:fldChar w:fldCharType="separate"/>
      </w:r>
      <w:r w:rsidR="005D05B2" w:rsidRPr="007C6A6B">
        <w:rPr>
          <w:szCs w:val="22"/>
        </w:rPr>
        <w:t xml:space="preserve">Table </w:t>
      </w:r>
      <w:r w:rsidR="005D05B2">
        <w:rPr>
          <w:noProof/>
          <w:szCs w:val="22"/>
        </w:rPr>
        <w:t>10</w:t>
      </w:r>
      <w:r w:rsidR="005D05B2">
        <w:rPr>
          <w:szCs w:val="22"/>
          <w:lang w:val="en-CA"/>
        </w:rPr>
        <w:fldChar w:fldCharType="end"/>
      </w:r>
      <w:r>
        <w:rPr>
          <w:szCs w:val="22"/>
          <w:lang w:val="en-CA"/>
        </w:rPr>
        <w:t>.</w:t>
      </w:r>
      <w:r w:rsidR="005D05B2">
        <w:rPr>
          <w:szCs w:val="22"/>
          <w:lang w:val="en-CA"/>
        </w:rPr>
        <w:t xml:space="preserve"> Detailed calculation on the </w:t>
      </w:r>
      <w:r w:rsidR="004A636F">
        <w:rPr>
          <w:szCs w:val="22"/>
          <w:lang w:val="en-CA"/>
        </w:rPr>
        <w:t>memory</w:t>
      </w:r>
      <w:r w:rsidR="005D05B2">
        <w:rPr>
          <w:szCs w:val="22"/>
          <w:lang w:val="en-CA"/>
        </w:rPr>
        <w:t xml:space="preserve"> cos</w:t>
      </w:r>
      <w:r w:rsidR="00383C90">
        <w:rPr>
          <w:szCs w:val="22"/>
          <w:lang w:val="en-CA"/>
        </w:rPr>
        <w:t xml:space="preserve">t of MTS </w:t>
      </w:r>
      <w:r w:rsidR="005E4652" w:rsidRPr="005E4652">
        <w:rPr>
          <w:szCs w:val="22"/>
          <w:lang w:val="en-CA"/>
        </w:rPr>
        <w:t xml:space="preserve">for storing memory transform cores </w:t>
      </w:r>
      <w:r w:rsidR="00383C90">
        <w:rPr>
          <w:szCs w:val="22"/>
          <w:lang w:val="en-CA"/>
        </w:rPr>
        <w:t xml:space="preserve">is described in </w:t>
      </w:r>
      <w:r w:rsidR="00383C90">
        <w:rPr>
          <w:szCs w:val="22"/>
          <w:lang w:val="en-CA"/>
        </w:rPr>
        <w:fldChar w:fldCharType="begin"/>
      </w:r>
      <w:r w:rsidR="00383C90">
        <w:rPr>
          <w:szCs w:val="22"/>
          <w:lang w:val="en-CA"/>
        </w:rPr>
        <w:instrText xml:space="preserve"> REF _Ref525569071 \h </w:instrText>
      </w:r>
      <w:r w:rsidR="00383C90">
        <w:rPr>
          <w:szCs w:val="22"/>
          <w:lang w:val="en-CA"/>
        </w:rPr>
      </w:r>
      <w:r w:rsidR="00383C90">
        <w:rPr>
          <w:szCs w:val="22"/>
          <w:lang w:val="en-CA"/>
        </w:rPr>
        <w:fldChar w:fldCharType="separate"/>
      </w:r>
      <w:r w:rsidR="00863197" w:rsidRPr="007C6A6B">
        <w:rPr>
          <w:szCs w:val="22"/>
        </w:rPr>
        <w:t xml:space="preserve">Table </w:t>
      </w:r>
      <w:r w:rsidR="00863197">
        <w:rPr>
          <w:noProof/>
          <w:szCs w:val="22"/>
        </w:rPr>
        <w:t>11</w:t>
      </w:r>
      <w:r w:rsidR="00383C90">
        <w:rPr>
          <w:szCs w:val="22"/>
          <w:lang w:val="en-CA"/>
        </w:rPr>
        <w:fldChar w:fldCharType="end"/>
      </w:r>
      <w:r w:rsidR="005D05B2">
        <w:rPr>
          <w:szCs w:val="22"/>
          <w:lang w:val="en-CA"/>
        </w:rPr>
        <w:t>.</w:t>
      </w:r>
    </w:p>
    <w:p w14:paraId="4E8BA13D" w14:textId="372F046C" w:rsidR="00DC2026" w:rsidRPr="002A3E4C" w:rsidRDefault="00DC2026" w:rsidP="00DC2026">
      <w:pPr>
        <w:pStyle w:val="Caption"/>
        <w:spacing w:after="120"/>
        <w:jc w:val="center"/>
        <w:rPr>
          <w:szCs w:val="22"/>
          <w:lang w:val="en-CA"/>
        </w:rPr>
      </w:pPr>
      <w:bookmarkStart w:id="9" w:name="_Ref525569028"/>
      <w:r w:rsidRPr="007C6A6B">
        <w:rPr>
          <w:sz w:val="22"/>
          <w:szCs w:val="22"/>
        </w:rPr>
        <w:t xml:space="preserve">Table </w:t>
      </w:r>
      <w:r w:rsidRPr="007C6A6B">
        <w:rPr>
          <w:sz w:val="22"/>
          <w:szCs w:val="22"/>
        </w:rPr>
        <w:fldChar w:fldCharType="begin"/>
      </w:r>
      <w:r w:rsidRPr="007C6A6B">
        <w:rPr>
          <w:sz w:val="22"/>
          <w:szCs w:val="22"/>
        </w:rPr>
        <w:instrText xml:space="preserve"> SEQ Table \* ARABIC </w:instrText>
      </w:r>
      <w:r w:rsidRPr="007C6A6B">
        <w:rPr>
          <w:sz w:val="22"/>
          <w:szCs w:val="22"/>
        </w:rPr>
        <w:fldChar w:fldCharType="separate"/>
      </w:r>
      <w:r w:rsidR="00472600">
        <w:rPr>
          <w:noProof/>
          <w:sz w:val="22"/>
          <w:szCs w:val="22"/>
        </w:rPr>
        <w:t>10</w:t>
      </w:r>
      <w:r w:rsidRPr="007C6A6B">
        <w:rPr>
          <w:sz w:val="22"/>
          <w:szCs w:val="22"/>
        </w:rPr>
        <w:fldChar w:fldCharType="end"/>
      </w:r>
      <w:bookmarkEnd w:id="9"/>
      <w:r w:rsidRPr="00707A2C">
        <w:rPr>
          <w:sz w:val="22"/>
          <w:szCs w:val="22"/>
          <w:lang w:val="en-CA"/>
        </w:rPr>
        <w:t xml:space="preserve">: </w:t>
      </w:r>
      <w:r w:rsidRPr="00FE3ACA">
        <w:rPr>
          <w:sz w:val="22"/>
          <w:szCs w:val="22"/>
          <w:lang w:val="en-CA"/>
        </w:rPr>
        <w:t xml:space="preserve">Memory requirements for storing </w:t>
      </w:r>
      <w:r>
        <w:rPr>
          <w:sz w:val="22"/>
          <w:szCs w:val="22"/>
          <w:lang w:val="en-CA"/>
        </w:rPr>
        <w:t xml:space="preserve">memory </w:t>
      </w:r>
      <w:r w:rsidRPr="00FE3ACA">
        <w:rPr>
          <w:sz w:val="22"/>
          <w:szCs w:val="22"/>
          <w:lang w:val="en-CA"/>
        </w:rPr>
        <w:t>transform cores</w:t>
      </w:r>
    </w:p>
    <w:tbl>
      <w:tblPr>
        <w:tblW w:w="651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700"/>
        <w:gridCol w:w="1620"/>
        <w:gridCol w:w="1620"/>
        <w:gridCol w:w="1570"/>
      </w:tblGrid>
      <w:tr w:rsidR="00DC2026" w:rsidRPr="00962A50" w14:paraId="4A771C65" w14:textId="77777777" w:rsidTr="00011177">
        <w:trPr>
          <w:trHeight w:val="315"/>
          <w:jc w:val="center"/>
        </w:trPr>
        <w:tc>
          <w:tcPr>
            <w:tcW w:w="1700" w:type="dxa"/>
            <w:shd w:val="clear" w:color="auto" w:fill="auto"/>
            <w:vAlign w:val="center"/>
          </w:tcPr>
          <w:p w14:paraId="5DB5917A" w14:textId="77777777" w:rsidR="00DC2026" w:rsidRPr="00962A50" w:rsidRDefault="00DC2026" w:rsidP="000111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  <w:lang w:eastAsia="zh-CN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199AD9E0" w14:textId="77777777" w:rsidR="00DC2026" w:rsidRPr="00962A50" w:rsidRDefault="00DC2026" w:rsidP="000111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  <w:lang w:eastAsia="zh-CN"/>
              </w:rPr>
            </w:pPr>
            <w:r>
              <w:rPr>
                <w:rFonts w:eastAsia="Times New Roman"/>
                <w:color w:val="000000"/>
                <w:szCs w:val="22"/>
                <w:lang w:eastAsia="zh-CN"/>
              </w:rPr>
              <w:t>DCT-2</w:t>
            </w:r>
          </w:p>
        </w:tc>
        <w:tc>
          <w:tcPr>
            <w:tcW w:w="1620" w:type="dxa"/>
            <w:vAlign w:val="center"/>
          </w:tcPr>
          <w:p w14:paraId="64A53712" w14:textId="77777777" w:rsidR="00DC2026" w:rsidRDefault="00DC2026" w:rsidP="000111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  <w:lang w:eastAsia="zh-CN"/>
              </w:rPr>
            </w:pPr>
            <w:r>
              <w:rPr>
                <w:rFonts w:eastAsia="Times New Roman"/>
                <w:color w:val="000000"/>
                <w:szCs w:val="22"/>
                <w:lang w:eastAsia="zh-CN"/>
              </w:rPr>
              <w:t>MTS</w:t>
            </w:r>
          </w:p>
        </w:tc>
        <w:tc>
          <w:tcPr>
            <w:tcW w:w="1570" w:type="dxa"/>
            <w:vAlign w:val="center"/>
          </w:tcPr>
          <w:p w14:paraId="313E9F6E" w14:textId="77777777" w:rsidR="00DC2026" w:rsidRDefault="00DC2026" w:rsidP="000111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  <w:lang w:eastAsia="zh-CN"/>
              </w:rPr>
            </w:pPr>
            <w:r>
              <w:rPr>
                <w:rFonts w:eastAsia="Times New Roman"/>
                <w:color w:val="000000"/>
                <w:szCs w:val="22"/>
                <w:lang w:eastAsia="zh-CN"/>
              </w:rPr>
              <w:t>Total</w:t>
            </w:r>
          </w:p>
        </w:tc>
      </w:tr>
      <w:tr w:rsidR="00DC2026" w:rsidRPr="00962A50" w14:paraId="3F57024D" w14:textId="77777777" w:rsidTr="00011177">
        <w:trPr>
          <w:trHeight w:val="315"/>
          <w:jc w:val="center"/>
        </w:trPr>
        <w:tc>
          <w:tcPr>
            <w:tcW w:w="1700" w:type="dxa"/>
            <w:shd w:val="clear" w:color="auto" w:fill="auto"/>
            <w:vAlign w:val="center"/>
          </w:tcPr>
          <w:p w14:paraId="56893BF0" w14:textId="77777777" w:rsidR="00DC2026" w:rsidRDefault="00DC2026" w:rsidP="000111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  <w:lang w:eastAsia="zh-CN"/>
              </w:rPr>
            </w:pPr>
            <w:r>
              <w:rPr>
                <w:rFonts w:eastAsia="Times New Roman"/>
                <w:color w:val="000000"/>
                <w:szCs w:val="22"/>
                <w:lang w:eastAsia="zh-CN"/>
              </w:rPr>
              <w:t>VTM-2.0.1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9CD3995" w14:textId="77777777" w:rsidR="00DC2026" w:rsidRDefault="00DC2026" w:rsidP="000111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  <w:lang w:eastAsia="zh-CN"/>
              </w:rPr>
            </w:pPr>
            <w:r>
              <w:rPr>
                <w:rFonts w:eastAsia="Times New Roman"/>
                <w:color w:val="000000"/>
                <w:szCs w:val="22"/>
                <w:lang w:eastAsia="zh-CN"/>
              </w:rPr>
              <w:t>6.82 KB</w:t>
            </w:r>
          </w:p>
        </w:tc>
        <w:tc>
          <w:tcPr>
            <w:tcW w:w="1620" w:type="dxa"/>
            <w:vAlign w:val="center"/>
          </w:tcPr>
          <w:p w14:paraId="0126E957" w14:textId="77777777" w:rsidR="00DC2026" w:rsidRDefault="00DC2026" w:rsidP="000111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  <w:lang w:eastAsia="zh-CN"/>
              </w:rPr>
            </w:pPr>
            <w:r>
              <w:rPr>
                <w:rFonts w:eastAsia="Times New Roman"/>
                <w:color w:val="000000"/>
                <w:szCs w:val="22"/>
                <w:lang w:eastAsia="zh-CN"/>
              </w:rPr>
              <w:t>3.4 KB</w:t>
            </w:r>
          </w:p>
        </w:tc>
        <w:tc>
          <w:tcPr>
            <w:tcW w:w="1570" w:type="dxa"/>
          </w:tcPr>
          <w:p w14:paraId="4CD26AC6" w14:textId="77777777" w:rsidR="00DC2026" w:rsidRDefault="00DC2026" w:rsidP="000111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  <w:lang w:eastAsia="zh-CN"/>
              </w:rPr>
            </w:pPr>
            <w:r>
              <w:rPr>
                <w:rFonts w:eastAsia="Times New Roman"/>
                <w:color w:val="000000"/>
                <w:szCs w:val="22"/>
                <w:lang w:eastAsia="zh-CN"/>
              </w:rPr>
              <w:t>10.22 KB</w:t>
            </w:r>
          </w:p>
        </w:tc>
      </w:tr>
      <w:tr w:rsidR="00DC2026" w:rsidRPr="00962A50" w14:paraId="088075AC" w14:textId="77777777" w:rsidTr="00011177">
        <w:trPr>
          <w:trHeight w:val="315"/>
          <w:jc w:val="center"/>
        </w:trPr>
        <w:tc>
          <w:tcPr>
            <w:tcW w:w="1700" w:type="dxa"/>
            <w:shd w:val="clear" w:color="auto" w:fill="auto"/>
            <w:vAlign w:val="center"/>
            <w:hideMark/>
          </w:tcPr>
          <w:p w14:paraId="08001726" w14:textId="4CBC784C" w:rsidR="00DC2026" w:rsidRPr="00962A50" w:rsidRDefault="00DC2026" w:rsidP="000111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  <w:lang w:eastAsia="zh-CN"/>
              </w:rPr>
            </w:pPr>
            <w:r>
              <w:rPr>
                <w:rFonts w:eastAsia="Times New Roman"/>
                <w:color w:val="000000"/>
                <w:szCs w:val="22"/>
                <w:lang w:eastAsia="zh-CN"/>
              </w:rPr>
              <w:t>CE6-1.</w:t>
            </w:r>
            <w:r w:rsidR="00AE7DB8">
              <w:rPr>
                <w:rFonts w:eastAsia="Times New Roman"/>
                <w:color w:val="000000"/>
                <w:szCs w:val="22"/>
                <w:lang w:eastAsia="zh-CN"/>
              </w:rPr>
              <w:t>3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684B1C0" w14:textId="4E7514DA" w:rsidR="00DC2026" w:rsidRPr="00962A50" w:rsidRDefault="00AE7DB8" w:rsidP="000111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  <w:lang w:eastAsia="zh-CN"/>
              </w:rPr>
            </w:pPr>
            <w:r>
              <w:rPr>
                <w:rFonts w:eastAsia="Times New Roman"/>
                <w:color w:val="000000"/>
                <w:szCs w:val="22"/>
                <w:lang w:eastAsia="zh-CN"/>
              </w:rPr>
              <w:t>5.456</w:t>
            </w:r>
            <w:r w:rsidR="00DC2026">
              <w:rPr>
                <w:rFonts w:eastAsia="Times New Roman"/>
                <w:color w:val="000000"/>
                <w:szCs w:val="22"/>
                <w:lang w:eastAsia="zh-CN"/>
              </w:rPr>
              <w:t xml:space="preserve"> KB</w:t>
            </w:r>
          </w:p>
        </w:tc>
        <w:tc>
          <w:tcPr>
            <w:tcW w:w="1620" w:type="dxa"/>
            <w:vAlign w:val="center"/>
          </w:tcPr>
          <w:p w14:paraId="2BA3B4EB" w14:textId="21495DF9" w:rsidR="00DC2026" w:rsidRDefault="00AE7DB8" w:rsidP="000111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  <w:lang w:eastAsia="zh-CN"/>
              </w:rPr>
            </w:pPr>
            <w:r>
              <w:rPr>
                <w:rFonts w:eastAsia="Times New Roman"/>
                <w:color w:val="000000"/>
                <w:szCs w:val="22"/>
                <w:lang w:eastAsia="zh-CN"/>
              </w:rPr>
              <w:t>2.72</w:t>
            </w:r>
            <w:r w:rsidR="00DC2026">
              <w:rPr>
                <w:rFonts w:eastAsia="Times New Roman"/>
                <w:color w:val="000000"/>
                <w:szCs w:val="22"/>
                <w:lang w:eastAsia="zh-CN"/>
              </w:rPr>
              <w:t xml:space="preserve"> KB</w:t>
            </w:r>
          </w:p>
        </w:tc>
        <w:tc>
          <w:tcPr>
            <w:tcW w:w="1570" w:type="dxa"/>
          </w:tcPr>
          <w:p w14:paraId="42606E9E" w14:textId="523E7472" w:rsidR="00DC2026" w:rsidRDefault="00AE7DB8" w:rsidP="000111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  <w:lang w:eastAsia="zh-CN"/>
              </w:rPr>
            </w:pPr>
            <w:r>
              <w:rPr>
                <w:rFonts w:eastAsia="Times New Roman"/>
                <w:color w:val="000000"/>
                <w:szCs w:val="22"/>
                <w:lang w:eastAsia="zh-CN"/>
              </w:rPr>
              <w:t xml:space="preserve">8.176 </w:t>
            </w:r>
            <w:r w:rsidR="00DC2026">
              <w:rPr>
                <w:rFonts w:eastAsia="Times New Roman"/>
                <w:color w:val="000000"/>
                <w:szCs w:val="22"/>
                <w:lang w:eastAsia="zh-CN"/>
              </w:rPr>
              <w:t>KB</w:t>
            </w:r>
          </w:p>
        </w:tc>
      </w:tr>
    </w:tbl>
    <w:p w14:paraId="2FFC8F15" w14:textId="77777777" w:rsidR="005D05B2" w:rsidRDefault="005D05B2" w:rsidP="005D05B2">
      <w:pPr>
        <w:pStyle w:val="Caption"/>
        <w:spacing w:after="120"/>
        <w:jc w:val="center"/>
        <w:rPr>
          <w:sz w:val="22"/>
          <w:szCs w:val="22"/>
        </w:rPr>
      </w:pPr>
    </w:p>
    <w:p w14:paraId="559851EA" w14:textId="18E1C020" w:rsidR="005D05B2" w:rsidRPr="002A3E4C" w:rsidRDefault="005D05B2" w:rsidP="005D05B2">
      <w:pPr>
        <w:pStyle w:val="Caption"/>
        <w:spacing w:after="120"/>
        <w:jc w:val="center"/>
        <w:rPr>
          <w:szCs w:val="22"/>
          <w:lang w:val="en-CA"/>
        </w:rPr>
      </w:pPr>
      <w:bookmarkStart w:id="10" w:name="_Ref525569071"/>
      <w:r w:rsidRPr="007C6A6B">
        <w:rPr>
          <w:sz w:val="22"/>
          <w:szCs w:val="22"/>
        </w:rPr>
        <w:t xml:space="preserve">Table </w:t>
      </w:r>
      <w:r w:rsidRPr="007C6A6B">
        <w:rPr>
          <w:sz w:val="22"/>
          <w:szCs w:val="22"/>
        </w:rPr>
        <w:fldChar w:fldCharType="begin"/>
      </w:r>
      <w:r w:rsidRPr="007C6A6B">
        <w:rPr>
          <w:sz w:val="22"/>
          <w:szCs w:val="22"/>
        </w:rPr>
        <w:instrText xml:space="preserve"> SEQ Table \* ARABIC </w:instrText>
      </w:r>
      <w:r w:rsidRPr="007C6A6B">
        <w:rPr>
          <w:sz w:val="22"/>
          <w:szCs w:val="22"/>
        </w:rPr>
        <w:fldChar w:fldCharType="separate"/>
      </w:r>
      <w:r w:rsidR="00472600">
        <w:rPr>
          <w:noProof/>
          <w:sz w:val="22"/>
          <w:szCs w:val="22"/>
        </w:rPr>
        <w:t>11</w:t>
      </w:r>
      <w:r w:rsidRPr="007C6A6B">
        <w:rPr>
          <w:sz w:val="22"/>
          <w:szCs w:val="22"/>
        </w:rPr>
        <w:fldChar w:fldCharType="end"/>
      </w:r>
      <w:bookmarkEnd w:id="10"/>
      <w:r w:rsidRPr="00707A2C">
        <w:rPr>
          <w:sz w:val="22"/>
          <w:szCs w:val="22"/>
          <w:lang w:val="en-CA"/>
        </w:rPr>
        <w:t xml:space="preserve">: </w:t>
      </w:r>
      <w:r w:rsidRPr="00FE3ACA">
        <w:rPr>
          <w:sz w:val="22"/>
          <w:szCs w:val="22"/>
          <w:lang w:val="en-CA"/>
        </w:rPr>
        <w:t xml:space="preserve">Memory requirements for storing </w:t>
      </w:r>
      <w:r>
        <w:rPr>
          <w:sz w:val="22"/>
          <w:szCs w:val="22"/>
          <w:lang w:val="en-CA"/>
        </w:rPr>
        <w:t xml:space="preserve">memory </w:t>
      </w:r>
      <w:r w:rsidRPr="00FE3ACA">
        <w:rPr>
          <w:sz w:val="22"/>
          <w:szCs w:val="22"/>
          <w:lang w:val="en-CA"/>
        </w:rPr>
        <w:t>transform cores</w:t>
      </w:r>
      <w:r>
        <w:rPr>
          <w:sz w:val="22"/>
          <w:szCs w:val="22"/>
          <w:lang w:val="en-CA"/>
        </w:rPr>
        <w:t xml:space="preserve"> of </w:t>
      </w:r>
      <w:r>
        <w:rPr>
          <w:rFonts w:hint="eastAsia"/>
          <w:sz w:val="22"/>
          <w:szCs w:val="22"/>
          <w:lang w:val="en-CA" w:eastAsia="zh-CN"/>
        </w:rPr>
        <w:t>MTS</w:t>
      </w:r>
    </w:p>
    <w:tbl>
      <w:tblPr>
        <w:tblW w:w="808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700"/>
        <w:gridCol w:w="1620"/>
        <w:gridCol w:w="1620"/>
        <w:gridCol w:w="1570"/>
        <w:gridCol w:w="1570"/>
      </w:tblGrid>
      <w:tr w:rsidR="005B0226" w:rsidRPr="00962A50" w14:paraId="4F04059D" w14:textId="77777777" w:rsidTr="00011177">
        <w:trPr>
          <w:trHeight w:val="315"/>
          <w:jc w:val="center"/>
        </w:trPr>
        <w:tc>
          <w:tcPr>
            <w:tcW w:w="1700" w:type="dxa"/>
            <w:shd w:val="clear" w:color="auto" w:fill="auto"/>
            <w:vAlign w:val="center"/>
          </w:tcPr>
          <w:p w14:paraId="11667D03" w14:textId="77777777" w:rsidR="005B0226" w:rsidRPr="00962A50" w:rsidRDefault="005B0226" w:rsidP="000111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  <w:lang w:eastAsia="zh-CN"/>
              </w:rPr>
            </w:pPr>
            <w:r>
              <w:rPr>
                <w:rFonts w:eastAsia="Times New Roman"/>
                <w:color w:val="000000"/>
                <w:szCs w:val="22"/>
                <w:lang w:eastAsia="zh-CN"/>
              </w:rPr>
              <w:t>Transform size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3D68F0C" w14:textId="77777777" w:rsidR="005B0226" w:rsidRPr="00962A50" w:rsidRDefault="005B0226" w:rsidP="000111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  <w:lang w:eastAsia="zh-CN"/>
              </w:rPr>
            </w:pPr>
            <w:r>
              <w:rPr>
                <w:rFonts w:eastAsia="Times New Roman"/>
                <w:color w:val="000000"/>
                <w:szCs w:val="22"/>
                <w:lang w:eastAsia="zh-CN"/>
              </w:rPr>
              <w:t>Number of elements</w:t>
            </w:r>
          </w:p>
        </w:tc>
        <w:tc>
          <w:tcPr>
            <w:tcW w:w="1620" w:type="dxa"/>
            <w:vAlign w:val="center"/>
          </w:tcPr>
          <w:p w14:paraId="793A7741" w14:textId="77777777" w:rsidR="005B0226" w:rsidRDefault="005B0226" w:rsidP="000111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  <w:lang w:eastAsia="zh-CN"/>
              </w:rPr>
            </w:pPr>
            <w:r>
              <w:rPr>
                <w:rFonts w:eastAsia="Times New Roman"/>
                <w:color w:val="000000"/>
                <w:szCs w:val="22"/>
                <w:lang w:eastAsia="zh-CN"/>
              </w:rPr>
              <w:t>Number of transform types</w:t>
            </w:r>
          </w:p>
        </w:tc>
        <w:tc>
          <w:tcPr>
            <w:tcW w:w="1570" w:type="dxa"/>
            <w:vAlign w:val="center"/>
          </w:tcPr>
          <w:p w14:paraId="52FDE5C8" w14:textId="77777777" w:rsidR="005B0226" w:rsidRDefault="005B0226" w:rsidP="000111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  <w:lang w:eastAsia="zh-CN"/>
              </w:rPr>
            </w:pPr>
            <w:r>
              <w:rPr>
                <w:rFonts w:eastAsia="Times New Roman"/>
                <w:color w:val="000000"/>
                <w:szCs w:val="22"/>
                <w:lang w:eastAsia="zh-CN"/>
              </w:rPr>
              <w:t>Bits per element</w:t>
            </w:r>
          </w:p>
        </w:tc>
        <w:tc>
          <w:tcPr>
            <w:tcW w:w="1570" w:type="dxa"/>
            <w:vAlign w:val="center"/>
          </w:tcPr>
          <w:p w14:paraId="71651C85" w14:textId="77777777" w:rsidR="005B0226" w:rsidRDefault="005B0226" w:rsidP="000111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  <w:lang w:eastAsia="zh-CN"/>
              </w:rPr>
            </w:pPr>
            <w:r>
              <w:rPr>
                <w:rFonts w:eastAsia="Times New Roman"/>
                <w:color w:val="000000"/>
                <w:szCs w:val="22"/>
                <w:lang w:eastAsia="zh-CN"/>
              </w:rPr>
              <w:t>Total</w:t>
            </w:r>
          </w:p>
        </w:tc>
      </w:tr>
      <w:tr w:rsidR="005B0226" w:rsidRPr="00962A50" w14:paraId="58414424" w14:textId="77777777" w:rsidTr="00011177">
        <w:trPr>
          <w:trHeight w:val="315"/>
          <w:jc w:val="center"/>
        </w:trPr>
        <w:tc>
          <w:tcPr>
            <w:tcW w:w="1700" w:type="dxa"/>
            <w:shd w:val="clear" w:color="auto" w:fill="auto"/>
            <w:vAlign w:val="center"/>
          </w:tcPr>
          <w:p w14:paraId="68583611" w14:textId="77777777" w:rsidR="005B0226" w:rsidRDefault="005B0226" w:rsidP="000111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  <w:lang w:eastAsia="zh-CN"/>
              </w:rPr>
            </w:pPr>
            <w:r>
              <w:rPr>
                <w:rFonts w:eastAsia="Times New Roman"/>
                <w:color w:val="000000"/>
                <w:szCs w:val="22"/>
                <w:lang w:eastAsia="zh-CN"/>
              </w:rPr>
              <w:t>4-point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B1F28CF" w14:textId="77777777" w:rsidR="005B0226" w:rsidRDefault="005B0226" w:rsidP="000111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  <w:lang w:eastAsia="zh-CN"/>
              </w:rPr>
            </w:pPr>
            <w:r>
              <w:rPr>
                <w:rFonts w:eastAsia="Times New Roman"/>
                <w:color w:val="000000"/>
                <w:szCs w:val="22"/>
                <w:lang w:eastAsia="zh-CN"/>
              </w:rPr>
              <w:t>16</w:t>
            </w:r>
          </w:p>
        </w:tc>
        <w:tc>
          <w:tcPr>
            <w:tcW w:w="1620" w:type="dxa"/>
            <w:vAlign w:val="center"/>
          </w:tcPr>
          <w:p w14:paraId="156D3FA1" w14:textId="77777777" w:rsidR="005B0226" w:rsidRDefault="005B0226" w:rsidP="000111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  <w:lang w:eastAsia="zh-CN"/>
              </w:rPr>
            </w:pPr>
            <w:r>
              <w:rPr>
                <w:rFonts w:eastAsia="Times New Roman"/>
                <w:color w:val="000000"/>
                <w:szCs w:val="22"/>
                <w:lang w:eastAsia="zh-CN"/>
              </w:rPr>
              <w:t>2</w:t>
            </w:r>
          </w:p>
        </w:tc>
        <w:tc>
          <w:tcPr>
            <w:tcW w:w="1570" w:type="dxa"/>
          </w:tcPr>
          <w:p w14:paraId="1B2EC055" w14:textId="77777777" w:rsidR="005B0226" w:rsidRDefault="005B0226" w:rsidP="000111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  <w:lang w:eastAsia="zh-CN"/>
              </w:rPr>
            </w:pPr>
            <w:r>
              <w:rPr>
                <w:rFonts w:eastAsia="Times New Roman"/>
                <w:color w:val="000000"/>
                <w:szCs w:val="22"/>
                <w:lang w:eastAsia="zh-CN"/>
              </w:rPr>
              <w:t xml:space="preserve">10 </w:t>
            </w:r>
            <w:proofErr w:type="gramStart"/>
            <w:r>
              <w:rPr>
                <w:rFonts w:eastAsia="Times New Roman"/>
                <w:color w:val="000000"/>
                <w:szCs w:val="22"/>
                <w:lang w:eastAsia="zh-CN"/>
              </w:rPr>
              <w:t>bit</w:t>
            </w:r>
            <w:proofErr w:type="gramEnd"/>
          </w:p>
        </w:tc>
        <w:tc>
          <w:tcPr>
            <w:tcW w:w="1570" w:type="dxa"/>
            <w:vAlign w:val="center"/>
          </w:tcPr>
          <w:p w14:paraId="6B95433C" w14:textId="77777777" w:rsidR="005B0226" w:rsidRDefault="005B0226" w:rsidP="000111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  <w:lang w:eastAsia="zh-CN"/>
              </w:rPr>
            </w:pPr>
            <w:r>
              <w:rPr>
                <w:rFonts w:eastAsia="Times New Roman"/>
                <w:color w:val="000000"/>
                <w:szCs w:val="22"/>
                <w:lang w:eastAsia="zh-CN"/>
              </w:rPr>
              <w:t>320 bits</w:t>
            </w:r>
          </w:p>
        </w:tc>
      </w:tr>
      <w:tr w:rsidR="005B0226" w:rsidRPr="00962A50" w14:paraId="6BD3F84E" w14:textId="77777777" w:rsidTr="00011177">
        <w:trPr>
          <w:trHeight w:val="315"/>
          <w:jc w:val="center"/>
        </w:trPr>
        <w:tc>
          <w:tcPr>
            <w:tcW w:w="1700" w:type="dxa"/>
            <w:shd w:val="clear" w:color="auto" w:fill="auto"/>
            <w:vAlign w:val="center"/>
            <w:hideMark/>
          </w:tcPr>
          <w:p w14:paraId="5ADFEFEB" w14:textId="77777777" w:rsidR="005B0226" w:rsidRPr="00962A50" w:rsidRDefault="005B0226" w:rsidP="000111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  <w:lang w:eastAsia="zh-CN"/>
              </w:rPr>
            </w:pPr>
            <w:r>
              <w:rPr>
                <w:rFonts w:eastAsia="Times New Roman"/>
                <w:color w:val="000000"/>
                <w:szCs w:val="22"/>
                <w:lang w:eastAsia="zh-CN"/>
              </w:rPr>
              <w:t>8-point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C03F837" w14:textId="77777777" w:rsidR="005B0226" w:rsidRPr="00962A50" w:rsidRDefault="005B0226" w:rsidP="000111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  <w:lang w:eastAsia="zh-CN"/>
              </w:rPr>
            </w:pPr>
            <w:r>
              <w:rPr>
                <w:rFonts w:eastAsia="Times New Roman"/>
                <w:color w:val="000000"/>
                <w:szCs w:val="22"/>
                <w:lang w:eastAsia="zh-CN"/>
              </w:rPr>
              <w:t>64</w:t>
            </w:r>
          </w:p>
        </w:tc>
        <w:tc>
          <w:tcPr>
            <w:tcW w:w="1620" w:type="dxa"/>
            <w:vAlign w:val="center"/>
          </w:tcPr>
          <w:p w14:paraId="1F563AC3" w14:textId="77777777" w:rsidR="005B0226" w:rsidRDefault="005B0226" w:rsidP="000111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  <w:lang w:eastAsia="zh-CN"/>
              </w:rPr>
            </w:pPr>
            <w:r>
              <w:rPr>
                <w:rFonts w:eastAsia="Times New Roman"/>
                <w:color w:val="000000"/>
                <w:szCs w:val="22"/>
                <w:lang w:eastAsia="zh-CN"/>
              </w:rPr>
              <w:t>2</w:t>
            </w:r>
          </w:p>
        </w:tc>
        <w:tc>
          <w:tcPr>
            <w:tcW w:w="1570" w:type="dxa"/>
          </w:tcPr>
          <w:p w14:paraId="4A190A14" w14:textId="77777777" w:rsidR="005B0226" w:rsidRDefault="005B0226" w:rsidP="000111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  <w:lang w:eastAsia="zh-CN"/>
              </w:rPr>
            </w:pPr>
            <w:r>
              <w:rPr>
                <w:rFonts w:eastAsia="Times New Roman"/>
                <w:color w:val="000000"/>
                <w:szCs w:val="22"/>
                <w:lang w:eastAsia="zh-CN"/>
              </w:rPr>
              <w:t xml:space="preserve">10 </w:t>
            </w:r>
            <w:proofErr w:type="gramStart"/>
            <w:r>
              <w:rPr>
                <w:rFonts w:eastAsia="Times New Roman"/>
                <w:color w:val="000000"/>
                <w:szCs w:val="22"/>
                <w:lang w:eastAsia="zh-CN"/>
              </w:rPr>
              <w:t>bit</w:t>
            </w:r>
            <w:proofErr w:type="gramEnd"/>
          </w:p>
        </w:tc>
        <w:tc>
          <w:tcPr>
            <w:tcW w:w="1570" w:type="dxa"/>
            <w:vAlign w:val="center"/>
          </w:tcPr>
          <w:p w14:paraId="3DA486CB" w14:textId="77777777" w:rsidR="005B0226" w:rsidRDefault="005B0226" w:rsidP="000111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  <w:lang w:eastAsia="zh-CN"/>
              </w:rPr>
            </w:pPr>
            <w:r>
              <w:rPr>
                <w:rFonts w:eastAsia="Times New Roman"/>
                <w:color w:val="000000"/>
                <w:szCs w:val="22"/>
                <w:lang w:eastAsia="zh-CN"/>
              </w:rPr>
              <w:t>1280 bits</w:t>
            </w:r>
          </w:p>
        </w:tc>
      </w:tr>
      <w:tr w:rsidR="005B0226" w:rsidRPr="00962A50" w14:paraId="4F19D2FE" w14:textId="77777777" w:rsidTr="00011177">
        <w:trPr>
          <w:trHeight w:val="315"/>
          <w:jc w:val="center"/>
        </w:trPr>
        <w:tc>
          <w:tcPr>
            <w:tcW w:w="1700" w:type="dxa"/>
            <w:shd w:val="clear" w:color="auto" w:fill="auto"/>
            <w:vAlign w:val="center"/>
            <w:hideMark/>
          </w:tcPr>
          <w:p w14:paraId="3DE9AB04" w14:textId="77777777" w:rsidR="005B0226" w:rsidRPr="00962A50" w:rsidRDefault="005B0226" w:rsidP="000111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  <w:lang w:eastAsia="zh-CN"/>
              </w:rPr>
            </w:pPr>
            <w:r>
              <w:rPr>
                <w:rFonts w:eastAsia="Times New Roman"/>
                <w:color w:val="000000"/>
                <w:szCs w:val="22"/>
                <w:lang w:eastAsia="zh-CN"/>
              </w:rPr>
              <w:t>16-point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8529AD5" w14:textId="77777777" w:rsidR="005B0226" w:rsidRPr="00962A50" w:rsidRDefault="005B0226" w:rsidP="000111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  <w:lang w:eastAsia="zh-CN"/>
              </w:rPr>
            </w:pPr>
            <w:r>
              <w:rPr>
                <w:rFonts w:eastAsia="Times New Roman"/>
                <w:color w:val="000000"/>
                <w:szCs w:val="22"/>
                <w:lang w:eastAsia="zh-CN"/>
              </w:rPr>
              <w:t>256</w:t>
            </w:r>
          </w:p>
        </w:tc>
        <w:tc>
          <w:tcPr>
            <w:tcW w:w="1620" w:type="dxa"/>
            <w:vAlign w:val="center"/>
          </w:tcPr>
          <w:p w14:paraId="240ACA2D" w14:textId="77777777" w:rsidR="005B0226" w:rsidRDefault="005B0226" w:rsidP="000111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  <w:lang w:eastAsia="zh-CN"/>
              </w:rPr>
            </w:pPr>
            <w:r>
              <w:rPr>
                <w:rFonts w:eastAsia="Times New Roman"/>
                <w:color w:val="000000"/>
                <w:szCs w:val="22"/>
                <w:lang w:eastAsia="zh-CN"/>
              </w:rPr>
              <w:t>2</w:t>
            </w:r>
          </w:p>
        </w:tc>
        <w:tc>
          <w:tcPr>
            <w:tcW w:w="1570" w:type="dxa"/>
          </w:tcPr>
          <w:p w14:paraId="4CFAF04C" w14:textId="77777777" w:rsidR="005B0226" w:rsidRDefault="005B0226" w:rsidP="000111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  <w:lang w:eastAsia="zh-CN"/>
              </w:rPr>
            </w:pPr>
            <w:r>
              <w:rPr>
                <w:rFonts w:eastAsia="Times New Roman"/>
                <w:color w:val="000000"/>
                <w:szCs w:val="22"/>
                <w:lang w:eastAsia="zh-CN"/>
              </w:rPr>
              <w:t xml:space="preserve">10 </w:t>
            </w:r>
            <w:proofErr w:type="gramStart"/>
            <w:r>
              <w:rPr>
                <w:rFonts w:eastAsia="Times New Roman"/>
                <w:color w:val="000000"/>
                <w:szCs w:val="22"/>
                <w:lang w:eastAsia="zh-CN"/>
              </w:rPr>
              <w:t>bit</w:t>
            </w:r>
            <w:proofErr w:type="gramEnd"/>
          </w:p>
        </w:tc>
        <w:tc>
          <w:tcPr>
            <w:tcW w:w="1570" w:type="dxa"/>
            <w:vAlign w:val="center"/>
          </w:tcPr>
          <w:p w14:paraId="51E1662E" w14:textId="77777777" w:rsidR="005B0226" w:rsidRDefault="005B0226" w:rsidP="000111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  <w:lang w:eastAsia="zh-CN"/>
              </w:rPr>
            </w:pPr>
            <w:r>
              <w:rPr>
                <w:rFonts w:eastAsia="Times New Roman"/>
                <w:color w:val="000000"/>
                <w:szCs w:val="22"/>
                <w:lang w:eastAsia="zh-CN"/>
              </w:rPr>
              <w:t>5120 bits</w:t>
            </w:r>
          </w:p>
        </w:tc>
      </w:tr>
      <w:tr w:rsidR="005B0226" w:rsidRPr="00962A50" w14:paraId="55C41F4C" w14:textId="77777777" w:rsidTr="00011177">
        <w:trPr>
          <w:trHeight w:val="315"/>
          <w:jc w:val="center"/>
        </w:trPr>
        <w:tc>
          <w:tcPr>
            <w:tcW w:w="1700" w:type="dxa"/>
            <w:shd w:val="clear" w:color="auto" w:fill="auto"/>
            <w:vAlign w:val="center"/>
          </w:tcPr>
          <w:p w14:paraId="2CC043C6" w14:textId="77777777" w:rsidR="005B0226" w:rsidRDefault="005B0226" w:rsidP="000111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  <w:lang w:eastAsia="zh-CN"/>
              </w:rPr>
            </w:pPr>
            <w:r>
              <w:rPr>
                <w:rFonts w:eastAsia="Times New Roman"/>
                <w:color w:val="000000"/>
                <w:szCs w:val="22"/>
                <w:lang w:eastAsia="zh-CN"/>
              </w:rPr>
              <w:t>32-point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6F4D32D" w14:textId="77777777" w:rsidR="005B0226" w:rsidRDefault="005B0226" w:rsidP="000111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  <w:lang w:eastAsia="zh-CN"/>
              </w:rPr>
            </w:pPr>
            <w:r>
              <w:rPr>
                <w:rFonts w:eastAsia="Times New Roman"/>
                <w:color w:val="000000"/>
                <w:szCs w:val="22"/>
                <w:lang w:eastAsia="zh-CN"/>
              </w:rPr>
              <w:t>1024</w:t>
            </w:r>
          </w:p>
        </w:tc>
        <w:tc>
          <w:tcPr>
            <w:tcW w:w="1620" w:type="dxa"/>
            <w:vAlign w:val="center"/>
          </w:tcPr>
          <w:p w14:paraId="595653CA" w14:textId="77777777" w:rsidR="005B0226" w:rsidRDefault="005B0226" w:rsidP="000111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  <w:lang w:eastAsia="zh-CN"/>
              </w:rPr>
            </w:pPr>
            <w:r>
              <w:rPr>
                <w:rFonts w:eastAsia="Times New Roman"/>
                <w:color w:val="000000"/>
                <w:szCs w:val="22"/>
                <w:lang w:eastAsia="zh-CN"/>
              </w:rPr>
              <w:t>2</w:t>
            </w:r>
          </w:p>
        </w:tc>
        <w:tc>
          <w:tcPr>
            <w:tcW w:w="1570" w:type="dxa"/>
          </w:tcPr>
          <w:p w14:paraId="5FD9628B" w14:textId="77777777" w:rsidR="005B0226" w:rsidRDefault="005B0226" w:rsidP="000111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  <w:lang w:eastAsia="zh-CN"/>
              </w:rPr>
            </w:pPr>
            <w:r>
              <w:rPr>
                <w:rFonts w:eastAsia="Times New Roman"/>
                <w:color w:val="000000"/>
                <w:szCs w:val="22"/>
                <w:lang w:eastAsia="zh-CN"/>
              </w:rPr>
              <w:t xml:space="preserve">10 </w:t>
            </w:r>
            <w:proofErr w:type="gramStart"/>
            <w:r>
              <w:rPr>
                <w:rFonts w:eastAsia="Times New Roman"/>
                <w:color w:val="000000"/>
                <w:szCs w:val="22"/>
                <w:lang w:eastAsia="zh-CN"/>
              </w:rPr>
              <w:t>bit</w:t>
            </w:r>
            <w:proofErr w:type="gramEnd"/>
          </w:p>
        </w:tc>
        <w:tc>
          <w:tcPr>
            <w:tcW w:w="1570" w:type="dxa"/>
            <w:vAlign w:val="center"/>
          </w:tcPr>
          <w:p w14:paraId="31A6597F" w14:textId="77777777" w:rsidR="005B0226" w:rsidRDefault="005B0226" w:rsidP="000111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  <w:lang w:eastAsia="zh-CN"/>
              </w:rPr>
            </w:pPr>
            <w:r>
              <w:rPr>
                <w:rFonts w:eastAsia="Times New Roman"/>
                <w:color w:val="000000"/>
                <w:szCs w:val="22"/>
                <w:lang w:eastAsia="zh-CN"/>
              </w:rPr>
              <w:t>20480 bits</w:t>
            </w:r>
          </w:p>
        </w:tc>
      </w:tr>
      <w:tr w:rsidR="005B0226" w:rsidRPr="00962A50" w14:paraId="52EC55DA" w14:textId="77777777" w:rsidTr="00011177">
        <w:trPr>
          <w:trHeight w:val="315"/>
          <w:jc w:val="center"/>
        </w:trPr>
        <w:tc>
          <w:tcPr>
            <w:tcW w:w="1700" w:type="dxa"/>
            <w:shd w:val="clear" w:color="auto" w:fill="auto"/>
            <w:vAlign w:val="center"/>
          </w:tcPr>
          <w:p w14:paraId="5FF18F5C" w14:textId="77777777" w:rsidR="005B0226" w:rsidRDefault="005B0226" w:rsidP="000111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  <w:lang w:eastAsia="zh-CN"/>
              </w:rPr>
            </w:pPr>
            <w:r>
              <w:rPr>
                <w:rFonts w:eastAsia="Times New Roman"/>
                <w:color w:val="000000"/>
                <w:szCs w:val="22"/>
                <w:lang w:eastAsia="zh-CN"/>
              </w:rPr>
              <w:t>All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11593B6" w14:textId="77777777" w:rsidR="005B0226" w:rsidRDefault="005B0226" w:rsidP="000111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  <w:lang w:eastAsia="zh-CN"/>
              </w:rPr>
            </w:pPr>
          </w:p>
        </w:tc>
        <w:tc>
          <w:tcPr>
            <w:tcW w:w="1620" w:type="dxa"/>
            <w:vAlign w:val="center"/>
          </w:tcPr>
          <w:p w14:paraId="43D09E69" w14:textId="77777777" w:rsidR="005B0226" w:rsidRDefault="005B0226" w:rsidP="000111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  <w:lang w:eastAsia="zh-CN"/>
              </w:rPr>
            </w:pPr>
          </w:p>
        </w:tc>
        <w:tc>
          <w:tcPr>
            <w:tcW w:w="1570" w:type="dxa"/>
          </w:tcPr>
          <w:p w14:paraId="3559EE33" w14:textId="77777777" w:rsidR="005B0226" w:rsidRDefault="005B0226" w:rsidP="000111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  <w:lang w:eastAsia="zh-CN"/>
              </w:rPr>
            </w:pPr>
          </w:p>
        </w:tc>
        <w:tc>
          <w:tcPr>
            <w:tcW w:w="1570" w:type="dxa"/>
            <w:vAlign w:val="center"/>
          </w:tcPr>
          <w:p w14:paraId="5613DC03" w14:textId="77777777" w:rsidR="005B0226" w:rsidRDefault="005B0226" w:rsidP="000111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  <w:lang w:eastAsia="zh-CN"/>
              </w:rPr>
            </w:pPr>
            <w:r>
              <w:rPr>
                <w:rFonts w:eastAsia="Times New Roman"/>
                <w:color w:val="000000"/>
                <w:szCs w:val="22"/>
                <w:lang w:eastAsia="zh-CN"/>
              </w:rPr>
              <w:t>3.4 KB</w:t>
            </w:r>
          </w:p>
        </w:tc>
      </w:tr>
    </w:tbl>
    <w:p w14:paraId="71E86D7E" w14:textId="77777777" w:rsidR="00DC2026" w:rsidRDefault="00DC2026" w:rsidP="00DC2026">
      <w:pPr>
        <w:rPr>
          <w:b/>
          <w:bCs/>
          <w:szCs w:val="22"/>
          <w:lang w:eastAsia="zh-CN"/>
        </w:rPr>
      </w:pPr>
    </w:p>
    <w:p w14:paraId="7CBD5D60" w14:textId="77777777" w:rsidR="00DC2026" w:rsidRDefault="00DC2026" w:rsidP="00DC2026">
      <w:pPr>
        <w:pStyle w:val="Heading2"/>
      </w:pPr>
      <w:r>
        <w:t>Other metrics</w:t>
      </w:r>
    </w:p>
    <w:p w14:paraId="07B42D94" w14:textId="77777777" w:rsidR="00DC2026" w:rsidRDefault="00DC2026" w:rsidP="00DC2026"/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5"/>
        <w:gridCol w:w="4397"/>
      </w:tblGrid>
      <w:tr w:rsidR="00DC2026" w:rsidRPr="00581BF1" w14:paraId="33DA65F0" w14:textId="77777777" w:rsidTr="00011177">
        <w:trPr>
          <w:trHeight w:val="266"/>
        </w:trPr>
        <w:tc>
          <w:tcPr>
            <w:tcW w:w="4755" w:type="dxa"/>
            <w:shd w:val="clear" w:color="auto" w:fill="BFBFBF"/>
          </w:tcPr>
          <w:p w14:paraId="26454A6E" w14:textId="77777777" w:rsidR="00DC2026" w:rsidRPr="00581BF1" w:rsidRDefault="00DC2026" w:rsidP="00011177">
            <w:pPr>
              <w:rPr>
                <w:sz w:val="20"/>
                <w:lang w:val="en-CA"/>
              </w:rPr>
            </w:pPr>
            <w:r w:rsidRPr="00581BF1">
              <w:rPr>
                <w:sz w:val="20"/>
                <w:lang w:val="en-CA"/>
              </w:rPr>
              <w:t>Metrics</w:t>
            </w:r>
          </w:p>
        </w:tc>
        <w:tc>
          <w:tcPr>
            <w:tcW w:w="4397" w:type="dxa"/>
            <w:shd w:val="clear" w:color="auto" w:fill="BFBFBF"/>
          </w:tcPr>
          <w:p w14:paraId="4B451243" w14:textId="77777777" w:rsidR="00DC2026" w:rsidRPr="00581BF1" w:rsidRDefault="00DC2026" w:rsidP="00011177">
            <w:pPr>
              <w:rPr>
                <w:sz w:val="20"/>
                <w:lang w:val="en-CA"/>
              </w:rPr>
            </w:pPr>
            <w:r w:rsidRPr="00581BF1">
              <w:rPr>
                <w:sz w:val="20"/>
                <w:lang w:val="en-CA"/>
              </w:rPr>
              <w:t>Reported results</w:t>
            </w:r>
          </w:p>
        </w:tc>
      </w:tr>
      <w:tr w:rsidR="00DC2026" w:rsidRPr="00581BF1" w14:paraId="0CA4DC33" w14:textId="77777777" w:rsidTr="00011177">
        <w:trPr>
          <w:trHeight w:val="266"/>
        </w:trPr>
        <w:tc>
          <w:tcPr>
            <w:tcW w:w="4755" w:type="dxa"/>
            <w:shd w:val="clear" w:color="auto" w:fill="auto"/>
          </w:tcPr>
          <w:p w14:paraId="5C857A9B" w14:textId="77777777" w:rsidR="00DC2026" w:rsidRPr="00581BF1" w:rsidRDefault="00DC2026" w:rsidP="00011177">
            <w:pPr>
              <w:rPr>
                <w:sz w:val="20"/>
              </w:rPr>
            </w:pPr>
            <w:r w:rsidRPr="00174832">
              <w:rPr>
                <w:rFonts w:eastAsia="Malgun Gothic"/>
                <w:sz w:val="20"/>
                <w:lang w:eastAsia="ko-KR"/>
              </w:rPr>
              <w:t>Operation counts</w:t>
            </w:r>
            <w:r w:rsidRPr="008E6859">
              <w:t xml:space="preserve"> </w:t>
            </w:r>
          </w:p>
        </w:tc>
        <w:tc>
          <w:tcPr>
            <w:tcW w:w="4397" w:type="dxa"/>
            <w:shd w:val="clear" w:color="auto" w:fill="auto"/>
          </w:tcPr>
          <w:p w14:paraId="07BD8506" w14:textId="77777777" w:rsidR="00DC2026" w:rsidRPr="00E45AA5" w:rsidRDefault="00DC2026" w:rsidP="00011177">
            <w:pPr>
              <w:rPr>
                <w:sz w:val="20"/>
              </w:rPr>
            </w:pPr>
            <w:r>
              <w:rPr>
                <w:sz w:val="20"/>
              </w:rPr>
              <w:t>Unchanged</w:t>
            </w:r>
          </w:p>
        </w:tc>
      </w:tr>
      <w:tr w:rsidR="00DC2026" w:rsidRPr="00581BF1" w14:paraId="38A899C0" w14:textId="77777777" w:rsidTr="00011177">
        <w:trPr>
          <w:trHeight w:val="266"/>
        </w:trPr>
        <w:tc>
          <w:tcPr>
            <w:tcW w:w="4755" w:type="dxa"/>
            <w:shd w:val="clear" w:color="auto" w:fill="auto"/>
          </w:tcPr>
          <w:p w14:paraId="2BA039AA" w14:textId="77777777" w:rsidR="00DC2026" w:rsidRDefault="00DC2026" w:rsidP="00011177">
            <w:pPr>
              <w:rPr>
                <w:rFonts w:eastAsia="Malgun Gothic"/>
                <w:sz w:val="20"/>
                <w:lang w:eastAsia="ko-KR"/>
              </w:rPr>
            </w:pPr>
            <w:r w:rsidRPr="000D7167">
              <w:rPr>
                <w:rFonts w:eastAsia="Malgun Gothic"/>
                <w:sz w:val="20"/>
                <w:lang w:eastAsia="ko-KR"/>
              </w:rPr>
              <w:t>Minimum bit-precision</w:t>
            </w:r>
          </w:p>
        </w:tc>
        <w:tc>
          <w:tcPr>
            <w:tcW w:w="4397" w:type="dxa"/>
            <w:shd w:val="clear" w:color="auto" w:fill="auto"/>
          </w:tcPr>
          <w:p w14:paraId="3CD0FDE2" w14:textId="77777777" w:rsidR="00DC2026" w:rsidRDefault="00DC2026" w:rsidP="00011177">
            <w:pPr>
              <w:rPr>
                <w:sz w:val="20"/>
              </w:rPr>
            </w:pPr>
            <w:r>
              <w:rPr>
                <w:sz w:val="20"/>
              </w:rPr>
              <w:t>Unchanged</w:t>
            </w:r>
          </w:p>
        </w:tc>
      </w:tr>
      <w:tr w:rsidR="00DC2026" w:rsidRPr="00581BF1" w14:paraId="653994D7" w14:textId="77777777" w:rsidTr="00011177">
        <w:trPr>
          <w:trHeight w:val="266"/>
        </w:trPr>
        <w:tc>
          <w:tcPr>
            <w:tcW w:w="4755" w:type="dxa"/>
            <w:shd w:val="clear" w:color="auto" w:fill="auto"/>
          </w:tcPr>
          <w:p w14:paraId="371F1BA4" w14:textId="77777777" w:rsidR="00DC2026" w:rsidRPr="00581BF1" w:rsidRDefault="00DC2026" w:rsidP="00011177">
            <w:pPr>
              <w:rPr>
                <w:sz w:val="20"/>
                <w:lang w:val="en-CA"/>
              </w:rPr>
            </w:pPr>
            <w:r w:rsidRPr="00581BF1">
              <w:rPr>
                <w:sz w:val="20"/>
              </w:rPr>
              <w:t xml:space="preserve">Specify </w:t>
            </w:r>
            <w:r w:rsidRPr="00581BF1">
              <w:rPr>
                <w:rFonts w:eastAsia="Malgun Gothic" w:hint="eastAsia"/>
                <w:sz w:val="20"/>
                <w:lang w:eastAsia="ko-KR"/>
              </w:rPr>
              <w:t>if a transform requires multiple iterations where transform output is fed back as input to the transform logic, and multiple iterations are required to produce final transform output</w:t>
            </w:r>
          </w:p>
        </w:tc>
        <w:tc>
          <w:tcPr>
            <w:tcW w:w="4397" w:type="dxa"/>
            <w:shd w:val="clear" w:color="auto" w:fill="auto"/>
          </w:tcPr>
          <w:p w14:paraId="3F742198" w14:textId="77777777" w:rsidR="00DC2026" w:rsidRPr="00581BF1" w:rsidRDefault="00DC2026" w:rsidP="00011177">
            <w:pPr>
              <w:rPr>
                <w:sz w:val="20"/>
                <w:lang w:val="en-CA"/>
              </w:rPr>
            </w:pPr>
            <w:r w:rsidRPr="00581BF1">
              <w:rPr>
                <w:sz w:val="20"/>
                <w:lang w:val="en-CA"/>
              </w:rPr>
              <w:t>No</w:t>
            </w:r>
          </w:p>
        </w:tc>
      </w:tr>
      <w:tr w:rsidR="00DC2026" w:rsidRPr="00581BF1" w14:paraId="387B811A" w14:textId="77777777" w:rsidTr="00011177">
        <w:trPr>
          <w:trHeight w:val="266"/>
        </w:trPr>
        <w:tc>
          <w:tcPr>
            <w:tcW w:w="4755" w:type="dxa"/>
            <w:shd w:val="clear" w:color="auto" w:fill="auto"/>
          </w:tcPr>
          <w:p w14:paraId="6D0FE707" w14:textId="77777777" w:rsidR="00DC2026" w:rsidRPr="00581BF1" w:rsidRDefault="00DC2026" w:rsidP="00011177">
            <w:pPr>
              <w:rPr>
                <w:sz w:val="20"/>
                <w:lang w:val="en-CA"/>
              </w:rPr>
            </w:pPr>
            <w:r w:rsidRPr="00581BF1">
              <w:rPr>
                <w:sz w:val="20"/>
              </w:rPr>
              <w:lastRenderedPageBreak/>
              <w:t>Other operations and memory requirements relevant to the proposed tool</w:t>
            </w:r>
          </w:p>
        </w:tc>
        <w:tc>
          <w:tcPr>
            <w:tcW w:w="4397" w:type="dxa"/>
            <w:shd w:val="clear" w:color="auto" w:fill="auto"/>
          </w:tcPr>
          <w:p w14:paraId="161ED91A" w14:textId="77777777" w:rsidR="00DC2026" w:rsidRPr="00581BF1" w:rsidRDefault="00DC2026" w:rsidP="00011177">
            <w:pPr>
              <w:rPr>
                <w:sz w:val="20"/>
                <w:lang w:val="en-CA"/>
              </w:rPr>
            </w:pPr>
            <w:r w:rsidRPr="00581BF1">
              <w:rPr>
                <w:sz w:val="20"/>
                <w:lang w:val="en-CA"/>
              </w:rPr>
              <w:t>No</w:t>
            </w:r>
          </w:p>
        </w:tc>
      </w:tr>
      <w:tr w:rsidR="00DC2026" w:rsidRPr="00581BF1" w14:paraId="544AF531" w14:textId="77777777" w:rsidTr="00011177">
        <w:trPr>
          <w:trHeight w:val="266"/>
        </w:trPr>
        <w:tc>
          <w:tcPr>
            <w:tcW w:w="4755" w:type="dxa"/>
            <w:shd w:val="clear" w:color="auto" w:fill="auto"/>
          </w:tcPr>
          <w:p w14:paraId="7514A74C" w14:textId="77777777" w:rsidR="00DC2026" w:rsidRPr="00581BF1" w:rsidRDefault="00DC2026" w:rsidP="00011177">
            <w:pPr>
              <w:rPr>
                <w:sz w:val="20"/>
                <w:lang w:val="en-CA"/>
              </w:rPr>
            </w:pPr>
            <w:r w:rsidRPr="00581BF1">
              <w:rPr>
                <w:sz w:val="20"/>
              </w:rPr>
              <w:t>Encoder and decoder times obtained on the same computing platform for both reference and proposed tools should be provided</w:t>
            </w:r>
          </w:p>
        </w:tc>
        <w:tc>
          <w:tcPr>
            <w:tcW w:w="4397" w:type="dxa"/>
            <w:shd w:val="clear" w:color="auto" w:fill="auto"/>
          </w:tcPr>
          <w:p w14:paraId="3462FB2E" w14:textId="77777777" w:rsidR="00DC2026" w:rsidRPr="00581BF1" w:rsidRDefault="00DC2026" w:rsidP="00011177">
            <w:pPr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Reported</w:t>
            </w:r>
            <w:r w:rsidRPr="00581BF1">
              <w:rPr>
                <w:sz w:val="20"/>
                <w:lang w:val="en-CA"/>
              </w:rPr>
              <w:t xml:space="preserve"> in Section 3</w:t>
            </w:r>
          </w:p>
        </w:tc>
      </w:tr>
      <w:tr w:rsidR="00DC2026" w:rsidRPr="00581BF1" w14:paraId="3CD8FC09" w14:textId="77777777" w:rsidTr="00011177">
        <w:trPr>
          <w:trHeight w:val="266"/>
        </w:trPr>
        <w:tc>
          <w:tcPr>
            <w:tcW w:w="4755" w:type="dxa"/>
            <w:shd w:val="clear" w:color="auto" w:fill="auto"/>
          </w:tcPr>
          <w:p w14:paraId="5AAD3EB4" w14:textId="77777777" w:rsidR="00DC2026" w:rsidRPr="00581BF1" w:rsidRDefault="00DC2026" w:rsidP="00011177">
            <w:pPr>
              <w:rPr>
                <w:sz w:val="20"/>
              </w:rPr>
            </w:pPr>
            <w:r w:rsidRPr="00581BF1">
              <w:rPr>
                <w:sz w:val="20"/>
              </w:rPr>
              <w:t>List of all combinations of transforms block size and transform type used for secondary transformation.</w:t>
            </w:r>
          </w:p>
        </w:tc>
        <w:tc>
          <w:tcPr>
            <w:tcW w:w="4397" w:type="dxa"/>
            <w:shd w:val="clear" w:color="auto" w:fill="auto"/>
          </w:tcPr>
          <w:p w14:paraId="434B5A6E" w14:textId="77777777" w:rsidR="00DC2026" w:rsidRPr="00581BF1" w:rsidRDefault="00DC2026" w:rsidP="00011177">
            <w:pPr>
              <w:rPr>
                <w:sz w:val="20"/>
                <w:lang w:val="en-CA"/>
              </w:rPr>
            </w:pPr>
            <w:r w:rsidRPr="00581BF1">
              <w:rPr>
                <w:sz w:val="20"/>
                <w:lang w:val="en-CA"/>
              </w:rPr>
              <w:t>Same w</w:t>
            </w:r>
            <w:r>
              <w:rPr>
                <w:sz w:val="20"/>
                <w:lang w:val="en-CA"/>
              </w:rPr>
              <w:t>ith VTM-2.0.1</w:t>
            </w:r>
          </w:p>
        </w:tc>
      </w:tr>
      <w:tr w:rsidR="00DC2026" w:rsidRPr="00581BF1" w14:paraId="18AC5AC6" w14:textId="77777777" w:rsidTr="00011177">
        <w:trPr>
          <w:trHeight w:val="266"/>
        </w:trPr>
        <w:tc>
          <w:tcPr>
            <w:tcW w:w="4755" w:type="dxa"/>
            <w:shd w:val="clear" w:color="auto" w:fill="auto"/>
          </w:tcPr>
          <w:p w14:paraId="6B49C972" w14:textId="77777777" w:rsidR="00DC2026" w:rsidRPr="00581BF1" w:rsidRDefault="00DC2026" w:rsidP="00011177">
            <w:pPr>
              <w:rPr>
                <w:sz w:val="20"/>
              </w:rPr>
            </w:pPr>
            <w:r w:rsidRPr="00581BF1">
              <w:rPr>
                <w:sz w:val="20"/>
              </w:rPr>
              <w:t>Provide analysis of implementation and arithmetic commonalities of proposed transforms</w:t>
            </w:r>
          </w:p>
        </w:tc>
        <w:tc>
          <w:tcPr>
            <w:tcW w:w="4397" w:type="dxa"/>
            <w:shd w:val="clear" w:color="auto" w:fill="auto"/>
          </w:tcPr>
          <w:p w14:paraId="08C21500" w14:textId="77777777" w:rsidR="00DC2026" w:rsidRPr="00581BF1" w:rsidRDefault="00DC2026" w:rsidP="00011177">
            <w:pPr>
              <w:rPr>
                <w:sz w:val="20"/>
                <w:lang w:val="en-CA"/>
              </w:rPr>
            </w:pPr>
            <w:r>
              <w:rPr>
                <w:sz w:val="20"/>
              </w:rPr>
              <w:t>I</w:t>
            </w:r>
            <w:r w:rsidRPr="00581BF1">
              <w:rPr>
                <w:sz w:val="20"/>
              </w:rPr>
              <w:t>mplementation</w:t>
            </w:r>
            <w:r>
              <w:rPr>
                <w:sz w:val="20"/>
              </w:rPr>
              <w:t xml:space="preserve"> and</w:t>
            </w:r>
            <w:r w:rsidRPr="00581BF1">
              <w:rPr>
                <w:sz w:val="20"/>
              </w:rPr>
              <w:t xml:space="preserve"> </w:t>
            </w:r>
            <w:r>
              <w:rPr>
                <w:sz w:val="20"/>
                <w:lang w:val="en-CA"/>
              </w:rPr>
              <w:t>arithmetic commonality unchanged</w:t>
            </w:r>
          </w:p>
        </w:tc>
      </w:tr>
      <w:tr w:rsidR="00DC2026" w:rsidRPr="00581BF1" w14:paraId="61228303" w14:textId="77777777" w:rsidTr="00011177">
        <w:trPr>
          <w:trHeight w:val="266"/>
        </w:trPr>
        <w:tc>
          <w:tcPr>
            <w:tcW w:w="4755" w:type="dxa"/>
            <w:shd w:val="clear" w:color="auto" w:fill="auto"/>
          </w:tcPr>
          <w:p w14:paraId="27231321" w14:textId="77777777" w:rsidR="00DC2026" w:rsidRPr="00581BF1" w:rsidRDefault="00DC2026" w:rsidP="00011177">
            <w:pPr>
              <w:rPr>
                <w:sz w:val="20"/>
              </w:rPr>
            </w:pPr>
            <w:r w:rsidRPr="00581BF1">
              <w:rPr>
                <w:sz w:val="20"/>
              </w:rPr>
              <w:t>If the proposal requires additional computations at the encoder or decoder</w:t>
            </w:r>
          </w:p>
        </w:tc>
        <w:tc>
          <w:tcPr>
            <w:tcW w:w="4397" w:type="dxa"/>
            <w:shd w:val="clear" w:color="auto" w:fill="auto"/>
          </w:tcPr>
          <w:p w14:paraId="07A1B17B" w14:textId="77777777" w:rsidR="00DC2026" w:rsidRPr="00581BF1" w:rsidRDefault="00DC2026" w:rsidP="00011177">
            <w:pPr>
              <w:rPr>
                <w:sz w:val="20"/>
                <w:lang w:val="en-CA"/>
              </w:rPr>
            </w:pPr>
            <w:r w:rsidRPr="00581BF1">
              <w:rPr>
                <w:sz w:val="20"/>
                <w:lang w:val="en-CA"/>
              </w:rPr>
              <w:t>No</w:t>
            </w:r>
          </w:p>
        </w:tc>
      </w:tr>
    </w:tbl>
    <w:p w14:paraId="63730F5E" w14:textId="77777777" w:rsidR="00DC2026" w:rsidRPr="00DC2026" w:rsidRDefault="00DC2026" w:rsidP="00DA0069">
      <w:pPr>
        <w:rPr>
          <w:lang w:val="en-CA"/>
        </w:rPr>
      </w:pPr>
    </w:p>
    <w:p w14:paraId="50E1FEBB" w14:textId="4DA82201" w:rsidR="00CE2926" w:rsidRDefault="00CE2926" w:rsidP="00E11923">
      <w:pPr>
        <w:pStyle w:val="Heading1"/>
        <w:rPr>
          <w:lang w:val="en-CA"/>
        </w:rPr>
      </w:pPr>
      <w:r>
        <w:rPr>
          <w:lang w:val="en-CA"/>
        </w:rPr>
        <w:t>Proposed text changes</w:t>
      </w:r>
    </w:p>
    <w:p w14:paraId="53B8E101" w14:textId="43E90192" w:rsidR="00415C24" w:rsidRDefault="00415C24" w:rsidP="00415C24">
      <w:pPr>
        <w:rPr>
          <w:lang w:val="en-CA" w:eastAsia="zh-CN"/>
        </w:rPr>
      </w:pPr>
      <w:r>
        <w:rPr>
          <w:rFonts w:hint="eastAsia"/>
          <w:lang w:val="en-CA" w:eastAsia="zh-CN"/>
        </w:rPr>
        <w:t xml:space="preserve">The following proposed </w:t>
      </w:r>
      <w:r>
        <w:rPr>
          <w:lang w:val="en-CA" w:eastAsia="zh-CN"/>
        </w:rPr>
        <w:t xml:space="preserve">text </w:t>
      </w:r>
      <w:r>
        <w:rPr>
          <w:rFonts w:hint="eastAsia"/>
          <w:lang w:val="en-CA" w:eastAsia="zh-CN"/>
        </w:rPr>
        <w:t xml:space="preserve">modifications are based on </w:t>
      </w:r>
      <w:r>
        <w:rPr>
          <w:lang w:val="en-CA" w:eastAsia="zh-CN"/>
        </w:rPr>
        <w:t>JVET-K1001-v5.</w:t>
      </w:r>
      <w:r w:rsidR="00727CB1" w:rsidRPr="00727CB1">
        <w:rPr>
          <w:sz w:val="24"/>
        </w:rPr>
        <w:t xml:space="preserve"> </w:t>
      </w:r>
      <w:r w:rsidR="00727CB1">
        <w:rPr>
          <w:sz w:val="24"/>
        </w:rPr>
        <w:t xml:space="preserve">The </w:t>
      </w:r>
      <w:r w:rsidR="00727CB1">
        <w:rPr>
          <w:rFonts w:hint="eastAsia"/>
          <w:sz w:val="24"/>
        </w:rPr>
        <w:t>add</w:t>
      </w:r>
      <w:r w:rsidR="003451A8">
        <w:rPr>
          <w:sz w:val="24"/>
        </w:rPr>
        <w:t>ed</w:t>
      </w:r>
      <w:r w:rsidR="00727CB1">
        <w:rPr>
          <w:sz w:val="24"/>
        </w:rPr>
        <w:t xml:space="preserve"> texts are highlighted in </w:t>
      </w:r>
      <w:r w:rsidR="00727CB1" w:rsidRPr="00727CB1">
        <w:rPr>
          <w:sz w:val="24"/>
          <w:highlight w:val="green"/>
        </w:rPr>
        <w:t>green</w:t>
      </w:r>
      <w:r w:rsidR="00727CB1">
        <w:rPr>
          <w:sz w:val="24"/>
        </w:rPr>
        <w:t xml:space="preserve">, and deleted texts are marked by </w:t>
      </w:r>
      <w:r w:rsidR="00727CB1" w:rsidRPr="00727CB1">
        <w:rPr>
          <w:rFonts w:hint="eastAsia"/>
          <w:strike/>
          <w:color w:val="FF0000"/>
          <w:sz w:val="24"/>
          <w:lang w:eastAsia="zh-CN"/>
        </w:rPr>
        <w:t>r</w:t>
      </w:r>
      <w:r w:rsidR="00727CB1" w:rsidRPr="00727CB1">
        <w:rPr>
          <w:strike/>
          <w:color w:val="FF0000"/>
          <w:sz w:val="24"/>
          <w:lang w:eastAsia="zh-CN"/>
        </w:rPr>
        <w:t xml:space="preserve">ed </w:t>
      </w:r>
      <w:r w:rsidR="00727CB1" w:rsidRPr="00727CB1">
        <w:rPr>
          <w:strike/>
          <w:color w:val="FF0000"/>
          <w:sz w:val="24"/>
        </w:rPr>
        <w:t>strikethrough</w:t>
      </w:r>
      <w:r w:rsidR="00727CB1">
        <w:rPr>
          <w:sz w:val="24"/>
        </w:rPr>
        <w:t>.</w:t>
      </w:r>
    </w:p>
    <w:p w14:paraId="623D4858" w14:textId="559404A7" w:rsidR="00CE2926" w:rsidRDefault="00CE2926" w:rsidP="00CE2926">
      <w:pPr>
        <w:rPr>
          <w:lang w:val="en-CA"/>
        </w:rPr>
      </w:pPr>
    </w:p>
    <w:p w14:paraId="0F2D8449" w14:textId="2CE050FF" w:rsidR="00814259" w:rsidRPr="00814259" w:rsidRDefault="00814259" w:rsidP="00814259">
      <w:pPr>
        <w:rPr>
          <w:b/>
          <w:sz w:val="24"/>
        </w:rPr>
      </w:pPr>
      <w:bookmarkStart w:id="11" w:name="_Ref522189476"/>
      <w:bookmarkStart w:id="12" w:name="_Toc525063860"/>
      <w:r w:rsidRPr="00814259">
        <w:rPr>
          <w:b/>
          <w:sz w:val="24"/>
        </w:rPr>
        <w:t>8.4.2</w:t>
      </w:r>
      <w:r w:rsidRPr="00814259">
        <w:rPr>
          <w:b/>
          <w:sz w:val="24"/>
        </w:rPr>
        <w:tab/>
        <w:t>Scaling and transformation process</w:t>
      </w:r>
      <w:bookmarkEnd w:id="11"/>
      <w:bookmarkEnd w:id="12"/>
    </w:p>
    <w:p w14:paraId="60389539" w14:textId="77777777" w:rsidR="00814259" w:rsidRPr="00901B03" w:rsidRDefault="00814259" w:rsidP="00814259">
      <w:pPr>
        <w:rPr>
          <w:lang w:val="en-CA"/>
        </w:rPr>
      </w:pPr>
      <w:r w:rsidRPr="00901B03">
        <w:rPr>
          <w:lang w:val="en-CA"/>
        </w:rPr>
        <w:t>Inputs to this process are:</w:t>
      </w:r>
    </w:p>
    <w:p w14:paraId="75C18817" w14:textId="77777777" w:rsidR="00814259" w:rsidRPr="00901B03" w:rsidRDefault="00814259" w:rsidP="00814259">
      <w:pPr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1191"/>
          <w:tab w:val="left" w:pos="1588"/>
          <w:tab w:val="left" w:pos="1985"/>
        </w:tabs>
        <w:rPr>
          <w:lang w:val="en-CA"/>
        </w:rPr>
      </w:pPr>
      <w:r w:rsidRPr="00901B03">
        <w:rPr>
          <w:lang w:val="en-CA"/>
        </w:rPr>
        <w:t xml:space="preserve">a </w:t>
      </w:r>
      <w:proofErr w:type="spellStart"/>
      <w:r w:rsidRPr="00901B03">
        <w:rPr>
          <w:lang w:val="en-CA"/>
        </w:rPr>
        <w:t>luma</w:t>
      </w:r>
      <w:proofErr w:type="spellEnd"/>
      <w:r w:rsidRPr="00901B03">
        <w:rPr>
          <w:lang w:val="en-CA"/>
        </w:rPr>
        <w:t xml:space="preserve"> location </w:t>
      </w:r>
      <w:proofErr w:type="gramStart"/>
      <w:r w:rsidRPr="00901B03">
        <w:rPr>
          <w:lang w:val="en-CA"/>
        </w:rPr>
        <w:t>( </w:t>
      </w:r>
      <w:proofErr w:type="spellStart"/>
      <w:r w:rsidRPr="00901B03">
        <w:rPr>
          <w:lang w:val="en-CA"/>
        </w:rPr>
        <w:t>xTbY</w:t>
      </w:r>
      <w:proofErr w:type="spellEnd"/>
      <w:proofErr w:type="gramEnd"/>
      <w:r w:rsidRPr="00901B03">
        <w:rPr>
          <w:lang w:val="en-CA"/>
        </w:rPr>
        <w:t>, </w:t>
      </w:r>
      <w:proofErr w:type="spellStart"/>
      <w:r w:rsidRPr="00901B03">
        <w:rPr>
          <w:lang w:val="en-CA"/>
        </w:rPr>
        <w:t>yTbY</w:t>
      </w:r>
      <w:proofErr w:type="spellEnd"/>
      <w:r w:rsidRPr="00901B03">
        <w:rPr>
          <w:lang w:val="en-CA"/>
        </w:rPr>
        <w:t xml:space="preserve"> ) specifying the top-left sample of the current </w:t>
      </w:r>
      <w:proofErr w:type="spellStart"/>
      <w:r w:rsidRPr="00901B03">
        <w:rPr>
          <w:lang w:val="en-CA"/>
        </w:rPr>
        <w:t>luma</w:t>
      </w:r>
      <w:proofErr w:type="spellEnd"/>
      <w:r w:rsidRPr="00901B03">
        <w:rPr>
          <w:lang w:val="en-CA"/>
        </w:rPr>
        <w:t xml:space="preserve"> transform block relative to the top</w:t>
      </w:r>
      <w:r w:rsidRPr="00901B03">
        <w:rPr>
          <w:lang w:val="en-CA"/>
        </w:rPr>
        <w:noBreakHyphen/>
        <w:t xml:space="preserve">left </w:t>
      </w:r>
      <w:proofErr w:type="spellStart"/>
      <w:r w:rsidRPr="00901B03">
        <w:rPr>
          <w:lang w:val="en-CA"/>
        </w:rPr>
        <w:t>luma</w:t>
      </w:r>
      <w:proofErr w:type="spellEnd"/>
      <w:r w:rsidRPr="00901B03">
        <w:rPr>
          <w:lang w:val="en-CA"/>
        </w:rPr>
        <w:t xml:space="preserve"> sample of the current picture,</w:t>
      </w:r>
    </w:p>
    <w:p w14:paraId="1C8ED923" w14:textId="77777777" w:rsidR="00814259" w:rsidRPr="00901B03" w:rsidRDefault="00814259" w:rsidP="00814259">
      <w:pPr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1191"/>
          <w:tab w:val="left" w:pos="1588"/>
          <w:tab w:val="left" w:pos="1985"/>
        </w:tabs>
        <w:rPr>
          <w:lang w:val="en-CA"/>
        </w:rPr>
      </w:pPr>
      <w:r w:rsidRPr="00901B03">
        <w:rPr>
          <w:lang w:val="en-CA"/>
        </w:rPr>
        <w:t xml:space="preserve">a variable </w:t>
      </w:r>
      <w:proofErr w:type="spellStart"/>
      <w:r w:rsidRPr="00901B03">
        <w:rPr>
          <w:lang w:val="en-CA"/>
        </w:rPr>
        <w:t>cIdx</w:t>
      </w:r>
      <w:proofErr w:type="spellEnd"/>
      <w:r w:rsidRPr="00901B03">
        <w:rPr>
          <w:lang w:val="en-CA"/>
        </w:rPr>
        <w:t xml:space="preserve"> specifying the colour component of the current block,</w:t>
      </w:r>
    </w:p>
    <w:p w14:paraId="2F2CD414" w14:textId="77777777" w:rsidR="00814259" w:rsidRPr="00901B03" w:rsidRDefault="00814259" w:rsidP="00814259">
      <w:pPr>
        <w:numPr>
          <w:ilvl w:val="0"/>
          <w:numId w:val="12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rPr>
          <w:lang w:val="en-CA" w:eastAsia="ko-KR"/>
        </w:rPr>
      </w:pPr>
      <w:r w:rsidRPr="00901B03">
        <w:rPr>
          <w:lang w:val="en-CA" w:eastAsia="ko-KR"/>
        </w:rPr>
        <w:t xml:space="preserve">a variable </w:t>
      </w:r>
      <w:proofErr w:type="spellStart"/>
      <w:r w:rsidRPr="00901B03">
        <w:rPr>
          <w:lang w:val="en-CA" w:eastAsia="ko-KR"/>
        </w:rPr>
        <w:t>nTbW</w:t>
      </w:r>
      <w:proofErr w:type="spellEnd"/>
      <w:r w:rsidRPr="00901B03">
        <w:rPr>
          <w:lang w:val="en-CA" w:eastAsia="ko-KR"/>
        </w:rPr>
        <w:t xml:space="preserve"> specifying the transform block width,</w:t>
      </w:r>
    </w:p>
    <w:p w14:paraId="65D0DE3A" w14:textId="77777777" w:rsidR="00814259" w:rsidRPr="00901B03" w:rsidRDefault="00814259" w:rsidP="00814259">
      <w:pPr>
        <w:numPr>
          <w:ilvl w:val="0"/>
          <w:numId w:val="12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rPr>
          <w:lang w:val="en-CA" w:eastAsia="ko-KR"/>
        </w:rPr>
      </w:pPr>
      <w:r w:rsidRPr="00901B03">
        <w:rPr>
          <w:lang w:val="en-CA" w:eastAsia="ko-KR"/>
        </w:rPr>
        <w:t xml:space="preserve">a variable </w:t>
      </w:r>
      <w:proofErr w:type="spellStart"/>
      <w:r w:rsidRPr="00901B03">
        <w:rPr>
          <w:lang w:val="en-CA" w:eastAsia="ko-KR"/>
        </w:rPr>
        <w:t>nTbH</w:t>
      </w:r>
      <w:proofErr w:type="spellEnd"/>
      <w:r w:rsidRPr="00901B03">
        <w:rPr>
          <w:lang w:val="en-CA" w:eastAsia="ko-KR"/>
        </w:rPr>
        <w:t xml:space="preserve"> specifying the transform block height.</w:t>
      </w:r>
    </w:p>
    <w:p w14:paraId="18EA448B" w14:textId="77777777" w:rsidR="00814259" w:rsidRPr="00901B03" w:rsidRDefault="00814259" w:rsidP="00814259">
      <w:pPr>
        <w:rPr>
          <w:lang w:val="en-CA"/>
        </w:rPr>
      </w:pPr>
      <w:r w:rsidRPr="00901B03">
        <w:rPr>
          <w:lang w:val="en-CA"/>
        </w:rPr>
        <w:t>Output of this process is the (</w:t>
      </w:r>
      <w:proofErr w:type="spellStart"/>
      <w:r w:rsidRPr="00901B03">
        <w:rPr>
          <w:lang w:val="en-CA"/>
        </w:rPr>
        <w:t>nTbW</w:t>
      </w:r>
      <w:proofErr w:type="spellEnd"/>
      <w:r w:rsidRPr="00901B03">
        <w:rPr>
          <w:lang w:val="en-CA"/>
        </w:rPr>
        <w:t>)x(</w:t>
      </w:r>
      <w:proofErr w:type="spellStart"/>
      <w:r w:rsidRPr="00901B03">
        <w:rPr>
          <w:lang w:val="en-CA"/>
        </w:rPr>
        <w:t>nTbH</w:t>
      </w:r>
      <w:proofErr w:type="spellEnd"/>
      <w:r w:rsidRPr="00901B03">
        <w:rPr>
          <w:lang w:val="en-CA"/>
        </w:rPr>
        <w:t xml:space="preserve">) array of residual samples </w:t>
      </w:r>
      <w:proofErr w:type="spellStart"/>
      <w:proofErr w:type="gramStart"/>
      <w:r w:rsidRPr="00901B03">
        <w:rPr>
          <w:lang w:val="en-CA"/>
        </w:rPr>
        <w:t>resSamples</w:t>
      </w:r>
      <w:proofErr w:type="spellEnd"/>
      <w:r w:rsidRPr="00901B03">
        <w:rPr>
          <w:lang w:val="en-CA"/>
        </w:rPr>
        <w:t>[</w:t>
      </w:r>
      <w:proofErr w:type="gramEnd"/>
      <w:r w:rsidRPr="00901B03">
        <w:rPr>
          <w:lang w:val="en-CA"/>
        </w:rPr>
        <w:t xml:space="preserve"> x ][ y ] with </w:t>
      </w:r>
      <w:r w:rsidRPr="00901B03">
        <w:rPr>
          <w:lang w:val="en-CA" w:eastAsia="ko-KR"/>
        </w:rPr>
        <w:t>x = 0..nTbW − 1, y = 0..nTbH − 1</w:t>
      </w:r>
      <w:r w:rsidRPr="00901B03">
        <w:rPr>
          <w:lang w:val="en-CA"/>
        </w:rPr>
        <w:t>.</w:t>
      </w:r>
    </w:p>
    <w:p w14:paraId="6E544A6E" w14:textId="77777777" w:rsidR="00814259" w:rsidRPr="00901B03" w:rsidRDefault="00814259" w:rsidP="00814259">
      <w:pPr>
        <w:rPr>
          <w:lang w:val="en-CA"/>
        </w:rPr>
      </w:pPr>
      <w:r w:rsidRPr="00901B03">
        <w:rPr>
          <w:lang w:val="en-CA"/>
        </w:rPr>
        <w:t xml:space="preserve">The variables </w:t>
      </w:r>
      <w:proofErr w:type="spellStart"/>
      <w:r w:rsidRPr="00901B03">
        <w:rPr>
          <w:lang w:val="en-CA"/>
        </w:rPr>
        <w:t>bitDepth</w:t>
      </w:r>
      <w:proofErr w:type="spellEnd"/>
      <w:r w:rsidRPr="00901B03">
        <w:rPr>
          <w:lang w:val="en-CA"/>
        </w:rPr>
        <w:t xml:space="preserve">, </w:t>
      </w:r>
      <w:proofErr w:type="spellStart"/>
      <w:r w:rsidRPr="00901B03">
        <w:rPr>
          <w:lang w:val="en-CA"/>
        </w:rPr>
        <w:t>bdShift</w:t>
      </w:r>
      <w:proofErr w:type="spellEnd"/>
      <w:r w:rsidRPr="00901B03">
        <w:rPr>
          <w:lang w:val="en-CA"/>
        </w:rPr>
        <w:t xml:space="preserve"> and </w:t>
      </w:r>
      <w:proofErr w:type="spellStart"/>
      <w:r w:rsidRPr="00901B03">
        <w:rPr>
          <w:lang w:val="en-CA"/>
        </w:rPr>
        <w:t>tsShift</w:t>
      </w:r>
      <w:proofErr w:type="spellEnd"/>
      <w:r w:rsidRPr="00901B03">
        <w:rPr>
          <w:lang w:val="en-CA"/>
        </w:rPr>
        <w:t xml:space="preserve"> are derived as follows:</w:t>
      </w:r>
    </w:p>
    <w:p w14:paraId="32B8582C" w14:textId="77777777" w:rsidR="00814259" w:rsidRPr="00901B03" w:rsidRDefault="00814259" w:rsidP="00814259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</w:tabs>
        <w:ind w:left="562"/>
        <w:rPr>
          <w:lang w:val="en-CA"/>
        </w:rPr>
      </w:pPr>
      <w:proofErr w:type="spellStart"/>
      <w:r w:rsidRPr="00901B03">
        <w:rPr>
          <w:lang w:val="en-CA"/>
        </w:rPr>
        <w:t>bitDepth</w:t>
      </w:r>
      <w:proofErr w:type="spellEnd"/>
      <w:r w:rsidRPr="00901B03">
        <w:rPr>
          <w:lang w:val="en-CA"/>
        </w:rPr>
        <w:t xml:space="preserve"> = </w:t>
      </w:r>
      <w:proofErr w:type="gramStart"/>
      <w:r w:rsidRPr="00901B03">
        <w:rPr>
          <w:lang w:val="en-CA"/>
        </w:rPr>
        <w:t xml:space="preserve">( </w:t>
      </w:r>
      <w:proofErr w:type="spellStart"/>
      <w:r w:rsidRPr="00901B03">
        <w:rPr>
          <w:lang w:val="en-CA"/>
        </w:rPr>
        <w:t>cIdx</w:t>
      </w:r>
      <w:proofErr w:type="spellEnd"/>
      <w:proofErr w:type="gramEnd"/>
      <w:r w:rsidRPr="00901B03">
        <w:rPr>
          <w:lang w:val="en-CA"/>
        </w:rPr>
        <w:t xml:space="preserve">  = =  0 ) ? </w:t>
      </w:r>
      <w:proofErr w:type="spellStart"/>
      <w:proofErr w:type="gramStart"/>
      <w:r w:rsidRPr="00901B03">
        <w:rPr>
          <w:lang w:val="en-CA"/>
        </w:rPr>
        <w:t>BitDepth</w:t>
      </w:r>
      <w:r w:rsidRPr="00901B03">
        <w:rPr>
          <w:vertAlign w:val="subscript"/>
          <w:lang w:val="en-CA"/>
        </w:rPr>
        <w:t>Y</w:t>
      </w:r>
      <w:proofErr w:type="spellEnd"/>
      <w:r w:rsidRPr="00901B03">
        <w:rPr>
          <w:lang w:val="en-CA"/>
        </w:rPr>
        <w:t xml:space="preserve"> :</w:t>
      </w:r>
      <w:proofErr w:type="gramEnd"/>
      <w:r w:rsidRPr="00901B03">
        <w:rPr>
          <w:lang w:val="en-CA"/>
        </w:rPr>
        <w:t xml:space="preserve"> </w:t>
      </w:r>
      <w:proofErr w:type="spellStart"/>
      <w:r w:rsidRPr="00901B03">
        <w:rPr>
          <w:lang w:val="en-CA"/>
        </w:rPr>
        <w:t>BitDepth</w:t>
      </w:r>
      <w:r w:rsidRPr="00901B03">
        <w:rPr>
          <w:vertAlign w:val="subscript"/>
          <w:lang w:val="en-CA"/>
        </w:rPr>
        <w:t>C</w:t>
      </w:r>
      <w:proofErr w:type="spellEnd"/>
      <w:r w:rsidRPr="00901B03">
        <w:rPr>
          <w:lang w:val="en-CA"/>
        </w:rPr>
        <w:tab/>
      </w:r>
      <w:r w:rsidRPr="00901B03">
        <w:rPr>
          <w:lang w:val="en-CA"/>
        </w:rPr>
        <w:tab/>
        <w:t>(</w:t>
      </w:r>
      <w:r w:rsidRPr="00901B03">
        <w:rPr>
          <w:lang w:val="en-CA"/>
        </w:rPr>
        <w:fldChar w:fldCharType="begin" w:fldLock="1"/>
      </w:r>
      <w:r w:rsidRPr="00901B03">
        <w:rPr>
          <w:lang w:val="en-CA"/>
        </w:rPr>
        <w:instrText xml:space="preserve"> STYLEREF 1 \s </w:instrText>
      </w:r>
      <w:r w:rsidRPr="00901B03">
        <w:rPr>
          <w:lang w:val="en-CA"/>
        </w:rPr>
        <w:fldChar w:fldCharType="separate"/>
      </w:r>
      <w:r>
        <w:rPr>
          <w:noProof/>
          <w:lang w:val="en-CA"/>
        </w:rPr>
        <w:t>8</w:t>
      </w:r>
      <w:r w:rsidRPr="00901B03">
        <w:rPr>
          <w:lang w:val="en-CA"/>
        </w:rPr>
        <w:fldChar w:fldCharType="end"/>
      </w:r>
      <w:r w:rsidRPr="00901B03">
        <w:rPr>
          <w:lang w:val="en-CA"/>
        </w:rPr>
        <w:noBreakHyphen/>
      </w:r>
      <w:r w:rsidRPr="00901B03">
        <w:rPr>
          <w:lang w:val="en-CA"/>
        </w:rPr>
        <w:fldChar w:fldCharType="begin" w:fldLock="1"/>
      </w:r>
      <w:r w:rsidRPr="00901B03">
        <w:rPr>
          <w:lang w:val="en-CA"/>
        </w:rPr>
        <w:instrText xml:space="preserve"> SEQ Equation \* ARABIC \s 1 </w:instrText>
      </w:r>
      <w:r w:rsidRPr="00901B03">
        <w:rPr>
          <w:lang w:val="en-CA"/>
        </w:rPr>
        <w:fldChar w:fldCharType="separate"/>
      </w:r>
      <w:r>
        <w:rPr>
          <w:noProof/>
          <w:lang w:val="en-CA"/>
        </w:rPr>
        <w:t>374</w:t>
      </w:r>
      <w:r w:rsidRPr="00901B03">
        <w:rPr>
          <w:lang w:val="en-CA"/>
        </w:rPr>
        <w:fldChar w:fldCharType="end"/>
      </w:r>
      <w:r w:rsidRPr="00901B03">
        <w:rPr>
          <w:lang w:val="en-CA"/>
        </w:rPr>
        <w:t>)</w:t>
      </w:r>
    </w:p>
    <w:p w14:paraId="651B4D59" w14:textId="1491AFA8" w:rsidR="00814259" w:rsidRPr="00901B03" w:rsidRDefault="00814259" w:rsidP="00814259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</w:tabs>
        <w:ind w:left="562"/>
        <w:rPr>
          <w:lang w:val="en-CA"/>
        </w:rPr>
      </w:pPr>
      <w:proofErr w:type="spellStart"/>
      <w:r w:rsidRPr="00901B03">
        <w:rPr>
          <w:lang w:val="en-CA"/>
        </w:rPr>
        <w:t>bdShift</w:t>
      </w:r>
      <w:proofErr w:type="spellEnd"/>
      <w:r w:rsidRPr="00901B03">
        <w:rPr>
          <w:lang w:val="en-CA"/>
        </w:rPr>
        <w:t xml:space="preserve"> = </w:t>
      </w:r>
      <w:proofErr w:type="gramStart"/>
      <w:r w:rsidRPr="00901B03">
        <w:rPr>
          <w:lang w:val="en-CA"/>
        </w:rPr>
        <w:t xml:space="preserve">Max( </w:t>
      </w:r>
      <w:r w:rsidRPr="00814259">
        <w:rPr>
          <w:strike/>
          <w:color w:val="FF0000"/>
          <w:lang w:val="en-CA"/>
        </w:rPr>
        <w:t>22</w:t>
      </w:r>
      <w:r w:rsidRPr="00814259">
        <w:rPr>
          <w:highlight w:val="green"/>
          <w:lang w:val="en-CA"/>
        </w:rPr>
        <w:t>20</w:t>
      </w:r>
      <w:proofErr w:type="gramEnd"/>
      <w:r w:rsidRPr="00901B03">
        <w:rPr>
          <w:lang w:val="en-CA"/>
        </w:rPr>
        <w:t xml:space="preserve"> − </w:t>
      </w:r>
      <w:proofErr w:type="spellStart"/>
      <w:r w:rsidRPr="00901B03">
        <w:rPr>
          <w:lang w:val="en-CA"/>
        </w:rPr>
        <w:t>bitDepth</w:t>
      </w:r>
      <w:proofErr w:type="spellEnd"/>
      <w:r w:rsidRPr="00901B03">
        <w:rPr>
          <w:lang w:val="en-CA"/>
        </w:rPr>
        <w:t>, 0 )</w:t>
      </w:r>
      <w:r w:rsidRPr="00901B03">
        <w:rPr>
          <w:lang w:val="en-CA"/>
        </w:rPr>
        <w:tab/>
      </w:r>
      <w:r w:rsidRPr="00901B03">
        <w:rPr>
          <w:lang w:val="en-CA"/>
        </w:rPr>
        <w:tab/>
        <w:t>(</w:t>
      </w:r>
      <w:r w:rsidRPr="00901B03">
        <w:rPr>
          <w:lang w:val="en-CA"/>
        </w:rPr>
        <w:fldChar w:fldCharType="begin" w:fldLock="1"/>
      </w:r>
      <w:r w:rsidRPr="00901B03">
        <w:rPr>
          <w:lang w:val="en-CA"/>
        </w:rPr>
        <w:instrText xml:space="preserve"> STYLEREF 1 \s </w:instrText>
      </w:r>
      <w:r w:rsidRPr="00901B03">
        <w:rPr>
          <w:lang w:val="en-CA"/>
        </w:rPr>
        <w:fldChar w:fldCharType="separate"/>
      </w:r>
      <w:r>
        <w:rPr>
          <w:noProof/>
          <w:lang w:val="en-CA"/>
        </w:rPr>
        <w:t>8</w:t>
      </w:r>
      <w:r w:rsidRPr="00901B03">
        <w:rPr>
          <w:lang w:val="en-CA"/>
        </w:rPr>
        <w:fldChar w:fldCharType="end"/>
      </w:r>
      <w:r w:rsidRPr="00901B03">
        <w:rPr>
          <w:lang w:val="en-CA"/>
        </w:rPr>
        <w:noBreakHyphen/>
      </w:r>
      <w:r w:rsidRPr="00901B03">
        <w:rPr>
          <w:lang w:val="en-CA"/>
        </w:rPr>
        <w:fldChar w:fldCharType="begin" w:fldLock="1"/>
      </w:r>
      <w:r w:rsidRPr="00901B03">
        <w:rPr>
          <w:lang w:val="en-CA"/>
        </w:rPr>
        <w:instrText xml:space="preserve"> SEQ Equation \* ARABIC \s 1 </w:instrText>
      </w:r>
      <w:r w:rsidRPr="00901B03">
        <w:rPr>
          <w:lang w:val="en-CA"/>
        </w:rPr>
        <w:fldChar w:fldCharType="separate"/>
      </w:r>
      <w:r>
        <w:rPr>
          <w:noProof/>
          <w:lang w:val="en-CA"/>
        </w:rPr>
        <w:t>375</w:t>
      </w:r>
      <w:r w:rsidRPr="00901B03">
        <w:rPr>
          <w:lang w:val="en-CA"/>
        </w:rPr>
        <w:fldChar w:fldCharType="end"/>
      </w:r>
      <w:r w:rsidRPr="00901B03">
        <w:rPr>
          <w:lang w:val="en-CA"/>
        </w:rPr>
        <w:t>)</w:t>
      </w:r>
    </w:p>
    <w:p w14:paraId="63734677" w14:textId="77777777" w:rsidR="00814259" w:rsidRPr="00901B03" w:rsidRDefault="00814259" w:rsidP="00814259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</w:tabs>
        <w:ind w:left="562"/>
        <w:rPr>
          <w:lang w:val="en-CA" w:eastAsia="ko-KR"/>
        </w:rPr>
      </w:pPr>
      <w:proofErr w:type="spellStart"/>
      <w:r w:rsidRPr="00901B03">
        <w:rPr>
          <w:lang w:val="en-CA" w:eastAsia="ko-KR"/>
        </w:rPr>
        <w:t>tsShift</w:t>
      </w:r>
      <w:proofErr w:type="spellEnd"/>
      <w:r w:rsidRPr="00901B03">
        <w:rPr>
          <w:lang w:val="en-CA" w:eastAsia="ko-KR"/>
        </w:rPr>
        <w:t xml:space="preserve"> = 5 + </w:t>
      </w:r>
      <w:proofErr w:type="gramStart"/>
      <w:r w:rsidRPr="00901B03">
        <w:rPr>
          <w:lang w:val="en-CA" w:eastAsia="ko-KR"/>
        </w:rPr>
        <w:t>( (</w:t>
      </w:r>
      <w:proofErr w:type="gramEnd"/>
      <w:r w:rsidRPr="00901B03">
        <w:rPr>
          <w:lang w:val="en-CA" w:eastAsia="ko-KR"/>
        </w:rPr>
        <w:t> Log2( </w:t>
      </w:r>
      <w:proofErr w:type="spellStart"/>
      <w:r w:rsidRPr="00901B03">
        <w:rPr>
          <w:lang w:val="en-CA" w:eastAsia="ko-KR"/>
        </w:rPr>
        <w:t>nTbW</w:t>
      </w:r>
      <w:proofErr w:type="spellEnd"/>
      <w:r w:rsidRPr="00901B03">
        <w:rPr>
          <w:lang w:val="en-CA" w:eastAsia="ko-KR"/>
        </w:rPr>
        <w:t> ) + Log2( </w:t>
      </w:r>
      <w:proofErr w:type="spellStart"/>
      <w:r w:rsidRPr="00901B03">
        <w:rPr>
          <w:lang w:val="en-CA" w:eastAsia="ko-KR"/>
        </w:rPr>
        <w:t>nTbH</w:t>
      </w:r>
      <w:proofErr w:type="spellEnd"/>
      <w:r w:rsidRPr="00901B03">
        <w:rPr>
          <w:lang w:val="en-CA" w:eastAsia="ko-KR"/>
        </w:rPr>
        <w:t> ) ) / 2 )</w:t>
      </w:r>
      <w:r w:rsidRPr="00901B03">
        <w:rPr>
          <w:lang w:val="en-CA" w:eastAsia="ko-KR"/>
        </w:rPr>
        <w:tab/>
      </w:r>
      <w:r w:rsidRPr="00901B03">
        <w:rPr>
          <w:lang w:val="en-CA" w:eastAsia="ko-KR"/>
        </w:rPr>
        <w:tab/>
        <w:t>(</w:t>
      </w:r>
      <w:r w:rsidRPr="00901B03">
        <w:rPr>
          <w:lang w:val="en-CA" w:eastAsia="ko-KR"/>
        </w:rPr>
        <w:fldChar w:fldCharType="begin" w:fldLock="1"/>
      </w:r>
      <w:r w:rsidRPr="00901B03">
        <w:rPr>
          <w:lang w:val="en-CA" w:eastAsia="ko-KR"/>
        </w:rPr>
        <w:instrText xml:space="preserve"> STYLEREF 1 \s </w:instrText>
      </w:r>
      <w:r w:rsidRPr="00901B03">
        <w:rPr>
          <w:lang w:val="en-CA" w:eastAsia="ko-KR"/>
        </w:rPr>
        <w:fldChar w:fldCharType="separate"/>
      </w:r>
      <w:r>
        <w:rPr>
          <w:noProof/>
          <w:lang w:val="en-CA" w:eastAsia="ko-KR"/>
        </w:rPr>
        <w:t>8</w:t>
      </w:r>
      <w:r w:rsidRPr="00901B03">
        <w:rPr>
          <w:lang w:val="en-CA" w:eastAsia="ko-KR"/>
        </w:rPr>
        <w:fldChar w:fldCharType="end"/>
      </w:r>
      <w:r w:rsidRPr="00901B03">
        <w:rPr>
          <w:lang w:val="en-CA" w:eastAsia="ko-KR"/>
        </w:rPr>
        <w:noBreakHyphen/>
      </w:r>
      <w:r w:rsidRPr="00901B03">
        <w:rPr>
          <w:lang w:val="en-CA" w:eastAsia="ko-KR"/>
        </w:rPr>
        <w:fldChar w:fldCharType="begin" w:fldLock="1"/>
      </w:r>
      <w:r w:rsidRPr="00901B03">
        <w:rPr>
          <w:lang w:val="en-CA" w:eastAsia="ko-KR"/>
        </w:rPr>
        <w:instrText xml:space="preserve"> SEQ Equation \* ARABIC \s 1 </w:instrText>
      </w:r>
      <w:r w:rsidRPr="00901B03">
        <w:rPr>
          <w:lang w:val="en-CA" w:eastAsia="ko-KR"/>
        </w:rPr>
        <w:fldChar w:fldCharType="separate"/>
      </w:r>
      <w:r>
        <w:rPr>
          <w:noProof/>
          <w:lang w:val="en-CA" w:eastAsia="ko-KR"/>
        </w:rPr>
        <w:t>376</w:t>
      </w:r>
      <w:r w:rsidRPr="00901B03">
        <w:rPr>
          <w:lang w:val="en-CA" w:eastAsia="ko-KR"/>
        </w:rPr>
        <w:fldChar w:fldCharType="end"/>
      </w:r>
      <w:r w:rsidRPr="00901B03">
        <w:rPr>
          <w:lang w:val="en-CA" w:eastAsia="ko-KR"/>
        </w:rPr>
        <w:t>)</w:t>
      </w:r>
    </w:p>
    <w:p w14:paraId="58633C17" w14:textId="77777777" w:rsidR="00814259" w:rsidRPr="00901B03" w:rsidRDefault="00814259" w:rsidP="00814259">
      <w:pPr>
        <w:rPr>
          <w:lang w:val="en-CA"/>
        </w:rPr>
      </w:pPr>
      <w:r w:rsidRPr="00901B03">
        <w:rPr>
          <w:lang w:val="en-CA"/>
        </w:rPr>
        <w:t>The (</w:t>
      </w:r>
      <w:proofErr w:type="spellStart"/>
      <w:r w:rsidRPr="00901B03">
        <w:rPr>
          <w:lang w:val="en-CA"/>
        </w:rPr>
        <w:t>nTbW</w:t>
      </w:r>
      <w:proofErr w:type="spellEnd"/>
      <w:r w:rsidRPr="00901B03">
        <w:rPr>
          <w:lang w:val="en-CA"/>
        </w:rPr>
        <w:t>)x(</w:t>
      </w:r>
      <w:proofErr w:type="spellStart"/>
      <w:r w:rsidRPr="00901B03">
        <w:rPr>
          <w:lang w:val="en-CA"/>
        </w:rPr>
        <w:t>nTbH</w:t>
      </w:r>
      <w:proofErr w:type="spellEnd"/>
      <w:r w:rsidRPr="00901B03">
        <w:rPr>
          <w:lang w:val="en-CA"/>
        </w:rPr>
        <w:t xml:space="preserve">) array of residual samples </w:t>
      </w:r>
      <w:proofErr w:type="spellStart"/>
      <w:r w:rsidRPr="00901B03">
        <w:rPr>
          <w:lang w:val="en-CA"/>
        </w:rPr>
        <w:t>resSamples</w:t>
      </w:r>
      <w:proofErr w:type="spellEnd"/>
      <w:r w:rsidRPr="00901B03">
        <w:rPr>
          <w:lang w:val="en-CA"/>
        </w:rPr>
        <w:t xml:space="preserve"> is derived as follows:</w:t>
      </w:r>
    </w:p>
    <w:p w14:paraId="720517AB" w14:textId="77777777" w:rsidR="00814259" w:rsidRPr="00901B03" w:rsidRDefault="00814259" w:rsidP="00814259">
      <w:pPr>
        <w:numPr>
          <w:ilvl w:val="1"/>
          <w:numId w:val="13"/>
        </w:numPr>
        <w:tabs>
          <w:tab w:val="clear" w:pos="360"/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701"/>
        </w:tabs>
        <w:ind w:left="284" w:hanging="283"/>
        <w:rPr>
          <w:lang w:val="en-CA"/>
        </w:rPr>
      </w:pPr>
      <w:r w:rsidRPr="00901B03">
        <w:rPr>
          <w:lang w:val="en-CA"/>
        </w:rPr>
        <w:t>The scaling process for transform coefficients as specified in clause </w:t>
      </w:r>
      <w:r w:rsidRPr="00901B03">
        <w:rPr>
          <w:lang w:val="en-CA"/>
        </w:rPr>
        <w:fldChar w:fldCharType="begin" w:fldLock="1"/>
      </w:r>
      <w:r w:rsidRPr="00901B03">
        <w:rPr>
          <w:lang w:val="en-CA"/>
        </w:rPr>
        <w:instrText xml:space="preserve"> REF _Ref522189399 \r \h </w:instrText>
      </w:r>
      <w:r w:rsidRPr="00901B03">
        <w:rPr>
          <w:lang w:val="en-CA"/>
        </w:rPr>
      </w:r>
      <w:r w:rsidRPr="00901B03">
        <w:rPr>
          <w:lang w:val="en-CA"/>
        </w:rPr>
        <w:fldChar w:fldCharType="separate"/>
      </w:r>
      <w:r>
        <w:rPr>
          <w:lang w:val="en-CA"/>
        </w:rPr>
        <w:t>8.4.3</w:t>
      </w:r>
      <w:r w:rsidRPr="00901B03">
        <w:rPr>
          <w:lang w:val="en-CA"/>
        </w:rPr>
        <w:fldChar w:fldCharType="end"/>
      </w:r>
      <w:r w:rsidRPr="00901B03">
        <w:rPr>
          <w:lang w:val="en-CA"/>
        </w:rPr>
        <w:t xml:space="preserve"> is invoked with the transform block location ( </w:t>
      </w:r>
      <w:proofErr w:type="spellStart"/>
      <w:r w:rsidRPr="00901B03">
        <w:rPr>
          <w:lang w:val="en-CA"/>
        </w:rPr>
        <w:t>xTbY</w:t>
      </w:r>
      <w:proofErr w:type="spellEnd"/>
      <w:r w:rsidRPr="00901B03">
        <w:rPr>
          <w:lang w:val="en-CA"/>
        </w:rPr>
        <w:t>, </w:t>
      </w:r>
      <w:proofErr w:type="spellStart"/>
      <w:r w:rsidRPr="00901B03">
        <w:rPr>
          <w:lang w:val="en-CA"/>
        </w:rPr>
        <w:t>yTbY</w:t>
      </w:r>
      <w:proofErr w:type="spellEnd"/>
      <w:r w:rsidRPr="00901B03">
        <w:rPr>
          <w:lang w:val="en-CA"/>
        </w:rPr>
        <w:t xml:space="preserve"> ), the transform width </w:t>
      </w:r>
      <w:proofErr w:type="spellStart"/>
      <w:r w:rsidRPr="00901B03">
        <w:rPr>
          <w:lang w:val="en-CA"/>
        </w:rPr>
        <w:t>nTbW</w:t>
      </w:r>
      <w:proofErr w:type="spellEnd"/>
      <w:r w:rsidRPr="00901B03">
        <w:rPr>
          <w:lang w:val="en-CA"/>
        </w:rPr>
        <w:t xml:space="preserve"> and the transform height </w:t>
      </w:r>
      <w:proofErr w:type="spellStart"/>
      <w:r w:rsidRPr="00901B03">
        <w:rPr>
          <w:lang w:val="en-CA"/>
        </w:rPr>
        <w:t>nTbH</w:t>
      </w:r>
      <w:proofErr w:type="spellEnd"/>
      <w:r w:rsidRPr="00901B03">
        <w:rPr>
          <w:lang w:val="en-CA"/>
        </w:rPr>
        <w:t xml:space="preserve">, the colour component variable </w:t>
      </w:r>
      <w:proofErr w:type="spellStart"/>
      <w:r w:rsidRPr="00901B03">
        <w:rPr>
          <w:lang w:val="en-CA"/>
        </w:rPr>
        <w:t>cIdx</w:t>
      </w:r>
      <w:proofErr w:type="spellEnd"/>
      <w:r w:rsidRPr="00901B03">
        <w:rPr>
          <w:lang w:val="en-CA"/>
        </w:rPr>
        <w:t xml:space="preserve"> and the bit depth of the current colour component </w:t>
      </w:r>
      <w:proofErr w:type="spellStart"/>
      <w:r w:rsidRPr="00901B03">
        <w:rPr>
          <w:lang w:val="en-CA"/>
        </w:rPr>
        <w:t>bitDepth</w:t>
      </w:r>
      <w:proofErr w:type="spellEnd"/>
      <w:r w:rsidRPr="00901B03">
        <w:rPr>
          <w:lang w:val="en-CA"/>
        </w:rPr>
        <w:t xml:space="preserve"> as inputs, and the output is an (</w:t>
      </w:r>
      <w:proofErr w:type="spellStart"/>
      <w:r w:rsidRPr="00901B03">
        <w:rPr>
          <w:lang w:val="en-CA"/>
        </w:rPr>
        <w:t>nTbW</w:t>
      </w:r>
      <w:proofErr w:type="spellEnd"/>
      <w:r w:rsidRPr="00901B03">
        <w:rPr>
          <w:lang w:val="en-CA"/>
        </w:rPr>
        <w:t>)x(</w:t>
      </w:r>
      <w:proofErr w:type="spellStart"/>
      <w:r w:rsidRPr="00901B03">
        <w:rPr>
          <w:lang w:val="en-CA"/>
        </w:rPr>
        <w:t>nTbH</w:t>
      </w:r>
      <w:proofErr w:type="spellEnd"/>
      <w:r w:rsidRPr="00901B03">
        <w:rPr>
          <w:lang w:val="en-CA"/>
        </w:rPr>
        <w:t>) array of scaled transform coefficients d.</w:t>
      </w:r>
    </w:p>
    <w:p w14:paraId="4869E8BE" w14:textId="77777777" w:rsidR="00814259" w:rsidRPr="00901B03" w:rsidRDefault="00814259" w:rsidP="00814259">
      <w:pPr>
        <w:numPr>
          <w:ilvl w:val="1"/>
          <w:numId w:val="13"/>
        </w:numPr>
        <w:tabs>
          <w:tab w:val="clear" w:pos="360"/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701"/>
        </w:tabs>
        <w:ind w:left="284" w:hanging="283"/>
        <w:rPr>
          <w:lang w:val="en-CA"/>
        </w:rPr>
      </w:pPr>
      <w:r w:rsidRPr="00901B03">
        <w:rPr>
          <w:lang w:val="en-CA"/>
        </w:rPr>
        <w:t>The (</w:t>
      </w:r>
      <w:proofErr w:type="spellStart"/>
      <w:r w:rsidRPr="00901B03">
        <w:rPr>
          <w:lang w:val="en-CA"/>
        </w:rPr>
        <w:t>nTbW</w:t>
      </w:r>
      <w:proofErr w:type="spellEnd"/>
      <w:r w:rsidRPr="00901B03">
        <w:rPr>
          <w:lang w:val="en-CA"/>
        </w:rPr>
        <w:t>)x(</w:t>
      </w:r>
      <w:proofErr w:type="spellStart"/>
      <w:r w:rsidRPr="00901B03">
        <w:rPr>
          <w:lang w:val="en-CA"/>
        </w:rPr>
        <w:t>nTbH</w:t>
      </w:r>
      <w:proofErr w:type="spellEnd"/>
      <w:r w:rsidRPr="00901B03">
        <w:rPr>
          <w:lang w:val="en-CA"/>
        </w:rPr>
        <w:t>) array of residual samples r is derived as follows:</w:t>
      </w:r>
    </w:p>
    <w:p w14:paraId="221290F9" w14:textId="77777777" w:rsidR="00814259" w:rsidRPr="00901B03" w:rsidRDefault="00814259" w:rsidP="00814259">
      <w:pPr>
        <w:numPr>
          <w:ilvl w:val="0"/>
          <w:numId w:val="12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ind w:left="720"/>
        <w:rPr>
          <w:lang w:val="en-CA"/>
        </w:rPr>
      </w:pPr>
      <w:r w:rsidRPr="00901B03">
        <w:rPr>
          <w:lang w:val="en-CA"/>
        </w:rPr>
        <w:t xml:space="preserve">If </w:t>
      </w:r>
      <w:proofErr w:type="spellStart"/>
      <w:r w:rsidRPr="00901B03">
        <w:rPr>
          <w:lang w:val="en-CA" w:eastAsia="ko-KR"/>
        </w:rPr>
        <w:t>transform_skip_</w:t>
      </w:r>
      <w:proofErr w:type="gramStart"/>
      <w:r w:rsidRPr="00901B03">
        <w:rPr>
          <w:lang w:val="en-CA" w:eastAsia="ko-KR"/>
        </w:rPr>
        <w:t>flag</w:t>
      </w:r>
      <w:proofErr w:type="spellEnd"/>
      <w:r w:rsidRPr="00901B03">
        <w:rPr>
          <w:lang w:val="en-CA"/>
        </w:rPr>
        <w:t>[</w:t>
      </w:r>
      <w:proofErr w:type="gramEnd"/>
      <w:r w:rsidRPr="00901B03">
        <w:rPr>
          <w:lang w:val="en-CA"/>
        </w:rPr>
        <w:t> </w:t>
      </w:r>
      <w:proofErr w:type="spellStart"/>
      <w:r w:rsidRPr="00901B03">
        <w:rPr>
          <w:lang w:val="en-CA"/>
        </w:rPr>
        <w:t>xT</w:t>
      </w:r>
      <w:r w:rsidRPr="00901B03">
        <w:rPr>
          <w:lang w:val="en-CA" w:eastAsia="ko-KR"/>
        </w:rPr>
        <w:t>bY</w:t>
      </w:r>
      <w:proofErr w:type="spellEnd"/>
      <w:r w:rsidRPr="00901B03">
        <w:rPr>
          <w:lang w:val="en-CA"/>
        </w:rPr>
        <w:t> ][ </w:t>
      </w:r>
      <w:proofErr w:type="spellStart"/>
      <w:r w:rsidRPr="00901B03">
        <w:rPr>
          <w:lang w:val="en-CA"/>
        </w:rPr>
        <w:t>yT</w:t>
      </w:r>
      <w:r w:rsidRPr="00901B03">
        <w:rPr>
          <w:lang w:val="en-CA" w:eastAsia="ko-KR"/>
        </w:rPr>
        <w:t>bY</w:t>
      </w:r>
      <w:proofErr w:type="spellEnd"/>
      <w:r w:rsidRPr="00901B03">
        <w:rPr>
          <w:lang w:val="en-CA"/>
        </w:rPr>
        <w:t> ][ </w:t>
      </w:r>
      <w:proofErr w:type="spellStart"/>
      <w:r w:rsidRPr="00901B03">
        <w:rPr>
          <w:lang w:val="en-CA"/>
        </w:rPr>
        <w:t>cIdx</w:t>
      </w:r>
      <w:proofErr w:type="spellEnd"/>
      <w:r w:rsidRPr="00901B03">
        <w:rPr>
          <w:lang w:val="en-CA"/>
        </w:rPr>
        <w:t> ]</w:t>
      </w:r>
      <w:r w:rsidRPr="00901B03">
        <w:rPr>
          <w:lang w:val="en-CA" w:eastAsia="zh-CN"/>
        </w:rPr>
        <w:t xml:space="preserve"> is equal to 1, the </w:t>
      </w:r>
      <w:r w:rsidRPr="00901B03">
        <w:rPr>
          <w:lang w:val="en-CA" w:eastAsia="ko-KR"/>
        </w:rPr>
        <w:t xml:space="preserve">residual sample array </w:t>
      </w:r>
      <w:r w:rsidRPr="00901B03">
        <w:rPr>
          <w:lang w:val="en-CA" w:eastAsia="zh-CN"/>
        </w:rPr>
        <w:t xml:space="preserve">values </w:t>
      </w:r>
      <w:r w:rsidRPr="00901B03">
        <w:rPr>
          <w:lang w:val="en-CA" w:eastAsia="ko-KR"/>
        </w:rPr>
        <w:t xml:space="preserve">r[ x ][ y ] with </w:t>
      </w:r>
      <w:proofErr w:type="spellStart"/>
      <w:r w:rsidRPr="00901B03">
        <w:rPr>
          <w:lang w:val="en-CA"/>
        </w:rPr>
        <w:t>with</w:t>
      </w:r>
      <w:proofErr w:type="spellEnd"/>
      <w:r w:rsidRPr="00901B03">
        <w:rPr>
          <w:lang w:val="en-CA"/>
        </w:rPr>
        <w:t xml:space="preserve"> </w:t>
      </w:r>
      <w:r w:rsidRPr="00901B03">
        <w:rPr>
          <w:lang w:val="en-CA" w:eastAsia="ko-KR"/>
        </w:rPr>
        <w:t>x = 0..nTbW − 1, y = 0..nTbH − 1 are derived as follows:</w:t>
      </w:r>
    </w:p>
    <w:p w14:paraId="3D507307" w14:textId="77777777" w:rsidR="00814259" w:rsidRPr="00901B03" w:rsidRDefault="00814259" w:rsidP="00814259">
      <w:pPr>
        <w:pStyle w:val="Equation"/>
        <w:tabs>
          <w:tab w:val="clear" w:pos="794"/>
          <w:tab w:val="clear" w:pos="1588"/>
          <w:tab w:val="clear" w:pos="4849"/>
          <w:tab w:val="left" w:pos="851"/>
          <w:tab w:val="left" w:pos="1134"/>
          <w:tab w:val="left" w:pos="1418"/>
        </w:tabs>
        <w:ind w:left="1134"/>
        <w:rPr>
          <w:lang w:val="en-CA" w:eastAsia="ko-KR"/>
        </w:rPr>
      </w:pPr>
      <w:proofErr w:type="gramStart"/>
      <w:r w:rsidRPr="00901B03">
        <w:rPr>
          <w:lang w:val="en-CA" w:eastAsia="ko-KR"/>
        </w:rPr>
        <w:t>r[</w:t>
      </w:r>
      <w:proofErr w:type="gramEnd"/>
      <w:r w:rsidRPr="00901B03">
        <w:rPr>
          <w:lang w:val="en-CA" w:eastAsia="ko-KR"/>
        </w:rPr>
        <w:t> x ][ y ] = d[ x ][ y ]  &lt;&lt;  </w:t>
      </w:r>
      <w:proofErr w:type="spellStart"/>
      <w:r w:rsidRPr="00901B03">
        <w:rPr>
          <w:lang w:val="en-CA" w:eastAsia="ko-KR"/>
        </w:rPr>
        <w:t>tsShift</w:t>
      </w:r>
      <w:proofErr w:type="spellEnd"/>
      <w:r w:rsidRPr="00901B03">
        <w:rPr>
          <w:lang w:val="en-CA" w:eastAsia="ko-KR"/>
        </w:rPr>
        <w:tab/>
      </w:r>
      <w:r w:rsidRPr="00901B03">
        <w:rPr>
          <w:lang w:val="en-CA"/>
        </w:rPr>
        <w:t>(</w:t>
      </w:r>
      <w:r w:rsidRPr="00901B03">
        <w:rPr>
          <w:lang w:val="en-CA"/>
        </w:rPr>
        <w:fldChar w:fldCharType="begin" w:fldLock="1"/>
      </w:r>
      <w:r w:rsidRPr="00901B03">
        <w:rPr>
          <w:lang w:val="en-CA"/>
        </w:rPr>
        <w:instrText xml:space="preserve"> STYLEREF 1 \s </w:instrText>
      </w:r>
      <w:r w:rsidRPr="00901B03">
        <w:rPr>
          <w:lang w:val="en-CA"/>
        </w:rPr>
        <w:fldChar w:fldCharType="separate"/>
      </w:r>
      <w:r>
        <w:rPr>
          <w:noProof/>
          <w:lang w:val="en-CA"/>
        </w:rPr>
        <w:t>8</w:t>
      </w:r>
      <w:r w:rsidRPr="00901B03">
        <w:rPr>
          <w:lang w:val="en-CA"/>
        </w:rPr>
        <w:fldChar w:fldCharType="end"/>
      </w:r>
      <w:r w:rsidRPr="00901B03">
        <w:rPr>
          <w:lang w:val="en-CA"/>
        </w:rPr>
        <w:noBreakHyphen/>
      </w:r>
      <w:r w:rsidRPr="00901B03">
        <w:rPr>
          <w:lang w:val="en-CA"/>
        </w:rPr>
        <w:fldChar w:fldCharType="begin" w:fldLock="1"/>
      </w:r>
      <w:r w:rsidRPr="00901B03">
        <w:rPr>
          <w:lang w:val="en-CA"/>
        </w:rPr>
        <w:instrText xml:space="preserve"> SEQ Equation \* ARABIC \s 1 </w:instrText>
      </w:r>
      <w:r w:rsidRPr="00901B03">
        <w:rPr>
          <w:lang w:val="en-CA"/>
        </w:rPr>
        <w:fldChar w:fldCharType="separate"/>
      </w:r>
      <w:r>
        <w:rPr>
          <w:noProof/>
          <w:lang w:val="en-CA"/>
        </w:rPr>
        <w:t>377</w:t>
      </w:r>
      <w:r w:rsidRPr="00901B03">
        <w:rPr>
          <w:lang w:val="en-CA"/>
        </w:rPr>
        <w:fldChar w:fldCharType="end"/>
      </w:r>
      <w:r w:rsidRPr="00901B03">
        <w:rPr>
          <w:lang w:val="en-CA"/>
        </w:rPr>
        <w:t>)</w:t>
      </w:r>
    </w:p>
    <w:p w14:paraId="5259B3D3" w14:textId="77777777" w:rsidR="00814259" w:rsidRPr="00901B03" w:rsidRDefault="00814259" w:rsidP="00814259">
      <w:pPr>
        <w:numPr>
          <w:ilvl w:val="0"/>
          <w:numId w:val="12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ind w:left="720"/>
        <w:rPr>
          <w:lang w:val="en-CA"/>
        </w:rPr>
      </w:pPr>
      <w:r w:rsidRPr="00901B03">
        <w:rPr>
          <w:lang w:val="en-CA"/>
        </w:rPr>
        <w:lastRenderedPageBreak/>
        <w:t>Otherwise (</w:t>
      </w:r>
      <w:proofErr w:type="spellStart"/>
      <w:r w:rsidRPr="00901B03">
        <w:rPr>
          <w:lang w:val="en-CA" w:eastAsia="ko-KR"/>
        </w:rPr>
        <w:t>transform_skip_flag</w:t>
      </w:r>
      <w:proofErr w:type="spellEnd"/>
      <w:r w:rsidRPr="00901B03">
        <w:rPr>
          <w:lang w:val="en-CA"/>
        </w:rPr>
        <w:t>[ </w:t>
      </w:r>
      <w:proofErr w:type="spellStart"/>
      <w:r w:rsidRPr="00901B03">
        <w:rPr>
          <w:lang w:val="en-CA"/>
        </w:rPr>
        <w:t>xT</w:t>
      </w:r>
      <w:r w:rsidRPr="00901B03">
        <w:rPr>
          <w:lang w:val="en-CA" w:eastAsia="ko-KR"/>
        </w:rPr>
        <w:t>bY</w:t>
      </w:r>
      <w:proofErr w:type="spellEnd"/>
      <w:r w:rsidRPr="00901B03">
        <w:rPr>
          <w:lang w:val="en-CA"/>
        </w:rPr>
        <w:t> ][ </w:t>
      </w:r>
      <w:proofErr w:type="spellStart"/>
      <w:r w:rsidRPr="00901B03">
        <w:rPr>
          <w:lang w:val="en-CA"/>
        </w:rPr>
        <w:t>yT</w:t>
      </w:r>
      <w:r w:rsidRPr="00901B03">
        <w:rPr>
          <w:lang w:val="en-CA" w:eastAsia="ko-KR"/>
        </w:rPr>
        <w:t>bY</w:t>
      </w:r>
      <w:proofErr w:type="spellEnd"/>
      <w:r w:rsidRPr="00901B03">
        <w:rPr>
          <w:lang w:val="en-CA"/>
        </w:rPr>
        <w:t> ][ </w:t>
      </w:r>
      <w:proofErr w:type="spellStart"/>
      <w:r w:rsidRPr="00901B03">
        <w:rPr>
          <w:lang w:val="en-CA"/>
        </w:rPr>
        <w:t>cIdx</w:t>
      </w:r>
      <w:proofErr w:type="spellEnd"/>
      <w:r w:rsidRPr="00901B03">
        <w:rPr>
          <w:lang w:val="en-CA"/>
        </w:rPr>
        <w:t> ]</w:t>
      </w:r>
      <w:r w:rsidRPr="00901B03">
        <w:rPr>
          <w:lang w:val="en-CA" w:eastAsia="zh-CN"/>
        </w:rPr>
        <w:t xml:space="preserve"> is equal to 0)</w:t>
      </w:r>
      <w:r w:rsidRPr="00901B03">
        <w:rPr>
          <w:lang w:val="en-CA"/>
        </w:rPr>
        <w:t>, the transformation process for scaled transform coefficients as specified in clause </w:t>
      </w:r>
      <w:r w:rsidRPr="00901B03">
        <w:rPr>
          <w:lang w:val="en-CA"/>
        </w:rPr>
        <w:fldChar w:fldCharType="begin" w:fldLock="1"/>
      </w:r>
      <w:r w:rsidRPr="00901B03">
        <w:rPr>
          <w:lang w:val="en-CA"/>
        </w:rPr>
        <w:instrText xml:space="preserve"> REF _Ref522130276 \r \h </w:instrText>
      </w:r>
      <w:r w:rsidRPr="00901B03">
        <w:rPr>
          <w:lang w:val="en-CA"/>
        </w:rPr>
      </w:r>
      <w:r w:rsidRPr="00901B03">
        <w:rPr>
          <w:lang w:val="en-CA"/>
        </w:rPr>
        <w:fldChar w:fldCharType="separate"/>
      </w:r>
      <w:r>
        <w:rPr>
          <w:lang w:val="en-CA"/>
        </w:rPr>
        <w:t>8.4.4.1</w:t>
      </w:r>
      <w:r w:rsidRPr="00901B03">
        <w:rPr>
          <w:lang w:val="en-CA"/>
        </w:rPr>
        <w:fldChar w:fldCharType="end"/>
      </w:r>
      <w:r w:rsidRPr="00901B03">
        <w:rPr>
          <w:lang w:val="en-CA"/>
        </w:rPr>
        <w:t xml:space="preserve"> is invoked with the transform block location ( </w:t>
      </w:r>
      <w:proofErr w:type="spellStart"/>
      <w:r w:rsidRPr="00901B03">
        <w:rPr>
          <w:lang w:val="en-CA"/>
        </w:rPr>
        <w:t>xTbY</w:t>
      </w:r>
      <w:proofErr w:type="spellEnd"/>
      <w:r w:rsidRPr="00901B03">
        <w:rPr>
          <w:lang w:val="en-CA"/>
        </w:rPr>
        <w:t>, </w:t>
      </w:r>
      <w:proofErr w:type="spellStart"/>
      <w:r w:rsidRPr="00901B03">
        <w:rPr>
          <w:lang w:val="en-CA"/>
        </w:rPr>
        <w:t>yTbY</w:t>
      </w:r>
      <w:proofErr w:type="spellEnd"/>
      <w:r w:rsidRPr="00901B03">
        <w:rPr>
          <w:lang w:val="en-CA"/>
        </w:rPr>
        <w:t xml:space="preserve"> ), the transform width </w:t>
      </w:r>
      <w:proofErr w:type="spellStart"/>
      <w:r w:rsidRPr="00901B03">
        <w:rPr>
          <w:lang w:val="en-CA"/>
        </w:rPr>
        <w:t>nTbW</w:t>
      </w:r>
      <w:proofErr w:type="spellEnd"/>
      <w:r w:rsidRPr="00901B03">
        <w:rPr>
          <w:lang w:val="en-CA"/>
        </w:rPr>
        <w:t xml:space="preserve"> and the transform height </w:t>
      </w:r>
      <w:proofErr w:type="spellStart"/>
      <w:r w:rsidRPr="00901B03">
        <w:rPr>
          <w:lang w:val="en-CA"/>
        </w:rPr>
        <w:t>nTbH</w:t>
      </w:r>
      <w:proofErr w:type="spellEnd"/>
      <w:r w:rsidRPr="00901B03">
        <w:rPr>
          <w:lang w:val="en-CA"/>
        </w:rPr>
        <w:t xml:space="preserve">, the colour component variable </w:t>
      </w:r>
      <w:proofErr w:type="spellStart"/>
      <w:r w:rsidRPr="00901B03">
        <w:rPr>
          <w:lang w:val="en-CA"/>
        </w:rPr>
        <w:t>cIdx</w:t>
      </w:r>
      <w:proofErr w:type="spellEnd"/>
      <w:r w:rsidRPr="00901B03">
        <w:rPr>
          <w:lang w:val="en-CA"/>
        </w:rPr>
        <w:t xml:space="preserve"> and the (</w:t>
      </w:r>
      <w:proofErr w:type="spellStart"/>
      <w:r w:rsidRPr="00901B03">
        <w:rPr>
          <w:lang w:val="en-CA"/>
        </w:rPr>
        <w:t>nTbW</w:t>
      </w:r>
      <w:proofErr w:type="spellEnd"/>
      <w:r w:rsidRPr="00901B03">
        <w:rPr>
          <w:lang w:val="en-CA"/>
        </w:rPr>
        <w:t>)x(</w:t>
      </w:r>
      <w:proofErr w:type="spellStart"/>
      <w:r w:rsidRPr="00901B03">
        <w:rPr>
          <w:lang w:val="en-CA"/>
        </w:rPr>
        <w:t>nTbH</w:t>
      </w:r>
      <w:proofErr w:type="spellEnd"/>
      <w:r w:rsidRPr="00901B03">
        <w:rPr>
          <w:lang w:val="en-CA"/>
        </w:rPr>
        <w:t>) array of scaled transform coefficients d as inputs, and the output is an (</w:t>
      </w:r>
      <w:proofErr w:type="spellStart"/>
      <w:r w:rsidRPr="00901B03">
        <w:rPr>
          <w:lang w:val="en-CA"/>
        </w:rPr>
        <w:t>nTbW</w:t>
      </w:r>
      <w:proofErr w:type="spellEnd"/>
      <w:r w:rsidRPr="00901B03">
        <w:rPr>
          <w:lang w:val="en-CA"/>
        </w:rPr>
        <w:t>)x(</w:t>
      </w:r>
      <w:proofErr w:type="spellStart"/>
      <w:r w:rsidRPr="00901B03">
        <w:rPr>
          <w:lang w:val="en-CA"/>
        </w:rPr>
        <w:t>nTbH</w:t>
      </w:r>
      <w:proofErr w:type="spellEnd"/>
      <w:r w:rsidRPr="00901B03">
        <w:rPr>
          <w:lang w:val="en-CA"/>
        </w:rPr>
        <w:t>) array of residual samples r.</w:t>
      </w:r>
    </w:p>
    <w:p w14:paraId="56548F26" w14:textId="77777777" w:rsidR="00814259" w:rsidRPr="00901B03" w:rsidRDefault="00814259" w:rsidP="00814259">
      <w:pPr>
        <w:numPr>
          <w:ilvl w:val="1"/>
          <w:numId w:val="13"/>
        </w:numPr>
        <w:tabs>
          <w:tab w:val="clear" w:pos="360"/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701"/>
        </w:tabs>
        <w:ind w:left="284" w:hanging="283"/>
        <w:rPr>
          <w:lang w:val="en-CA"/>
        </w:rPr>
      </w:pPr>
      <w:r w:rsidRPr="00901B03">
        <w:rPr>
          <w:lang w:val="en-CA"/>
        </w:rPr>
        <w:t xml:space="preserve">The residual samples </w:t>
      </w:r>
      <w:proofErr w:type="spellStart"/>
      <w:proofErr w:type="gramStart"/>
      <w:r w:rsidRPr="00901B03">
        <w:rPr>
          <w:lang w:val="en-CA"/>
        </w:rPr>
        <w:t>resSamples</w:t>
      </w:r>
      <w:proofErr w:type="spellEnd"/>
      <w:r w:rsidRPr="00901B03">
        <w:rPr>
          <w:lang w:val="en-CA"/>
        </w:rPr>
        <w:t>[</w:t>
      </w:r>
      <w:proofErr w:type="gramEnd"/>
      <w:r w:rsidRPr="00901B03">
        <w:rPr>
          <w:lang w:val="en-CA"/>
        </w:rPr>
        <w:t xml:space="preserve"> x ][ y ] with </w:t>
      </w:r>
      <w:r w:rsidRPr="00901B03">
        <w:rPr>
          <w:lang w:val="en-CA" w:eastAsia="ko-KR"/>
        </w:rPr>
        <w:t>x = 0..nTbW − 1, y = 0..nTbH − 1</w:t>
      </w:r>
      <w:r w:rsidRPr="00901B03">
        <w:rPr>
          <w:lang w:val="en-CA"/>
        </w:rPr>
        <w:t xml:space="preserve"> are derived as follows:</w:t>
      </w:r>
    </w:p>
    <w:p w14:paraId="05049B6C" w14:textId="77777777" w:rsidR="00814259" w:rsidRPr="00901B03" w:rsidRDefault="00814259" w:rsidP="00814259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</w:tabs>
        <w:ind w:left="800"/>
        <w:rPr>
          <w:lang w:val="en-CA"/>
        </w:rPr>
      </w:pPr>
      <w:proofErr w:type="spellStart"/>
      <w:r w:rsidRPr="00901B03">
        <w:rPr>
          <w:lang w:val="en-CA"/>
        </w:rPr>
        <w:t>resSamples</w:t>
      </w:r>
      <w:proofErr w:type="spellEnd"/>
      <w:r w:rsidRPr="00901B03">
        <w:rPr>
          <w:lang w:val="en-CA"/>
        </w:rPr>
        <w:t xml:space="preserve">[ x ][ y ] = ( r[ x ][ y ] + ( 1  &lt;&lt;  ( </w:t>
      </w:r>
      <w:proofErr w:type="spellStart"/>
      <w:r w:rsidRPr="00901B03">
        <w:rPr>
          <w:lang w:val="en-CA"/>
        </w:rPr>
        <w:t>bdShift</w:t>
      </w:r>
      <w:proofErr w:type="spellEnd"/>
      <w:r w:rsidRPr="00901B03">
        <w:rPr>
          <w:lang w:val="en-CA"/>
        </w:rPr>
        <w:t xml:space="preserve"> − 1 ) ) )  &gt;&gt;  </w:t>
      </w:r>
      <w:proofErr w:type="spellStart"/>
      <w:r w:rsidRPr="00901B03">
        <w:rPr>
          <w:lang w:val="en-CA"/>
        </w:rPr>
        <w:t>bdShift</w:t>
      </w:r>
      <w:proofErr w:type="spellEnd"/>
      <w:r w:rsidRPr="00901B03">
        <w:rPr>
          <w:lang w:val="en-CA"/>
        </w:rPr>
        <w:tab/>
        <w:t>(</w:t>
      </w:r>
      <w:r w:rsidRPr="00901B03">
        <w:rPr>
          <w:lang w:val="en-CA"/>
        </w:rPr>
        <w:fldChar w:fldCharType="begin" w:fldLock="1"/>
      </w:r>
      <w:r w:rsidRPr="00901B03">
        <w:rPr>
          <w:lang w:val="en-CA"/>
        </w:rPr>
        <w:instrText xml:space="preserve"> STYLEREF 1 \s </w:instrText>
      </w:r>
      <w:r w:rsidRPr="00901B03">
        <w:rPr>
          <w:lang w:val="en-CA"/>
        </w:rPr>
        <w:fldChar w:fldCharType="separate"/>
      </w:r>
      <w:r>
        <w:rPr>
          <w:noProof/>
          <w:lang w:val="en-CA"/>
        </w:rPr>
        <w:t>8</w:t>
      </w:r>
      <w:r w:rsidRPr="00901B03">
        <w:rPr>
          <w:lang w:val="en-CA"/>
        </w:rPr>
        <w:fldChar w:fldCharType="end"/>
      </w:r>
      <w:r w:rsidRPr="00901B03">
        <w:rPr>
          <w:lang w:val="en-CA"/>
        </w:rPr>
        <w:noBreakHyphen/>
      </w:r>
      <w:r w:rsidRPr="00901B03">
        <w:rPr>
          <w:lang w:val="en-CA"/>
        </w:rPr>
        <w:fldChar w:fldCharType="begin" w:fldLock="1"/>
      </w:r>
      <w:r w:rsidRPr="00901B03">
        <w:rPr>
          <w:lang w:val="en-CA"/>
        </w:rPr>
        <w:instrText xml:space="preserve"> SEQ Equation \* ARABIC \s 1 </w:instrText>
      </w:r>
      <w:r w:rsidRPr="00901B03">
        <w:rPr>
          <w:lang w:val="en-CA"/>
        </w:rPr>
        <w:fldChar w:fldCharType="separate"/>
      </w:r>
      <w:r>
        <w:rPr>
          <w:noProof/>
          <w:lang w:val="en-CA"/>
        </w:rPr>
        <w:t>378</w:t>
      </w:r>
      <w:r w:rsidRPr="00901B03">
        <w:rPr>
          <w:lang w:val="en-CA"/>
        </w:rPr>
        <w:fldChar w:fldCharType="end"/>
      </w:r>
      <w:r w:rsidRPr="00901B03">
        <w:rPr>
          <w:lang w:val="en-CA"/>
        </w:rPr>
        <w:t>)</w:t>
      </w:r>
    </w:p>
    <w:p w14:paraId="2A836E5C" w14:textId="77777777" w:rsidR="00814259" w:rsidRDefault="00814259" w:rsidP="00CE2926">
      <w:pPr>
        <w:rPr>
          <w:lang w:val="en-CA"/>
        </w:rPr>
      </w:pPr>
    </w:p>
    <w:p w14:paraId="3934FB09" w14:textId="57518B75" w:rsidR="002A5E0C" w:rsidRPr="002A5E0C" w:rsidRDefault="002A5E0C" w:rsidP="002A5E0C">
      <w:pPr>
        <w:rPr>
          <w:b/>
          <w:sz w:val="24"/>
        </w:rPr>
      </w:pPr>
      <w:bookmarkStart w:id="13" w:name="_Ref522119035"/>
      <w:bookmarkStart w:id="14" w:name="_Toc525063862"/>
      <w:r w:rsidRPr="002A5E0C">
        <w:rPr>
          <w:b/>
          <w:sz w:val="24"/>
        </w:rPr>
        <w:t>8.4.4</w:t>
      </w:r>
      <w:r w:rsidRPr="002A5E0C">
        <w:rPr>
          <w:b/>
          <w:sz w:val="24"/>
        </w:rPr>
        <w:tab/>
        <w:t>Transformation process for scaled transform coefficients</w:t>
      </w:r>
      <w:bookmarkEnd w:id="13"/>
      <w:bookmarkEnd w:id="14"/>
    </w:p>
    <w:p w14:paraId="408F6C99" w14:textId="17E947C5" w:rsidR="002A5E0C" w:rsidRPr="002A5E0C" w:rsidRDefault="002A5E0C" w:rsidP="002A5E0C">
      <w:pPr>
        <w:rPr>
          <w:b/>
          <w:sz w:val="24"/>
        </w:rPr>
      </w:pPr>
      <w:bookmarkStart w:id="15" w:name="_Ref522130276"/>
      <w:r w:rsidRPr="002A5E0C">
        <w:rPr>
          <w:b/>
          <w:sz w:val="24"/>
        </w:rPr>
        <w:t>8.4.4.1</w:t>
      </w:r>
      <w:r w:rsidRPr="002A5E0C">
        <w:rPr>
          <w:b/>
          <w:sz w:val="24"/>
        </w:rPr>
        <w:tab/>
        <w:t>General</w:t>
      </w:r>
      <w:bookmarkEnd w:id="15"/>
    </w:p>
    <w:p w14:paraId="71811F5F" w14:textId="77777777" w:rsidR="002A5E0C" w:rsidRPr="00901B03" w:rsidRDefault="002A5E0C" w:rsidP="002A5E0C">
      <w:pPr>
        <w:rPr>
          <w:lang w:val="en-CA" w:eastAsia="ko-KR"/>
        </w:rPr>
      </w:pPr>
      <w:r w:rsidRPr="00901B03">
        <w:rPr>
          <w:lang w:val="en-CA" w:eastAsia="ko-KR"/>
        </w:rPr>
        <w:t>Inputs to this process are:</w:t>
      </w:r>
    </w:p>
    <w:p w14:paraId="019D6D36" w14:textId="77777777" w:rsidR="002A5E0C" w:rsidRPr="00901B03" w:rsidRDefault="002A5E0C" w:rsidP="002A5E0C">
      <w:pPr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1191"/>
          <w:tab w:val="left" w:pos="1588"/>
          <w:tab w:val="left" w:pos="1985"/>
        </w:tabs>
        <w:rPr>
          <w:lang w:val="en-CA"/>
        </w:rPr>
      </w:pPr>
      <w:r w:rsidRPr="00901B03">
        <w:rPr>
          <w:lang w:val="en-CA"/>
        </w:rPr>
        <w:t xml:space="preserve">a </w:t>
      </w:r>
      <w:proofErr w:type="spellStart"/>
      <w:r w:rsidRPr="00901B03">
        <w:rPr>
          <w:lang w:val="en-CA"/>
        </w:rPr>
        <w:t>luma</w:t>
      </w:r>
      <w:proofErr w:type="spellEnd"/>
      <w:r w:rsidRPr="00901B03">
        <w:rPr>
          <w:lang w:val="en-CA"/>
        </w:rPr>
        <w:t xml:space="preserve"> location </w:t>
      </w:r>
      <w:proofErr w:type="gramStart"/>
      <w:r w:rsidRPr="00901B03">
        <w:rPr>
          <w:lang w:val="en-CA"/>
        </w:rPr>
        <w:t>( </w:t>
      </w:r>
      <w:proofErr w:type="spellStart"/>
      <w:r w:rsidRPr="00901B03">
        <w:rPr>
          <w:lang w:val="en-CA"/>
        </w:rPr>
        <w:t>xTbY</w:t>
      </w:r>
      <w:proofErr w:type="spellEnd"/>
      <w:proofErr w:type="gramEnd"/>
      <w:r w:rsidRPr="00901B03">
        <w:rPr>
          <w:lang w:val="en-CA"/>
        </w:rPr>
        <w:t>, </w:t>
      </w:r>
      <w:proofErr w:type="spellStart"/>
      <w:r w:rsidRPr="00901B03">
        <w:rPr>
          <w:lang w:val="en-CA"/>
        </w:rPr>
        <w:t>yTbY</w:t>
      </w:r>
      <w:proofErr w:type="spellEnd"/>
      <w:r w:rsidRPr="00901B03">
        <w:rPr>
          <w:lang w:val="en-CA"/>
        </w:rPr>
        <w:t xml:space="preserve"> ) specifying the top-left sample of the current </w:t>
      </w:r>
      <w:proofErr w:type="spellStart"/>
      <w:r w:rsidRPr="00901B03">
        <w:rPr>
          <w:lang w:val="en-CA"/>
        </w:rPr>
        <w:t>luma</w:t>
      </w:r>
      <w:proofErr w:type="spellEnd"/>
      <w:r w:rsidRPr="00901B03">
        <w:rPr>
          <w:lang w:val="en-CA"/>
        </w:rPr>
        <w:t xml:space="preserve"> transform block relative to the top</w:t>
      </w:r>
      <w:r w:rsidRPr="00901B03">
        <w:rPr>
          <w:lang w:val="en-CA"/>
        </w:rPr>
        <w:noBreakHyphen/>
        <w:t xml:space="preserve">left </w:t>
      </w:r>
      <w:proofErr w:type="spellStart"/>
      <w:r w:rsidRPr="00901B03">
        <w:rPr>
          <w:lang w:val="en-CA"/>
        </w:rPr>
        <w:t>luma</w:t>
      </w:r>
      <w:proofErr w:type="spellEnd"/>
      <w:r w:rsidRPr="00901B03">
        <w:rPr>
          <w:lang w:val="en-CA"/>
        </w:rPr>
        <w:t xml:space="preserve"> sample of the current picture,</w:t>
      </w:r>
    </w:p>
    <w:p w14:paraId="0F736119" w14:textId="77777777" w:rsidR="002A5E0C" w:rsidRPr="00901B03" w:rsidRDefault="002A5E0C" w:rsidP="002A5E0C">
      <w:pPr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1191"/>
          <w:tab w:val="left" w:pos="1588"/>
          <w:tab w:val="left" w:pos="1985"/>
        </w:tabs>
        <w:rPr>
          <w:lang w:val="en-CA"/>
        </w:rPr>
      </w:pPr>
      <w:r w:rsidRPr="00901B03">
        <w:rPr>
          <w:lang w:val="en-CA"/>
        </w:rPr>
        <w:t xml:space="preserve">a variable </w:t>
      </w:r>
      <w:proofErr w:type="spellStart"/>
      <w:r w:rsidRPr="00901B03">
        <w:rPr>
          <w:lang w:val="en-CA"/>
        </w:rPr>
        <w:t>nTbW</w:t>
      </w:r>
      <w:proofErr w:type="spellEnd"/>
      <w:r w:rsidRPr="00901B03">
        <w:rPr>
          <w:lang w:val="en-CA"/>
        </w:rPr>
        <w:t xml:space="preserve"> specifying the width of the current transform block,</w:t>
      </w:r>
    </w:p>
    <w:p w14:paraId="5860C390" w14:textId="77777777" w:rsidR="002A5E0C" w:rsidRPr="00901B03" w:rsidRDefault="002A5E0C" w:rsidP="002A5E0C">
      <w:pPr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1191"/>
          <w:tab w:val="left" w:pos="1588"/>
          <w:tab w:val="left" w:pos="1985"/>
        </w:tabs>
        <w:rPr>
          <w:lang w:val="en-CA"/>
        </w:rPr>
      </w:pPr>
      <w:r w:rsidRPr="00901B03">
        <w:rPr>
          <w:lang w:val="en-CA"/>
        </w:rPr>
        <w:t xml:space="preserve">a variable </w:t>
      </w:r>
      <w:proofErr w:type="spellStart"/>
      <w:r w:rsidRPr="00901B03">
        <w:rPr>
          <w:lang w:val="en-CA"/>
        </w:rPr>
        <w:t>nTbH</w:t>
      </w:r>
      <w:proofErr w:type="spellEnd"/>
      <w:r w:rsidRPr="00901B03">
        <w:rPr>
          <w:lang w:val="en-CA"/>
        </w:rPr>
        <w:t xml:space="preserve"> specifying the height of the current transform block,</w:t>
      </w:r>
    </w:p>
    <w:p w14:paraId="133B5B98" w14:textId="77777777" w:rsidR="002A5E0C" w:rsidRPr="00901B03" w:rsidRDefault="002A5E0C" w:rsidP="002A5E0C">
      <w:pPr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1191"/>
          <w:tab w:val="left" w:pos="1588"/>
          <w:tab w:val="left" w:pos="1985"/>
        </w:tabs>
        <w:rPr>
          <w:lang w:val="en-CA"/>
        </w:rPr>
      </w:pPr>
      <w:r w:rsidRPr="00901B03">
        <w:rPr>
          <w:lang w:val="en-CA"/>
        </w:rPr>
        <w:t xml:space="preserve">a variable </w:t>
      </w:r>
      <w:proofErr w:type="spellStart"/>
      <w:r w:rsidRPr="00901B03">
        <w:rPr>
          <w:lang w:val="en-CA"/>
        </w:rPr>
        <w:t>cIdx</w:t>
      </w:r>
      <w:proofErr w:type="spellEnd"/>
      <w:r w:rsidRPr="00901B03">
        <w:rPr>
          <w:lang w:val="en-CA"/>
        </w:rPr>
        <w:t xml:space="preserve"> specifying the colour component of the current block,</w:t>
      </w:r>
    </w:p>
    <w:p w14:paraId="6735A424" w14:textId="77777777" w:rsidR="002A5E0C" w:rsidRPr="00901B03" w:rsidRDefault="002A5E0C" w:rsidP="002A5E0C">
      <w:pPr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1191"/>
          <w:tab w:val="left" w:pos="1588"/>
          <w:tab w:val="left" w:pos="1985"/>
        </w:tabs>
        <w:rPr>
          <w:lang w:val="en-CA"/>
        </w:rPr>
      </w:pPr>
      <w:r w:rsidRPr="00901B03">
        <w:rPr>
          <w:lang w:val="en-CA"/>
        </w:rPr>
        <w:t>an (</w:t>
      </w:r>
      <w:proofErr w:type="spellStart"/>
      <w:r w:rsidRPr="00901B03">
        <w:rPr>
          <w:lang w:val="en-CA"/>
        </w:rPr>
        <w:t>nTbW</w:t>
      </w:r>
      <w:proofErr w:type="spellEnd"/>
      <w:r w:rsidRPr="00901B03">
        <w:rPr>
          <w:lang w:val="en-CA"/>
        </w:rPr>
        <w:t>)x(</w:t>
      </w:r>
      <w:proofErr w:type="spellStart"/>
      <w:r w:rsidRPr="00901B03">
        <w:rPr>
          <w:lang w:val="en-CA"/>
        </w:rPr>
        <w:t>nTbH</w:t>
      </w:r>
      <w:proofErr w:type="spellEnd"/>
      <w:r w:rsidRPr="00901B03">
        <w:rPr>
          <w:lang w:val="en-CA"/>
        </w:rPr>
        <w:t xml:space="preserve">) array </w:t>
      </w:r>
      <w:proofErr w:type="gramStart"/>
      <w:r w:rsidRPr="00901B03">
        <w:rPr>
          <w:lang w:val="en-CA"/>
        </w:rPr>
        <w:t>d</w:t>
      </w:r>
      <w:r w:rsidRPr="00901B03">
        <w:rPr>
          <w:lang w:val="en-CA" w:eastAsia="ko-KR"/>
        </w:rPr>
        <w:t>[</w:t>
      </w:r>
      <w:proofErr w:type="gramEnd"/>
      <w:r w:rsidRPr="00901B03">
        <w:rPr>
          <w:lang w:val="en-CA" w:eastAsia="ko-KR"/>
        </w:rPr>
        <w:t> x ][ y ]</w:t>
      </w:r>
      <w:r w:rsidRPr="00901B03">
        <w:rPr>
          <w:lang w:val="en-CA"/>
        </w:rPr>
        <w:t xml:space="preserve"> of scaled transform coefficients with </w:t>
      </w:r>
      <w:r w:rsidRPr="00901B03">
        <w:rPr>
          <w:lang w:val="en-CA" w:eastAsia="ko-KR"/>
        </w:rPr>
        <w:t>x = 0..nTbW − 1, y = 0..nTbH − 1</w:t>
      </w:r>
      <w:r w:rsidRPr="00901B03">
        <w:rPr>
          <w:lang w:val="en-CA"/>
        </w:rPr>
        <w:t>.</w:t>
      </w:r>
    </w:p>
    <w:p w14:paraId="0FE6F5B0" w14:textId="77777777" w:rsidR="002A5E0C" w:rsidRPr="00901B03" w:rsidRDefault="002A5E0C" w:rsidP="002A5E0C">
      <w:pPr>
        <w:rPr>
          <w:lang w:val="en-CA" w:eastAsia="ko-KR"/>
        </w:rPr>
      </w:pPr>
      <w:r w:rsidRPr="00901B03">
        <w:rPr>
          <w:lang w:val="en-CA" w:eastAsia="ko-KR"/>
        </w:rPr>
        <w:t>Output of this process is the (</w:t>
      </w:r>
      <w:proofErr w:type="spellStart"/>
      <w:r w:rsidRPr="00901B03">
        <w:rPr>
          <w:lang w:val="en-CA" w:eastAsia="ko-KR"/>
        </w:rPr>
        <w:t>nTbW</w:t>
      </w:r>
      <w:proofErr w:type="spellEnd"/>
      <w:r w:rsidRPr="00901B03">
        <w:rPr>
          <w:lang w:val="en-CA" w:eastAsia="ko-KR"/>
        </w:rPr>
        <w:t>)x(</w:t>
      </w:r>
      <w:proofErr w:type="spellStart"/>
      <w:r w:rsidRPr="00901B03">
        <w:rPr>
          <w:lang w:val="en-CA" w:eastAsia="ko-KR"/>
        </w:rPr>
        <w:t>nTbH</w:t>
      </w:r>
      <w:proofErr w:type="spellEnd"/>
      <w:r w:rsidRPr="00901B03">
        <w:rPr>
          <w:lang w:val="en-CA" w:eastAsia="ko-KR"/>
        </w:rPr>
        <w:t xml:space="preserve">) array </w:t>
      </w:r>
      <w:proofErr w:type="gramStart"/>
      <w:r w:rsidRPr="00901B03">
        <w:rPr>
          <w:lang w:val="en-CA" w:eastAsia="ko-KR"/>
        </w:rPr>
        <w:t>r[</w:t>
      </w:r>
      <w:proofErr w:type="gramEnd"/>
      <w:r w:rsidRPr="00901B03">
        <w:rPr>
          <w:lang w:val="en-CA" w:eastAsia="ko-KR"/>
        </w:rPr>
        <w:t> x ][ y ] of residual samples with x = 0..nTbW − 1, y = 0..nTbH − 1.</w:t>
      </w:r>
    </w:p>
    <w:p w14:paraId="2A6C170A" w14:textId="77777777" w:rsidR="002A5E0C" w:rsidRPr="00901B03" w:rsidRDefault="002A5E0C" w:rsidP="002A5E0C">
      <w:pPr>
        <w:rPr>
          <w:lang w:val="en-CA" w:eastAsia="ko-KR"/>
        </w:rPr>
      </w:pPr>
      <w:r w:rsidRPr="00901B03">
        <w:rPr>
          <w:lang w:val="en-CA" w:eastAsia="ko-KR"/>
        </w:rPr>
        <w:t xml:space="preserve">The variable </w:t>
      </w:r>
      <w:proofErr w:type="spellStart"/>
      <w:r w:rsidRPr="00901B03">
        <w:rPr>
          <w:lang w:val="en-CA" w:eastAsia="ko-KR"/>
        </w:rPr>
        <w:t>trTypeHor</w:t>
      </w:r>
      <w:proofErr w:type="spellEnd"/>
      <w:r w:rsidRPr="00901B03">
        <w:rPr>
          <w:lang w:val="en-CA" w:eastAsia="ko-KR"/>
        </w:rPr>
        <w:t xml:space="preserve"> specifying the horizontal transform kernel and the variable </w:t>
      </w:r>
      <w:proofErr w:type="spellStart"/>
      <w:r w:rsidRPr="00901B03">
        <w:rPr>
          <w:lang w:val="en-CA" w:eastAsia="ko-KR"/>
        </w:rPr>
        <w:t>trTypeVer</w:t>
      </w:r>
      <w:proofErr w:type="spellEnd"/>
      <w:r w:rsidRPr="00901B03">
        <w:rPr>
          <w:lang w:val="en-CA" w:eastAsia="ko-KR"/>
        </w:rPr>
        <w:t xml:space="preserve"> specifying the vertical transform kernel are derived in </w:t>
      </w:r>
      <w:r w:rsidRPr="00901B03">
        <w:rPr>
          <w:lang w:val="en-CA" w:eastAsia="ko-KR"/>
        </w:rPr>
        <w:fldChar w:fldCharType="begin" w:fldLock="1"/>
      </w:r>
      <w:r w:rsidRPr="00901B03">
        <w:rPr>
          <w:lang w:val="en-CA" w:eastAsia="ko-KR"/>
        </w:rPr>
        <w:instrText xml:space="preserve"> REF _Ref522136682 \h </w:instrText>
      </w:r>
      <w:r w:rsidRPr="00901B03">
        <w:rPr>
          <w:lang w:val="en-CA" w:eastAsia="ko-KR"/>
        </w:rPr>
      </w:r>
      <w:r w:rsidRPr="00901B03">
        <w:rPr>
          <w:lang w:val="en-CA" w:eastAsia="ko-KR"/>
        </w:rPr>
        <w:fldChar w:fldCharType="separate"/>
      </w:r>
      <w:r w:rsidRPr="00901B03">
        <w:rPr>
          <w:lang w:val="en-CA"/>
        </w:rPr>
        <w:t xml:space="preserve">Table </w:t>
      </w:r>
      <w:r>
        <w:rPr>
          <w:noProof/>
          <w:lang w:val="en-CA"/>
        </w:rPr>
        <w:t>8</w:t>
      </w:r>
      <w:r w:rsidRPr="00901B03">
        <w:rPr>
          <w:lang w:val="en-CA"/>
        </w:rPr>
        <w:noBreakHyphen/>
      </w:r>
      <w:r>
        <w:rPr>
          <w:noProof/>
          <w:lang w:val="en-CA"/>
        </w:rPr>
        <w:t>9</w:t>
      </w:r>
      <w:r w:rsidRPr="00901B03">
        <w:rPr>
          <w:lang w:val="en-CA" w:eastAsia="ko-KR"/>
        </w:rPr>
        <w:fldChar w:fldCharType="end"/>
      </w:r>
      <w:r w:rsidRPr="00901B03">
        <w:rPr>
          <w:lang w:val="en-CA" w:eastAsia="ko-KR"/>
        </w:rPr>
        <w:t xml:space="preserve"> depending on </w:t>
      </w:r>
      <w:proofErr w:type="spellStart"/>
      <w:r w:rsidRPr="00901B03">
        <w:rPr>
          <w:lang w:val="en-CA" w:eastAsia="ko-KR"/>
        </w:rPr>
        <w:t>mts_</w:t>
      </w:r>
      <w:proofErr w:type="gramStart"/>
      <w:r w:rsidRPr="00901B03">
        <w:rPr>
          <w:lang w:val="en-CA" w:eastAsia="ko-KR"/>
        </w:rPr>
        <w:t>idx</w:t>
      </w:r>
      <w:proofErr w:type="spellEnd"/>
      <w:r w:rsidRPr="00901B03">
        <w:rPr>
          <w:lang w:val="en-CA" w:eastAsia="ko-KR"/>
        </w:rPr>
        <w:t>[</w:t>
      </w:r>
      <w:proofErr w:type="gramEnd"/>
      <w:r w:rsidRPr="00901B03">
        <w:rPr>
          <w:lang w:val="en-CA" w:eastAsia="ko-KR"/>
        </w:rPr>
        <w:t> </w:t>
      </w:r>
      <w:proofErr w:type="spellStart"/>
      <w:r w:rsidRPr="00901B03">
        <w:rPr>
          <w:lang w:val="en-CA"/>
        </w:rPr>
        <w:t>xTbY</w:t>
      </w:r>
      <w:proofErr w:type="spellEnd"/>
      <w:r w:rsidRPr="00901B03">
        <w:rPr>
          <w:lang w:val="en-CA" w:eastAsia="ko-KR"/>
        </w:rPr>
        <w:t> ][ </w:t>
      </w:r>
      <w:proofErr w:type="spellStart"/>
      <w:r w:rsidRPr="00901B03">
        <w:rPr>
          <w:lang w:val="en-CA"/>
        </w:rPr>
        <w:t>yTbY</w:t>
      </w:r>
      <w:proofErr w:type="spellEnd"/>
      <w:r w:rsidRPr="00901B03">
        <w:rPr>
          <w:lang w:val="en-CA" w:eastAsia="ko-KR"/>
        </w:rPr>
        <w:t xml:space="preserve"> ] and </w:t>
      </w:r>
      <w:proofErr w:type="spellStart"/>
      <w:r w:rsidRPr="00901B03">
        <w:rPr>
          <w:lang w:val="en-CA" w:eastAsia="ko-KR"/>
        </w:rPr>
        <w:t>CuPredMode</w:t>
      </w:r>
      <w:proofErr w:type="spellEnd"/>
      <w:r w:rsidRPr="00901B03">
        <w:rPr>
          <w:lang w:val="en-CA" w:eastAsia="ko-KR"/>
        </w:rPr>
        <w:t>[ </w:t>
      </w:r>
      <w:proofErr w:type="spellStart"/>
      <w:r w:rsidRPr="00901B03">
        <w:rPr>
          <w:lang w:val="en-CA"/>
        </w:rPr>
        <w:t>xTbY</w:t>
      </w:r>
      <w:proofErr w:type="spellEnd"/>
      <w:r w:rsidRPr="00901B03">
        <w:rPr>
          <w:lang w:val="en-CA" w:eastAsia="ko-KR"/>
        </w:rPr>
        <w:t> ][ </w:t>
      </w:r>
      <w:proofErr w:type="spellStart"/>
      <w:r w:rsidRPr="00901B03">
        <w:rPr>
          <w:lang w:val="en-CA"/>
        </w:rPr>
        <w:t>yTbY</w:t>
      </w:r>
      <w:proofErr w:type="spellEnd"/>
      <w:r w:rsidRPr="00901B03">
        <w:rPr>
          <w:lang w:val="en-CA" w:eastAsia="ko-KR"/>
        </w:rPr>
        <w:t xml:space="preserve"> ]. </w:t>
      </w:r>
    </w:p>
    <w:p w14:paraId="0FBC93A8" w14:textId="77777777" w:rsidR="002A5E0C" w:rsidRPr="00901B03" w:rsidRDefault="002A5E0C" w:rsidP="002A5E0C">
      <w:pPr>
        <w:rPr>
          <w:lang w:val="en-CA" w:eastAsia="ko-KR"/>
        </w:rPr>
      </w:pPr>
      <w:r w:rsidRPr="00901B03">
        <w:rPr>
          <w:lang w:val="en-CA" w:eastAsia="ko-KR"/>
        </w:rPr>
        <w:t>The (</w:t>
      </w:r>
      <w:proofErr w:type="spellStart"/>
      <w:r w:rsidRPr="00901B03">
        <w:rPr>
          <w:lang w:val="en-CA" w:eastAsia="ko-KR"/>
        </w:rPr>
        <w:t>nTbW</w:t>
      </w:r>
      <w:proofErr w:type="spellEnd"/>
      <w:r w:rsidRPr="00901B03">
        <w:rPr>
          <w:lang w:val="en-CA" w:eastAsia="ko-KR"/>
        </w:rPr>
        <w:t>)x(</w:t>
      </w:r>
      <w:proofErr w:type="spellStart"/>
      <w:r w:rsidRPr="00901B03">
        <w:rPr>
          <w:lang w:val="en-CA" w:eastAsia="ko-KR"/>
        </w:rPr>
        <w:t>nTbH</w:t>
      </w:r>
      <w:proofErr w:type="spellEnd"/>
      <w:r w:rsidRPr="00901B03">
        <w:rPr>
          <w:lang w:val="en-CA" w:eastAsia="ko-KR"/>
        </w:rPr>
        <w:t>) array r of residual samples is derived as follows:</w:t>
      </w:r>
    </w:p>
    <w:p w14:paraId="50795046" w14:textId="77777777" w:rsidR="002A5E0C" w:rsidRPr="00901B03" w:rsidRDefault="002A5E0C" w:rsidP="002A5E0C">
      <w:pPr>
        <w:numPr>
          <w:ilvl w:val="0"/>
          <w:numId w:val="16"/>
        </w:numPr>
        <w:tabs>
          <w:tab w:val="clear" w:pos="360"/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701"/>
        </w:tabs>
        <w:rPr>
          <w:lang w:val="en-CA" w:eastAsia="ko-KR"/>
        </w:rPr>
      </w:pPr>
      <w:r w:rsidRPr="00901B03">
        <w:rPr>
          <w:lang w:val="en-CA" w:eastAsia="ko-KR"/>
        </w:rPr>
        <w:t>Each (vertical) column of scaled transform coefficients d[ x ][ y ] with x = 0..nTbW − 1, y = 0..nTbH − 1 is transformed to e[ x ][ y ] with x = 0..nTbW − 1, y = 0..nTbH − 1 by invoking the one-dimensional transformation process as specified in clause </w:t>
      </w:r>
      <w:r w:rsidRPr="00901B03">
        <w:rPr>
          <w:lang w:val="en-CA" w:eastAsia="ko-KR"/>
        </w:rPr>
        <w:fldChar w:fldCharType="begin" w:fldLock="1"/>
      </w:r>
      <w:r w:rsidRPr="00901B03">
        <w:rPr>
          <w:lang w:val="en-CA" w:eastAsia="ko-KR"/>
        </w:rPr>
        <w:instrText xml:space="preserve"> REF _Ref522122832 \r \h </w:instrText>
      </w:r>
      <w:r w:rsidRPr="00901B03">
        <w:rPr>
          <w:lang w:val="en-CA" w:eastAsia="ko-KR"/>
        </w:rPr>
      </w:r>
      <w:r w:rsidRPr="00901B03">
        <w:rPr>
          <w:lang w:val="en-CA" w:eastAsia="ko-KR"/>
        </w:rPr>
        <w:fldChar w:fldCharType="separate"/>
      </w:r>
      <w:r>
        <w:rPr>
          <w:lang w:val="en-CA" w:eastAsia="ko-KR"/>
        </w:rPr>
        <w:t>8.4.4.2</w:t>
      </w:r>
      <w:r w:rsidRPr="00901B03">
        <w:rPr>
          <w:lang w:val="en-CA" w:eastAsia="ko-KR"/>
        </w:rPr>
        <w:fldChar w:fldCharType="end"/>
      </w:r>
      <w:r w:rsidRPr="00901B03">
        <w:rPr>
          <w:lang w:val="en-CA" w:eastAsia="ko-KR"/>
        </w:rPr>
        <w:t xml:space="preserve"> for each column x = 0..nTbW − 1 with the height of the transform block </w:t>
      </w:r>
      <w:proofErr w:type="spellStart"/>
      <w:r w:rsidRPr="00901B03">
        <w:rPr>
          <w:lang w:val="en-CA" w:eastAsia="ko-KR"/>
        </w:rPr>
        <w:t>nTbH</w:t>
      </w:r>
      <w:proofErr w:type="spellEnd"/>
      <w:r w:rsidRPr="00901B03">
        <w:rPr>
          <w:lang w:val="en-CA" w:eastAsia="ko-KR"/>
        </w:rPr>
        <w:t xml:space="preserve">, the list d[ x ][ y ] with y = 0..nTbH − 1 and the transform type variable </w:t>
      </w:r>
      <w:proofErr w:type="spellStart"/>
      <w:r w:rsidRPr="00901B03">
        <w:rPr>
          <w:lang w:val="en-CA" w:eastAsia="ko-KR"/>
        </w:rPr>
        <w:t>trType</w:t>
      </w:r>
      <w:proofErr w:type="spellEnd"/>
      <w:r w:rsidRPr="00901B03">
        <w:rPr>
          <w:lang w:val="en-CA" w:eastAsia="ko-KR"/>
        </w:rPr>
        <w:t xml:space="preserve"> set equal to </w:t>
      </w:r>
      <w:proofErr w:type="spellStart"/>
      <w:r w:rsidRPr="00901B03">
        <w:rPr>
          <w:lang w:val="en-CA" w:eastAsia="ko-KR"/>
        </w:rPr>
        <w:t>trTypeVer</w:t>
      </w:r>
      <w:proofErr w:type="spellEnd"/>
      <w:r w:rsidRPr="00901B03">
        <w:rPr>
          <w:lang w:val="en-CA" w:eastAsia="ko-KR"/>
        </w:rPr>
        <w:t xml:space="preserve"> as inputs, and the output is the list e[ x ][ y ] with y = 0..nTbH − 1.</w:t>
      </w:r>
    </w:p>
    <w:p w14:paraId="590968C4" w14:textId="77777777" w:rsidR="002A5E0C" w:rsidRPr="00901B03" w:rsidRDefault="002A5E0C" w:rsidP="002A5E0C">
      <w:pPr>
        <w:numPr>
          <w:ilvl w:val="0"/>
          <w:numId w:val="16"/>
        </w:numPr>
        <w:tabs>
          <w:tab w:val="clear" w:pos="360"/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701"/>
        </w:tabs>
        <w:rPr>
          <w:lang w:val="en-CA" w:eastAsia="ko-KR"/>
        </w:rPr>
      </w:pPr>
      <w:r w:rsidRPr="00901B03">
        <w:rPr>
          <w:lang w:val="en-CA" w:eastAsia="ko-KR"/>
        </w:rPr>
        <w:t xml:space="preserve">The intermediate sample values </w:t>
      </w:r>
      <w:proofErr w:type="gramStart"/>
      <w:r w:rsidRPr="00901B03">
        <w:rPr>
          <w:lang w:val="en-CA" w:eastAsia="ko-KR"/>
        </w:rPr>
        <w:t>g[</w:t>
      </w:r>
      <w:proofErr w:type="gramEnd"/>
      <w:r w:rsidRPr="00901B03">
        <w:rPr>
          <w:lang w:val="en-CA" w:eastAsia="ko-KR"/>
        </w:rPr>
        <w:t> x ][ y ] with x = 0..nTbW − 1, y = 0..nTbH − 1 are derived as follows:</w:t>
      </w:r>
    </w:p>
    <w:p w14:paraId="59051127" w14:textId="4407B9EA" w:rsidR="002A5E0C" w:rsidRPr="00901B03" w:rsidRDefault="002A5E0C" w:rsidP="002A5E0C">
      <w:pPr>
        <w:pStyle w:val="Equation"/>
        <w:tabs>
          <w:tab w:val="clear" w:pos="794"/>
          <w:tab w:val="clear" w:pos="1588"/>
          <w:tab w:val="clear" w:pos="4849"/>
          <w:tab w:val="left" w:pos="851"/>
          <w:tab w:val="left" w:pos="1134"/>
          <w:tab w:val="left" w:pos="1418"/>
          <w:tab w:val="left" w:pos="3600"/>
          <w:tab w:val="left" w:pos="3690"/>
        </w:tabs>
        <w:ind w:left="562"/>
        <w:rPr>
          <w:lang w:val="en-CA" w:eastAsia="ko-KR"/>
        </w:rPr>
      </w:pPr>
      <w:r w:rsidRPr="00901B03">
        <w:rPr>
          <w:lang w:val="en-CA" w:eastAsia="ko-KR"/>
        </w:rPr>
        <w:t xml:space="preserve">g[ x ][ y ] = Clip3( </w:t>
      </w:r>
      <w:proofErr w:type="spellStart"/>
      <w:r w:rsidRPr="00901B03">
        <w:rPr>
          <w:lang w:val="en-CA" w:eastAsia="ko-KR"/>
        </w:rPr>
        <w:t>CoeffMin</w:t>
      </w:r>
      <w:proofErr w:type="spellEnd"/>
      <w:r w:rsidRPr="00901B03">
        <w:rPr>
          <w:lang w:val="en-CA" w:eastAsia="ko-KR"/>
        </w:rPr>
        <w:t xml:space="preserve">, </w:t>
      </w:r>
      <w:proofErr w:type="spellStart"/>
      <w:r w:rsidRPr="00901B03">
        <w:rPr>
          <w:lang w:val="en-CA" w:eastAsia="ko-KR"/>
        </w:rPr>
        <w:t>CoeffMax</w:t>
      </w:r>
      <w:proofErr w:type="spellEnd"/>
      <w:r w:rsidRPr="00901B03">
        <w:rPr>
          <w:lang w:val="en-CA" w:eastAsia="ko-KR"/>
        </w:rPr>
        <w:t xml:space="preserve">, ( e[ x ][ y ] + </w:t>
      </w:r>
      <w:r w:rsidRPr="00DA0069">
        <w:rPr>
          <w:strike/>
          <w:color w:val="FF0000"/>
          <w:lang w:val="en-CA" w:eastAsia="ko-KR"/>
        </w:rPr>
        <w:t>256</w:t>
      </w:r>
      <w:r w:rsidR="00072E94" w:rsidRPr="00DA0069">
        <w:rPr>
          <w:highlight w:val="green"/>
          <w:lang w:val="en-CA" w:eastAsia="ko-KR"/>
        </w:rPr>
        <w:t>64</w:t>
      </w:r>
      <w:r w:rsidR="00072E94" w:rsidRPr="00901B03">
        <w:rPr>
          <w:lang w:val="en-CA" w:eastAsia="ko-KR"/>
        </w:rPr>
        <w:t xml:space="preserve"> </w:t>
      </w:r>
      <w:r w:rsidRPr="00901B03">
        <w:rPr>
          <w:lang w:val="en-CA" w:eastAsia="ko-KR"/>
        </w:rPr>
        <w:t xml:space="preserve">)  &gt;&gt;  </w:t>
      </w:r>
      <w:r w:rsidRPr="00610B08">
        <w:rPr>
          <w:strike/>
          <w:color w:val="FF0000"/>
          <w:lang w:val="en-CA" w:eastAsia="ko-KR"/>
        </w:rPr>
        <w:t>9</w:t>
      </w:r>
      <w:r w:rsidR="00610B08" w:rsidRPr="00610B08">
        <w:rPr>
          <w:highlight w:val="green"/>
          <w:lang w:val="en-CA" w:eastAsia="ko-KR"/>
        </w:rPr>
        <w:t>7</w:t>
      </w:r>
      <w:r w:rsidRPr="00901B03">
        <w:rPr>
          <w:lang w:val="en-CA" w:eastAsia="ko-KR"/>
        </w:rPr>
        <w:t xml:space="preserve"> )</w:t>
      </w:r>
      <w:r w:rsidRPr="00901B03">
        <w:rPr>
          <w:lang w:val="en-CA" w:eastAsia="ko-KR"/>
        </w:rPr>
        <w:tab/>
      </w:r>
      <w:r w:rsidRPr="00901B03">
        <w:rPr>
          <w:lang w:val="en-CA"/>
        </w:rPr>
        <w:t>(</w:t>
      </w:r>
      <w:r w:rsidRPr="00901B03">
        <w:rPr>
          <w:lang w:val="en-CA"/>
        </w:rPr>
        <w:fldChar w:fldCharType="begin" w:fldLock="1"/>
      </w:r>
      <w:r w:rsidRPr="00901B03">
        <w:rPr>
          <w:lang w:val="en-CA"/>
        </w:rPr>
        <w:instrText xml:space="preserve"> STYLEREF 1 \s </w:instrText>
      </w:r>
      <w:r w:rsidRPr="00901B03">
        <w:rPr>
          <w:lang w:val="en-CA"/>
        </w:rPr>
        <w:fldChar w:fldCharType="separate"/>
      </w:r>
      <w:r>
        <w:rPr>
          <w:noProof/>
          <w:lang w:val="en-CA"/>
        </w:rPr>
        <w:t>8</w:t>
      </w:r>
      <w:r w:rsidRPr="00901B03">
        <w:rPr>
          <w:lang w:val="en-CA"/>
        </w:rPr>
        <w:fldChar w:fldCharType="end"/>
      </w:r>
      <w:r w:rsidRPr="00901B03">
        <w:rPr>
          <w:lang w:val="en-CA"/>
        </w:rPr>
        <w:noBreakHyphen/>
      </w:r>
      <w:r w:rsidRPr="00901B03">
        <w:rPr>
          <w:lang w:val="en-CA"/>
        </w:rPr>
        <w:fldChar w:fldCharType="begin" w:fldLock="1"/>
      </w:r>
      <w:r w:rsidRPr="00901B03">
        <w:rPr>
          <w:lang w:val="en-CA"/>
        </w:rPr>
        <w:instrText xml:space="preserve"> SEQ Equation \* ARABIC \s 1 </w:instrText>
      </w:r>
      <w:r w:rsidRPr="00901B03">
        <w:rPr>
          <w:lang w:val="en-CA"/>
        </w:rPr>
        <w:fldChar w:fldCharType="separate"/>
      </w:r>
      <w:r>
        <w:rPr>
          <w:noProof/>
          <w:lang w:val="en-CA"/>
        </w:rPr>
        <w:t>389</w:t>
      </w:r>
      <w:r w:rsidRPr="00901B03">
        <w:rPr>
          <w:lang w:val="en-CA"/>
        </w:rPr>
        <w:fldChar w:fldCharType="end"/>
      </w:r>
      <w:r w:rsidRPr="00901B03">
        <w:rPr>
          <w:lang w:val="en-CA"/>
        </w:rPr>
        <w:t>)</w:t>
      </w:r>
    </w:p>
    <w:p w14:paraId="326FD8DD" w14:textId="77777777" w:rsidR="002A5E0C" w:rsidRPr="00901B03" w:rsidRDefault="002A5E0C" w:rsidP="002A5E0C">
      <w:pPr>
        <w:numPr>
          <w:ilvl w:val="0"/>
          <w:numId w:val="16"/>
        </w:numPr>
        <w:tabs>
          <w:tab w:val="clear" w:pos="360"/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701"/>
        </w:tabs>
        <w:rPr>
          <w:lang w:val="en-CA" w:eastAsia="ko-KR"/>
        </w:rPr>
      </w:pPr>
      <w:r w:rsidRPr="00901B03">
        <w:rPr>
          <w:lang w:val="en-CA" w:eastAsia="ko-KR"/>
        </w:rPr>
        <w:t>Each (horizontal) row of the resulting array g[ x ][ y ] with x = 0..nTbW − 1, y = 0..nTbH − 1 is transformed to r[ x ][ y ] with x = 0..nTbW − 1, y = 0..nTbH − 1 by invoking the one-dimensional transformation process as specified in clause </w:t>
      </w:r>
      <w:r w:rsidRPr="00901B03">
        <w:rPr>
          <w:lang w:val="en-CA" w:eastAsia="ko-KR"/>
        </w:rPr>
        <w:fldChar w:fldCharType="begin" w:fldLock="1"/>
      </w:r>
      <w:r w:rsidRPr="00901B03">
        <w:rPr>
          <w:lang w:val="en-CA" w:eastAsia="ko-KR"/>
        </w:rPr>
        <w:instrText xml:space="preserve"> REF _Ref522122832 \r \h </w:instrText>
      </w:r>
      <w:r w:rsidRPr="00901B03">
        <w:rPr>
          <w:lang w:val="en-CA" w:eastAsia="ko-KR"/>
        </w:rPr>
      </w:r>
      <w:r w:rsidRPr="00901B03">
        <w:rPr>
          <w:lang w:val="en-CA" w:eastAsia="ko-KR"/>
        </w:rPr>
        <w:fldChar w:fldCharType="separate"/>
      </w:r>
      <w:r>
        <w:rPr>
          <w:lang w:val="en-CA" w:eastAsia="ko-KR"/>
        </w:rPr>
        <w:t>8.4.4.2</w:t>
      </w:r>
      <w:r w:rsidRPr="00901B03">
        <w:rPr>
          <w:lang w:val="en-CA" w:eastAsia="ko-KR"/>
        </w:rPr>
        <w:fldChar w:fldCharType="end"/>
      </w:r>
      <w:r w:rsidRPr="00901B03">
        <w:rPr>
          <w:lang w:val="en-CA" w:eastAsia="ko-KR"/>
        </w:rPr>
        <w:t xml:space="preserve"> for each row y = 0..nTbH − 1 with the width of the transform block </w:t>
      </w:r>
      <w:proofErr w:type="spellStart"/>
      <w:r w:rsidRPr="00901B03">
        <w:rPr>
          <w:lang w:val="en-CA" w:eastAsia="ko-KR"/>
        </w:rPr>
        <w:t>nTbW</w:t>
      </w:r>
      <w:proofErr w:type="spellEnd"/>
      <w:r w:rsidRPr="00901B03">
        <w:rPr>
          <w:lang w:val="en-CA" w:eastAsia="ko-KR"/>
        </w:rPr>
        <w:t xml:space="preserve">, the list g[ x ][ y ] with x = 0..nTbW − 1 and the transform type variable </w:t>
      </w:r>
      <w:proofErr w:type="spellStart"/>
      <w:r w:rsidRPr="00901B03">
        <w:rPr>
          <w:lang w:val="en-CA" w:eastAsia="ko-KR"/>
        </w:rPr>
        <w:t>trType</w:t>
      </w:r>
      <w:proofErr w:type="spellEnd"/>
      <w:r w:rsidRPr="00901B03">
        <w:rPr>
          <w:lang w:val="en-CA" w:eastAsia="ko-KR"/>
        </w:rPr>
        <w:t xml:space="preserve"> set equal to </w:t>
      </w:r>
      <w:proofErr w:type="spellStart"/>
      <w:r w:rsidRPr="00901B03">
        <w:rPr>
          <w:lang w:val="en-CA" w:eastAsia="ko-KR"/>
        </w:rPr>
        <w:t>trTypeHor</w:t>
      </w:r>
      <w:proofErr w:type="spellEnd"/>
      <w:r w:rsidRPr="00901B03">
        <w:rPr>
          <w:lang w:val="en-CA" w:eastAsia="ko-KR"/>
        </w:rPr>
        <w:t xml:space="preserve"> as inputs, and the output is the list r[ x ][ y ] with x = 0..nTbW − 1.</w:t>
      </w:r>
    </w:p>
    <w:p w14:paraId="44C7692E" w14:textId="14DCAF5D" w:rsidR="002A5E0C" w:rsidRDefault="002A5E0C" w:rsidP="00CE2926">
      <w:pPr>
        <w:rPr>
          <w:lang w:val="en-CA"/>
        </w:rPr>
      </w:pPr>
    </w:p>
    <w:p w14:paraId="4E0A9244" w14:textId="40190C46" w:rsidR="00D17204" w:rsidRPr="00D17204" w:rsidRDefault="00D17204" w:rsidP="00D17204">
      <w:pPr>
        <w:rPr>
          <w:b/>
          <w:lang w:val="en-CA" w:eastAsia="ko-KR"/>
        </w:rPr>
      </w:pPr>
      <w:bookmarkStart w:id="16" w:name="_Ref522136373"/>
      <w:r w:rsidRPr="00D17204">
        <w:rPr>
          <w:rFonts w:hint="eastAsia"/>
          <w:b/>
          <w:lang w:val="en-CA" w:eastAsia="zh-CN"/>
        </w:rPr>
        <w:t>8.4.4.3</w:t>
      </w:r>
      <w:r w:rsidRPr="00D17204">
        <w:rPr>
          <w:b/>
          <w:lang w:val="en-CA" w:eastAsia="ko-KR"/>
        </w:rPr>
        <w:tab/>
        <w:t>Transformation matrix derivation process</w:t>
      </w:r>
      <w:bookmarkEnd w:id="16"/>
    </w:p>
    <w:p w14:paraId="069A1D8A" w14:textId="77777777" w:rsidR="00D17204" w:rsidRPr="00901B03" w:rsidRDefault="00D17204" w:rsidP="00D17204">
      <w:pPr>
        <w:rPr>
          <w:lang w:val="en-CA" w:eastAsia="ko-KR"/>
        </w:rPr>
      </w:pPr>
      <w:r w:rsidRPr="00901B03">
        <w:rPr>
          <w:lang w:val="en-CA" w:eastAsia="ko-KR"/>
        </w:rPr>
        <w:t>Inputs to this process are:</w:t>
      </w:r>
    </w:p>
    <w:p w14:paraId="616BDAA6" w14:textId="77777777" w:rsidR="00D17204" w:rsidRPr="00901B03" w:rsidRDefault="00D17204" w:rsidP="00D17204">
      <w:pPr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1191"/>
          <w:tab w:val="left" w:pos="1588"/>
          <w:tab w:val="left" w:pos="1985"/>
        </w:tabs>
        <w:rPr>
          <w:lang w:val="en-CA"/>
        </w:rPr>
      </w:pPr>
      <w:r w:rsidRPr="00901B03">
        <w:rPr>
          <w:lang w:val="en-CA" w:eastAsia="ko-KR"/>
        </w:rPr>
        <w:t xml:space="preserve">a </w:t>
      </w:r>
      <w:r w:rsidRPr="00901B03">
        <w:rPr>
          <w:lang w:val="en-CA"/>
        </w:rPr>
        <w:t xml:space="preserve">variable </w:t>
      </w:r>
      <w:proofErr w:type="spellStart"/>
      <w:r w:rsidRPr="00901B03">
        <w:rPr>
          <w:lang w:val="en-CA"/>
        </w:rPr>
        <w:t>nTbS</w:t>
      </w:r>
      <w:proofErr w:type="spellEnd"/>
      <w:r w:rsidRPr="00901B03">
        <w:rPr>
          <w:lang w:val="en-CA"/>
        </w:rPr>
        <w:t xml:space="preserve"> specifying the horizontal sample size of scaled transform coefficients,</w:t>
      </w:r>
    </w:p>
    <w:p w14:paraId="01AFEFE5" w14:textId="77777777" w:rsidR="00D17204" w:rsidRPr="00901B03" w:rsidRDefault="00D17204" w:rsidP="00D17204">
      <w:pPr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1191"/>
          <w:tab w:val="left" w:pos="1588"/>
          <w:tab w:val="left" w:pos="1985"/>
        </w:tabs>
        <w:rPr>
          <w:lang w:val="en-CA" w:eastAsia="ko-KR"/>
        </w:rPr>
      </w:pPr>
      <w:r w:rsidRPr="00901B03">
        <w:rPr>
          <w:lang w:val="en-CA" w:eastAsia="ko-KR"/>
        </w:rPr>
        <w:lastRenderedPageBreak/>
        <w:t xml:space="preserve">the transformation kernel type </w:t>
      </w:r>
      <w:proofErr w:type="spellStart"/>
      <w:r w:rsidRPr="00901B03">
        <w:rPr>
          <w:lang w:val="en-CA" w:eastAsia="ko-KR"/>
        </w:rPr>
        <w:t>trType</w:t>
      </w:r>
      <w:proofErr w:type="spellEnd"/>
      <w:r w:rsidRPr="00901B03">
        <w:rPr>
          <w:lang w:val="en-CA" w:eastAsia="ko-KR"/>
        </w:rPr>
        <w:t>.</w:t>
      </w:r>
    </w:p>
    <w:p w14:paraId="5592D2A5" w14:textId="77777777" w:rsidR="00D17204" w:rsidRPr="00901B03" w:rsidRDefault="00D17204" w:rsidP="00D17204">
      <w:pPr>
        <w:rPr>
          <w:rFonts w:eastAsia="Malgun Gothic"/>
          <w:szCs w:val="22"/>
          <w:lang w:val="en-CA" w:eastAsia="ko-KR"/>
        </w:rPr>
      </w:pPr>
      <w:r w:rsidRPr="00901B03">
        <w:rPr>
          <w:lang w:val="en-CA" w:eastAsia="ko-KR"/>
        </w:rPr>
        <w:t xml:space="preserve">Output of this process is the transformation matrix </w:t>
      </w:r>
      <w:proofErr w:type="spellStart"/>
      <w:r w:rsidRPr="00901B03">
        <w:rPr>
          <w:rFonts w:eastAsia="Malgun Gothic"/>
          <w:szCs w:val="22"/>
          <w:lang w:val="en-CA" w:eastAsia="ko-KR"/>
        </w:rPr>
        <w:t>transMatrix</w:t>
      </w:r>
      <w:proofErr w:type="spellEnd"/>
      <w:r w:rsidRPr="00901B03">
        <w:rPr>
          <w:rFonts w:eastAsia="Malgun Gothic"/>
          <w:szCs w:val="22"/>
          <w:lang w:val="en-CA" w:eastAsia="ko-KR"/>
        </w:rPr>
        <w:t>.</w:t>
      </w:r>
    </w:p>
    <w:p w14:paraId="7CA7F575" w14:textId="77777777" w:rsidR="00D17204" w:rsidRPr="00901B03" w:rsidRDefault="00D17204" w:rsidP="00D17204">
      <w:pPr>
        <w:rPr>
          <w:lang w:val="en-CA" w:eastAsia="ko-KR"/>
        </w:rPr>
      </w:pPr>
      <w:r w:rsidRPr="00901B03">
        <w:rPr>
          <w:lang w:val="en-CA" w:eastAsia="ko-KR"/>
        </w:rPr>
        <w:t xml:space="preserve">The transformation matrix </w:t>
      </w:r>
      <w:proofErr w:type="spellStart"/>
      <w:r w:rsidRPr="00901B03">
        <w:rPr>
          <w:lang w:val="en-CA" w:eastAsia="ko-KR"/>
        </w:rPr>
        <w:t>transMatrix</w:t>
      </w:r>
      <w:proofErr w:type="spellEnd"/>
      <w:r w:rsidRPr="00901B03">
        <w:rPr>
          <w:lang w:val="en-CA" w:eastAsia="ko-KR"/>
        </w:rPr>
        <w:t xml:space="preserve"> is derived based on </w:t>
      </w:r>
      <w:proofErr w:type="spellStart"/>
      <w:r w:rsidRPr="00901B03">
        <w:rPr>
          <w:lang w:val="en-CA" w:eastAsia="ko-KR"/>
        </w:rPr>
        <w:t>trType</w:t>
      </w:r>
      <w:proofErr w:type="spellEnd"/>
      <w:r w:rsidRPr="00901B03">
        <w:rPr>
          <w:lang w:val="en-CA" w:eastAsia="ko-KR"/>
        </w:rPr>
        <w:t xml:space="preserve"> and </w:t>
      </w:r>
      <w:proofErr w:type="spellStart"/>
      <w:r w:rsidRPr="00901B03">
        <w:rPr>
          <w:lang w:val="en-CA" w:eastAsia="ko-KR"/>
        </w:rPr>
        <w:t>nTbs</w:t>
      </w:r>
      <w:proofErr w:type="spellEnd"/>
      <w:r w:rsidRPr="00901B03">
        <w:rPr>
          <w:lang w:val="en-CA" w:eastAsia="ko-KR"/>
        </w:rPr>
        <w:t xml:space="preserve"> as follows:</w:t>
      </w:r>
    </w:p>
    <w:p w14:paraId="52808177" w14:textId="77777777" w:rsidR="00D17204" w:rsidRPr="00901B03" w:rsidRDefault="00D17204" w:rsidP="00D17204">
      <w:pPr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1191"/>
          <w:tab w:val="left" w:pos="1588"/>
          <w:tab w:val="left" w:pos="1985"/>
        </w:tabs>
        <w:rPr>
          <w:lang w:val="en-CA" w:eastAsia="ko-KR"/>
        </w:rPr>
      </w:pPr>
      <w:r w:rsidRPr="00901B03">
        <w:rPr>
          <w:lang w:val="en-CA" w:eastAsia="ko-KR"/>
        </w:rPr>
        <w:t xml:space="preserve">If </w:t>
      </w:r>
      <w:proofErr w:type="spellStart"/>
      <w:r w:rsidRPr="00901B03">
        <w:rPr>
          <w:lang w:val="en-CA" w:eastAsia="ko-KR"/>
        </w:rPr>
        <w:t>trType</w:t>
      </w:r>
      <w:proofErr w:type="spellEnd"/>
      <w:r w:rsidRPr="00901B03">
        <w:rPr>
          <w:lang w:val="en-CA" w:eastAsia="ko-KR"/>
        </w:rPr>
        <w:t xml:space="preserve"> is equal to 0, the following applies:</w:t>
      </w:r>
    </w:p>
    <w:p w14:paraId="26F384BA" w14:textId="77777777" w:rsidR="00D17204" w:rsidRPr="00901B03" w:rsidRDefault="00D17204" w:rsidP="00D17204">
      <w:pPr>
        <w:keepNext/>
        <w:tabs>
          <w:tab w:val="clear" w:pos="1440"/>
          <w:tab w:val="left" w:pos="851"/>
          <w:tab w:val="left" w:pos="1134"/>
          <w:tab w:val="left" w:pos="1418"/>
          <w:tab w:val="right" w:pos="9696"/>
        </w:tabs>
        <w:ind w:left="850"/>
        <w:jc w:val="left"/>
        <w:rPr>
          <w:rFonts w:eastAsia="Malgun Gothic"/>
          <w:szCs w:val="22"/>
          <w:lang w:val="en-CA" w:eastAsia="ko-KR"/>
        </w:rPr>
      </w:pPr>
      <w:proofErr w:type="spellStart"/>
      <w:r w:rsidRPr="00901B03">
        <w:rPr>
          <w:rFonts w:eastAsia="Malgun Gothic"/>
          <w:szCs w:val="22"/>
          <w:lang w:val="en-CA" w:eastAsia="ko-KR"/>
        </w:rPr>
        <w:lastRenderedPageBreak/>
        <w:t>transMatrix</w:t>
      </w:r>
      <w:proofErr w:type="spellEnd"/>
      <w:r w:rsidRPr="00901B03">
        <w:rPr>
          <w:rFonts w:eastAsia="Malgun Gothic"/>
          <w:szCs w:val="22"/>
          <w:lang w:val="en-CA" w:eastAsia="ko-KR"/>
        </w:rPr>
        <w:t>[ m ][ n ] = transMatrixCol0to15[ m ][ n ] with m = 0..15, n = 0..63</w:t>
      </w:r>
      <w:r w:rsidRPr="00901B03">
        <w:rPr>
          <w:rFonts w:eastAsia="Malgun Gothic"/>
          <w:szCs w:val="22"/>
          <w:lang w:val="en-CA" w:eastAsia="ko-KR"/>
        </w:rPr>
        <w:tab/>
      </w:r>
      <w:r w:rsidRPr="00901B03">
        <w:rPr>
          <w:rFonts w:eastAsia="Malgun Gothic"/>
          <w:szCs w:val="22"/>
          <w:lang w:val="en-CA"/>
        </w:rPr>
        <w:t>(</w:t>
      </w:r>
      <w:r w:rsidRPr="00901B03">
        <w:rPr>
          <w:rFonts w:eastAsia="Malgun Gothic"/>
          <w:szCs w:val="22"/>
          <w:lang w:val="en-CA"/>
        </w:rPr>
        <w:fldChar w:fldCharType="begin" w:fldLock="1"/>
      </w:r>
      <w:r w:rsidRPr="00901B03">
        <w:rPr>
          <w:rFonts w:eastAsia="Malgun Gothic"/>
          <w:szCs w:val="22"/>
          <w:lang w:val="en-CA"/>
        </w:rPr>
        <w:instrText xml:space="preserve"> STYLEREF 1 \s </w:instrText>
      </w:r>
      <w:r w:rsidRPr="00901B03">
        <w:rPr>
          <w:rFonts w:eastAsia="Malgun Gothic"/>
          <w:szCs w:val="22"/>
          <w:lang w:val="en-CA"/>
        </w:rPr>
        <w:fldChar w:fldCharType="separate"/>
      </w:r>
      <w:r>
        <w:rPr>
          <w:rFonts w:eastAsia="Malgun Gothic"/>
          <w:noProof/>
          <w:szCs w:val="22"/>
          <w:lang w:val="en-CA"/>
        </w:rPr>
        <w:t>8</w:t>
      </w:r>
      <w:r w:rsidRPr="00901B03">
        <w:rPr>
          <w:rFonts w:eastAsia="Malgun Gothic"/>
          <w:szCs w:val="22"/>
          <w:lang w:val="en-CA"/>
        </w:rPr>
        <w:fldChar w:fldCharType="end"/>
      </w:r>
      <w:r w:rsidRPr="00901B03">
        <w:rPr>
          <w:rFonts w:eastAsia="Malgun Gothic"/>
          <w:szCs w:val="22"/>
          <w:lang w:val="en-CA"/>
        </w:rPr>
        <w:noBreakHyphen/>
      </w:r>
      <w:r w:rsidRPr="00901B03">
        <w:rPr>
          <w:rFonts w:eastAsia="Malgun Gothic"/>
          <w:szCs w:val="22"/>
          <w:lang w:val="en-CA"/>
        </w:rPr>
        <w:fldChar w:fldCharType="begin" w:fldLock="1"/>
      </w:r>
      <w:r w:rsidRPr="00901B03">
        <w:rPr>
          <w:rFonts w:eastAsia="Malgun Gothic"/>
          <w:szCs w:val="22"/>
          <w:lang w:val="en-CA"/>
        </w:rPr>
        <w:instrText xml:space="preserve"> SEQ Equation \* ARABIC \s 1 </w:instrText>
      </w:r>
      <w:r w:rsidRPr="00901B03">
        <w:rPr>
          <w:rFonts w:eastAsia="Malgun Gothic"/>
          <w:szCs w:val="22"/>
          <w:lang w:val="en-CA"/>
        </w:rPr>
        <w:fldChar w:fldCharType="separate"/>
      </w:r>
      <w:r>
        <w:rPr>
          <w:rFonts w:eastAsia="Malgun Gothic"/>
          <w:noProof/>
          <w:szCs w:val="22"/>
          <w:lang w:val="en-CA"/>
        </w:rPr>
        <w:t>392</w:t>
      </w:r>
      <w:r w:rsidRPr="00901B03">
        <w:rPr>
          <w:rFonts w:eastAsia="Malgun Gothic"/>
          <w:szCs w:val="22"/>
          <w:lang w:val="en-CA"/>
        </w:rPr>
        <w:fldChar w:fldCharType="end"/>
      </w:r>
      <w:r w:rsidRPr="00901B03">
        <w:rPr>
          <w:rFonts w:eastAsia="Malgun Gothic"/>
          <w:szCs w:val="22"/>
          <w:lang w:val="en-CA"/>
        </w:rPr>
        <w:t>)</w:t>
      </w:r>
    </w:p>
    <w:p w14:paraId="6737ACE2" w14:textId="77777777" w:rsidR="00D17204" w:rsidRPr="00901B03" w:rsidRDefault="00D17204" w:rsidP="00D17204">
      <w:pPr>
        <w:keepNext/>
        <w:tabs>
          <w:tab w:val="clear" w:pos="1440"/>
          <w:tab w:val="left" w:pos="851"/>
          <w:tab w:val="left" w:pos="1134"/>
          <w:tab w:val="left" w:pos="1418"/>
          <w:tab w:val="right" w:pos="9696"/>
          <w:tab w:val="center" w:pos="10080"/>
        </w:tabs>
        <w:ind w:left="850"/>
        <w:jc w:val="left"/>
        <w:rPr>
          <w:rFonts w:eastAsia="Malgun Gothic"/>
          <w:szCs w:val="22"/>
          <w:lang w:val="en-CA" w:eastAsia="ko-KR"/>
        </w:rPr>
      </w:pPr>
      <w:r w:rsidRPr="00901B03">
        <w:rPr>
          <w:rFonts w:eastAsia="Malgun Gothic"/>
          <w:szCs w:val="22"/>
          <w:lang w:val="en-CA" w:eastAsia="ko-KR"/>
        </w:rPr>
        <w:t>transMatrixCol0to15 =</w:t>
      </w:r>
      <w:r w:rsidRPr="00901B03">
        <w:rPr>
          <w:rFonts w:eastAsia="Malgun Gothic"/>
          <w:szCs w:val="22"/>
          <w:lang w:val="en-CA" w:eastAsia="ko-KR"/>
        </w:rPr>
        <w:tab/>
      </w:r>
      <w:r w:rsidRPr="00901B03">
        <w:rPr>
          <w:rFonts w:eastAsia="Malgun Gothic"/>
          <w:szCs w:val="22"/>
          <w:lang w:val="en-CA"/>
        </w:rPr>
        <w:t>(</w:t>
      </w:r>
      <w:r w:rsidRPr="00901B03">
        <w:rPr>
          <w:rFonts w:eastAsia="Malgun Gothic"/>
          <w:szCs w:val="22"/>
          <w:lang w:val="en-CA"/>
        </w:rPr>
        <w:fldChar w:fldCharType="begin" w:fldLock="1"/>
      </w:r>
      <w:r w:rsidRPr="00901B03">
        <w:rPr>
          <w:rFonts w:eastAsia="Malgun Gothic"/>
          <w:szCs w:val="22"/>
          <w:lang w:val="en-CA"/>
        </w:rPr>
        <w:instrText xml:space="preserve"> STYLEREF 1 \s </w:instrText>
      </w:r>
      <w:r w:rsidRPr="00901B03">
        <w:rPr>
          <w:rFonts w:eastAsia="Malgun Gothic"/>
          <w:szCs w:val="22"/>
          <w:lang w:val="en-CA"/>
        </w:rPr>
        <w:fldChar w:fldCharType="separate"/>
      </w:r>
      <w:r>
        <w:rPr>
          <w:rFonts w:eastAsia="Malgun Gothic"/>
          <w:noProof/>
          <w:szCs w:val="22"/>
          <w:lang w:val="en-CA"/>
        </w:rPr>
        <w:t>8</w:t>
      </w:r>
      <w:r w:rsidRPr="00901B03">
        <w:rPr>
          <w:rFonts w:eastAsia="Malgun Gothic"/>
          <w:szCs w:val="22"/>
          <w:lang w:val="en-CA"/>
        </w:rPr>
        <w:fldChar w:fldCharType="end"/>
      </w:r>
      <w:r w:rsidRPr="00901B03">
        <w:rPr>
          <w:rFonts w:eastAsia="Malgun Gothic"/>
          <w:szCs w:val="22"/>
          <w:lang w:val="en-CA"/>
        </w:rPr>
        <w:noBreakHyphen/>
      </w:r>
      <w:r w:rsidRPr="00901B03">
        <w:rPr>
          <w:rFonts w:eastAsia="Malgun Gothic"/>
          <w:szCs w:val="22"/>
          <w:lang w:val="en-CA"/>
        </w:rPr>
        <w:fldChar w:fldCharType="begin" w:fldLock="1"/>
      </w:r>
      <w:r w:rsidRPr="00901B03">
        <w:rPr>
          <w:rFonts w:eastAsia="Malgun Gothic"/>
          <w:szCs w:val="22"/>
          <w:lang w:val="en-CA"/>
        </w:rPr>
        <w:instrText xml:space="preserve"> SEQ Equation \* ARABIC \s 1 </w:instrText>
      </w:r>
      <w:r w:rsidRPr="00901B03">
        <w:rPr>
          <w:rFonts w:eastAsia="Malgun Gothic"/>
          <w:szCs w:val="22"/>
          <w:lang w:val="en-CA"/>
        </w:rPr>
        <w:fldChar w:fldCharType="separate"/>
      </w:r>
      <w:r>
        <w:rPr>
          <w:rFonts w:eastAsia="Malgun Gothic"/>
          <w:noProof/>
          <w:szCs w:val="22"/>
          <w:lang w:val="en-CA"/>
        </w:rPr>
        <w:t>393</w:t>
      </w:r>
      <w:r w:rsidRPr="00901B03">
        <w:rPr>
          <w:rFonts w:eastAsia="Malgun Gothic"/>
          <w:szCs w:val="22"/>
          <w:lang w:val="en-CA"/>
        </w:rPr>
        <w:fldChar w:fldCharType="end"/>
      </w:r>
      <w:r w:rsidRPr="00901B03">
        <w:rPr>
          <w:rFonts w:eastAsia="Malgun Gothic"/>
          <w:szCs w:val="22"/>
          <w:lang w:val="en-CA"/>
        </w:rPr>
        <w:t>)</w:t>
      </w:r>
    </w:p>
    <w:p w14:paraId="5DF047B8" w14:textId="77777777" w:rsidR="00D17204" w:rsidRPr="00901B03" w:rsidRDefault="00D17204" w:rsidP="00D17204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Malgun Gothic" w:hAnsi="Courier New" w:cs="Courier New"/>
          <w:sz w:val="16"/>
          <w:szCs w:val="16"/>
          <w:lang w:val="en-CA" w:eastAsia="ko-KR"/>
        </w:rPr>
      </w:pPr>
      <w:r w:rsidRPr="00901B03">
        <w:rPr>
          <w:rFonts w:ascii="Courier New" w:eastAsia="Malgun Gothic" w:hAnsi="Courier New" w:cs="Courier New"/>
          <w:sz w:val="16"/>
          <w:szCs w:val="16"/>
          <w:lang w:val="en-CA" w:eastAsia="ko-KR"/>
        </w:rPr>
        <w:t>{</w:t>
      </w:r>
    </w:p>
    <w:p w14:paraId="65FC5414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256  256  256  256  256  256  256  256  256  256  256  256  256  256  256  256 }</w:t>
      </w:r>
    </w:p>
    <w:p w14:paraId="1C32753C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362  361  359  357  353  349  344  338  331  323  315  306  296  285  274  262 }</w:t>
      </w:r>
    </w:p>
    <w:p w14:paraId="56C83CD6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362  358  351  341  327  311  291  268  243  216  186  155  122   88   53   18 }</w:t>
      </w:r>
    </w:p>
    <w:p w14:paraId="5AD2C6DE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361  353  338  315  285  250  208  163  114   62    9  −44  −97 −147 −194 −236 }</w:t>
      </w:r>
    </w:p>
    <w:p w14:paraId="6324066B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360  346  319  280  230  171  105   35  −35 −105 −171 −230 −280 −319 −346 −360 }</w:t>
      </w:r>
    </w:p>
    <w:p w14:paraId="7817138E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359  338  296  236  163   79   −9  −97 −178 −250 −306 −344 −361 −357 −331 −285 }</w:t>
      </w:r>
    </w:p>
    <w:p w14:paraId="285622E0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358  327  268  186   88  −18 −122 −216 −291 −341 −362 −351 −311 −243 −155  −53 }</w:t>
      </w:r>
    </w:p>
    <w:p w14:paraId="0B84C19F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357  315  236  130    9 −114 −223 −306 −353 −359 −323 −250 −147  −27   97  208 }</w:t>
      </w:r>
    </w:p>
    <w:p w14:paraId="7F04A6DB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355  301  201   71  −71 −201 −301 −355 −355 −301 −201  −71   71  201  301  355 }</w:t>
      </w:r>
    </w:p>
    <w:p w14:paraId="7082254E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353  285  163    9 −147 −274 −349 −357 −296 −178  −27  130  262  344  359  306 }</w:t>
      </w:r>
    </w:p>
    <w:p w14:paraId="4BDE0404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351  268  122  −53 −216 −327 −362 −311 −186  −18  155  291  358  341  243   88 }</w:t>
      </w:r>
    </w:p>
    <w:p w14:paraId="1F4CEFD6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349  250   79 −114 −274 −357 −338 −223  −44  147  296  361  323  194    9 −178 }</w:t>
      </w:r>
    </w:p>
    <w:p w14:paraId="6599AB2C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346  230   35 −171 −319 −360 −280 −105  105  280  360  319  171  −35 −230 −346 }</w:t>
      </w:r>
    </w:p>
    <w:p w14:paraId="5348AD4C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344  208   −9 −223 −349 −338 −194   27  236  353  331  178  −44 −250 −357 −323 }</w:t>
      </w:r>
    </w:p>
    <w:p w14:paraId="262D0F2F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341  186  −53 −268 −362 −291  −88  155  327  351  216  −18 −243 −358 −311 −122 }</w:t>
      </w:r>
    </w:p>
    <w:p w14:paraId="29AC37FF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338  163  −97 −306 −357 −223   27  262  362  274   44 −208 −353 −315 −114  147 }</w:t>
      </w:r>
    </w:p>
    <w:p w14:paraId="4EECF4C6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334  139 −139 −334 −334 −139  139  334  334  139 −139 −334 −334 −139  139  334 }</w:t>
      </w:r>
    </w:p>
    <w:p w14:paraId="7377202D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331  114 −178 −353 −296  −44  236  362  250  −27 −285 −357 −194   97  323  338 }</w:t>
      </w:r>
    </w:p>
    <w:p w14:paraId="3C1A4CCB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327   88 −216 −362 −243   53  311  341  122 −186 −358 −268   18  291  351  155 }</w:t>
      </w:r>
    </w:p>
    <w:p w14:paraId="5800D7B2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323   62 −250 −359 −178  147  353  274  −27 −306 −338  −97  223  362  208 −114 }</w:t>
      </w:r>
    </w:p>
    <w:p w14:paraId="335F9A3C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319   35 −280 −346 −105  230  360  171 −171 −360 −230  105  346  280  −35 −319 }</w:t>
      </w:r>
    </w:p>
    <w:p w14:paraId="75ACD014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315    9 −306 −323  −27  296  331   44 −285 −338  −62  274  344   79 −262 −349 }</w:t>
      </w:r>
    </w:p>
    <w:p w14:paraId="01B778C5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311  −18 −327 −291   53  341  268  −88 −351 −243  122  358  216 −155 −362 −186 }</w:t>
      </w:r>
    </w:p>
    <w:p w14:paraId="76A0C773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306  −44 −344 −250  130  361  178 −208 −357  −97  274  331    9 −323 −285   79 }</w:t>
      </w:r>
    </w:p>
    <w:p w14:paraId="1110753A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301  −71 −355 −201  201  355   71 −301 −301   71  355  201 −201 −355  −71  301 }</w:t>
      </w:r>
    </w:p>
    <w:p w14:paraId="3F6DF295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296  −97 −361 −147  262  323  −44 −353 −194  223  344    9 −338 −236  178  357 }</w:t>
      </w:r>
    </w:p>
    <w:p w14:paraId="78002707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291 −122 −362  −88  311  268 −155 −358  −53  327  243 −186 −351  −18  341  216 }</w:t>
      </w:r>
    </w:p>
    <w:p w14:paraId="38E61CC6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285 −147 −357  −27  344  194 −250 −315   97  362   79 −323 −236  208  338  −44 }</w:t>
      </w:r>
    </w:p>
    <w:p w14:paraId="6EEA9AB0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280 −171 −346   35  360  105 −319 −230  230  319 −105 −360  −35  346  171 −280 }</w:t>
      </w:r>
    </w:p>
    <w:p w14:paraId="393D4C12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274 −194 −331   97  359    9 −357 −114  323  208 −262 −285  178  338  −79 −361 }</w:t>
      </w:r>
    </w:p>
    <w:p w14:paraId="7F9C2B5F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268 −216 −311  155  341  −88 −358   18  362   53 −351 −122  327  186 −291 −243 }</w:t>
      </w:r>
    </w:p>
    <w:p w14:paraId="2538DDBD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262 −236 −285  208  306 −178 −323  147  338 −114 −349   79  357  −44 −361    9 }</w:t>
      </w:r>
    </w:p>
    <w:p w14:paraId="119F69D0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256 −256 −256  256  256 −256 −256  256  256 −256 −256  256  256 −256 −256  256 }</w:t>
      </w:r>
    </w:p>
    <w:p w14:paraId="2BAB1559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250 −274 −223  296  194 −315 −163  331  130 −344  −97  353   62 −359  −27  362 }</w:t>
      </w:r>
    </w:p>
    <w:p w14:paraId="5D5EC76E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243 −291 −186  327  122 −351  −53  362  −18 −358   88  341 −155 −311  216  268 }</w:t>
      </w:r>
    </w:p>
    <w:p w14:paraId="1815A779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236 −306 −147  349   44 −362   62  344 −163 −296  250  223 −315 −130  353   27 }</w:t>
      </w:r>
    </w:p>
    <w:p w14:paraId="11C67EA3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230 −319 −105  360  −35 −346  171  280 −280 −171  346   35 −360  105  319 −230 }</w:t>
      </w:r>
    </w:p>
    <w:p w14:paraId="06F4F71B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223 −331  −62  361 −114 −306  262  178 −349   −9  353 −163 −274  296  130 −359 }</w:t>
      </w:r>
    </w:p>
    <w:p w14:paraId="7EB869A6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216 −341  −18  351 −186 −243  327   53 −358  155  268 −311  −88  362 −122 −291 }</w:t>
      </w:r>
    </w:p>
    <w:p w14:paraId="03B9F0E8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208 −349   27  331 −250 −163  359  −79 −306  285  114 −362  130  274 −315  −62 }</w:t>
      </w:r>
    </w:p>
    <w:p w14:paraId="0F5BA177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201 −355   71  301 −301  −71  355 −201 −201  355  −71 −301  301   71 −355  201 }</w:t>
      </w:r>
    </w:p>
    <w:p w14:paraId="494E1A03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194 −359  114  262 −338   27  315 −296  −62  349 −236 −147  362 −163 −223  353 }</w:t>
      </w:r>
    </w:p>
    <w:p w14:paraId="5448BF61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186 −362  155  216 −358  122  243 −351   88  268 −341   53  291 −327   18  311 }</w:t>
      </w:r>
    </w:p>
    <w:p w14:paraId="05E2C15C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178 −362  194  163 −361  208  147 −359  223  130 −357  236  114 −353  250   97 }</w:t>
      </w:r>
    </w:p>
    <w:p w14:paraId="6720A715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171 −360  230  105 −346  280   35 −319  319  −35 −280  346 −105 −230  360 −171 }</w:t>
      </w:r>
    </w:p>
    <w:p w14:paraId="6AB6C777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163 −357  262   44 −315  331  −79 −236  361 −194 −130  349 −285   −9  296 −344 }</w:t>
      </w:r>
    </w:p>
    <w:p w14:paraId="010EFD38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155 −351  291  −18 −268  358 −186 −122  341 −311   53  243 −362  216   88 −327 }</w:t>
      </w:r>
    </w:p>
    <w:p w14:paraId="371510C8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147 −344  315  −79 −208  359 −274    9  262 −361  223   62 −306  349 −163 −130 }</w:t>
      </w:r>
    </w:p>
    <w:p w14:paraId="3E318E6B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139 −334  334 −139 −139  334 −334  139  139 −334  334 −139 −139  334 −334  139 }</w:t>
      </w:r>
    </w:p>
    <w:p w14:paraId="0E3161EF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130 −323  349 −194  −62  285 −361  250   −9 −236  359 −296   79  178 −344  331 }</w:t>
      </w:r>
    </w:p>
    <w:p w14:paraId="1786D71B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122 −311  358 −243   18  216 −351  327 −155  −88  291 −362  268  −53 −186  341 }</w:t>
      </w:r>
    </w:p>
    <w:p w14:paraId="2AF6F303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114 −296  362 −285   97  130 −306  361 −274   79  147 −315  359 −262   62  163 }</w:t>
      </w:r>
    </w:p>
    <w:p w14:paraId="5ED58983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105 −280  360 −319  171   35 −230  346 −346  230  −35 −171  319 −360  280 −105 }</w:t>
      </w:r>
    </w:p>
    <w:p w14:paraId="4109551C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 97 −262  353 −344  236  −62 −130  285 −359  331 −208   27  163 −306  362 −315 }</w:t>
      </w:r>
    </w:p>
    <w:p w14:paraId="1E12E9F1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 88 −243  341 −358  291 −155  −18  186 −311  362 −327  216  −53 −122  268 −351 }</w:t>
      </w:r>
    </w:p>
    <w:p w14:paraId="56A58310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 79 −223  323 −362  331 −236   97   62 −208  315 −361  338 −250  114   44 −194 }</w:t>
      </w:r>
    </w:p>
    <w:p w14:paraId="26A1E5B7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 71 −201  301 −355  355 −301  201  −71  −71  201 −301  355 −355  301 −201   71 }</w:t>
      </w:r>
    </w:p>
    <w:p w14:paraId="2BF65C59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 62 −178  274 −338  362 −344  285 −194   79   44 −163  262 −331  361 −349  296 }</w:t>
      </w:r>
    </w:p>
    <w:p w14:paraId="25418505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 53 −155  243 −311  351 −362  341 −291  216 −122   18   88 −186  268 −327  358 }</w:t>
      </w:r>
    </w:p>
    <w:p w14:paraId="5D98DD9E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 44 −130  208 −274  323 −353  362 −349  315 −262  194 −114   27   62 −147  223 }</w:t>
      </w:r>
    </w:p>
    <w:p w14:paraId="4C7AD735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 35 −105  171 −230  280 −319  346 −360  360 −346  319 −280  230 −171  105  −35 }</w:t>
      </w:r>
    </w:p>
    <w:p w14:paraId="1F9ED9CF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 27  −79  130 −178  223 −262  296 −323  344 −357  362 −359  349 −331  306 −274 }</w:t>
      </w:r>
    </w:p>
    <w:p w14:paraId="2C168D9A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 18  −53   88 −122  155 −186  216 −243  268 −291  311 −327  341 −351  358 −362 }</w:t>
      </w:r>
    </w:p>
    <w:p w14:paraId="784317A5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  9  −27   44  −62   79  −97  114 −130  147 −163  178 −194  208 −223  236 −250 }</w:t>
      </w:r>
    </w:p>
    <w:p w14:paraId="18EA53E7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64   64   64   64   64   64   64   64   64   64   64   64   64   64   64   64 }</w:t>
      </w:r>
    </w:p>
    <w:p w14:paraId="70A178EA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91   90   90   90   88   87   86   84   83   81   79   77   73   71   69   65 }</w:t>
      </w:r>
    </w:p>
    <w:p w14:paraId="7DA8AB74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90   90   88   85   82   78   73   67   61   54   46   38   31   22   13    4 }</w:t>
      </w:r>
    </w:p>
    <w:p w14:paraId="4AC68A7C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90   88   84   79   71   62   52   41   28   15    2  -11  -24  -37  -48  -59 }</w:t>
      </w:r>
    </w:p>
    <w:p w14:paraId="3DBB8EF0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90   87   80   70   57   43   25    9   -9  -25  -43  -57  -70  -80  -87  -90 }</w:t>
      </w:r>
    </w:p>
    <w:p w14:paraId="5F67697F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90   84   73   59   41   20   -2  -24  -44  -62  -77  -86  -90  -90  -83  -71 }</w:t>
      </w:r>
    </w:p>
    <w:p w14:paraId="1D4724F3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90   82   67   46   22   -4  -31  -54  -73  -85  -90  -88  -78  -61  -38  -13 }</w:t>
      </w:r>
    </w:p>
    <w:p w14:paraId="4D6142C3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90   79   59   33    2  -28  -56  -77  -88  -90  -81  -62  -37   -7   24   52 }</w:t>
      </w:r>
    </w:p>
    <w:p w14:paraId="274B0D6E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89   75   50   18  -18  -50  -75  -89  -89  -75  -50  -18   18   50   75   89 }</w:t>
      </w:r>
    </w:p>
    <w:p w14:paraId="054EFF98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lastRenderedPageBreak/>
        <w:t>{  88   71   41    2  -37  -69  -87  -90  -73  -44   -7   33   65   86   90   77 }</w:t>
      </w:r>
    </w:p>
    <w:p w14:paraId="42B01A66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88   67   31  -13  -54  -82  -90  -78  -46   -4   38   73   90   85   61   22 }</w:t>
      </w:r>
    </w:p>
    <w:p w14:paraId="78F18D06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87   62   20  -28  -69  -90  -84  -56  -11   37   73   90   81   48    2  -44 }</w:t>
      </w:r>
    </w:p>
    <w:p w14:paraId="65BC1471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87   57    9  -43  -80  -90  -70  -25   25   70   90   80   43   -9  -57  -87 }</w:t>
      </w:r>
    </w:p>
    <w:p w14:paraId="7B69173A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86   52   -2  -56  -87  -84  -48    7   59   88   83   44  -11  -62  -90  -81 }</w:t>
      </w:r>
    </w:p>
    <w:p w14:paraId="09AD06A8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85   46  -13  -67  -90  -73  -22   38   82   88   54   -4  -61  -90  -78  -31 }</w:t>
      </w:r>
    </w:p>
    <w:p w14:paraId="4DE514CD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84   41  -24  -77  -90  -56    7   65   91   69   11  -52  -88  -79  -28   37 }</w:t>
      </w:r>
    </w:p>
    <w:p w14:paraId="685BD808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83   36  -36  -83  -83  -36   36   83   83   36  -36  -83  -83  -36   36   83 }</w:t>
      </w:r>
    </w:p>
    <w:p w14:paraId="267BA9C3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83   28  -44  -88  -73  -11   59   91   62   -7  -71  -90  -48   24   81   84 }</w:t>
      </w:r>
    </w:p>
    <w:p w14:paraId="712C652B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82   22  -54  -90  -61   13   78   85   31  -46  -90  -67    4   73   88   38 }</w:t>
      </w:r>
    </w:p>
    <w:p w14:paraId="4F321FD3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81   15  -62  -90  -44   37   88   69   -7  -77  -84  -24   56   91   52  -28 }</w:t>
      </w:r>
    </w:p>
    <w:p w14:paraId="50FBCF92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80    9  -70  -87  -25   57   90   43  -43  -90  -57   25   87   70   -9  -80 }</w:t>
      </w:r>
    </w:p>
    <w:p w14:paraId="6756FFC9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79    2  -77  -81   -7   73   83   11  -71  -84  -15   69   86   20  -65  -87 }</w:t>
      </w:r>
    </w:p>
    <w:p w14:paraId="0F9FA381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78   -4  -82  -73   13   85   67  -22  -88  -61   31   90   54  -38  -90  -46 }</w:t>
      </w:r>
    </w:p>
    <w:p w14:paraId="7A504B66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77  -11  -86  -62   33   90   44  -52  -90  -24   69   83    2  -81  -71   20 }</w:t>
      </w:r>
    </w:p>
    <w:p w14:paraId="75698974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75  -18  -89  -50   50   89   18  -75  -75   18   89   50  -50  -89  -18   75 }</w:t>
      </w:r>
    </w:p>
    <w:p w14:paraId="6CCB1BA7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73  -24  -90  -37   65   81  -11  -88  -48   56   86    2  -84  -59   44   90 }</w:t>
      </w:r>
    </w:p>
    <w:p w14:paraId="46F0C0E4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73  -31  -90  -22   78   67  -38  -90  -13   82   61  -46  -88   -4   85   54 }</w:t>
      </w:r>
    </w:p>
    <w:p w14:paraId="1D24C1F9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71  -37  -90   -7   86   48  -62  -79   24   91   20  -81  -59   52   84  -11 }</w:t>
      </w:r>
    </w:p>
    <w:p w14:paraId="26322A73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70  -43  -87    9   90   25  -80  -57   57   80  -25  -90   -9   87   43  -70 }</w:t>
      </w:r>
    </w:p>
    <w:p w14:paraId="6D935212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69  -48  -83   24   90    2  -90  -28   81   52  -65  -71   44   84  -20  -90 }</w:t>
      </w:r>
    </w:p>
    <w:p w14:paraId="47C063A4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67  -54  -78   38   85  -22  -90    4   90   13  -88  -31   82   46  -73  -61 }</w:t>
      </w:r>
    </w:p>
    <w:p w14:paraId="3ABB6205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65  -59  -71   52   77  -44  -81   37   84  -28  -87   20   90  -11  -90    2 }</w:t>
      </w:r>
    </w:p>
    <w:p w14:paraId="41AC32AE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64  -64  -64   64   64  -64  -64   64   64  -64  -64   64   64  -64  -64   64 }</w:t>
      </w:r>
    </w:p>
    <w:p w14:paraId="06212763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62  -69  -56   73   48  -79  -41   83   33  -86  -24   88   15  -90   -7   91 }</w:t>
      </w:r>
    </w:p>
    <w:p w14:paraId="40F0C334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61  -73  -46   82   31  -88  -13   90   -4  -90   22   85  -38  -78   54   67 }</w:t>
      </w:r>
    </w:p>
    <w:p w14:paraId="6F7D6B3E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59  -77  -37   87   11  -91   15   86  -41  -73   62   56  -79  -33   88    7 }</w:t>
      </w:r>
    </w:p>
    <w:p w14:paraId="3988230F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57  -80  -25   90   -9  -87   43   70  -70  -43   87    9  -90   25   80  -57 }</w:t>
      </w:r>
    </w:p>
    <w:p w14:paraId="36B5C1E7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56  -83  -15   90  -28  -77   65   44  -87   -2   88  -41  -69   73   33  -90 }</w:t>
      </w:r>
    </w:p>
    <w:p w14:paraId="75DC9162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54  -85   -4   88  -46  -61   82   13  -90   38   67  -78  -22   90  -31  -73 }</w:t>
      </w:r>
    </w:p>
    <w:p w14:paraId="29C24DF8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52  -87    7   83  -62  -41   90  -20  -77   71   28  -91   33   69  -79  -15 }</w:t>
      </w:r>
    </w:p>
    <w:p w14:paraId="1E35F631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50  -89   18   75  -75  -18   89  -50  -50   89  -18  -75   75   18  -89   50 }</w:t>
      </w:r>
    </w:p>
    <w:p w14:paraId="17327A23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48  -90   28   65  -84    7   79  -73  -15   87  -59  -37   91  -41  -56   88 }</w:t>
      </w:r>
    </w:p>
    <w:p w14:paraId="06845D5F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46  -90   38   54  -90   31   61  -88   22   67  -85   13   73  -82    4   78 }</w:t>
      </w:r>
    </w:p>
    <w:p w14:paraId="1EFEB205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44  -91   48   41  -90   52   37  -90   56   33  -90   59   28  -88   62   24 }</w:t>
      </w:r>
    </w:p>
    <w:p w14:paraId="2C003F9C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43  -90   57   25  -87   70    9  -80   80   -9  -70   87  -25  -57   90  -43 }</w:t>
      </w:r>
    </w:p>
    <w:p w14:paraId="20951CB0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41  -90   65   11  -79   83  -20  -59   90  -48  -33   87  -71   -2   73  -86 }</w:t>
      </w:r>
    </w:p>
    <w:p w14:paraId="137A5DB0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38  -88   73   -4  -67   90  -46  -31   85  -78   13   61  -90   54   22  -82 }</w:t>
      </w:r>
    </w:p>
    <w:p w14:paraId="5868E2EE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37  -86   79  -20  -52   90  -69    2   65  -90   56   15  -77   87  -41  -33 }</w:t>
      </w:r>
    </w:p>
    <w:p w14:paraId="4AD6B4EE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36  -83   83  -36  -36   83  -83   36   36  -83   83  -36  -36   83  -83   36 }</w:t>
      </w:r>
    </w:p>
    <w:p w14:paraId="29E7DA97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33  -81   87  -48  -15   71  -90   62   -2  -59   90  -73   20   44  -86   83 }</w:t>
      </w:r>
    </w:p>
    <w:p w14:paraId="3EB99B50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31  -78   90  -61    4   54  -88   82  -38  -22   73  -90   67  -13  -46   85 }</w:t>
      </w:r>
    </w:p>
    <w:p w14:paraId="71881856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28  -73   91  -71   24   33  -77   90  -69   20   37  -79   90  -65   15   41 }</w:t>
      </w:r>
    </w:p>
    <w:p w14:paraId="0D1A9800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25  -70   90  -80   43    9  -57   87  -87   57   -9  -43   80  -90   70  -25 }</w:t>
      </w:r>
    </w:p>
    <w:p w14:paraId="5045FC1C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24  -65   88  -86   59  -15  -33   71  -90   83  -52    7   41  -77   91  -79 }</w:t>
      </w:r>
    </w:p>
    <w:p w14:paraId="27E59C49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22  -61   85  -90   73  -38   -4   46  -78   90  -82   54  -13  -31   67  -88 }</w:t>
      </w:r>
    </w:p>
    <w:p w14:paraId="2EA95564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20  -56   81  -91   83  -59   24   15  -52   79  -90   84  -62   28   11  -48 }</w:t>
      </w:r>
    </w:p>
    <w:p w14:paraId="313DB200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18  -50   75  -89   89  -75   50  -18  -18   50  -75   89  -89   75  -50   18 }</w:t>
      </w:r>
    </w:p>
    <w:p w14:paraId="26E26738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15  -44   69  -84   91  -86   71  -48   20   11  -41   65  -83   90  -87   73 }</w:t>
      </w:r>
    </w:p>
    <w:p w14:paraId="569E922E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13  -38   61  -78   88  -90   85  -73   54  -31    4   22  -46   67  -82   90 }</w:t>
      </w:r>
    </w:p>
    <w:p w14:paraId="1C5AC974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11  -33   52  -69   81  -88   91  -87   79  -65   48  -28    7   15  -37   56 }</w:t>
      </w:r>
    </w:p>
    <w:p w14:paraId="61EF1957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 9  -25   43  -57   70  -80   87  -90   90  -87   80  -70   57  -43   25   -9 }</w:t>
      </w:r>
    </w:p>
    <w:p w14:paraId="2CAC1345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 7  -20   33  -44   56  -65   73  -81   86  -90   91  -90   87  -83   77  -69 }</w:t>
      </w:r>
    </w:p>
    <w:p w14:paraId="606C10C9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 4  -13   22  -31   38  -46   54  -61   67  -73   78  -82   85  -88   90  -90 }</w:t>
      </w:r>
    </w:p>
    <w:p w14:paraId="05DD2FDF" w14:textId="77777777" w:rsidR="00725416" w:rsidRPr="00F6535C" w:rsidRDefault="00725416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 2   -7   11  -15   20  -24   28  -33   37  -41   44  -48   52  -56   59  -62 }</w:t>
      </w:r>
    </w:p>
    <w:p w14:paraId="40EF18D1" w14:textId="4A504E6B" w:rsidR="00D17204" w:rsidRPr="00901B03" w:rsidRDefault="00D17204" w:rsidP="00725416">
      <w:pPr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Malgun Gothic" w:hAnsi="Courier New" w:cs="Courier New"/>
          <w:sz w:val="16"/>
          <w:szCs w:val="16"/>
          <w:lang w:val="en-CA" w:eastAsia="ko-KR"/>
        </w:rPr>
      </w:pPr>
      <w:r w:rsidRPr="00901B03">
        <w:rPr>
          <w:rFonts w:ascii="Courier New" w:eastAsia="Malgun Gothic" w:hAnsi="Courier New" w:cs="Courier New"/>
          <w:sz w:val="16"/>
          <w:szCs w:val="16"/>
          <w:lang w:val="en-CA" w:eastAsia="ko-KR"/>
        </w:rPr>
        <w:t>},</w:t>
      </w:r>
    </w:p>
    <w:p w14:paraId="2F97D7C7" w14:textId="77777777" w:rsidR="00D17204" w:rsidRPr="00901B03" w:rsidRDefault="00D17204" w:rsidP="00D17204">
      <w:pPr>
        <w:keepNext/>
        <w:tabs>
          <w:tab w:val="clear" w:pos="1440"/>
          <w:tab w:val="left" w:pos="851"/>
          <w:tab w:val="left" w:pos="1134"/>
          <w:tab w:val="left" w:pos="1418"/>
          <w:tab w:val="right" w:pos="9696"/>
        </w:tabs>
        <w:ind w:left="850"/>
        <w:jc w:val="left"/>
        <w:rPr>
          <w:rFonts w:eastAsia="Malgun Gothic"/>
          <w:szCs w:val="22"/>
          <w:lang w:val="en-CA" w:eastAsia="ko-KR"/>
        </w:rPr>
      </w:pPr>
      <w:proofErr w:type="spellStart"/>
      <w:r w:rsidRPr="00901B03">
        <w:rPr>
          <w:rFonts w:eastAsia="Malgun Gothic"/>
          <w:szCs w:val="22"/>
          <w:lang w:val="en-CA" w:eastAsia="ko-KR"/>
        </w:rPr>
        <w:lastRenderedPageBreak/>
        <w:t>transMatrix</w:t>
      </w:r>
      <w:proofErr w:type="spellEnd"/>
      <w:r w:rsidRPr="00901B03">
        <w:rPr>
          <w:rFonts w:eastAsia="Malgun Gothic"/>
          <w:szCs w:val="22"/>
          <w:lang w:val="en-CA" w:eastAsia="ko-KR"/>
        </w:rPr>
        <w:t>[ m ][ n ] = transMatrixCol16to31[ m </w:t>
      </w:r>
      <w:r w:rsidRPr="00901B03">
        <w:rPr>
          <w:lang w:val="en-CA" w:eastAsia="ko-KR"/>
        </w:rPr>
        <w:t>− 16 </w:t>
      </w:r>
      <w:r w:rsidRPr="00901B03">
        <w:rPr>
          <w:rFonts w:eastAsia="Malgun Gothic"/>
          <w:szCs w:val="22"/>
          <w:lang w:val="en-CA" w:eastAsia="ko-KR"/>
        </w:rPr>
        <w:t>][ n ] with m = 16..31, n = 0..63</w:t>
      </w:r>
      <w:r w:rsidRPr="00901B03">
        <w:rPr>
          <w:rFonts w:eastAsia="Malgun Gothic"/>
          <w:szCs w:val="22"/>
          <w:lang w:val="en-CA" w:eastAsia="ko-KR"/>
        </w:rPr>
        <w:tab/>
      </w:r>
      <w:r w:rsidRPr="00901B03">
        <w:rPr>
          <w:rFonts w:eastAsia="Malgun Gothic"/>
          <w:szCs w:val="22"/>
          <w:lang w:val="en-CA"/>
        </w:rPr>
        <w:t>(</w:t>
      </w:r>
      <w:r w:rsidRPr="00901B03">
        <w:rPr>
          <w:rFonts w:eastAsia="Malgun Gothic"/>
          <w:szCs w:val="22"/>
          <w:lang w:val="en-CA"/>
        </w:rPr>
        <w:fldChar w:fldCharType="begin" w:fldLock="1"/>
      </w:r>
      <w:r w:rsidRPr="00901B03">
        <w:rPr>
          <w:rFonts w:eastAsia="Malgun Gothic"/>
          <w:szCs w:val="22"/>
          <w:lang w:val="en-CA"/>
        </w:rPr>
        <w:instrText xml:space="preserve"> STYLEREF 1 \s </w:instrText>
      </w:r>
      <w:r w:rsidRPr="00901B03">
        <w:rPr>
          <w:rFonts w:eastAsia="Malgun Gothic"/>
          <w:szCs w:val="22"/>
          <w:lang w:val="en-CA"/>
        </w:rPr>
        <w:fldChar w:fldCharType="separate"/>
      </w:r>
      <w:r>
        <w:rPr>
          <w:rFonts w:eastAsia="Malgun Gothic"/>
          <w:noProof/>
          <w:szCs w:val="22"/>
          <w:lang w:val="en-CA"/>
        </w:rPr>
        <w:t>8</w:t>
      </w:r>
      <w:r w:rsidRPr="00901B03">
        <w:rPr>
          <w:rFonts w:eastAsia="Malgun Gothic"/>
          <w:szCs w:val="22"/>
          <w:lang w:val="en-CA"/>
        </w:rPr>
        <w:fldChar w:fldCharType="end"/>
      </w:r>
      <w:r w:rsidRPr="00901B03">
        <w:rPr>
          <w:rFonts w:eastAsia="Malgun Gothic"/>
          <w:szCs w:val="22"/>
          <w:lang w:val="en-CA"/>
        </w:rPr>
        <w:noBreakHyphen/>
      </w:r>
      <w:r w:rsidRPr="00901B03">
        <w:rPr>
          <w:rFonts w:eastAsia="Malgun Gothic"/>
          <w:szCs w:val="22"/>
          <w:lang w:val="en-CA"/>
        </w:rPr>
        <w:fldChar w:fldCharType="begin" w:fldLock="1"/>
      </w:r>
      <w:r w:rsidRPr="00901B03">
        <w:rPr>
          <w:rFonts w:eastAsia="Malgun Gothic"/>
          <w:szCs w:val="22"/>
          <w:lang w:val="en-CA"/>
        </w:rPr>
        <w:instrText xml:space="preserve"> SEQ Equation \* ARABIC \s 1 </w:instrText>
      </w:r>
      <w:r w:rsidRPr="00901B03">
        <w:rPr>
          <w:rFonts w:eastAsia="Malgun Gothic"/>
          <w:szCs w:val="22"/>
          <w:lang w:val="en-CA"/>
        </w:rPr>
        <w:fldChar w:fldCharType="separate"/>
      </w:r>
      <w:r>
        <w:rPr>
          <w:rFonts w:eastAsia="Malgun Gothic"/>
          <w:noProof/>
          <w:szCs w:val="22"/>
          <w:lang w:val="en-CA"/>
        </w:rPr>
        <w:t>394</w:t>
      </w:r>
      <w:r w:rsidRPr="00901B03">
        <w:rPr>
          <w:rFonts w:eastAsia="Malgun Gothic"/>
          <w:szCs w:val="22"/>
          <w:lang w:val="en-CA"/>
        </w:rPr>
        <w:fldChar w:fldCharType="end"/>
      </w:r>
      <w:r w:rsidRPr="00901B03">
        <w:rPr>
          <w:rFonts w:eastAsia="Malgun Gothic"/>
          <w:szCs w:val="22"/>
          <w:lang w:val="en-CA"/>
        </w:rPr>
        <w:t>)</w:t>
      </w:r>
    </w:p>
    <w:p w14:paraId="6F3DBC91" w14:textId="77777777" w:rsidR="00D17204" w:rsidRPr="00901B03" w:rsidRDefault="00D17204" w:rsidP="00D17204">
      <w:pPr>
        <w:keepNext/>
        <w:tabs>
          <w:tab w:val="clear" w:pos="1440"/>
          <w:tab w:val="left" w:pos="851"/>
          <w:tab w:val="left" w:pos="1134"/>
          <w:tab w:val="left" w:pos="1418"/>
          <w:tab w:val="right" w:pos="9696"/>
          <w:tab w:val="center" w:pos="10080"/>
        </w:tabs>
        <w:ind w:left="850"/>
        <w:jc w:val="left"/>
        <w:rPr>
          <w:rFonts w:eastAsia="Malgun Gothic"/>
          <w:szCs w:val="22"/>
          <w:lang w:val="en-CA" w:eastAsia="ko-KR"/>
        </w:rPr>
      </w:pPr>
      <w:r w:rsidRPr="00901B03">
        <w:rPr>
          <w:rFonts w:eastAsia="Malgun Gothic"/>
          <w:szCs w:val="22"/>
          <w:lang w:val="en-CA" w:eastAsia="ko-KR"/>
        </w:rPr>
        <w:t>transMatrixCol16to31 =</w:t>
      </w:r>
      <w:r w:rsidRPr="00901B03">
        <w:rPr>
          <w:rFonts w:eastAsia="Malgun Gothic"/>
          <w:szCs w:val="22"/>
          <w:lang w:val="en-CA" w:eastAsia="ko-KR"/>
        </w:rPr>
        <w:tab/>
      </w:r>
      <w:r w:rsidRPr="00901B03">
        <w:rPr>
          <w:rFonts w:eastAsia="Malgun Gothic"/>
          <w:szCs w:val="22"/>
          <w:lang w:val="en-CA"/>
        </w:rPr>
        <w:t>(</w:t>
      </w:r>
      <w:r w:rsidRPr="00901B03">
        <w:rPr>
          <w:rFonts w:eastAsia="Malgun Gothic"/>
          <w:szCs w:val="22"/>
          <w:lang w:val="en-CA"/>
        </w:rPr>
        <w:fldChar w:fldCharType="begin" w:fldLock="1"/>
      </w:r>
      <w:r w:rsidRPr="00901B03">
        <w:rPr>
          <w:rFonts w:eastAsia="Malgun Gothic"/>
          <w:szCs w:val="22"/>
          <w:lang w:val="en-CA"/>
        </w:rPr>
        <w:instrText xml:space="preserve"> STYLEREF 1 \s </w:instrText>
      </w:r>
      <w:r w:rsidRPr="00901B03">
        <w:rPr>
          <w:rFonts w:eastAsia="Malgun Gothic"/>
          <w:szCs w:val="22"/>
          <w:lang w:val="en-CA"/>
        </w:rPr>
        <w:fldChar w:fldCharType="separate"/>
      </w:r>
      <w:r>
        <w:rPr>
          <w:rFonts w:eastAsia="Malgun Gothic"/>
          <w:noProof/>
          <w:szCs w:val="22"/>
          <w:lang w:val="en-CA"/>
        </w:rPr>
        <w:t>8</w:t>
      </w:r>
      <w:r w:rsidRPr="00901B03">
        <w:rPr>
          <w:rFonts w:eastAsia="Malgun Gothic"/>
          <w:szCs w:val="22"/>
          <w:lang w:val="en-CA"/>
        </w:rPr>
        <w:fldChar w:fldCharType="end"/>
      </w:r>
      <w:r w:rsidRPr="00901B03">
        <w:rPr>
          <w:rFonts w:eastAsia="Malgun Gothic"/>
          <w:szCs w:val="22"/>
          <w:lang w:val="en-CA"/>
        </w:rPr>
        <w:noBreakHyphen/>
      </w:r>
      <w:r w:rsidRPr="00901B03">
        <w:rPr>
          <w:rFonts w:eastAsia="Malgun Gothic"/>
          <w:szCs w:val="22"/>
          <w:lang w:val="en-CA"/>
        </w:rPr>
        <w:fldChar w:fldCharType="begin" w:fldLock="1"/>
      </w:r>
      <w:r w:rsidRPr="00901B03">
        <w:rPr>
          <w:rFonts w:eastAsia="Malgun Gothic"/>
          <w:szCs w:val="22"/>
          <w:lang w:val="en-CA"/>
        </w:rPr>
        <w:instrText xml:space="preserve"> SEQ Equation \* ARABIC \s 1 </w:instrText>
      </w:r>
      <w:r w:rsidRPr="00901B03">
        <w:rPr>
          <w:rFonts w:eastAsia="Malgun Gothic"/>
          <w:szCs w:val="22"/>
          <w:lang w:val="en-CA"/>
        </w:rPr>
        <w:fldChar w:fldCharType="separate"/>
      </w:r>
      <w:r>
        <w:rPr>
          <w:rFonts w:eastAsia="Malgun Gothic"/>
          <w:noProof/>
          <w:szCs w:val="22"/>
          <w:lang w:val="en-CA"/>
        </w:rPr>
        <w:t>395</w:t>
      </w:r>
      <w:r w:rsidRPr="00901B03">
        <w:rPr>
          <w:rFonts w:eastAsia="Malgun Gothic"/>
          <w:szCs w:val="22"/>
          <w:lang w:val="en-CA"/>
        </w:rPr>
        <w:fldChar w:fldCharType="end"/>
      </w:r>
      <w:r w:rsidRPr="00901B03">
        <w:rPr>
          <w:rFonts w:eastAsia="Malgun Gothic"/>
          <w:szCs w:val="22"/>
          <w:lang w:val="en-CA"/>
        </w:rPr>
        <w:t>)</w:t>
      </w:r>
    </w:p>
    <w:p w14:paraId="2E77E742" w14:textId="77777777" w:rsidR="00D17204" w:rsidRPr="00901B03" w:rsidRDefault="00D17204" w:rsidP="00D17204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Malgun Gothic" w:hAnsi="Courier New" w:cs="Courier New"/>
          <w:sz w:val="16"/>
          <w:szCs w:val="16"/>
          <w:lang w:val="en-CA" w:eastAsia="ko-KR"/>
        </w:rPr>
      </w:pPr>
      <w:r w:rsidRPr="00901B03">
        <w:rPr>
          <w:rFonts w:ascii="Courier New" w:eastAsia="Malgun Gothic" w:hAnsi="Courier New" w:cs="Courier New"/>
          <w:sz w:val="16"/>
          <w:szCs w:val="16"/>
          <w:lang w:val="en-CA" w:eastAsia="ko-KR"/>
        </w:rPr>
        <w:t>{</w:t>
      </w:r>
    </w:p>
    <w:p w14:paraId="48EFAE0F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256  256  256  256  256  256  256  256  256  256  256  256  256  256  256  256 }</w:t>
      </w:r>
    </w:p>
    <w:p w14:paraId="2DF5628C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250  236  223  208  194  178  163  147  130  114   97   79   62   44   27    9 }</w:t>
      </w:r>
    </w:p>
    <w:p w14:paraId="39D25A52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−18  −53  −88 −122 −155 −186 −216 −243 −268 −291 −311 −327 −341 −351 −358 −362 }</w:t>
      </w:r>
    </w:p>
    <w:p w14:paraId="55DFBDE0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{−274 −306 −331 −349 −359 −362 −357 −344 −323 −296 −262 −223 −178 −130  −79  −27 }</w:t>
      </w:r>
    </w:p>
    <w:p w14:paraId="03841C29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{−360 −346 −319 −280 −230 −171 −105  −35   35  105  171  230  280  319  346  360 }</w:t>
      </w:r>
    </w:p>
    <w:p w14:paraId="7E3905F1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{−223 −147  −62   27  114  194  262  315  349  362  353  323  274  208  130   44 }</w:t>
      </w:r>
    </w:p>
    <w:p w14:paraId="6CA5DF77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 53  155  243  311  351  362  341  291  216  122   18  −88 −186 −268 −327 −358 }</w:t>
      </w:r>
    </w:p>
    <w:p w14:paraId="327ACE3E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296  349  361  331  262  163   44  −79 −194 −285 −344 −362 −338 −274 −178  −62 }</w:t>
      </w:r>
    </w:p>
    <w:p w14:paraId="2C46FDA9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355  301  201   71  −71 −201 −301 −355 −355 −301 −201  −71   71  201  301  355 }</w:t>
      </w:r>
    </w:p>
    <w:p w14:paraId="3A7E0DC4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194   44 −114 −250 −338 −361 −315 −208  −62   97  236  331  362  323  223   79 }</w:t>
      </w:r>
    </w:p>
    <w:p w14:paraId="10E2FC16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−88 −243 −341 −358 −291 −155   18  186  311  362  327  216   53 −122 −268 −351 }</w:t>
      </w:r>
    </w:p>
    <w:p w14:paraId="6EED9056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{−315 −362 −306 −163   27  208  331  359  285  130  −62 −236 −344 −353 −262  −97 }</w:t>
      </w:r>
    </w:p>
    <w:p w14:paraId="2AC723DC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{−346 −230  −35  171  319  360  280  105 −105 −280 −360 −319 −171   35  230  346 }</w:t>
      </w:r>
    </w:p>
    <w:p w14:paraId="34B78910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{−163   62  262  359  315  147  −79 −274 −361 −306 −130   97  285  362  296  114 }</w:t>
      </w:r>
    </w:p>
    <w:p w14:paraId="0011F200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122  311  358  243   18 −216 −351 −327 −155   88  291  362  268   53 −186 −341 }</w:t>
      </w:r>
    </w:p>
    <w:p w14:paraId="4B7D8C8B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331  344  178  −79 −296 −359 −236    9  250  361  285   62 −194 −349 −323 −130 }</w:t>
      </w:r>
    </w:p>
    <w:p w14:paraId="2A858039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334  139 −139 −334 −334 −139  139  334  334  139 −139 −334 −334 −139  139  334 }</w:t>
      </w:r>
    </w:p>
    <w:p w14:paraId="5E94D602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130 −163 −349 −306  −62  223  361  262   −9 −274 −359 −208   79  315  344  147 }</w:t>
      </w:r>
    </w:p>
    <w:p w14:paraId="0EE2F9A0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{−155 −351 −291  −18  268  358  186 −122 −341 −311  −53  243  362  216  −88 −327 }</w:t>
      </w:r>
    </w:p>
    <w:p w14:paraId="348F1C02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{−344 −296   −9  285  349  130 −194 −361 −236   79  331  315   44 −262 −357 −163 }</w:t>
      </w:r>
    </w:p>
    <w:p w14:paraId="71324AFF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{−319  −35  280  346  105 −230 −360 −171  171  360  230 −105 −346 −280   35  319 }</w:t>
      </w:r>
    </w:p>
    <w:p w14:paraId="31740369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−97  250  353  114 −236 −357 −130  223  359  147 −208 −361 −163  194  362  178 }</w:t>
      </w:r>
    </w:p>
    <w:p w14:paraId="4AB3A6D7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186  362  155 −216 −358 −122  243  351   88 −268 −341  −53  291  327   18 −311 }</w:t>
      </w:r>
    </w:p>
    <w:p w14:paraId="69145BD2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353  223 −163 −362 −147  236  349   62 −296 −315   27  338  262 −114 −359 −194 }</w:t>
      </w:r>
    </w:p>
    <w:p w14:paraId="4D137FB3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301  −71 −355 −201  201  355   71 −301 −301   71  355  201 −201 −355  −71  301 }</w:t>
      </w:r>
    </w:p>
    <w:p w14:paraId="0016CBE6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 62 −315 −274  130  362  114 −285 −306   79  359  163 −250 −331   27  349  208 }</w:t>
      </w:r>
    </w:p>
    <w:p w14:paraId="0598F02E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{−216 −341   18  351  186 −243 −327   53  358  155 −268 −311   88  362  122 −291 }</w:t>
      </w:r>
    </w:p>
    <w:p w14:paraId="5742BBF9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{−359 −130  296  274 −163 −353   −9  349  178 −262 −306  114  361   62 −331 −223 }</w:t>
      </w:r>
    </w:p>
    <w:p w14:paraId="36322DD9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{−280  171  346  −35 −360 −105  319  230 −230 −319  105  360   35 −346 −171  280 }</w:t>
      </w:r>
    </w:p>
    <w:p w14:paraId="3E159ECC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−27  353  130 −315 −223  250  296 −163 −344   62  362   44 −349 −147  306  236 }</w:t>
      </w:r>
    </w:p>
    <w:p w14:paraId="5E79BE17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243  291 −186 −327  122  351  −53 −362  −18  358   88 −341 −155  311  216 −268 }</w:t>
      </w:r>
    </w:p>
    <w:p w14:paraId="7F7E6B38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362   27 −359  −62  353   97 −344 −130  331  163 −315 −194  296  223 −274 −250 }</w:t>
      </w:r>
    </w:p>
    <w:p w14:paraId="2FE42EA4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256 −256 −256  256  256 −256 −256  256  256 −256 −256  256  256 −256 −256  256 }</w:t>
      </w:r>
    </w:p>
    <w:p w14:paraId="5FDE279D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 −9 −361   44  357  −79 −349  114  338 −147 −323  178  306 −208 −285  236  262 }</w:t>
      </w:r>
    </w:p>
    <w:p w14:paraId="68A28A4C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{−268 −216  311  155 −341  −88  358   18 −362   53  351 −122 −327  186  291 −243 }</w:t>
      </w:r>
    </w:p>
    <w:p w14:paraId="3EA084C3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{−361   79  338 −178 −285  262  208 −323 −114  357    9 −359   97  331 −194 −274 }</w:t>
      </w:r>
    </w:p>
    <w:p w14:paraId="2F12100C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{−230  319  105 −360   35  346 −171 −280  280  171 −346  −35  360 −105 −319  230 }</w:t>
      </w:r>
    </w:p>
    <w:p w14:paraId="62FE62B7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 44  338 −208 −236  323   79 −362   97  315 −250 −194  344   27 −357  147  285 }</w:t>
      </w:r>
    </w:p>
    <w:p w14:paraId="541DF5D3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291  122 −362   88  311 −268 −155  358  −53 −327  243  186 −351   18  341 −216 }</w:t>
      </w:r>
    </w:p>
    <w:p w14:paraId="1C6C7659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357 −178 −236  338    9 −344  223  194 −353   44  323 −262 −147  361  −97 −296 }</w:t>
      </w:r>
    </w:p>
    <w:p w14:paraId="0804EDE1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201 −355   71  301 −301  −71  355 −201 −201  355  −71 −301  301   71 −355  201 }</w:t>
      </w:r>
    </w:p>
    <w:p w14:paraId="40269765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−79 −285  323    9 −331  274   97 −357  208  178 −361  130  250 −344   44  306 }</w:t>
      </w:r>
    </w:p>
    <w:p w14:paraId="238AE28C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{−311  −18  327 −291  −53  341 −268  −88  351 −243 −122  358 −216 −155  362 −186 }</w:t>
      </w:r>
    </w:p>
    <w:p w14:paraId="2221DB12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{−349  262   79 −344  274   62 −338  285   44 −331  296   27 −323  306    9 −315 }</w:t>
      </w:r>
    </w:p>
    <w:p w14:paraId="07DDFC96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{−171  360 −230 −105  346 −280  −35  319 −319   35  280 −346  105  230 −360  171 }</w:t>
      </w:r>
    </w:p>
    <w:p w14:paraId="6A2FBF10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114  208 −362  223   97 −338  306  −27 −274  353 −147 −178  359 −250  −62  323 }</w:t>
      </w:r>
    </w:p>
    <w:p w14:paraId="44C1A7F9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327  −88 −216  362 −243  −53  311 −341  122  186 −358  268   18 −291  351 −155 }</w:t>
      </w:r>
    </w:p>
    <w:p w14:paraId="5455C928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338 −323   97  194 −357  285  −27 −250  362 −236  −44  296 −353  178  114 −331 }</w:t>
      </w:r>
    </w:p>
    <w:p w14:paraId="7A12EB3B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139 −334  334 −139 −139  334 −334  139  139 −334  334 −139 −139  334 −334  139 }</w:t>
      </w:r>
    </w:p>
    <w:p w14:paraId="42D71F42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{−147 −114  315 −353  208   44 −274  362 −262   27  223 −357  306  −97 −163  338 }</w:t>
      </w:r>
    </w:p>
    <w:p w14:paraId="51D7054F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{−341  186   53 −268  362 −291   88  155 −327  351 −216  −18  243 −358  311 −122 }</w:t>
      </w:r>
    </w:p>
    <w:p w14:paraId="40F39BD7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{−323  357 −250   44  178 −331  353 −236   27  194 −338  349 −223    9  208 −344 }</w:t>
      </w:r>
    </w:p>
    <w:p w14:paraId="5CAE4F69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{−105  280 −360  319 −171  −35  230 −346  346 −230   35  171 −319  360 −280  105 }</w:t>
      </w:r>
    </w:p>
    <w:p w14:paraId="262953DA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178    9 −194  323 −361  296 −147  −44  223 −338  357 −274  114   79 −250  349 }</w:t>
      </w:r>
    </w:p>
    <w:p w14:paraId="1A828A78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351 −268  122   53 −216  327 −362  311 −186   18  155 −291  358 −341  243  −88 }</w:t>
      </w:r>
    </w:p>
    <w:p w14:paraId="1D06E0E2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306 −359  344 −262  130   27 −178  296 −357  349 −274  147    9 −163  285 −353 }</w:t>
      </w:r>
    </w:p>
    <w:p w14:paraId="2BEDF5ED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 71 −201  301 −355  355 −301  201  −71  −71  201 −301  355 −355  301 −201   71 }</w:t>
      </w:r>
    </w:p>
    <w:p w14:paraId="630044EF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{−208   97   27 −147  250 −323  359 −353  306 −223  114    9 −130  236 −315  357 }</w:t>
      </w:r>
    </w:p>
    <w:p w14:paraId="1C617BBD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{−358  327 −268  186  −88  −18  122 −216  291 −341  362 −351  311 −243  155  −53 }</w:t>
      </w:r>
    </w:p>
    <w:p w14:paraId="62D4BF40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{−285  331 −357  361 −344  306 −250  178  −97    9   79 −163  236 −296  338 −359 }</w:t>
      </w:r>
    </w:p>
    <w:p w14:paraId="16B9DFEE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−35  105 −171  230 −280  319 −346  360 −360  346 −319  280 −230  171 −105   35 }</w:t>
      </w:r>
    </w:p>
    <w:p w14:paraId="73D07397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236 −194  147  −97   44    9  −62  114 −163  208 −250  285 −315  338 −353  361 }</w:t>
      </w:r>
    </w:p>
    <w:p w14:paraId="1EEF68A9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362 −358  351 −341  327 −311  291 −268  243 −216  186 −155  122  −88   53  −18 }</w:t>
      </w:r>
    </w:p>
    <w:p w14:paraId="618ED829" w14:textId="5B81121C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262 −274  285 −296  306 −315  323 −331  338 −344  349 −353  357 −359  361 −362 }</w:t>
      </w:r>
    </w:p>
    <w:p w14:paraId="729E5376" w14:textId="77777777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64   64   64   64   64   64   64   64   64   64   64   64   64   64   64   64 }</w:t>
      </w:r>
    </w:p>
    <w:p w14:paraId="3EF4C49D" w14:textId="77777777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62   59   56   52   48   44   41   37   33   28   24   20   15   11    7    2 }</w:t>
      </w:r>
    </w:p>
    <w:p w14:paraId="4F27807E" w14:textId="77777777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-4  -13  -22  -31  -38  -46  -54  -61  -67  -73  -78  -82  -85  -88  -90  -90 }</w:t>
      </w:r>
    </w:p>
    <w:p w14:paraId="39794A39" w14:textId="77777777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-69  -77  -83  -87  -90  -91  -90  -86  -81  -73  -65  -56  -44  -33  -20   -7 }</w:t>
      </w:r>
    </w:p>
    <w:p w14:paraId="7D214E7C" w14:textId="77777777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-90  -87  -80  -70  -57  -43  -25   -9    9   25   43   57   70   80   87   90 }</w:t>
      </w:r>
    </w:p>
    <w:p w14:paraId="01CCECD4" w14:textId="77777777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-56  -37  -15    7   28   48   65   79   87   91   88   81   69   52   33   11 }</w:t>
      </w:r>
    </w:p>
    <w:p w14:paraId="2DA62535" w14:textId="77777777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13   38   61   78   88   90   85   73   54   31    4  -22  -46  -67  -82  -90 }</w:t>
      </w:r>
    </w:p>
    <w:p w14:paraId="59EE31D4" w14:textId="77777777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73   87   90   83   65   41   11  -20  -48  -71  -86  -91  -84  -69  -44  -15 }</w:t>
      </w:r>
    </w:p>
    <w:p w14:paraId="21FA7F1D" w14:textId="77777777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89   75   50   18  -18  -50  -75  -89  -89  -75  -50  -18   18   50   75   89 }</w:t>
      </w:r>
    </w:p>
    <w:p w14:paraId="21EB40FF" w14:textId="77777777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lastRenderedPageBreak/>
        <w:t>{  48   11  -28  -62  -84  -90  -79  -52  -15   24   59   83   91   81   56   20 }</w:t>
      </w:r>
    </w:p>
    <w:p w14:paraId="592938B9" w14:textId="77777777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-22  -61  -85  -90  -73  -38    4   46   78   90   82   54   13  -31  -67  -88 }</w:t>
      </w:r>
    </w:p>
    <w:p w14:paraId="1D71F2FE" w14:textId="77777777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-79  -91  -77  -41    7   52   83   90   71   33  -15  -59  -86  -88  -65  -24 }</w:t>
      </w:r>
    </w:p>
    <w:p w14:paraId="3783AF53" w14:textId="77777777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-87  -57   -9   43   80   90   70   25  -25  -70  -90  -80  -43    9   57   87 }</w:t>
      </w:r>
    </w:p>
    <w:p w14:paraId="51E9CDB5" w14:textId="77777777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-41   15   65   90   79   37  -20  -69  -90  -77  -33   24   71   91   73   28 }</w:t>
      </w:r>
    </w:p>
    <w:p w14:paraId="11856855" w14:textId="77777777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31   78   90   61    4  -54  -88  -82  -38   22   73   90   67   13  -46  -85 }</w:t>
      </w:r>
    </w:p>
    <w:p w14:paraId="4600349C" w14:textId="77777777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83   86   44  -20  -73  -90  -59    2   62   90   71   15  -48  -87  -81  -33 }</w:t>
      </w:r>
    </w:p>
    <w:p w14:paraId="10EF1333" w14:textId="77777777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83   36  -36  -83  -83  -36   36   83   83   36  -36  -83  -83  -36   36   83 }</w:t>
      </w:r>
    </w:p>
    <w:p w14:paraId="3EC04CCA" w14:textId="77777777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33  -41  -87  -77  -15   56   90   65   -2  -69  -90  -52   20   79   86   37 }</w:t>
      </w:r>
    </w:p>
    <w:p w14:paraId="724EC33D" w14:textId="77777777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-38  -88  -73   -4   67   90   46  -31  -85  -78  -13   61   90   54  -22  -82 }</w:t>
      </w:r>
    </w:p>
    <w:p w14:paraId="52A4DD8A" w14:textId="77777777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-86  -73   -2   71   87   33  -48  -90  -59   20   83   79   11  -65  -90  -41 }</w:t>
      </w:r>
    </w:p>
    <w:p w14:paraId="19D3E402" w14:textId="77777777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-80   -9   70   87   25  -57  -90  -43   43   90   57  -25  -87  -70    9   80 }</w:t>
      </w:r>
    </w:p>
    <w:p w14:paraId="70DED147" w14:textId="77777777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-24   62   88   28  -59  -90  -33   56   90   37  -52  -90  -41   48   91   44 }</w:t>
      </w:r>
    </w:p>
    <w:p w14:paraId="2F0F859C" w14:textId="77777777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46   90   38  -54  -90  -31   61   88   22  -67  -85  -13   73   82    4  -78 }</w:t>
      </w:r>
    </w:p>
    <w:p w14:paraId="01856C0C" w14:textId="77777777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88   56  -41  -91  -37   59   87   15  -73  -79    7   84   65  -28  -90  -48 }</w:t>
      </w:r>
    </w:p>
    <w:p w14:paraId="768EA893" w14:textId="77777777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75  -18  -89  -50   50   89   18  -75  -75   18   89   50  -50  -89  -18   75 }</w:t>
      </w:r>
    </w:p>
    <w:p w14:paraId="59E613A7" w14:textId="77777777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15  -79  -69   33   91   28  -71  -77   20   90   41  -62  -83    7   87   52 }</w:t>
      </w:r>
    </w:p>
    <w:p w14:paraId="6A8CC39C" w14:textId="77777777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-54  -85    4   88   46  -61  -82   13   90   38  -67  -78   22   90   31  -73 }</w:t>
      </w:r>
    </w:p>
    <w:p w14:paraId="35391EA0" w14:textId="77777777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-90  -33   73   69  -41  -88   -2   87   44  -65  -77   28   90   15  -83  -56 }</w:t>
      </w:r>
    </w:p>
    <w:p w14:paraId="6B58A9A1" w14:textId="77777777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-70   43   87   -9  -90  -25   80   57  -57  -80   25   90    9  -87  -43   70 }</w:t>
      </w:r>
    </w:p>
    <w:p w14:paraId="43706698" w14:textId="77777777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-7   88   33  -79  -56   62   73  -41  -86   15   91   11  -87  -37   77   59 }</w:t>
      </w:r>
    </w:p>
    <w:p w14:paraId="4A1CBEA4" w14:textId="77777777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61   73  -46  -82   31   88  -13  -90   -4   90   22  -85  -38   78   54  -67 }</w:t>
      </w:r>
    </w:p>
    <w:p w14:paraId="4BCA8939" w14:textId="77777777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91    7  -90  -15   88   24  -86  -33   83   41  -79  -48   73   56  -69  -62 }</w:t>
      </w:r>
    </w:p>
    <w:p w14:paraId="33FF1BE9" w14:textId="77777777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64  -64  -64   64   64  -64  -64   64   64  -64  -64   64   64  -64  -64   64 }</w:t>
      </w:r>
    </w:p>
    <w:p w14:paraId="5CDE8911" w14:textId="77777777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-2  -90   11   90  -20  -87   28   84  -37  -81   44   77  -52  -71   59   65 }</w:t>
      </w:r>
    </w:p>
    <w:p w14:paraId="603D3FB2" w14:textId="77777777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-67  -54   78   38  -85  -22   90    4  -90   13   88  -31  -82   46   73  -61 }</w:t>
      </w:r>
    </w:p>
    <w:p w14:paraId="28C1666F" w14:textId="77777777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-90   20   84  -44  -71   65   52  -81  -28   90    2  -90   24   83  -48  -69 }</w:t>
      </w:r>
    </w:p>
    <w:p w14:paraId="1E8370D7" w14:textId="77777777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-57   80   25  -90    9   87  -43  -70   70   43  -87   -9   90  -25  -80   57 }</w:t>
      </w:r>
    </w:p>
    <w:p w14:paraId="338CAAA5" w14:textId="77777777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11   84  -52  -59   81   20  -91   24   79  -62  -48   86    7  -90   37   71 }</w:t>
      </w:r>
    </w:p>
    <w:p w14:paraId="367B3ACF" w14:textId="77777777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73   31  -90   22   78  -67  -38   90  -13  -82   61   46  -88    4   85  -54 }</w:t>
      </w:r>
    </w:p>
    <w:p w14:paraId="308BD9E3" w14:textId="77777777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90  -44  -59   84    2  -86   56   48  -88   11   81  -65  -37   90  -24  -73 }</w:t>
      </w:r>
    </w:p>
    <w:p w14:paraId="0032A645" w14:textId="77777777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50  -89   18   75  -75  -18   89  -50  -50   89  -18  -75   75   18  -89   50 }</w:t>
      </w:r>
    </w:p>
    <w:p w14:paraId="32215F83" w14:textId="77777777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-20  -71   81    2  -83   69   24  -90   52   44  -90   33   62  -86   11   77 }</w:t>
      </w:r>
    </w:p>
    <w:p w14:paraId="4559F224" w14:textId="77777777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-78   -4   82  -73  -13   85  -67  -22   88  -61  -31   90  -54  -38   90  -46 }</w:t>
      </w:r>
    </w:p>
    <w:p w14:paraId="26AB373B" w14:textId="77777777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-87   65   20  -86   69   15  -84   71   11  -83   73    7  -81   77    2  -79 }</w:t>
      </w:r>
    </w:p>
    <w:p w14:paraId="11729858" w14:textId="77777777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-43   90  -57  -25   87  -70   -9   80  -80    9   70  -87   25   57  -90   43 }</w:t>
      </w:r>
    </w:p>
    <w:p w14:paraId="744B2D80" w14:textId="77777777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28   52  -91   56   24  -84   77   -7  -69   88  -37  -44   90  -62  -15   81 }</w:t>
      </w:r>
    </w:p>
    <w:p w14:paraId="031D76EC" w14:textId="77777777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82  -22  -54   90  -61  -13   78  -85   31   46  -90   67    4  -73   88  -38 }</w:t>
      </w:r>
    </w:p>
    <w:p w14:paraId="1C67F31C" w14:textId="77777777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84  -81   24   48  -90   71   -7  -62   91  -59  -11   73  -88   44   28  -83 }</w:t>
      </w:r>
    </w:p>
    <w:p w14:paraId="5AE63591" w14:textId="77777777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36  -83   83  -36  -36   83  -83   36   36  -83   83  -36  -36   83  -83   36 }</w:t>
      </w:r>
    </w:p>
    <w:p w14:paraId="4CA1D597" w14:textId="77777777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-37  -28   79  -88   52   11  -69   91  -65    7   56  -90   77  -24  -41   84 }</w:t>
      </w:r>
    </w:p>
    <w:p w14:paraId="778BDA7E" w14:textId="77777777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-85   46   13  -67   90  -73   22   38  -82   88  -54   -4   61  -90   78  -31 }</w:t>
      </w:r>
    </w:p>
    <w:p w14:paraId="4B4A0F68" w14:textId="77777777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-81   90  -62   11   44  -83   88  -59    7   48  -84   87  -56    2   52  -86 }</w:t>
      </w:r>
    </w:p>
    <w:p w14:paraId="733DD787" w14:textId="77777777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-25   70  -90   80  -43   -9   57  -87   87  -57    9   43  -80   90  -70   25 }</w:t>
      </w:r>
    </w:p>
    <w:p w14:paraId="26825293" w14:textId="77777777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44    2  -48   81  -90   73  -37  -11   56  -84   90  -69   28   20  -62   87 }</w:t>
      </w:r>
    </w:p>
    <w:p w14:paraId="70A6A70B" w14:textId="77777777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88  -67   31   13  -54   82  -90   78  -46    4   38  -73   90  -85   61  -22 }</w:t>
      </w:r>
    </w:p>
    <w:p w14:paraId="44634270" w14:textId="77777777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77  -90   86  -65   33    7  -44   73  -90   87  -69   37    2  -41   71  -88 }</w:t>
      </w:r>
    </w:p>
    <w:p w14:paraId="2EF89CD4" w14:textId="77777777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18  -50   75  -89   89  -75   50  -18  -18   50  -75   89  -89   75  -50   18 }</w:t>
      </w:r>
    </w:p>
    <w:p w14:paraId="12A53833" w14:textId="77777777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-52   24    7  -37   62  -81   90  -88   77  -56   28    2  -33   59  -79   90 }</w:t>
      </w:r>
    </w:p>
    <w:p w14:paraId="6769C56E" w14:textId="77777777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-90   82  -67   46  -22   -4   31  -54   73  -85   90  -88   78  -61   38  -13 }</w:t>
      </w:r>
    </w:p>
    <w:p w14:paraId="5FC8030C" w14:textId="77777777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-71   83  -90   90  -86   77  -62   44  -24    2   20  -41   59  -73   84  -90 }</w:t>
      </w:r>
    </w:p>
    <w:p w14:paraId="1729C764" w14:textId="77777777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-9   25  -43   57  -70   80  -87   90  -90   87  -80   70  -57   43  -25    9 }</w:t>
      </w:r>
    </w:p>
    <w:p w14:paraId="38D30D9D" w14:textId="77777777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59  -48   37  -24   11    2  -15   28  -41   52  -62   71  -79   84  -88   90 }</w:t>
      </w:r>
    </w:p>
    <w:p w14:paraId="13BE020D" w14:textId="77777777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90  -90   88  -85   82  -78   73  -67   61  -54   46  -38   31  -22   13   -4 }</w:t>
      </w:r>
    </w:p>
    <w:p w14:paraId="01A0A3CD" w14:textId="7B61612B" w:rsidR="00BC7348" w:rsidRPr="00F6535C" w:rsidRDefault="00BC734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65  -69   71  -73   77  -79   81  -83   84  -86   87  -88   90  -90   90  -91 }</w:t>
      </w:r>
    </w:p>
    <w:p w14:paraId="400782A6" w14:textId="77777777" w:rsidR="00D17204" w:rsidRPr="00901B03" w:rsidRDefault="00D17204" w:rsidP="00D17204">
      <w:pPr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Malgun Gothic" w:hAnsi="Courier New" w:cs="Courier New"/>
          <w:sz w:val="16"/>
          <w:szCs w:val="16"/>
          <w:lang w:val="en-CA" w:eastAsia="ko-KR"/>
        </w:rPr>
      </w:pPr>
      <w:r w:rsidRPr="00901B03">
        <w:rPr>
          <w:rFonts w:ascii="Courier New" w:eastAsia="Malgun Gothic" w:hAnsi="Courier New" w:cs="Courier New"/>
          <w:sz w:val="16"/>
          <w:szCs w:val="16"/>
          <w:lang w:val="en-CA" w:eastAsia="ko-KR"/>
        </w:rPr>
        <w:t>},</w:t>
      </w:r>
    </w:p>
    <w:p w14:paraId="7B2BE767" w14:textId="77777777" w:rsidR="00D17204" w:rsidRPr="00901B03" w:rsidRDefault="00D17204" w:rsidP="00D17204">
      <w:pPr>
        <w:keepNext/>
        <w:tabs>
          <w:tab w:val="left" w:pos="851"/>
          <w:tab w:val="left" w:pos="5940"/>
          <w:tab w:val="right" w:pos="9696"/>
        </w:tabs>
        <w:ind w:left="850"/>
        <w:jc w:val="left"/>
        <w:rPr>
          <w:rFonts w:eastAsia="Malgun Gothic"/>
          <w:szCs w:val="22"/>
          <w:lang w:val="en-CA" w:eastAsia="ko-KR"/>
        </w:rPr>
      </w:pPr>
      <w:proofErr w:type="spellStart"/>
      <w:proofErr w:type="gramStart"/>
      <w:r w:rsidRPr="00901B03">
        <w:rPr>
          <w:rFonts w:eastAsia="Malgun Gothic"/>
          <w:szCs w:val="22"/>
          <w:lang w:val="en-CA" w:eastAsia="ko-KR"/>
        </w:rPr>
        <w:t>transMatrix</w:t>
      </w:r>
      <w:proofErr w:type="spellEnd"/>
      <w:r w:rsidRPr="00901B03">
        <w:rPr>
          <w:rFonts w:eastAsia="Malgun Gothic"/>
          <w:szCs w:val="22"/>
          <w:lang w:val="en-CA" w:eastAsia="ko-KR"/>
        </w:rPr>
        <w:t>[</w:t>
      </w:r>
      <w:proofErr w:type="gramEnd"/>
      <w:r w:rsidRPr="00901B03">
        <w:rPr>
          <w:rFonts w:eastAsia="Malgun Gothic"/>
          <w:szCs w:val="22"/>
          <w:lang w:val="en-CA" w:eastAsia="ko-KR"/>
        </w:rPr>
        <w:t> m ][ n ] = ( n &amp; 1 ? </w:t>
      </w:r>
      <w:r w:rsidRPr="00901B03">
        <w:rPr>
          <w:lang w:val="en-CA" w:eastAsia="ko-KR"/>
        </w:rPr>
        <w:t>−</w:t>
      </w:r>
      <w:r w:rsidRPr="00901B03">
        <w:rPr>
          <w:rFonts w:eastAsia="Malgun Gothic"/>
          <w:szCs w:val="22"/>
          <w:lang w:val="en-CA" w:eastAsia="ko-KR"/>
        </w:rPr>
        <w:t>1 : 1 ) * transMatrixCol16to31[47 </w:t>
      </w:r>
      <w:r w:rsidRPr="00901B03">
        <w:rPr>
          <w:lang w:val="en-CA" w:eastAsia="ko-KR"/>
        </w:rPr>
        <w:t>−</w:t>
      </w:r>
      <w:r w:rsidRPr="00901B03">
        <w:rPr>
          <w:rFonts w:eastAsia="Malgun Gothic"/>
          <w:szCs w:val="22"/>
          <w:lang w:val="en-CA" w:eastAsia="ko-KR"/>
        </w:rPr>
        <w:t>m ][ n ]</w:t>
      </w:r>
      <w:r w:rsidRPr="00901B03">
        <w:rPr>
          <w:rFonts w:eastAsia="Malgun Gothic"/>
          <w:szCs w:val="22"/>
          <w:lang w:val="en-CA" w:eastAsia="ko-KR"/>
        </w:rPr>
        <w:tab/>
      </w:r>
      <w:r w:rsidRPr="00901B03">
        <w:rPr>
          <w:rFonts w:eastAsia="Malgun Gothic"/>
          <w:szCs w:val="22"/>
          <w:lang w:val="en-CA"/>
        </w:rPr>
        <w:t>(</w:t>
      </w:r>
      <w:r w:rsidRPr="00901B03">
        <w:rPr>
          <w:rFonts w:eastAsia="Malgun Gothic"/>
          <w:szCs w:val="22"/>
          <w:lang w:val="en-CA"/>
        </w:rPr>
        <w:fldChar w:fldCharType="begin" w:fldLock="1"/>
      </w:r>
      <w:r w:rsidRPr="00901B03">
        <w:rPr>
          <w:rFonts w:eastAsia="Malgun Gothic"/>
          <w:szCs w:val="22"/>
          <w:lang w:val="en-CA"/>
        </w:rPr>
        <w:instrText xml:space="preserve"> STYLEREF 1 \s </w:instrText>
      </w:r>
      <w:r w:rsidRPr="00901B03">
        <w:rPr>
          <w:rFonts w:eastAsia="Malgun Gothic"/>
          <w:szCs w:val="22"/>
          <w:lang w:val="en-CA"/>
        </w:rPr>
        <w:fldChar w:fldCharType="separate"/>
      </w:r>
      <w:r>
        <w:rPr>
          <w:rFonts w:eastAsia="Malgun Gothic"/>
          <w:noProof/>
          <w:szCs w:val="22"/>
          <w:lang w:val="en-CA"/>
        </w:rPr>
        <w:t>8</w:t>
      </w:r>
      <w:r w:rsidRPr="00901B03">
        <w:rPr>
          <w:rFonts w:eastAsia="Malgun Gothic"/>
          <w:szCs w:val="22"/>
          <w:lang w:val="en-CA"/>
        </w:rPr>
        <w:fldChar w:fldCharType="end"/>
      </w:r>
      <w:r w:rsidRPr="00901B03">
        <w:rPr>
          <w:rFonts w:eastAsia="Malgun Gothic"/>
          <w:szCs w:val="22"/>
          <w:lang w:val="en-CA"/>
        </w:rPr>
        <w:noBreakHyphen/>
      </w:r>
      <w:r w:rsidRPr="00901B03">
        <w:rPr>
          <w:rFonts w:eastAsia="Malgun Gothic"/>
          <w:szCs w:val="22"/>
          <w:lang w:val="en-CA"/>
        </w:rPr>
        <w:fldChar w:fldCharType="begin" w:fldLock="1"/>
      </w:r>
      <w:r w:rsidRPr="00901B03">
        <w:rPr>
          <w:rFonts w:eastAsia="Malgun Gothic"/>
          <w:szCs w:val="22"/>
          <w:lang w:val="en-CA"/>
        </w:rPr>
        <w:instrText xml:space="preserve"> SEQ Equation \* ARABIC \s 1 </w:instrText>
      </w:r>
      <w:r w:rsidRPr="00901B03">
        <w:rPr>
          <w:rFonts w:eastAsia="Malgun Gothic"/>
          <w:szCs w:val="22"/>
          <w:lang w:val="en-CA"/>
        </w:rPr>
        <w:fldChar w:fldCharType="separate"/>
      </w:r>
      <w:r>
        <w:rPr>
          <w:rFonts w:eastAsia="Malgun Gothic"/>
          <w:noProof/>
          <w:szCs w:val="22"/>
          <w:lang w:val="en-CA"/>
        </w:rPr>
        <w:t>396</w:t>
      </w:r>
      <w:r w:rsidRPr="00901B03">
        <w:rPr>
          <w:rFonts w:eastAsia="Malgun Gothic"/>
          <w:szCs w:val="22"/>
          <w:lang w:val="en-CA"/>
        </w:rPr>
        <w:fldChar w:fldCharType="end"/>
      </w:r>
      <w:r w:rsidRPr="00901B03">
        <w:rPr>
          <w:rFonts w:eastAsia="Malgun Gothic"/>
          <w:szCs w:val="22"/>
          <w:lang w:val="en-CA"/>
        </w:rPr>
        <w:t>)</w:t>
      </w:r>
      <w:r w:rsidRPr="00901B03">
        <w:rPr>
          <w:rFonts w:eastAsia="Malgun Gothic"/>
          <w:lang w:val="en-CA" w:eastAsia="ko-KR"/>
        </w:rPr>
        <w:br/>
      </w:r>
      <w:r w:rsidRPr="00901B03">
        <w:rPr>
          <w:rFonts w:eastAsia="Malgun Gothic"/>
          <w:szCs w:val="22"/>
          <w:lang w:val="en-CA" w:eastAsia="ko-KR"/>
        </w:rPr>
        <w:tab/>
      </w:r>
      <w:r w:rsidRPr="00901B03">
        <w:rPr>
          <w:rFonts w:eastAsia="Malgun Gothic"/>
          <w:szCs w:val="22"/>
          <w:lang w:val="en-CA" w:eastAsia="ko-KR"/>
        </w:rPr>
        <w:tab/>
        <w:t xml:space="preserve"> with m =32..47, n = 0..63</w:t>
      </w:r>
    </w:p>
    <w:p w14:paraId="5E595719" w14:textId="77777777" w:rsidR="00D17204" w:rsidRPr="00901B03" w:rsidRDefault="00D17204" w:rsidP="00D17204">
      <w:pPr>
        <w:keepNext/>
        <w:tabs>
          <w:tab w:val="left" w:pos="851"/>
          <w:tab w:val="left" w:pos="5940"/>
          <w:tab w:val="right" w:pos="9696"/>
          <w:tab w:val="center" w:pos="10080"/>
        </w:tabs>
        <w:ind w:left="850"/>
        <w:jc w:val="left"/>
        <w:rPr>
          <w:rFonts w:eastAsia="Malgun Gothic"/>
          <w:szCs w:val="22"/>
          <w:lang w:val="en-CA" w:eastAsia="ko-KR"/>
        </w:rPr>
      </w:pPr>
      <w:proofErr w:type="spellStart"/>
      <w:proofErr w:type="gramStart"/>
      <w:r w:rsidRPr="00901B03">
        <w:rPr>
          <w:rFonts w:eastAsia="Malgun Gothic"/>
          <w:szCs w:val="22"/>
          <w:lang w:val="en-CA" w:eastAsia="ko-KR"/>
        </w:rPr>
        <w:t>transMatrix</w:t>
      </w:r>
      <w:proofErr w:type="spellEnd"/>
      <w:r w:rsidRPr="00901B03">
        <w:rPr>
          <w:rFonts w:eastAsia="Malgun Gothic"/>
          <w:szCs w:val="22"/>
          <w:lang w:val="en-CA" w:eastAsia="ko-KR"/>
        </w:rPr>
        <w:t>[</w:t>
      </w:r>
      <w:proofErr w:type="gramEnd"/>
      <w:r w:rsidRPr="00901B03">
        <w:rPr>
          <w:rFonts w:eastAsia="Malgun Gothic"/>
          <w:szCs w:val="22"/>
          <w:lang w:val="en-CA" w:eastAsia="ko-KR"/>
        </w:rPr>
        <w:t> m ][ n ] = ( n &amp; 1 ? </w:t>
      </w:r>
      <w:r w:rsidRPr="00901B03">
        <w:rPr>
          <w:lang w:val="en-CA" w:eastAsia="ko-KR"/>
        </w:rPr>
        <w:t>−</w:t>
      </w:r>
      <w:r w:rsidRPr="00901B03">
        <w:rPr>
          <w:rFonts w:eastAsia="Malgun Gothic"/>
          <w:szCs w:val="22"/>
          <w:lang w:val="en-CA" w:eastAsia="ko-KR"/>
        </w:rPr>
        <w:t>1 : 1 ) * transMatrixCol0to15[63 </w:t>
      </w:r>
      <w:r w:rsidRPr="00901B03">
        <w:rPr>
          <w:lang w:val="en-CA" w:eastAsia="ko-KR"/>
        </w:rPr>
        <w:t>−</w:t>
      </w:r>
      <w:r w:rsidRPr="00901B03">
        <w:rPr>
          <w:rFonts w:eastAsia="Malgun Gothic"/>
          <w:szCs w:val="22"/>
          <w:lang w:val="en-CA" w:eastAsia="ko-KR"/>
        </w:rPr>
        <w:t>m ][ n ]</w:t>
      </w:r>
      <w:r w:rsidRPr="00901B03">
        <w:rPr>
          <w:rFonts w:eastAsia="Malgun Gothic"/>
          <w:szCs w:val="22"/>
          <w:lang w:val="en-CA" w:eastAsia="ko-KR"/>
        </w:rPr>
        <w:tab/>
      </w:r>
      <w:r w:rsidRPr="00901B03">
        <w:rPr>
          <w:rFonts w:eastAsia="Malgun Gothic"/>
          <w:szCs w:val="22"/>
          <w:lang w:val="en-CA"/>
        </w:rPr>
        <w:t>(</w:t>
      </w:r>
      <w:r w:rsidRPr="00901B03">
        <w:rPr>
          <w:rFonts w:eastAsia="Malgun Gothic"/>
          <w:szCs w:val="22"/>
          <w:lang w:val="en-CA"/>
        </w:rPr>
        <w:fldChar w:fldCharType="begin" w:fldLock="1"/>
      </w:r>
      <w:r w:rsidRPr="00901B03">
        <w:rPr>
          <w:rFonts w:eastAsia="Malgun Gothic"/>
          <w:szCs w:val="22"/>
          <w:lang w:val="en-CA"/>
        </w:rPr>
        <w:instrText xml:space="preserve"> STYLEREF 1 \s </w:instrText>
      </w:r>
      <w:r w:rsidRPr="00901B03">
        <w:rPr>
          <w:rFonts w:eastAsia="Malgun Gothic"/>
          <w:szCs w:val="22"/>
          <w:lang w:val="en-CA"/>
        </w:rPr>
        <w:fldChar w:fldCharType="separate"/>
      </w:r>
      <w:r>
        <w:rPr>
          <w:rFonts w:eastAsia="Malgun Gothic"/>
          <w:noProof/>
          <w:szCs w:val="22"/>
          <w:lang w:val="en-CA"/>
        </w:rPr>
        <w:t>8</w:t>
      </w:r>
      <w:r w:rsidRPr="00901B03">
        <w:rPr>
          <w:rFonts w:eastAsia="Malgun Gothic"/>
          <w:szCs w:val="22"/>
          <w:lang w:val="en-CA"/>
        </w:rPr>
        <w:fldChar w:fldCharType="end"/>
      </w:r>
      <w:r w:rsidRPr="00901B03">
        <w:rPr>
          <w:rFonts w:eastAsia="Malgun Gothic"/>
          <w:szCs w:val="22"/>
          <w:lang w:val="en-CA"/>
        </w:rPr>
        <w:noBreakHyphen/>
      </w:r>
      <w:r w:rsidRPr="00901B03">
        <w:rPr>
          <w:rFonts w:eastAsia="Malgun Gothic"/>
          <w:szCs w:val="22"/>
          <w:lang w:val="en-CA"/>
        </w:rPr>
        <w:fldChar w:fldCharType="begin" w:fldLock="1"/>
      </w:r>
      <w:r w:rsidRPr="00901B03">
        <w:rPr>
          <w:rFonts w:eastAsia="Malgun Gothic"/>
          <w:szCs w:val="22"/>
          <w:lang w:val="en-CA"/>
        </w:rPr>
        <w:instrText xml:space="preserve"> SEQ Equation \* ARABIC \s 1 </w:instrText>
      </w:r>
      <w:r w:rsidRPr="00901B03">
        <w:rPr>
          <w:rFonts w:eastAsia="Malgun Gothic"/>
          <w:szCs w:val="22"/>
          <w:lang w:val="en-CA"/>
        </w:rPr>
        <w:fldChar w:fldCharType="separate"/>
      </w:r>
      <w:r>
        <w:rPr>
          <w:rFonts w:eastAsia="Malgun Gothic"/>
          <w:noProof/>
          <w:szCs w:val="22"/>
          <w:lang w:val="en-CA"/>
        </w:rPr>
        <w:t>397</w:t>
      </w:r>
      <w:r w:rsidRPr="00901B03">
        <w:rPr>
          <w:rFonts w:eastAsia="Malgun Gothic"/>
          <w:szCs w:val="22"/>
          <w:lang w:val="en-CA"/>
        </w:rPr>
        <w:fldChar w:fldCharType="end"/>
      </w:r>
      <w:r w:rsidRPr="00901B03">
        <w:rPr>
          <w:rFonts w:eastAsia="Malgun Gothic"/>
          <w:szCs w:val="22"/>
          <w:lang w:val="en-CA"/>
        </w:rPr>
        <w:t>)</w:t>
      </w:r>
      <w:r w:rsidRPr="00901B03">
        <w:rPr>
          <w:rFonts w:eastAsia="Malgun Gothic"/>
          <w:lang w:val="en-CA" w:eastAsia="ko-KR"/>
        </w:rPr>
        <w:br/>
      </w:r>
      <w:r w:rsidRPr="00901B03">
        <w:rPr>
          <w:rFonts w:eastAsia="Malgun Gothic"/>
          <w:szCs w:val="22"/>
          <w:lang w:val="en-CA" w:eastAsia="ko-KR"/>
        </w:rPr>
        <w:tab/>
      </w:r>
      <w:r w:rsidRPr="00901B03">
        <w:rPr>
          <w:rFonts w:eastAsia="Malgun Gothic"/>
          <w:szCs w:val="22"/>
          <w:lang w:val="en-CA" w:eastAsia="ko-KR"/>
        </w:rPr>
        <w:tab/>
        <w:t>with m =48..63, n = 0..63</w:t>
      </w:r>
    </w:p>
    <w:p w14:paraId="246F3D84" w14:textId="77777777" w:rsidR="00D17204" w:rsidRPr="00901B03" w:rsidRDefault="00D17204" w:rsidP="00D17204">
      <w:pPr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1191"/>
          <w:tab w:val="left" w:pos="1588"/>
          <w:tab w:val="left" w:pos="1985"/>
        </w:tabs>
        <w:rPr>
          <w:lang w:val="en-CA" w:eastAsia="ko-KR"/>
        </w:rPr>
      </w:pPr>
      <w:r w:rsidRPr="00901B03">
        <w:rPr>
          <w:lang w:val="en-CA" w:eastAsia="ko-KR"/>
        </w:rPr>
        <w:t xml:space="preserve">Otherwise, if </w:t>
      </w:r>
      <w:proofErr w:type="spellStart"/>
      <w:r w:rsidRPr="00901B03">
        <w:rPr>
          <w:lang w:val="en-CA" w:eastAsia="ko-KR"/>
        </w:rPr>
        <w:t>trType</w:t>
      </w:r>
      <w:proofErr w:type="spellEnd"/>
      <w:r w:rsidRPr="00901B03">
        <w:rPr>
          <w:lang w:val="en-CA" w:eastAsia="ko-KR"/>
        </w:rPr>
        <w:t xml:space="preserve"> is equal to 1 and </w:t>
      </w:r>
      <w:proofErr w:type="spellStart"/>
      <w:r w:rsidRPr="00901B03">
        <w:rPr>
          <w:lang w:val="en-CA" w:eastAsia="ko-KR"/>
        </w:rPr>
        <w:t>nTbs</w:t>
      </w:r>
      <w:proofErr w:type="spellEnd"/>
      <w:r w:rsidRPr="00901B03">
        <w:rPr>
          <w:lang w:val="en-CA" w:eastAsia="ko-KR"/>
        </w:rPr>
        <w:t xml:space="preserve"> is equal to 4, the following applies:</w:t>
      </w:r>
    </w:p>
    <w:p w14:paraId="5A97A5DA" w14:textId="77777777" w:rsidR="00D17204" w:rsidRPr="00901B03" w:rsidRDefault="00D17204" w:rsidP="00D17204">
      <w:pPr>
        <w:keepNext/>
        <w:tabs>
          <w:tab w:val="clear" w:pos="1440"/>
          <w:tab w:val="left" w:pos="851"/>
          <w:tab w:val="left" w:pos="1134"/>
          <w:tab w:val="left" w:pos="1418"/>
          <w:tab w:val="right" w:pos="9696"/>
          <w:tab w:val="center" w:pos="10080"/>
        </w:tabs>
        <w:ind w:left="850"/>
        <w:jc w:val="left"/>
        <w:rPr>
          <w:rFonts w:eastAsia="Malgun Gothic"/>
          <w:szCs w:val="22"/>
          <w:lang w:val="en-CA" w:eastAsia="ko-KR"/>
        </w:rPr>
      </w:pPr>
      <w:proofErr w:type="spellStart"/>
      <w:proofErr w:type="gramStart"/>
      <w:r w:rsidRPr="00901B03">
        <w:rPr>
          <w:rFonts w:eastAsia="Malgun Gothic"/>
          <w:szCs w:val="22"/>
          <w:lang w:val="en-CA" w:eastAsia="ko-KR"/>
        </w:rPr>
        <w:t>transMatrix</w:t>
      </w:r>
      <w:proofErr w:type="spellEnd"/>
      <w:r w:rsidRPr="00901B03">
        <w:rPr>
          <w:rFonts w:eastAsia="Malgun Gothic"/>
          <w:szCs w:val="22"/>
          <w:lang w:val="en-CA" w:eastAsia="ko-KR"/>
        </w:rPr>
        <w:t>[</w:t>
      </w:r>
      <w:proofErr w:type="gramEnd"/>
      <w:r w:rsidRPr="00901B03">
        <w:rPr>
          <w:rFonts w:eastAsia="Malgun Gothic"/>
          <w:szCs w:val="22"/>
          <w:lang w:val="en-CA" w:eastAsia="ko-KR"/>
        </w:rPr>
        <w:t xml:space="preserve"> m ][ n ] = </w:t>
      </w:r>
      <w:r w:rsidRPr="00901B03">
        <w:rPr>
          <w:rFonts w:eastAsia="Malgun Gothic"/>
          <w:szCs w:val="22"/>
          <w:lang w:val="en-CA" w:eastAsia="ko-KR"/>
        </w:rPr>
        <w:tab/>
      </w:r>
      <w:r w:rsidRPr="00901B03">
        <w:rPr>
          <w:rFonts w:eastAsia="Malgun Gothic"/>
          <w:szCs w:val="22"/>
          <w:lang w:val="en-CA"/>
        </w:rPr>
        <w:t>(</w:t>
      </w:r>
      <w:r w:rsidRPr="00901B03">
        <w:rPr>
          <w:rFonts w:eastAsia="Malgun Gothic"/>
          <w:szCs w:val="22"/>
          <w:lang w:val="en-CA"/>
        </w:rPr>
        <w:fldChar w:fldCharType="begin" w:fldLock="1"/>
      </w:r>
      <w:r w:rsidRPr="00901B03">
        <w:rPr>
          <w:rFonts w:eastAsia="Malgun Gothic"/>
          <w:szCs w:val="22"/>
          <w:lang w:val="en-CA"/>
        </w:rPr>
        <w:instrText xml:space="preserve"> STYLEREF 1 \s </w:instrText>
      </w:r>
      <w:r w:rsidRPr="00901B03">
        <w:rPr>
          <w:rFonts w:eastAsia="Malgun Gothic"/>
          <w:szCs w:val="22"/>
          <w:lang w:val="en-CA"/>
        </w:rPr>
        <w:fldChar w:fldCharType="separate"/>
      </w:r>
      <w:r>
        <w:rPr>
          <w:rFonts w:eastAsia="Malgun Gothic"/>
          <w:noProof/>
          <w:szCs w:val="22"/>
          <w:lang w:val="en-CA"/>
        </w:rPr>
        <w:t>8</w:t>
      </w:r>
      <w:r w:rsidRPr="00901B03">
        <w:rPr>
          <w:rFonts w:eastAsia="Malgun Gothic"/>
          <w:szCs w:val="22"/>
          <w:lang w:val="en-CA"/>
        </w:rPr>
        <w:fldChar w:fldCharType="end"/>
      </w:r>
      <w:r w:rsidRPr="00901B03">
        <w:rPr>
          <w:rFonts w:eastAsia="Malgun Gothic"/>
          <w:szCs w:val="22"/>
          <w:lang w:val="en-CA"/>
        </w:rPr>
        <w:noBreakHyphen/>
      </w:r>
      <w:r w:rsidRPr="00901B03">
        <w:rPr>
          <w:rFonts w:eastAsia="Malgun Gothic"/>
          <w:szCs w:val="22"/>
          <w:lang w:val="en-CA"/>
        </w:rPr>
        <w:fldChar w:fldCharType="begin" w:fldLock="1"/>
      </w:r>
      <w:r w:rsidRPr="00901B03">
        <w:rPr>
          <w:rFonts w:eastAsia="Malgun Gothic"/>
          <w:szCs w:val="22"/>
          <w:lang w:val="en-CA"/>
        </w:rPr>
        <w:instrText xml:space="preserve"> SEQ Equation \* ARABIC \s 1 </w:instrText>
      </w:r>
      <w:r w:rsidRPr="00901B03">
        <w:rPr>
          <w:rFonts w:eastAsia="Malgun Gothic"/>
          <w:szCs w:val="22"/>
          <w:lang w:val="en-CA"/>
        </w:rPr>
        <w:fldChar w:fldCharType="separate"/>
      </w:r>
      <w:r>
        <w:rPr>
          <w:rFonts w:eastAsia="Malgun Gothic"/>
          <w:noProof/>
          <w:szCs w:val="22"/>
          <w:lang w:val="en-CA"/>
        </w:rPr>
        <w:t>398</w:t>
      </w:r>
      <w:r w:rsidRPr="00901B03">
        <w:rPr>
          <w:rFonts w:eastAsia="Malgun Gothic"/>
          <w:szCs w:val="22"/>
          <w:lang w:val="en-CA"/>
        </w:rPr>
        <w:fldChar w:fldCharType="end"/>
      </w:r>
      <w:r w:rsidRPr="00901B03">
        <w:rPr>
          <w:rFonts w:eastAsia="Malgun Gothic"/>
          <w:szCs w:val="22"/>
          <w:lang w:val="en-CA"/>
        </w:rPr>
        <w:t>)</w:t>
      </w:r>
    </w:p>
    <w:p w14:paraId="06C27F2E" w14:textId="77777777" w:rsidR="00D17204" w:rsidRPr="00901B03" w:rsidRDefault="00D17204" w:rsidP="00D17204">
      <w:pPr>
        <w:keepNext/>
        <w:tabs>
          <w:tab w:val="left" w:pos="1260"/>
        </w:tabs>
        <w:overflowPunct/>
        <w:spacing w:before="0"/>
        <w:ind w:left="1267"/>
        <w:textAlignment w:val="auto"/>
        <w:rPr>
          <w:rFonts w:ascii="Courier New" w:eastAsia="Malgun Gothic" w:hAnsi="Courier New" w:cs="Courier New"/>
          <w:sz w:val="16"/>
          <w:szCs w:val="16"/>
          <w:lang w:val="en-CA" w:eastAsia="ko-KR"/>
        </w:rPr>
      </w:pPr>
      <w:r w:rsidRPr="00901B03">
        <w:rPr>
          <w:rFonts w:ascii="Courier New" w:eastAsia="Malgun Gothic" w:hAnsi="Courier New" w:cs="Courier New"/>
          <w:sz w:val="16"/>
          <w:szCs w:val="16"/>
          <w:lang w:val="en-CA" w:eastAsia="ko-KR"/>
        </w:rPr>
        <w:t>{</w:t>
      </w:r>
    </w:p>
    <w:p w14:paraId="6E95B929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117  219  296  336 }</w:t>
      </w:r>
    </w:p>
    <w:p w14:paraId="00ED559B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296  296    0 −296 }</w:t>
      </w:r>
    </w:p>
    <w:p w14:paraId="2BF9CA97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336 −117 −296  219 }</w:t>
      </w:r>
    </w:p>
    <w:p w14:paraId="28DDCDF0" w14:textId="2E58B95F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219 −336  296 −117 }</w:t>
      </w:r>
    </w:p>
    <w:p w14:paraId="4C0EE437" w14:textId="77777777" w:rsidR="008E3338" w:rsidRPr="00F6535C" w:rsidRDefault="008E333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29   55   74   84 }</w:t>
      </w:r>
    </w:p>
    <w:p w14:paraId="7255FBA0" w14:textId="77777777" w:rsidR="008E3338" w:rsidRPr="00F6535C" w:rsidRDefault="008E333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74   74    0  -74 }</w:t>
      </w:r>
    </w:p>
    <w:p w14:paraId="67A32DAC" w14:textId="77777777" w:rsidR="008E3338" w:rsidRPr="00F6535C" w:rsidRDefault="008E333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84  -29  -74   55 }</w:t>
      </w:r>
    </w:p>
    <w:p w14:paraId="1CCC3BEB" w14:textId="7A1C05C2" w:rsidR="008E3338" w:rsidRPr="00F6535C" w:rsidRDefault="008E333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55  -84   74  -29 }</w:t>
      </w:r>
    </w:p>
    <w:p w14:paraId="60322F50" w14:textId="77777777" w:rsidR="00D17204" w:rsidRPr="00901B03" w:rsidRDefault="00D17204" w:rsidP="00D17204">
      <w:pPr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Malgun Gothic" w:hAnsi="Courier New" w:cs="Courier New"/>
          <w:sz w:val="16"/>
          <w:szCs w:val="16"/>
          <w:lang w:val="en-CA" w:eastAsia="ko-KR"/>
        </w:rPr>
      </w:pPr>
      <w:r w:rsidRPr="00901B03">
        <w:rPr>
          <w:rFonts w:ascii="Courier New" w:eastAsia="Malgun Gothic" w:hAnsi="Courier New" w:cs="Courier New"/>
          <w:sz w:val="16"/>
          <w:szCs w:val="16"/>
          <w:lang w:val="en-CA" w:eastAsia="ko-KR"/>
        </w:rPr>
        <w:t>},</w:t>
      </w:r>
    </w:p>
    <w:p w14:paraId="004DFE53" w14:textId="77777777" w:rsidR="00D17204" w:rsidRPr="00901B03" w:rsidRDefault="00D17204" w:rsidP="00D17204">
      <w:pPr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1191"/>
          <w:tab w:val="left" w:pos="1588"/>
          <w:tab w:val="left" w:pos="1985"/>
        </w:tabs>
        <w:rPr>
          <w:lang w:val="en-CA" w:eastAsia="ko-KR"/>
        </w:rPr>
      </w:pPr>
      <w:r w:rsidRPr="00901B03">
        <w:rPr>
          <w:lang w:val="en-CA" w:eastAsia="ko-KR"/>
        </w:rPr>
        <w:lastRenderedPageBreak/>
        <w:t xml:space="preserve">Otherwise, if </w:t>
      </w:r>
      <w:proofErr w:type="spellStart"/>
      <w:r w:rsidRPr="00901B03">
        <w:rPr>
          <w:lang w:val="en-CA" w:eastAsia="ko-KR"/>
        </w:rPr>
        <w:t>trType</w:t>
      </w:r>
      <w:proofErr w:type="spellEnd"/>
      <w:r w:rsidRPr="00901B03">
        <w:rPr>
          <w:lang w:val="en-CA" w:eastAsia="ko-KR"/>
        </w:rPr>
        <w:t xml:space="preserve"> is equal to 1 and </w:t>
      </w:r>
      <w:proofErr w:type="spellStart"/>
      <w:r w:rsidRPr="00901B03">
        <w:rPr>
          <w:lang w:val="en-CA" w:eastAsia="ko-KR"/>
        </w:rPr>
        <w:t>nTbs</w:t>
      </w:r>
      <w:proofErr w:type="spellEnd"/>
      <w:r w:rsidRPr="00901B03">
        <w:rPr>
          <w:lang w:val="en-CA" w:eastAsia="ko-KR"/>
        </w:rPr>
        <w:t xml:space="preserve"> is equal to 8, the following applies:</w:t>
      </w:r>
    </w:p>
    <w:p w14:paraId="4B226150" w14:textId="77777777" w:rsidR="00D17204" w:rsidRPr="00901B03" w:rsidRDefault="00D17204" w:rsidP="00D17204">
      <w:pPr>
        <w:keepNext/>
        <w:tabs>
          <w:tab w:val="clear" w:pos="1440"/>
          <w:tab w:val="left" w:pos="851"/>
          <w:tab w:val="left" w:pos="1134"/>
          <w:tab w:val="left" w:pos="1418"/>
          <w:tab w:val="right" w:pos="9696"/>
          <w:tab w:val="center" w:pos="10080"/>
        </w:tabs>
        <w:ind w:left="850"/>
        <w:jc w:val="left"/>
        <w:rPr>
          <w:rFonts w:eastAsia="Malgun Gothic"/>
          <w:szCs w:val="22"/>
          <w:lang w:val="en-CA" w:eastAsia="ko-KR"/>
        </w:rPr>
      </w:pPr>
      <w:proofErr w:type="spellStart"/>
      <w:proofErr w:type="gramStart"/>
      <w:r w:rsidRPr="00901B03">
        <w:rPr>
          <w:rFonts w:eastAsia="Malgun Gothic"/>
          <w:szCs w:val="22"/>
          <w:lang w:val="en-CA" w:eastAsia="ko-KR"/>
        </w:rPr>
        <w:t>transMatrix</w:t>
      </w:r>
      <w:proofErr w:type="spellEnd"/>
      <w:r w:rsidRPr="00901B03">
        <w:rPr>
          <w:rFonts w:eastAsia="Malgun Gothic"/>
          <w:szCs w:val="22"/>
          <w:lang w:val="en-CA" w:eastAsia="ko-KR"/>
        </w:rPr>
        <w:t>[</w:t>
      </w:r>
      <w:proofErr w:type="gramEnd"/>
      <w:r w:rsidRPr="00901B03">
        <w:rPr>
          <w:rFonts w:eastAsia="Malgun Gothic"/>
          <w:szCs w:val="22"/>
          <w:lang w:val="en-CA" w:eastAsia="ko-KR"/>
        </w:rPr>
        <w:t xml:space="preserve"> m ][ n ] = </w:t>
      </w:r>
      <w:r w:rsidRPr="00901B03">
        <w:rPr>
          <w:rFonts w:eastAsia="Malgun Gothic"/>
          <w:szCs w:val="22"/>
          <w:lang w:val="en-CA" w:eastAsia="ko-KR"/>
        </w:rPr>
        <w:tab/>
      </w:r>
      <w:r w:rsidRPr="00901B03">
        <w:rPr>
          <w:rFonts w:eastAsia="Malgun Gothic"/>
          <w:szCs w:val="22"/>
          <w:lang w:val="en-CA"/>
        </w:rPr>
        <w:t>(</w:t>
      </w:r>
      <w:r w:rsidRPr="00901B03">
        <w:rPr>
          <w:rFonts w:eastAsia="Malgun Gothic"/>
          <w:szCs w:val="22"/>
          <w:lang w:val="en-CA"/>
        </w:rPr>
        <w:fldChar w:fldCharType="begin" w:fldLock="1"/>
      </w:r>
      <w:r w:rsidRPr="00901B03">
        <w:rPr>
          <w:rFonts w:eastAsia="Malgun Gothic"/>
          <w:szCs w:val="22"/>
          <w:lang w:val="en-CA"/>
        </w:rPr>
        <w:instrText xml:space="preserve"> STYLEREF 1 \s </w:instrText>
      </w:r>
      <w:r w:rsidRPr="00901B03">
        <w:rPr>
          <w:rFonts w:eastAsia="Malgun Gothic"/>
          <w:szCs w:val="22"/>
          <w:lang w:val="en-CA"/>
        </w:rPr>
        <w:fldChar w:fldCharType="separate"/>
      </w:r>
      <w:r>
        <w:rPr>
          <w:rFonts w:eastAsia="Malgun Gothic"/>
          <w:noProof/>
          <w:szCs w:val="22"/>
          <w:lang w:val="en-CA"/>
        </w:rPr>
        <w:t>8</w:t>
      </w:r>
      <w:r w:rsidRPr="00901B03">
        <w:rPr>
          <w:rFonts w:eastAsia="Malgun Gothic"/>
          <w:szCs w:val="22"/>
          <w:lang w:val="en-CA"/>
        </w:rPr>
        <w:fldChar w:fldCharType="end"/>
      </w:r>
      <w:r w:rsidRPr="00901B03">
        <w:rPr>
          <w:rFonts w:eastAsia="Malgun Gothic"/>
          <w:szCs w:val="22"/>
          <w:lang w:val="en-CA"/>
        </w:rPr>
        <w:noBreakHyphen/>
      </w:r>
      <w:r w:rsidRPr="00901B03">
        <w:rPr>
          <w:rFonts w:eastAsia="Malgun Gothic"/>
          <w:szCs w:val="22"/>
          <w:lang w:val="en-CA"/>
        </w:rPr>
        <w:fldChar w:fldCharType="begin" w:fldLock="1"/>
      </w:r>
      <w:r w:rsidRPr="00901B03">
        <w:rPr>
          <w:rFonts w:eastAsia="Malgun Gothic"/>
          <w:szCs w:val="22"/>
          <w:lang w:val="en-CA"/>
        </w:rPr>
        <w:instrText xml:space="preserve"> SEQ Equation \* ARABIC \s 1 </w:instrText>
      </w:r>
      <w:r w:rsidRPr="00901B03">
        <w:rPr>
          <w:rFonts w:eastAsia="Malgun Gothic"/>
          <w:szCs w:val="22"/>
          <w:lang w:val="en-CA"/>
        </w:rPr>
        <w:fldChar w:fldCharType="separate"/>
      </w:r>
      <w:r>
        <w:rPr>
          <w:rFonts w:eastAsia="Malgun Gothic"/>
          <w:noProof/>
          <w:szCs w:val="22"/>
          <w:lang w:val="en-CA"/>
        </w:rPr>
        <w:t>399</w:t>
      </w:r>
      <w:r w:rsidRPr="00901B03">
        <w:rPr>
          <w:rFonts w:eastAsia="Malgun Gothic"/>
          <w:szCs w:val="22"/>
          <w:lang w:val="en-CA"/>
        </w:rPr>
        <w:fldChar w:fldCharType="end"/>
      </w:r>
      <w:r w:rsidRPr="00901B03">
        <w:rPr>
          <w:rFonts w:eastAsia="Malgun Gothic"/>
          <w:szCs w:val="22"/>
          <w:lang w:val="en-CA"/>
        </w:rPr>
        <w:t>)</w:t>
      </w:r>
    </w:p>
    <w:p w14:paraId="00FC0585" w14:textId="77777777" w:rsidR="00D17204" w:rsidRPr="00901B03" w:rsidRDefault="00D17204" w:rsidP="00D17204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Malgun Gothic" w:hAnsi="Courier New" w:cs="Courier New"/>
          <w:sz w:val="16"/>
          <w:szCs w:val="16"/>
          <w:lang w:val="en-CA" w:eastAsia="ko-KR"/>
        </w:rPr>
      </w:pPr>
      <w:r w:rsidRPr="00901B03">
        <w:rPr>
          <w:rFonts w:ascii="Courier New" w:eastAsia="Malgun Gothic" w:hAnsi="Courier New" w:cs="Courier New"/>
          <w:sz w:val="16"/>
          <w:szCs w:val="16"/>
          <w:lang w:val="en-CA" w:eastAsia="ko-KR"/>
        </w:rPr>
        <w:t>{</w:t>
      </w:r>
    </w:p>
    <w:p w14:paraId="5F6C7DCE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 65  127  185  237  280  314  338  350 }</w:t>
      </w:r>
    </w:p>
    <w:p w14:paraId="60233468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185  314  350  280  127  −65 −237 −338 }</w:t>
      </w:r>
    </w:p>
    <w:p w14:paraId="419E66A7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280  338  127 −185 −350 −237   65  314 }</w:t>
      </w:r>
    </w:p>
    <w:p w14:paraId="74D4EB95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338  185 −237 −314   65  350  127 −280 }</w:t>
      </w:r>
    </w:p>
    <w:p w14:paraId="275EA7F2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350  −65 −338  127  314 −185 −280  237 }</w:t>
      </w:r>
    </w:p>
    <w:p w14:paraId="755DA948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314 −280  −65  338 −237 −127  350 −185 }</w:t>
      </w:r>
    </w:p>
    <w:p w14:paraId="25341C1B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237 −350  280  −65 −185  338 −314  127 }</w:t>
      </w:r>
    </w:p>
    <w:p w14:paraId="5B26EF7B" w14:textId="2015E15C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127 −237  314 −350  338 −280  185  −65 }</w:t>
      </w:r>
    </w:p>
    <w:p w14:paraId="0FBE8F1F" w14:textId="77777777" w:rsidR="008E3338" w:rsidRPr="00F6535C" w:rsidRDefault="008E333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17   32   46   60   71   78   85   86 }</w:t>
      </w:r>
    </w:p>
    <w:p w14:paraId="1C854DFD" w14:textId="77777777" w:rsidR="008E3338" w:rsidRPr="00F6535C" w:rsidRDefault="008E333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46   78   86   71   32  -17  -60  -85 }</w:t>
      </w:r>
    </w:p>
    <w:p w14:paraId="410D9F74" w14:textId="77777777" w:rsidR="008E3338" w:rsidRPr="00F6535C" w:rsidRDefault="008E333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71   85   32  -46  -86  -60   17   78 }</w:t>
      </w:r>
    </w:p>
    <w:p w14:paraId="42AAF5FD" w14:textId="77777777" w:rsidR="008E3338" w:rsidRPr="00F6535C" w:rsidRDefault="008E333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85   46  -60  -78   17   86   32  -71 }</w:t>
      </w:r>
    </w:p>
    <w:p w14:paraId="33ABC460" w14:textId="77777777" w:rsidR="008E3338" w:rsidRPr="00F6535C" w:rsidRDefault="008E333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86  -17  -85   32   78  -46  -71   60 }</w:t>
      </w:r>
    </w:p>
    <w:p w14:paraId="5F996C11" w14:textId="77777777" w:rsidR="008E3338" w:rsidRPr="00F6535C" w:rsidRDefault="008E333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78  -71  -17   85  -60  -32   86  -46 }</w:t>
      </w:r>
    </w:p>
    <w:p w14:paraId="1BD3B62C" w14:textId="77777777" w:rsidR="008E3338" w:rsidRPr="00F6535C" w:rsidRDefault="008E333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60  -86   71  -17  -46   85  -78   32 }</w:t>
      </w:r>
    </w:p>
    <w:p w14:paraId="02733FE5" w14:textId="24008257" w:rsidR="008E3338" w:rsidRPr="00F6535C" w:rsidRDefault="008E333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32  -60   78  -86   85  -71   46  -17 }</w:t>
      </w:r>
    </w:p>
    <w:p w14:paraId="7FBE19F2" w14:textId="77777777" w:rsidR="00D17204" w:rsidRPr="00901B03" w:rsidRDefault="00D17204" w:rsidP="00D17204">
      <w:pPr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Malgun Gothic" w:hAnsi="Courier New" w:cs="Courier New"/>
          <w:sz w:val="16"/>
          <w:szCs w:val="16"/>
          <w:lang w:val="en-CA" w:eastAsia="ko-KR"/>
        </w:rPr>
      </w:pPr>
      <w:r w:rsidRPr="00901B03">
        <w:rPr>
          <w:rFonts w:ascii="Courier New" w:eastAsia="Malgun Gothic" w:hAnsi="Courier New" w:cs="Courier New"/>
          <w:sz w:val="16"/>
          <w:szCs w:val="16"/>
          <w:lang w:val="en-CA" w:eastAsia="ko-KR"/>
        </w:rPr>
        <w:t>},</w:t>
      </w:r>
    </w:p>
    <w:p w14:paraId="3AF65811" w14:textId="77777777" w:rsidR="00D17204" w:rsidRPr="00901B03" w:rsidRDefault="00D17204" w:rsidP="00D17204">
      <w:pPr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1191"/>
          <w:tab w:val="left" w:pos="1588"/>
          <w:tab w:val="left" w:pos="1985"/>
        </w:tabs>
        <w:rPr>
          <w:lang w:val="en-CA" w:eastAsia="ko-KR"/>
        </w:rPr>
      </w:pPr>
      <w:r w:rsidRPr="00901B03">
        <w:rPr>
          <w:lang w:val="en-CA" w:eastAsia="ko-KR"/>
        </w:rPr>
        <w:t xml:space="preserve">Otherwise, if </w:t>
      </w:r>
      <w:proofErr w:type="spellStart"/>
      <w:r w:rsidRPr="00901B03">
        <w:rPr>
          <w:lang w:val="en-CA" w:eastAsia="ko-KR"/>
        </w:rPr>
        <w:t>trType</w:t>
      </w:r>
      <w:proofErr w:type="spellEnd"/>
      <w:r w:rsidRPr="00901B03">
        <w:rPr>
          <w:lang w:val="en-CA" w:eastAsia="ko-KR"/>
        </w:rPr>
        <w:t xml:space="preserve"> is equal to 1 and </w:t>
      </w:r>
      <w:proofErr w:type="spellStart"/>
      <w:r w:rsidRPr="00901B03">
        <w:rPr>
          <w:lang w:val="en-CA" w:eastAsia="ko-KR"/>
        </w:rPr>
        <w:t>nTbs</w:t>
      </w:r>
      <w:proofErr w:type="spellEnd"/>
      <w:r w:rsidRPr="00901B03">
        <w:rPr>
          <w:lang w:val="en-CA" w:eastAsia="ko-KR"/>
        </w:rPr>
        <w:t xml:space="preserve"> is equal to 16, the following applies:</w:t>
      </w:r>
    </w:p>
    <w:p w14:paraId="179D6775" w14:textId="77777777" w:rsidR="00D17204" w:rsidRPr="00901B03" w:rsidRDefault="00D17204" w:rsidP="00D17204">
      <w:pPr>
        <w:keepNext/>
        <w:tabs>
          <w:tab w:val="clear" w:pos="1440"/>
          <w:tab w:val="left" w:pos="851"/>
          <w:tab w:val="left" w:pos="1134"/>
          <w:tab w:val="left" w:pos="1418"/>
          <w:tab w:val="right" w:pos="9696"/>
          <w:tab w:val="center" w:pos="10080"/>
        </w:tabs>
        <w:ind w:left="850"/>
        <w:jc w:val="left"/>
        <w:rPr>
          <w:rFonts w:eastAsia="Malgun Gothic"/>
          <w:szCs w:val="22"/>
          <w:lang w:val="en-CA" w:eastAsia="ko-KR"/>
        </w:rPr>
      </w:pPr>
      <w:proofErr w:type="spellStart"/>
      <w:proofErr w:type="gramStart"/>
      <w:r w:rsidRPr="00901B03">
        <w:rPr>
          <w:rFonts w:eastAsia="Malgun Gothic"/>
          <w:szCs w:val="22"/>
          <w:lang w:val="en-CA" w:eastAsia="ko-KR"/>
        </w:rPr>
        <w:t>transMatrix</w:t>
      </w:r>
      <w:proofErr w:type="spellEnd"/>
      <w:r w:rsidRPr="00901B03">
        <w:rPr>
          <w:rFonts w:eastAsia="Malgun Gothic"/>
          <w:szCs w:val="22"/>
          <w:lang w:val="en-CA" w:eastAsia="ko-KR"/>
        </w:rPr>
        <w:t>[</w:t>
      </w:r>
      <w:proofErr w:type="gramEnd"/>
      <w:r w:rsidRPr="00901B03">
        <w:rPr>
          <w:rFonts w:eastAsia="Malgun Gothic"/>
          <w:szCs w:val="22"/>
          <w:lang w:val="en-CA" w:eastAsia="ko-KR"/>
        </w:rPr>
        <w:t xml:space="preserve"> m ][ n ] = </w:t>
      </w:r>
      <w:r w:rsidRPr="00901B03">
        <w:rPr>
          <w:rFonts w:eastAsia="Malgun Gothic"/>
          <w:szCs w:val="22"/>
          <w:lang w:val="en-CA" w:eastAsia="ko-KR"/>
        </w:rPr>
        <w:tab/>
      </w:r>
      <w:r w:rsidRPr="00901B03">
        <w:rPr>
          <w:rFonts w:eastAsia="Malgun Gothic"/>
          <w:szCs w:val="22"/>
          <w:lang w:val="en-CA"/>
        </w:rPr>
        <w:t>(</w:t>
      </w:r>
      <w:r w:rsidRPr="00901B03">
        <w:rPr>
          <w:rFonts w:eastAsia="Malgun Gothic"/>
          <w:szCs w:val="22"/>
          <w:lang w:val="en-CA"/>
        </w:rPr>
        <w:fldChar w:fldCharType="begin" w:fldLock="1"/>
      </w:r>
      <w:r w:rsidRPr="00901B03">
        <w:rPr>
          <w:rFonts w:eastAsia="Malgun Gothic"/>
          <w:szCs w:val="22"/>
          <w:lang w:val="en-CA"/>
        </w:rPr>
        <w:instrText xml:space="preserve"> STYLEREF 1 \s </w:instrText>
      </w:r>
      <w:r w:rsidRPr="00901B03">
        <w:rPr>
          <w:rFonts w:eastAsia="Malgun Gothic"/>
          <w:szCs w:val="22"/>
          <w:lang w:val="en-CA"/>
        </w:rPr>
        <w:fldChar w:fldCharType="separate"/>
      </w:r>
      <w:r>
        <w:rPr>
          <w:rFonts w:eastAsia="Malgun Gothic"/>
          <w:noProof/>
          <w:szCs w:val="22"/>
          <w:lang w:val="en-CA"/>
        </w:rPr>
        <w:t>8</w:t>
      </w:r>
      <w:r w:rsidRPr="00901B03">
        <w:rPr>
          <w:rFonts w:eastAsia="Malgun Gothic"/>
          <w:szCs w:val="22"/>
          <w:lang w:val="en-CA"/>
        </w:rPr>
        <w:fldChar w:fldCharType="end"/>
      </w:r>
      <w:r w:rsidRPr="00901B03">
        <w:rPr>
          <w:rFonts w:eastAsia="Malgun Gothic"/>
          <w:szCs w:val="22"/>
          <w:lang w:val="en-CA"/>
        </w:rPr>
        <w:noBreakHyphen/>
      </w:r>
      <w:r w:rsidRPr="00901B03">
        <w:rPr>
          <w:rFonts w:eastAsia="Malgun Gothic"/>
          <w:szCs w:val="22"/>
          <w:lang w:val="en-CA"/>
        </w:rPr>
        <w:fldChar w:fldCharType="begin" w:fldLock="1"/>
      </w:r>
      <w:r w:rsidRPr="00901B03">
        <w:rPr>
          <w:rFonts w:eastAsia="Malgun Gothic"/>
          <w:szCs w:val="22"/>
          <w:lang w:val="en-CA"/>
        </w:rPr>
        <w:instrText xml:space="preserve"> SEQ Equation \* ARABIC \s 1 </w:instrText>
      </w:r>
      <w:r w:rsidRPr="00901B03">
        <w:rPr>
          <w:rFonts w:eastAsia="Malgun Gothic"/>
          <w:szCs w:val="22"/>
          <w:lang w:val="en-CA"/>
        </w:rPr>
        <w:fldChar w:fldCharType="separate"/>
      </w:r>
      <w:r>
        <w:rPr>
          <w:rFonts w:eastAsia="Malgun Gothic"/>
          <w:noProof/>
          <w:szCs w:val="22"/>
          <w:lang w:val="en-CA"/>
        </w:rPr>
        <w:t>400</w:t>
      </w:r>
      <w:r w:rsidRPr="00901B03">
        <w:rPr>
          <w:rFonts w:eastAsia="Malgun Gothic"/>
          <w:szCs w:val="22"/>
          <w:lang w:val="en-CA"/>
        </w:rPr>
        <w:fldChar w:fldCharType="end"/>
      </w:r>
      <w:r w:rsidRPr="00901B03">
        <w:rPr>
          <w:rFonts w:eastAsia="Malgun Gothic"/>
          <w:szCs w:val="22"/>
          <w:lang w:val="en-CA"/>
        </w:rPr>
        <w:t>)</w:t>
      </w:r>
    </w:p>
    <w:p w14:paraId="0C96C0D5" w14:textId="77777777" w:rsidR="00D17204" w:rsidRPr="00901B03" w:rsidRDefault="00D17204" w:rsidP="00D17204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Malgun Gothic" w:hAnsi="Courier New" w:cs="Courier New"/>
          <w:sz w:val="16"/>
          <w:szCs w:val="16"/>
          <w:lang w:val="en-CA" w:eastAsia="ko-KR"/>
        </w:rPr>
      </w:pPr>
      <w:r w:rsidRPr="00901B03">
        <w:rPr>
          <w:rFonts w:ascii="Courier New" w:eastAsia="Malgun Gothic" w:hAnsi="Courier New" w:cs="Courier New"/>
          <w:sz w:val="16"/>
          <w:szCs w:val="16"/>
          <w:lang w:val="en-CA" w:eastAsia="ko-KR"/>
        </w:rPr>
        <w:t>{</w:t>
      </w:r>
    </w:p>
    <w:p w14:paraId="0E70703E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 34   67  100  133  163  193  220  246  269  290  309  324  337  346  353  356 }</w:t>
      </w:r>
    </w:p>
    <w:p w14:paraId="0A8EAB3B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100  193  269  324  353  353  324  269  193  100    0 −100 −193 −269 −324 −353 }</w:t>
      </w:r>
    </w:p>
    <w:p w14:paraId="1E4BAC76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163  290  353  337  246  100  −67 −220 −324 −356 −309 −193  −34  133  269  346 }</w:t>
      </w:r>
    </w:p>
    <w:p w14:paraId="5823DCEB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220  346  324  163  −67 −269 −356 −290 −100  133  309  353  246   34 −193 −337 }</w:t>
      </w:r>
    </w:p>
    <w:p w14:paraId="72DF0A18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269  353  193 −100 −324 −324 −100  193  353  269    0 −269 −353 −193  100  324 }</w:t>
      </w:r>
    </w:p>
    <w:p w14:paraId="71933C0B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309  309    0 −309 −309    0  309  309    0 −309 −309    0  309  309    0 −309 }</w:t>
      </w:r>
    </w:p>
    <w:p w14:paraId="38735F9E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337  220 −193 −346  −34  324  246 −163 −353  −67  309  269 −133 −356 −100  290 }</w:t>
      </w:r>
    </w:p>
    <w:p w14:paraId="3D280059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353  100 −324 −193  269  269 −193 −324  100  353    0 −353 −100  324  193 −269 }</w:t>
      </w:r>
    </w:p>
    <w:p w14:paraId="42A228E7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356  −34 −353   67  346 −100 −337  133  324 −163 −309  193  290 −220 −269  246 }</w:t>
      </w:r>
    </w:p>
    <w:p w14:paraId="62080633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346 −163 −269  290  133 −353   34  337 −193 −246  309  100 −356   67  324 −220 }</w:t>
      </w:r>
    </w:p>
    <w:p w14:paraId="68E2BC06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324 −269 −100  353 −193 −193  353 −100 −269  324    0 −324  269  100 −353  193 }</w:t>
      </w:r>
    </w:p>
    <w:p w14:paraId="5D5428CA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290 −337  100  220 −356  193  133 −346  269   34 −309  324  −67 −246  353 −163 }</w:t>
      </w:r>
    </w:p>
    <w:p w14:paraId="00ADBBD5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246 −356  269  −34 −220  353 −290   67  193 −346  309 −100 −163  337 −324  133 }</w:t>
      </w:r>
    </w:p>
    <w:p w14:paraId="240B83D1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193 −324  353 −269  100  100 −269  353 −324  193    0 −193  324 −353  269 −100 }</w:t>
      </w:r>
    </w:p>
    <w:p w14:paraId="68CCAD8F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133 −246  324 −356  337 −269  163  −34 −100  220 −309  353 −346  290 −193   67 }</w:t>
      </w:r>
    </w:p>
    <w:p w14:paraId="0F2B3AFB" w14:textId="4294FA9A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 67 −133  193 −246  290 −324  346 −356  353 −337  309 −269  220 −163  100  −34 }</w:t>
      </w:r>
    </w:p>
    <w:p w14:paraId="28F29309" w14:textId="77777777" w:rsidR="008E3338" w:rsidRPr="00F6535C" w:rsidRDefault="008E333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 9   17   25   33   41   49   56   62   66   72   77   81   83   87   89   90 }</w:t>
      </w:r>
    </w:p>
    <w:p w14:paraId="7CFF81D4" w14:textId="77777777" w:rsidR="008E3338" w:rsidRPr="00F6535C" w:rsidRDefault="008E333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25   49   66   81   89   89   81   66   49   25    0  -25  -49  -66  -81  -89 }</w:t>
      </w:r>
    </w:p>
    <w:p w14:paraId="71249FBE" w14:textId="77777777" w:rsidR="008E3338" w:rsidRPr="00F6535C" w:rsidRDefault="008E333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41   72   89   83   62   25  -17  -56  -81  -90  -77  -49   -9   33   66   87 }</w:t>
      </w:r>
    </w:p>
    <w:p w14:paraId="2511346F" w14:textId="77777777" w:rsidR="008E3338" w:rsidRPr="00F6535C" w:rsidRDefault="008E333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56   87   81   41  -17  -66  -90  -72  -25   33   77   89   62    9  -49  -83 }</w:t>
      </w:r>
    </w:p>
    <w:p w14:paraId="20155C45" w14:textId="77777777" w:rsidR="008E3338" w:rsidRPr="00F6535C" w:rsidRDefault="008E333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66   89   49  -25  -81  -81  -25   49   89   66    0  -66  -89  -49   25   81 }</w:t>
      </w:r>
    </w:p>
    <w:p w14:paraId="6E8183A7" w14:textId="77777777" w:rsidR="008E3338" w:rsidRPr="00F6535C" w:rsidRDefault="008E333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77   77    0  -77  -77    0   77   77    0  -77  -77    0   77   77    0  -77 }</w:t>
      </w:r>
    </w:p>
    <w:p w14:paraId="79A48D88" w14:textId="77777777" w:rsidR="008E3338" w:rsidRPr="00F6535C" w:rsidRDefault="008E333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83   56  -49  -87   -9   81   62  -41  -89  -17   77   66  -33  -90  -25   72 }</w:t>
      </w:r>
    </w:p>
    <w:p w14:paraId="38D6A1F4" w14:textId="77777777" w:rsidR="008E3338" w:rsidRPr="00F6535C" w:rsidRDefault="008E333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89   25  -81  -49   66   66  -49  -81   25   89    0  -89  -25   81   49  -66 }</w:t>
      </w:r>
    </w:p>
    <w:p w14:paraId="1D0FD7BF" w14:textId="77777777" w:rsidR="008E3338" w:rsidRPr="00F6535C" w:rsidRDefault="008E333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90   -9  -89   17   87  -25  -83   33   81  -41  -77   49   72  -56  -66   62 }</w:t>
      </w:r>
    </w:p>
    <w:p w14:paraId="03D48685" w14:textId="77777777" w:rsidR="008E3338" w:rsidRPr="00F6535C" w:rsidRDefault="008E333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87  -41  -66   72   33  -89    9   83  -49  -62   77   25  -90   17   81  -56 }</w:t>
      </w:r>
    </w:p>
    <w:p w14:paraId="0B393E6A" w14:textId="77777777" w:rsidR="008E3338" w:rsidRPr="00F6535C" w:rsidRDefault="008E333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81  -66  -25   89  -49  -49   89  -25  -66   81    0  -81   66   25  -89   49 }</w:t>
      </w:r>
    </w:p>
    <w:p w14:paraId="2E1C0E6C" w14:textId="77777777" w:rsidR="008E3338" w:rsidRPr="00F6535C" w:rsidRDefault="008E333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72  -83   25   56  -90   49   33  -87   66    9  -77   81  -17  -62   89  -41 }</w:t>
      </w:r>
    </w:p>
    <w:p w14:paraId="05621BA1" w14:textId="77777777" w:rsidR="008E3338" w:rsidRPr="00F6535C" w:rsidRDefault="008E333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62  -90   66   -9  -56   89  -72   17   49  -87   77  -25  -41   83  -81   33 }</w:t>
      </w:r>
    </w:p>
    <w:p w14:paraId="1FCAB387" w14:textId="77777777" w:rsidR="008E3338" w:rsidRPr="00F6535C" w:rsidRDefault="008E333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49  -81   89  -66   25   25  -66   89  -81   49    0  -49   81  -89   66  -25 }</w:t>
      </w:r>
    </w:p>
    <w:p w14:paraId="3E55F2D2" w14:textId="77777777" w:rsidR="008E3338" w:rsidRPr="00F6535C" w:rsidRDefault="008E333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33  -62   81  -90   83  -66   41   -9  -25   56  -77   89  -87   72  -49   17 }</w:t>
      </w:r>
    </w:p>
    <w:p w14:paraId="685ECC38" w14:textId="025145A6" w:rsidR="008E3338" w:rsidRPr="00F6535C" w:rsidRDefault="008E333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17  -33   49  -62   72  -81   87  -90   89  -83   77  -66   56  -41   25   -9 }</w:t>
      </w:r>
    </w:p>
    <w:p w14:paraId="088259E5" w14:textId="77777777" w:rsidR="00D17204" w:rsidRPr="00901B03" w:rsidRDefault="00D17204" w:rsidP="00D17204">
      <w:pPr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Malgun Gothic" w:hAnsi="Courier New" w:cs="Courier New"/>
          <w:sz w:val="16"/>
          <w:szCs w:val="16"/>
          <w:lang w:val="en-CA" w:eastAsia="ko-KR"/>
        </w:rPr>
      </w:pPr>
      <w:r w:rsidRPr="00901B03">
        <w:rPr>
          <w:rFonts w:ascii="Courier New" w:eastAsia="Malgun Gothic" w:hAnsi="Courier New" w:cs="Courier New"/>
          <w:sz w:val="16"/>
          <w:szCs w:val="16"/>
          <w:lang w:val="en-CA" w:eastAsia="ko-KR"/>
        </w:rPr>
        <w:t>},</w:t>
      </w:r>
    </w:p>
    <w:p w14:paraId="0BBF6E33" w14:textId="77777777" w:rsidR="00D17204" w:rsidRPr="00901B03" w:rsidRDefault="00D17204" w:rsidP="00D17204">
      <w:pPr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1191"/>
          <w:tab w:val="left" w:pos="1588"/>
          <w:tab w:val="left" w:pos="1985"/>
        </w:tabs>
        <w:rPr>
          <w:lang w:val="en-CA" w:eastAsia="ko-KR"/>
        </w:rPr>
      </w:pPr>
      <w:r w:rsidRPr="00901B03">
        <w:rPr>
          <w:lang w:val="en-CA" w:eastAsia="ko-KR"/>
        </w:rPr>
        <w:t xml:space="preserve">Otherwise, if </w:t>
      </w:r>
      <w:proofErr w:type="spellStart"/>
      <w:r w:rsidRPr="00901B03">
        <w:rPr>
          <w:lang w:val="en-CA" w:eastAsia="ko-KR"/>
        </w:rPr>
        <w:t>trType</w:t>
      </w:r>
      <w:proofErr w:type="spellEnd"/>
      <w:r w:rsidRPr="00901B03">
        <w:rPr>
          <w:lang w:val="en-CA" w:eastAsia="ko-KR"/>
        </w:rPr>
        <w:t xml:space="preserve"> is equal to 1 and </w:t>
      </w:r>
      <w:proofErr w:type="spellStart"/>
      <w:r w:rsidRPr="00901B03">
        <w:rPr>
          <w:lang w:val="en-CA" w:eastAsia="ko-KR"/>
        </w:rPr>
        <w:t>nTbs</w:t>
      </w:r>
      <w:proofErr w:type="spellEnd"/>
      <w:r w:rsidRPr="00901B03">
        <w:rPr>
          <w:lang w:val="en-CA" w:eastAsia="ko-KR"/>
        </w:rPr>
        <w:t xml:space="preserve"> is equal to 32, the following applies:</w:t>
      </w:r>
    </w:p>
    <w:p w14:paraId="49F3635B" w14:textId="77777777" w:rsidR="00D17204" w:rsidRPr="00901B03" w:rsidRDefault="00D17204" w:rsidP="00D17204">
      <w:pPr>
        <w:keepNext/>
        <w:tabs>
          <w:tab w:val="clear" w:pos="1440"/>
          <w:tab w:val="left" w:pos="851"/>
          <w:tab w:val="left" w:pos="1134"/>
          <w:tab w:val="left" w:pos="1418"/>
          <w:tab w:val="right" w:pos="9696"/>
        </w:tabs>
        <w:ind w:left="850"/>
        <w:jc w:val="left"/>
        <w:rPr>
          <w:rFonts w:eastAsia="Malgun Gothic"/>
          <w:szCs w:val="22"/>
          <w:lang w:val="en-CA" w:eastAsia="ko-KR"/>
        </w:rPr>
      </w:pPr>
      <w:proofErr w:type="spellStart"/>
      <w:r w:rsidRPr="00901B03">
        <w:rPr>
          <w:rFonts w:eastAsia="Malgun Gothic"/>
          <w:szCs w:val="22"/>
          <w:lang w:val="en-CA" w:eastAsia="ko-KR"/>
        </w:rPr>
        <w:lastRenderedPageBreak/>
        <w:t>transMatrix</w:t>
      </w:r>
      <w:proofErr w:type="spellEnd"/>
      <w:r w:rsidRPr="00901B03">
        <w:rPr>
          <w:rFonts w:eastAsia="Malgun Gothic"/>
          <w:szCs w:val="22"/>
          <w:lang w:val="en-CA" w:eastAsia="ko-KR"/>
        </w:rPr>
        <w:t>[ m ][ n ] = transMatrixCol0to15[ m ][ n ] with m = 0..15, n = 0..31</w:t>
      </w:r>
      <w:r w:rsidRPr="00901B03">
        <w:rPr>
          <w:rFonts w:eastAsia="Malgun Gothic"/>
          <w:szCs w:val="22"/>
          <w:lang w:val="en-CA" w:eastAsia="ko-KR"/>
        </w:rPr>
        <w:tab/>
      </w:r>
      <w:r w:rsidRPr="00901B03">
        <w:rPr>
          <w:rFonts w:eastAsia="Malgun Gothic"/>
          <w:szCs w:val="22"/>
          <w:lang w:val="en-CA"/>
        </w:rPr>
        <w:t>(</w:t>
      </w:r>
      <w:r w:rsidRPr="00901B03">
        <w:rPr>
          <w:rFonts w:eastAsia="Malgun Gothic"/>
          <w:szCs w:val="22"/>
          <w:lang w:val="en-CA"/>
        </w:rPr>
        <w:fldChar w:fldCharType="begin" w:fldLock="1"/>
      </w:r>
      <w:r w:rsidRPr="00901B03">
        <w:rPr>
          <w:rFonts w:eastAsia="Malgun Gothic"/>
          <w:szCs w:val="22"/>
          <w:lang w:val="en-CA"/>
        </w:rPr>
        <w:instrText xml:space="preserve"> STYLEREF 1 \s </w:instrText>
      </w:r>
      <w:r w:rsidRPr="00901B03">
        <w:rPr>
          <w:rFonts w:eastAsia="Malgun Gothic"/>
          <w:szCs w:val="22"/>
          <w:lang w:val="en-CA"/>
        </w:rPr>
        <w:fldChar w:fldCharType="separate"/>
      </w:r>
      <w:r>
        <w:rPr>
          <w:rFonts w:eastAsia="Malgun Gothic"/>
          <w:noProof/>
          <w:szCs w:val="22"/>
          <w:lang w:val="en-CA"/>
        </w:rPr>
        <w:t>8</w:t>
      </w:r>
      <w:r w:rsidRPr="00901B03">
        <w:rPr>
          <w:rFonts w:eastAsia="Malgun Gothic"/>
          <w:szCs w:val="22"/>
          <w:lang w:val="en-CA"/>
        </w:rPr>
        <w:fldChar w:fldCharType="end"/>
      </w:r>
      <w:r w:rsidRPr="00901B03">
        <w:rPr>
          <w:rFonts w:eastAsia="Malgun Gothic"/>
          <w:szCs w:val="22"/>
          <w:lang w:val="en-CA"/>
        </w:rPr>
        <w:noBreakHyphen/>
      </w:r>
      <w:r w:rsidRPr="00901B03">
        <w:rPr>
          <w:rFonts w:eastAsia="Malgun Gothic"/>
          <w:szCs w:val="22"/>
          <w:lang w:val="en-CA"/>
        </w:rPr>
        <w:fldChar w:fldCharType="begin" w:fldLock="1"/>
      </w:r>
      <w:r w:rsidRPr="00901B03">
        <w:rPr>
          <w:rFonts w:eastAsia="Malgun Gothic"/>
          <w:szCs w:val="22"/>
          <w:lang w:val="en-CA"/>
        </w:rPr>
        <w:instrText xml:space="preserve"> SEQ Equation \* ARABIC \s 1 </w:instrText>
      </w:r>
      <w:r w:rsidRPr="00901B03">
        <w:rPr>
          <w:rFonts w:eastAsia="Malgun Gothic"/>
          <w:szCs w:val="22"/>
          <w:lang w:val="en-CA"/>
        </w:rPr>
        <w:fldChar w:fldCharType="separate"/>
      </w:r>
      <w:r>
        <w:rPr>
          <w:rFonts w:eastAsia="Malgun Gothic"/>
          <w:noProof/>
          <w:szCs w:val="22"/>
          <w:lang w:val="en-CA"/>
        </w:rPr>
        <w:t>401</w:t>
      </w:r>
      <w:r w:rsidRPr="00901B03">
        <w:rPr>
          <w:rFonts w:eastAsia="Malgun Gothic"/>
          <w:szCs w:val="22"/>
          <w:lang w:val="en-CA"/>
        </w:rPr>
        <w:fldChar w:fldCharType="end"/>
      </w:r>
      <w:r w:rsidRPr="00901B03">
        <w:rPr>
          <w:rFonts w:eastAsia="Malgun Gothic"/>
          <w:szCs w:val="22"/>
          <w:lang w:val="en-CA"/>
        </w:rPr>
        <w:t>)</w:t>
      </w:r>
    </w:p>
    <w:p w14:paraId="1937892E" w14:textId="77777777" w:rsidR="00D17204" w:rsidRPr="00901B03" w:rsidRDefault="00D17204" w:rsidP="00D17204">
      <w:pPr>
        <w:keepNext/>
        <w:tabs>
          <w:tab w:val="clear" w:pos="1440"/>
          <w:tab w:val="left" w:pos="851"/>
          <w:tab w:val="left" w:pos="1134"/>
          <w:tab w:val="left" w:pos="1418"/>
          <w:tab w:val="right" w:pos="9696"/>
          <w:tab w:val="center" w:pos="10080"/>
        </w:tabs>
        <w:ind w:left="850"/>
        <w:jc w:val="left"/>
        <w:rPr>
          <w:rFonts w:eastAsia="Malgun Gothic"/>
          <w:szCs w:val="22"/>
          <w:lang w:val="en-CA" w:eastAsia="ko-KR"/>
        </w:rPr>
      </w:pPr>
      <w:r w:rsidRPr="00901B03">
        <w:rPr>
          <w:rFonts w:eastAsia="Malgun Gothic"/>
          <w:szCs w:val="22"/>
          <w:lang w:val="en-CA" w:eastAsia="ko-KR"/>
        </w:rPr>
        <w:t>transMatrixCol0to15 =</w:t>
      </w:r>
      <w:r w:rsidRPr="00901B03">
        <w:rPr>
          <w:rFonts w:eastAsia="Malgun Gothic"/>
          <w:szCs w:val="22"/>
          <w:lang w:val="en-CA" w:eastAsia="ko-KR"/>
        </w:rPr>
        <w:tab/>
      </w:r>
      <w:r w:rsidRPr="00901B03">
        <w:rPr>
          <w:rFonts w:eastAsia="Malgun Gothic"/>
          <w:szCs w:val="22"/>
          <w:lang w:val="en-CA"/>
        </w:rPr>
        <w:t>(</w:t>
      </w:r>
      <w:r w:rsidRPr="00901B03">
        <w:rPr>
          <w:rFonts w:eastAsia="Malgun Gothic"/>
          <w:szCs w:val="22"/>
          <w:lang w:val="en-CA"/>
        </w:rPr>
        <w:fldChar w:fldCharType="begin" w:fldLock="1"/>
      </w:r>
      <w:r w:rsidRPr="00901B03">
        <w:rPr>
          <w:rFonts w:eastAsia="Malgun Gothic"/>
          <w:szCs w:val="22"/>
          <w:lang w:val="en-CA"/>
        </w:rPr>
        <w:instrText xml:space="preserve"> STYLEREF 1 \s </w:instrText>
      </w:r>
      <w:r w:rsidRPr="00901B03">
        <w:rPr>
          <w:rFonts w:eastAsia="Malgun Gothic"/>
          <w:szCs w:val="22"/>
          <w:lang w:val="en-CA"/>
        </w:rPr>
        <w:fldChar w:fldCharType="separate"/>
      </w:r>
      <w:r>
        <w:rPr>
          <w:rFonts w:eastAsia="Malgun Gothic"/>
          <w:noProof/>
          <w:szCs w:val="22"/>
          <w:lang w:val="en-CA"/>
        </w:rPr>
        <w:t>8</w:t>
      </w:r>
      <w:r w:rsidRPr="00901B03">
        <w:rPr>
          <w:rFonts w:eastAsia="Malgun Gothic"/>
          <w:szCs w:val="22"/>
          <w:lang w:val="en-CA"/>
        </w:rPr>
        <w:fldChar w:fldCharType="end"/>
      </w:r>
      <w:r w:rsidRPr="00901B03">
        <w:rPr>
          <w:rFonts w:eastAsia="Malgun Gothic"/>
          <w:szCs w:val="22"/>
          <w:lang w:val="en-CA"/>
        </w:rPr>
        <w:noBreakHyphen/>
      </w:r>
      <w:r w:rsidRPr="00901B03">
        <w:rPr>
          <w:rFonts w:eastAsia="Malgun Gothic"/>
          <w:szCs w:val="22"/>
          <w:lang w:val="en-CA"/>
        </w:rPr>
        <w:fldChar w:fldCharType="begin" w:fldLock="1"/>
      </w:r>
      <w:r w:rsidRPr="00901B03">
        <w:rPr>
          <w:rFonts w:eastAsia="Malgun Gothic"/>
          <w:szCs w:val="22"/>
          <w:lang w:val="en-CA"/>
        </w:rPr>
        <w:instrText xml:space="preserve"> SEQ Equation \* ARABIC \s 1 </w:instrText>
      </w:r>
      <w:r w:rsidRPr="00901B03">
        <w:rPr>
          <w:rFonts w:eastAsia="Malgun Gothic"/>
          <w:szCs w:val="22"/>
          <w:lang w:val="en-CA"/>
        </w:rPr>
        <w:fldChar w:fldCharType="separate"/>
      </w:r>
      <w:r>
        <w:rPr>
          <w:rFonts w:eastAsia="Malgun Gothic"/>
          <w:noProof/>
          <w:szCs w:val="22"/>
          <w:lang w:val="en-CA"/>
        </w:rPr>
        <w:t>402</w:t>
      </w:r>
      <w:r w:rsidRPr="00901B03">
        <w:rPr>
          <w:rFonts w:eastAsia="Malgun Gothic"/>
          <w:szCs w:val="22"/>
          <w:lang w:val="en-CA"/>
        </w:rPr>
        <w:fldChar w:fldCharType="end"/>
      </w:r>
      <w:r w:rsidRPr="00901B03">
        <w:rPr>
          <w:rFonts w:eastAsia="Malgun Gothic"/>
          <w:szCs w:val="22"/>
          <w:lang w:val="en-CA"/>
        </w:rPr>
        <w:t>)</w:t>
      </w:r>
    </w:p>
    <w:p w14:paraId="02966B81" w14:textId="77777777" w:rsidR="00D17204" w:rsidRPr="00901B03" w:rsidRDefault="00D17204" w:rsidP="00D17204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Malgun Gothic" w:hAnsi="Courier New" w:cs="Courier New"/>
          <w:sz w:val="16"/>
          <w:szCs w:val="16"/>
          <w:lang w:val="en-CA" w:eastAsia="ko-KR"/>
        </w:rPr>
      </w:pPr>
      <w:r w:rsidRPr="00901B03">
        <w:rPr>
          <w:rFonts w:ascii="Courier New" w:eastAsia="Malgun Gothic" w:hAnsi="Courier New" w:cs="Courier New"/>
          <w:sz w:val="16"/>
          <w:szCs w:val="16"/>
          <w:lang w:val="en-CA" w:eastAsia="ko-KR"/>
        </w:rPr>
        <w:t>{</w:t>
      </w:r>
    </w:p>
    <w:p w14:paraId="5FA6D368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 17   35   52   69   86  103  119  135  151  167  182  197  211  225  238  251 }</w:t>
      </w:r>
    </w:p>
    <w:p w14:paraId="1E0928AF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 52  103  151  197  238  275  305  329  347  357  359  354  342  322  296  263 }</w:t>
      </w:r>
    </w:p>
    <w:p w14:paraId="606A7B44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 86  167  238  296  336  357  357  336  296  238  167   86    0  −86 −167 −238 }</w:t>
      </w:r>
    </w:p>
    <w:p w14:paraId="7007DAA8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119  225  305  351  357  322  251  151   35  −86 −197 −285 −342 −359 −336 −275 }</w:t>
      </w:r>
    </w:p>
    <w:p w14:paraId="785C6201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151  275  347  354  296  182   35 −119 −251 −336 −358 −314 −211  −69   86  225 }</w:t>
      </w:r>
    </w:p>
    <w:p w14:paraId="0B28ADB0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182  314  359  305  167  −17 −197 −322 −358 −296 −151   35  211  329  357  285 }</w:t>
      </w:r>
    </w:p>
    <w:p w14:paraId="329BED04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211  342  342  211    0 −211 −342 −342 −211    0  211  342  342  211    0 −211 }</w:t>
      </w:r>
    </w:p>
    <w:p w14:paraId="22E06F26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238  357  296   86 −167 −336 −336 −167   86  296  357  238    0 −238 −357 −296 }</w:t>
      </w:r>
    </w:p>
    <w:p w14:paraId="1714BD3B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263  358  225  −52 −296 −351 −182  103  322  336  135 −151 −342 −314  −86  197 }</w:t>
      </w:r>
    </w:p>
    <w:p w14:paraId="11AC2B4C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285  347  135 −182 −357 −251   52  314  329   86 −225 −359 −211  103  336  305 }</w:t>
      </w:r>
    </w:p>
    <w:p w14:paraId="1505B231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305  322   35 −285 −336  −69  263  347  103 −238 −354 −135  211  358  167 −182 }</w:t>
      </w:r>
    </w:p>
    <w:p w14:paraId="1691C264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322  285  −69 −347 −238  135  358  182 −197 −357 −119  251  342   52 −296 −314 }</w:t>
      </w:r>
    </w:p>
    <w:p w14:paraId="70DB3FD5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336  238 −167 −357  −86  296  296  −86 −357 −167  238  336    0 −336 −238  167 }</w:t>
      </w:r>
    </w:p>
    <w:p w14:paraId="262CAF7D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347  182 −251 −314   86  359  103 −305 −263  167  351   17 −342 −197  238  322 }</w:t>
      </w:r>
    </w:p>
    <w:p w14:paraId="1B551179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354  119 −314 −225  238  305 −135 −351   17  357  103 −322 −211  251  296 −151 }</w:t>
      </w:r>
    </w:p>
    <w:p w14:paraId="298C183D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358   52 −351 −103  336  151 −314 −197  285  238 −251 −275  211  305 −167 −329 }</w:t>
      </w:r>
    </w:p>
    <w:p w14:paraId="7E8AA85C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359  −17 −358   35  357  −52 −354   69  351  −86 −347  103  342 −119 −336  135 }</w:t>
      </w:r>
    </w:p>
    <w:p w14:paraId="2869C736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357  −86 −336  167  296 −238 −238  296  167 −336  −86  357    0 −357   86  336 }</w:t>
      </w:r>
    </w:p>
    <w:p w14:paraId="7D0C2AC5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351 −151 −285  275  167 −347  −17  354 −135 −296  263  182 −342  −35  357 −119 }</w:t>
      </w:r>
    </w:p>
    <w:p w14:paraId="56D1C4B2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342 −211 −211  342    0 −342  211  211 −342    0  342 −211 −211  342    0 −342 }</w:t>
      </w:r>
    </w:p>
    <w:p w14:paraId="4873C7B1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329 −263 −119  358 −167 −225  347  −52 −305  296   69 −351  211  182 −357  103 }</w:t>
      </w:r>
    </w:p>
    <w:p w14:paraId="1CC0A1C7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314 −305  −17  322 −296  −35  329 −285  −52  336 −275  −69  342 −263  −86  347 }</w:t>
      </w:r>
    </w:p>
    <w:p w14:paraId="250B05EB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296 −336   86  238 −357  167  167 −357  238   86 −336  296    0 −296  336  −86 }</w:t>
      </w:r>
    </w:p>
    <w:p w14:paraId="32EECBCF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275 −354  182  119 −336  314  −69 −225  359 −238  −52  305 −342  135  167 −351 }</w:t>
      </w:r>
    </w:p>
    <w:p w14:paraId="0E0D89F6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251 −359  263  −17 −238  358 −275   35  225 −357  285  −52 −211  354 −296   69 }</w:t>
      </w:r>
    </w:p>
    <w:p w14:paraId="387259F7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225 −351  322 −151  −86  285 −359  275  −69 −167  329 −347  211   17 −238  354 }</w:t>
      </w:r>
    </w:p>
    <w:p w14:paraId="15F22A08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197 −329  354 −263   86  119 −285  358 −314  167   35 −225  342 −347  238  −52 }</w:t>
      </w:r>
    </w:p>
    <w:p w14:paraId="06432B75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167 −296  357 −336  238  −86  −86  238 −336  357 −296  167    0 −167  296 −357 }</w:t>
      </w:r>
    </w:p>
    <w:p w14:paraId="59E6E3F8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135 −251  329 −359  336 −263  151  −17 −119  238 −322  358 −342  275 −167   35 }</w:t>
      </w:r>
    </w:p>
    <w:p w14:paraId="09C49157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103 −197  275 −329  357 −354  322 −263  182  −86  −17  119 −211  285 −336  358 }</w:t>
      </w:r>
    </w:p>
    <w:p w14:paraId="55086DD4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 69 −135  197 −251  296 −329  351 −359  354 −336  305 −263  211 −151   86  −17 }</w:t>
      </w:r>
    </w:p>
    <w:p w14:paraId="3F6A32D6" w14:textId="02E99F3D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 35  −69  103 −135  167 −197  225 −251  275 −296  314 −329  342 −351  357 −359 }</w:t>
      </w:r>
    </w:p>
    <w:p w14:paraId="4A4A32B5" w14:textId="77777777" w:rsidR="008E3338" w:rsidRPr="00F6535C" w:rsidRDefault="008E333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 4    9   13   17   21   26   30   34   38   42   45   50   53   56   60   63 }</w:t>
      </w:r>
    </w:p>
    <w:p w14:paraId="1B8834D4" w14:textId="77777777" w:rsidR="008E3338" w:rsidRPr="00F6535C" w:rsidRDefault="008E333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13   26   38   50   60   68   77   82   86   89   90   88   85   80   74   66 }</w:t>
      </w:r>
    </w:p>
    <w:p w14:paraId="535F7225" w14:textId="77777777" w:rsidR="008E3338" w:rsidRPr="00F6535C" w:rsidRDefault="008E333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21   42   60   74   84   89   89   84   74   60   42   21    0  -21  -42  -60 }</w:t>
      </w:r>
    </w:p>
    <w:p w14:paraId="0FAADA13" w14:textId="77777777" w:rsidR="008E3338" w:rsidRPr="00F6535C" w:rsidRDefault="008E333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30   56   77   88   89   80   63   38    9  -21  -50  -72  -85  -90  -84  -68 }</w:t>
      </w:r>
    </w:p>
    <w:p w14:paraId="287CBC35" w14:textId="77777777" w:rsidR="008E3338" w:rsidRPr="00F6535C" w:rsidRDefault="008E333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38   68   86   88   74   45    9  -30  -63  -84  -90  -78  -53  -17   21   56 }</w:t>
      </w:r>
    </w:p>
    <w:p w14:paraId="544D04A9" w14:textId="77777777" w:rsidR="008E3338" w:rsidRPr="00F6535C" w:rsidRDefault="008E333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45   78   90   77   42   -4  -50  -80  -90  -74  -38    9   53   82   89   72 }</w:t>
      </w:r>
    </w:p>
    <w:p w14:paraId="29B8A535" w14:textId="77777777" w:rsidR="008E3338" w:rsidRPr="00F6535C" w:rsidRDefault="008E333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53   85   85   53    0  -53  -85  -85  -53    0   53   85   85   53    0  -53 }</w:t>
      </w:r>
    </w:p>
    <w:p w14:paraId="2BA6A59E" w14:textId="77777777" w:rsidR="008E3338" w:rsidRPr="00F6535C" w:rsidRDefault="008E333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60   89   74   21  -42  -84  -84  -42   21   74   89   60    0  -60  -89  -74 }</w:t>
      </w:r>
    </w:p>
    <w:p w14:paraId="332C5D31" w14:textId="77777777" w:rsidR="008E3338" w:rsidRPr="00F6535C" w:rsidRDefault="008E333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66   90   56  -13  -74  -88  -45   26   80   84   34  -38  -85  -78  -21   50 }</w:t>
      </w:r>
    </w:p>
    <w:p w14:paraId="47FFDC85" w14:textId="77777777" w:rsidR="008E3338" w:rsidRPr="00F6535C" w:rsidRDefault="008E333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72   86   34  -45  -89  -63   13   78   82   21  -56  -90  -53   26   84   77 }</w:t>
      </w:r>
    </w:p>
    <w:p w14:paraId="3DBBAB3D" w14:textId="77777777" w:rsidR="008E3338" w:rsidRPr="00F6535C" w:rsidRDefault="008E333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77   80    9  -72  -84  -17   66   86   26  -60  -88  -34   53   90   42  -45 }</w:t>
      </w:r>
    </w:p>
    <w:p w14:paraId="63A52397" w14:textId="77777777" w:rsidR="008E3338" w:rsidRPr="00F6535C" w:rsidRDefault="008E333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80   72  -17  -86  -60   34   90   45  -50  -89  -30   63   85   13  -74  -78 }</w:t>
      </w:r>
    </w:p>
    <w:p w14:paraId="51534F4A" w14:textId="77777777" w:rsidR="008E3338" w:rsidRPr="00F6535C" w:rsidRDefault="008E333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84   60  -42  -89  -21   74   74  -21  -89  -42   60   84    0  -84  -60   42 }</w:t>
      </w:r>
    </w:p>
    <w:p w14:paraId="0415B842" w14:textId="77777777" w:rsidR="008E3338" w:rsidRPr="00F6535C" w:rsidRDefault="008E333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86   45  -63  -78   21   90   26  -77  -66   42   88    4  -85  -50   60   80 }</w:t>
      </w:r>
    </w:p>
    <w:p w14:paraId="504A5E71" w14:textId="77777777" w:rsidR="008E3338" w:rsidRPr="00F6535C" w:rsidRDefault="008E333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88   30  -78  -56   60   77  -34  -88    4   89   26  -80  -53   63   74  -38 }</w:t>
      </w:r>
    </w:p>
    <w:p w14:paraId="5016042B" w14:textId="77777777" w:rsidR="008E3338" w:rsidRPr="00F6535C" w:rsidRDefault="008E333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90   13  -88  -26   84   38  -78  -50   72   60  -63  -68   53   77  -42  -82 }</w:t>
      </w:r>
    </w:p>
    <w:p w14:paraId="77AACDC5" w14:textId="77777777" w:rsidR="008E3338" w:rsidRPr="00F6535C" w:rsidRDefault="008E333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90   -4  -90    9   89  -13  -88   17   88  -21  -86   26   85  -30  -84   34 }</w:t>
      </w:r>
    </w:p>
    <w:p w14:paraId="6EA4EAD6" w14:textId="77777777" w:rsidR="008E3338" w:rsidRPr="00F6535C" w:rsidRDefault="008E333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89  -21  -84   42   74  -60  -60   74   42  -84  -21   89    0  -89   21   84 }</w:t>
      </w:r>
    </w:p>
    <w:p w14:paraId="47D1FFB7" w14:textId="77777777" w:rsidR="008E3338" w:rsidRPr="00F6535C" w:rsidRDefault="008E333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88  -38  -72   68   42  -86   -4   88  -34  -74   66   45  -85   -9   89  -30 }</w:t>
      </w:r>
    </w:p>
    <w:p w14:paraId="5E4BDF94" w14:textId="77777777" w:rsidR="008E3338" w:rsidRPr="00F6535C" w:rsidRDefault="008E333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85  -53  -53   85    0  -85   53   53  -85    0   85  -53  -53   85    0  -85 }</w:t>
      </w:r>
    </w:p>
    <w:p w14:paraId="1FCD1147" w14:textId="77777777" w:rsidR="008E3338" w:rsidRPr="00F6535C" w:rsidRDefault="008E333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82  -66  -30   90  -42  -56   86  -13  -77   74   17  -88   53   45  -89   26 }</w:t>
      </w:r>
    </w:p>
    <w:p w14:paraId="191C8279" w14:textId="77777777" w:rsidR="008E3338" w:rsidRPr="00F6535C" w:rsidRDefault="008E333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78  -77   -4   80  -74   -9   82  -72  -13   84  -68  -17   85  -66  -21   86 }</w:t>
      </w:r>
    </w:p>
    <w:p w14:paraId="75C61FD7" w14:textId="77777777" w:rsidR="008E3338" w:rsidRPr="00F6535C" w:rsidRDefault="008E333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74  -84   21   60  -89   42   42  -89   60   21  -84   74    0  -74   84  -21 }</w:t>
      </w:r>
    </w:p>
    <w:p w14:paraId="4CC06AAC" w14:textId="77777777" w:rsidR="008E3338" w:rsidRPr="00F6535C" w:rsidRDefault="008E333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68  -88   45   30  -84   78  -17  -56   90  -60  -13   77  -85   34   42  -88 }</w:t>
      </w:r>
    </w:p>
    <w:p w14:paraId="0CC93429" w14:textId="77777777" w:rsidR="008E3338" w:rsidRPr="00F6535C" w:rsidRDefault="008E333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63  -90   66   -4  -60   90  -68    9   56  -89   72  -13  -53   88  -74   17 }</w:t>
      </w:r>
    </w:p>
    <w:p w14:paraId="1DE2BD0C" w14:textId="77777777" w:rsidR="008E3338" w:rsidRPr="00F6535C" w:rsidRDefault="008E333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56  -88   80  -38  -21   72  -90   68  -17  -42   82  -86   53    4  -60   88 }</w:t>
      </w:r>
    </w:p>
    <w:p w14:paraId="1E7B3906" w14:textId="77777777" w:rsidR="008E3338" w:rsidRPr="00F6535C" w:rsidRDefault="008E333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50  -82   88  -66   21   30  -72   90  -78   42    9  -56   85  -86   60  -13 }</w:t>
      </w:r>
    </w:p>
    <w:p w14:paraId="78474F7A" w14:textId="77777777" w:rsidR="008E3338" w:rsidRPr="00F6535C" w:rsidRDefault="008E333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42  -74   89  -84   60  -21  -21   60  -84   89  -74   42    0  -42   74  -89 }</w:t>
      </w:r>
    </w:p>
    <w:p w14:paraId="62C0F347" w14:textId="77777777" w:rsidR="008E3338" w:rsidRPr="00F6535C" w:rsidRDefault="008E333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34  -63   82  -90   84  -66   38   -4  -30   60  -80   90  -85   68  -42    9 }</w:t>
      </w:r>
    </w:p>
    <w:p w14:paraId="1F41E3A8" w14:textId="77777777" w:rsidR="008E3338" w:rsidRPr="00F6535C" w:rsidRDefault="008E333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26  -50   68  -82   89  -88   80  -66   45  -21   -4   30  -53   72  -84   90 }</w:t>
      </w:r>
    </w:p>
    <w:p w14:paraId="3DC756FC" w14:textId="77777777" w:rsidR="008E3338" w:rsidRPr="00F6535C" w:rsidRDefault="008E333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17  -34   50  -63   74  -82   88  -90   88  -84   77  -66   53  -38   21   -4 }</w:t>
      </w:r>
    </w:p>
    <w:p w14:paraId="578EA7E6" w14:textId="2360C8CE" w:rsidR="008E3338" w:rsidRPr="00F6535C" w:rsidRDefault="008E3338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 9  -17   26  -34   42  -50   56  -63   68  -74   78  -82   85  -88   89  -90 }</w:t>
      </w:r>
    </w:p>
    <w:p w14:paraId="682D06E5" w14:textId="77777777" w:rsidR="00D17204" w:rsidRPr="00901B03" w:rsidRDefault="00D17204" w:rsidP="00D17204">
      <w:pPr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Malgun Gothic" w:hAnsi="Courier New" w:cs="Courier New"/>
          <w:sz w:val="16"/>
          <w:szCs w:val="16"/>
          <w:lang w:val="en-CA" w:eastAsia="ko-KR"/>
        </w:rPr>
      </w:pPr>
      <w:r w:rsidRPr="00901B03">
        <w:rPr>
          <w:rFonts w:ascii="Courier New" w:eastAsia="Malgun Gothic" w:hAnsi="Courier New" w:cs="Courier New"/>
          <w:sz w:val="16"/>
          <w:szCs w:val="16"/>
          <w:lang w:val="en-CA" w:eastAsia="ko-KR"/>
        </w:rPr>
        <w:t>},</w:t>
      </w:r>
    </w:p>
    <w:p w14:paraId="226E6027" w14:textId="77777777" w:rsidR="00D17204" w:rsidRPr="00901B03" w:rsidRDefault="00D17204" w:rsidP="00D17204">
      <w:pPr>
        <w:keepNext/>
        <w:tabs>
          <w:tab w:val="clear" w:pos="1440"/>
          <w:tab w:val="left" w:pos="851"/>
          <w:tab w:val="left" w:pos="1134"/>
          <w:tab w:val="left" w:pos="1418"/>
          <w:tab w:val="right" w:pos="9696"/>
        </w:tabs>
        <w:ind w:left="850"/>
        <w:jc w:val="left"/>
        <w:rPr>
          <w:rFonts w:eastAsia="Malgun Gothic"/>
          <w:szCs w:val="22"/>
          <w:lang w:val="en-CA" w:eastAsia="ko-KR"/>
        </w:rPr>
      </w:pPr>
      <w:proofErr w:type="spellStart"/>
      <w:r w:rsidRPr="00901B03">
        <w:rPr>
          <w:rFonts w:eastAsia="Malgun Gothic"/>
          <w:szCs w:val="22"/>
          <w:lang w:val="en-CA" w:eastAsia="ko-KR"/>
        </w:rPr>
        <w:lastRenderedPageBreak/>
        <w:t>transMatrix</w:t>
      </w:r>
      <w:proofErr w:type="spellEnd"/>
      <w:r w:rsidRPr="00901B03">
        <w:rPr>
          <w:rFonts w:eastAsia="Malgun Gothic"/>
          <w:szCs w:val="22"/>
          <w:lang w:val="en-CA" w:eastAsia="ko-KR"/>
        </w:rPr>
        <w:t>[ m ][ n ] = transMatrixCol16to31[ m </w:t>
      </w:r>
      <w:r w:rsidRPr="00901B03">
        <w:rPr>
          <w:lang w:val="en-CA" w:eastAsia="ko-KR"/>
        </w:rPr>
        <w:t>− 16 </w:t>
      </w:r>
      <w:r w:rsidRPr="00901B03">
        <w:rPr>
          <w:rFonts w:eastAsia="Malgun Gothic"/>
          <w:szCs w:val="22"/>
          <w:lang w:val="en-CA" w:eastAsia="ko-KR"/>
        </w:rPr>
        <w:t>][ n ] with m = 16..31, n = 0..31</w:t>
      </w:r>
      <w:r w:rsidRPr="00901B03">
        <w:rPr>
          <w:rFonts w:eastAsia="Malgun Gothic"/>
          <w:szCs w:val="22"/>
          <w:lang w:val="en-CA" w:eastAsia="ko-KR"/>
        </w:rPr>
        <w:tab/>
      </w:r>
      <w:r w:rsidRPr="00901B03">
        <w:rPr>
          <w:rFonts w:eastAsia="Malgun Gothic"/>
          <w:szCs w:val="22"/>
          <w:lang w:val="en-CA"/>
        </w:rPr>
        <w:t>(</w:t>
      </w:r>
      <w:r w:rsidRPr="00901B03">
        <w:rPr>
          <w:rFonts w:eastAsia="Malgun Gothic"/>
          <w:szCs w:val="22"/>
          <w:lang w:val="en-CA"/>
        </w:rPr>
        <w:fldChar w:fldCharType="begin" w:fldLock="1"/>
      </w:r>
      <w:r w:rsidRPr="00901B03">
        <w:rPr>
          <w:rFonts w:eastAsia="Malgun Gothic"/>
          <w:szCs w:val="22"/>
          <w:lang w:val="en-CA"/>
        </w:rPr>
        <w:instrText xml:space="preserve"> STYLEREF 1 \s </w:instrText>
      </w:r>
      <w:r w:rsidRPr="00901B03">
        <w:rPr>
          <w:rFonts w:eastAsia="Malgun Gothic"/>
          <w:szCs w:val="22"/>
          <w:lang w:val="en-CA"/>
        </w:rPr>
        <w:fldChar w:fldCharType="separate"/>
      </w:r>
      <w:r>
        <w:rPr>
          <w:rFonts w:eastAsia="Malgun Gothic"/>
          <w:noProof/>
          <w:szCs w:val="22"/>
          <w:lang w:val="en-CA"/>
        </w:rPr>
        <w:t>8</w:t>
      </w:r>
      <w:r w:rsidRPr="00901B03">
        <w:rPr>
          <w:rFonts w:eastAsia="Malgun Gothic"/>
          <w:szCs w:val="22"/>
          <w:lang w:val="en-CA"/>
        </w:rPr>
        <w:fldChar w:fldCharType="end"/>
      </w:r>
      <w:r w:rsidRPr="00901B03">
        <w:rPr>
          <w:rFonts w:eastAsia="Malgun Gothic"/>
          <w:szCs w:val="22"/>
          <w:lang w:val="en-CA"/>
        </w:rPr>
        <w:noBreakHyphen/>
      </w:r>
      <w:r w:rsidRPr="00901B03">
        <w:rPr>
          <w:rFonts w:eastAsia="Malgun Gothic"/>
          <w:szCs w:val="22"/>
          <w:lang w:val="en-CA"/>
        </w:rPr>
        <w:fldChar w:fldCharType="begin" w:fldLock="1"/>
      </w:r>
      <w:r w:rsidRPr="00901B03">
        <w:rPr>
          <w:rFonts w:eastAsia="Malgun Gothic"/>
          <w:szCs w:val="22"/>
          <w:lang w:val="en-CA"/>
        </w:rPr>
        <w:instrText xml:space="preserve"> SEQ Equation \* ARABIC \s 1 </w:instrText>
      </w:r>
      <w:r w:rsidRPr="00901B03">
        <w:rPr>
          <w:rFonts w:eastAsia="Malgun Gothic"/>
          <w:szCs w:val="22"/>
          <w:lang w:val="en-CA"/>
        </w:rPr>
        <w:fldChar w:fldCharType="separate"/>
      </w:r>
      <w:r>
        <w:rPr>
          <w:rFonts w:eastAsia="Malgun Gothic"/>
          <w:noProof/>
          <w:szCs w:val="22"/>
          <w:lang w:val="en-CA"/>
        </w:rPr>
        <w:t>403</w:t>
      </w:r>
      <w:r w:rsidRPr="00901B03">
        <w:rPr>
          <w:rFonts w:eastAsia="Malgun Gothic"/>
          <w:szCs w:val="22"/>
          <w:lang w:val="en-CA"/>
        </w:rPr>
        <w:fldChar w:fldCharType="end"/>
      </w:r>
      <w:r w:rsidRPr="00901B03">
        <w:rPr>
          <w:rFonts w:eastAsia="Malgun Gothic"/>
          <w:szCs w:val="22"/>
          <w:lang w:val="en-CA"/>
        </w:rPr>
        <w:t>)</w:t>
      </w:r>
    </w:p>
    <w:p w14:paraId="7F6B6D4A" w14:textId="77777777" w:rsidR="00D17204" w:rsidRPr="00901B03" w:rsidRDefault="00D17204" w:rsidP="00D17204">
      <w:pPr>
        <w:keepNext/>
        <w:tabs>
          <w:tab w:val="clear" w:pos="1440"/>
          <w:tab w:val="left" w:pos="851"/>
          <w:tab w:val="left" w:pos="1134"/>
          <w:tab w:val="left" w:pos="1418"/>
          <w:tab w:val="right" w:pos="9696"/>
          <w:tab w:val="center" w:pos="10080"/>
        </w:tabs>
        <w:ind w:left="850"/>
        <w:jc w:val="left"/>
        <w:rPr>
          <w:rFonts w:eastAsia="Malgun Gothic"/>
          <w:szCs w:val="22"/>
          <w:lang w:val="en-CA" w:eastAsia="ko-KR"/>
        </w:rPr>
      </w:pPr>
      <w:r w:rsidRPr="00901B03">
        <w:rPr>
          <w:rFonts w:eastAsia="Malgun Gothic"/>
          <w:szCs w:val="22"/>
          <w:lang w:val="en-CA" w:eastAsia="ko-KR"/>
        </w:rPr>
        <w:t>transMatrixCol16to31 =</w:t>
      </w:r>
      <w:r w:rsidRPr="00901B03">
        <w:rPr>
          <w:rFonts w:eastAsia="Malgun Gothic"/>
          <w:szCs w:val="22"/>
          <w:lang w:val="en-CA" w:eastAsia="ko-KR"/>
        </w:rPr>
        <w:tab/>
      </w:r>
      <w:r w:rsidRPr="00901B03">
        <w:rPr>
          <w:rFonts w:eastAsia="Malgun Gothic"/>
          <w:szCs w:val="22"/>
          <w:lang w:val="en-CA"/>
        </w:rPr>
        <w:t>(</w:t>
      </w:r>
      <w:r w:rsidRPr="00901B03">
        <w:rPr>
          <w:rFonts w:eastAsia="Malgun Gothic"/>
          <w:szCs w:val="22"/>
          <w:lang w:val="en-CA"/>
        </w:rPr>
        <w:fldChar w:fldCharType="begin" w:fldLock="1"/>
      </w:r>
      <w:r w:rsidRPr="00901B03">
        <w:rPr>
          <w:rFonts w:eastAsia="Malgun Gothic"/>
          <w:szCs w:val="22"/>
          <w:lang w:val="en-CA"/>
        </w:rPr>
        <w:instrText xml:space="preserve"> STYLEREF 1 \s </w:instrText>
      </w:r>
      <w:r w:rsidRPr="00901B03">
        <w:rPr>
          <w:rFonts w:eastAsia="Malgun Gothic"/>
          <w:szCs w:val="22"/>
          <w:lang w:val="en-CA"/>
        </w:rPr>
        <w:fldChar w:fldCharType="separate"/>
      </w:r>
      <w:r>
        <w:rPr>
          <w:rFonts w:eastAsia="Malgun Gothic"/>
          <w:noProof/>
          <w:szCs w:val="22"/>
          <w:lang w:val="en-CA"/>
        </w:rPr>
        <w:t>8</w:t>
      </w:r>
      <w:r w:rsidRPr="00901B03">
        <w:rPr>
          <w:rFonts w:eastAsia="Malgun Gothic"/>
          <w:szCs w:val="22"/>
          <w:lang w:val="en-CA"/>
        </w:rPr>
        <w:fldChar w:fldCharType="end"/>
      </w:r>
      <w:r w:rsidRPr="00901B03">
        <w:rPr>
          <w:rFonts w:eastAsia="Malgun Gothic"/>
          <w:szCs w:val="22"/>
          <w:lang w:val="en-CA"/>
        </w:rPr>
        <w:noBreakHyphen/>
      </w:r>
      <w:r w:rsidRPr="00901B03">
        <w:rPr>
          <w:rFonts w:eastAsia="Malgun Gothic"/>
          <w:szCs w:val="22"/>
          <w:lang w:val="en-CA"/>
        </w:rPr>
        <w:fldChar w:fldCharType="begin" w:fldLock="1"/>
      </w:r>
      <w:r w:rsidRPr="00901B03">
        <w:rPr>
          <w:rFonts w:eastAsia="Malgun Gothic"/>
          <w:szCs w:val="22"/>
          <w:lang w:val="en-CA"/>
        </w:rPr>
        <w:instrText xml:space="preserve"> SEQ Equation \* ARABIC \s 1 </w:instrText>
      </w:r>
      <w:r w:rsidRPr="00901B03">
        <w:rPr>
          <w:rFonts w:eastAsia="Malgun Gothic"/>
          <w:szCs w:val="22"/>
          <w:lang w:val="en-CA"/>
        </w:rPr>
        <w:fldChar w:fldCharType="separate"/>
      </w:r>
      <w:r>
        <w:rPr>
          <w:rFonts w:eastAsia="Malgun Gothic"/>
          <w:noProof/>
          <w:szCs w:val="22"/>
          <w:lang w:val="en-CA"/>
        </w:rPr>
        <w:t>404</w:t>
      </w:r>
      <w:r w:rsidRPr="00901B03">
        <w:rPr>
          <w:rFonts w:eastAsia="Malgun Gothic"/>
          <w:szCs w:val="22"/>
          <w:lang w:val="en-CA"/>
        </w:rPr>
        <w:fldChar w:fldCharType="end"/>
      </w:r>
      <w:r w:rsidRPr="00901B03">
        <w:rPr>
          <w:rFonts w:eastAsia="Malgun Gothic"/>
          <w:szCs w:val="22"/>
          <w:lang w:val="en-CA"/>
        </w:rPr>
        <w:t>)</w:t>
      </w:r>
    </w:p>
    <w:p w14:paraId="574CA7C4" w14:textId="77777777" w:rsidR="00D17204" w:rsidRPr="00901B03" w:rsidRDefault="00D17204" w:rsidP="00D17204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Malgun Gothic" w:hAnsi="Courier New" w:cs="Courier New"/>
          <w:sz w:val="16"/>
          <w:szCs w:val="16"/>
          <w:lang w:val="en-CA" w:eastAsia="ko-KR"/>
        </w:rPr>
      </w:pPr>
      <w:r w:rsidRPr="00901B03">
        <w:rPr>
          <w:rFonts w:ascii="Courier New" w:eastAsia="Malgun Gothic" w:hAnsi="Courier New" w:cs="Courier New"/>
          <w:sz w:val="16"/>
          <w:szCs w:val="16"/>
          <w:lang w:val="en-CA" w:eastAsia="ko-KR"/>
        </w:rPr>
        <w:t>{</w:t>
      </w:r>
    </w:p>
    <w:p w14:paraId="32CCFC05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263  275  285  296  305  314  322  329  336  342  347  351  354  357  358  359 }</w:t>
      </w:r>
    </w:p>
    <w:p w14:paraId="7CED2248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225  182  135   86   35  −17  −69 −119 −167 −211 −251 −285 −314 −336 −351 −358 }</w:t>
      </w:r>
    </w:p>
    <w:p w14:paraId="30491586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{−296 −336 −357 −357 −336 −296 −238 −167  −86    0   86  167  238  296  336  357 }</w:t>
      </w:r>
    </w:p>
    <w:p w14:paraId="7ECB88C6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{−182  −69   52  167  263  329  358  347  296  211  103  −17 −135 −238 −314 −354 }</w:t>
      </w:r>
    </w:p>
    <w:p w14:paraId="614AFEA0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322  359  329  238  103  −52 −197 −305 −357 −342 −263 −135   17  167  285  351 }</w:t>
      </w:r>
    </w:p>
    <w:p w14:paraId="15173325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135  −52 −225 −336 −354 −275 −119   69  238  342  351  263  103  −86 −251 −347 }</w:t>
      </w:r>
    </w:p>
    <w:p w14:paraId="3611BEF3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{−342 −342 −211    0  211  342  342  211    0 −211 −342 −342 −211    0  211  342 }</w:t>
      </w:r>
    </w:p>
    <w:p w14:paraId="61D74612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−86  167  336  336  167  −86 −296 −357 −238    0  238  357  296   86 −167 −336 }</w:t>
      </w:r>
    </w:p>
    <w:p w14:paraId="1AA7F98E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354  285   35 −238 −359 −251   17  275  357  211  −69 −305 −347 −167  119  329 }</w:t>
      </w:r>
    </w:p>
    <w:p w14:paraId="391D8E55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 35 −263 −354 −167  151  351  275  −17 −296 −342 −119  197  358  238  −69 −322 }</w:t>
      </w:r>
    </w:p>
    <w:p w14:paraId="3DEA333D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{−359 −197  151  357  225 −119 −351 −251   86  342  275  −52 −329 −296   17  314 }</w:t>
      </w:r>
    </w:p>
    <w:p w14:paraId="5CBC7543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 17  329  275  −86 −351 −225  151  359  167 −211 −354 −103  263  336   35 −305 }</w:t>
      </w:r>
    </w:p>
    <w:p w14:paraId="44EB7DD5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357   86 −296 −296   86  357  167 −238 −336    0  336  238 −167 −357  −86  296 }</w:t>
      </w:r>
    </w:p>
    <w:p w14:paraId="19471CD6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−69 −358 −119  296  275 −151 −354  −35  336  211 −225 −329   52  357  135 −285 }</w:t>
      </w:r>
    </w:p>
    <w:p w14:paraId="582A0A05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{−347   35  358   86 −329 −197  263  285 −167 −342   52  359   69 −336 −182  275 }</w:t>
      </w:r>
    </w:p>
    <w:p w14:paraId="5FCF3835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119  347  −69 −357   17  359   35 −354  −86  342  135 −322 −182  296  225 −263 }</w:t>
      </w:r>
    </w:p>
    <w:p w14:paraId="2BAC33A7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329 −151 −322  167  314 −182 −305  197  296 −211 −285  225  275 −238 −263  251 }</w:t>
      </w:r>
    </w:p>
    <w:p w14:paraId="084664D0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{−167 −296  238  238 −296 −167  336   86 −357    0  357  −86 −336  167  296 −238 }</w:t>
      </w:r>
    </w:p>
    <w:p w14:paraId="0F963C8F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{−305  251  197 −336  −52  358 −103 −314  238  211 −329  −69  359  −86 −322  225 }</w:t>
      </w:r>
    </w:p>
    <w:p w14:paraId="119DE7E2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211  211 −342    0  342 −211 −211  342    0 −342  211  211 −342    0  342 −211 }</w:t>
      </w:r>
    </w:p>
    <w:p w14:paraId="71D589D6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275 −322  −17  336 −251 −135  359 −151 −238  342  −35 −314  285   86 −354  197 }</w:t>
      </w:r>
    </w:p>
    <w:p w14:paraId="2815D48C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{−251 −103  351 −238 −119  354 −225 −135  357 −211 −151  358 −197 −167  359 −182 }</w:t>
      </w:r>
    </w:p>
    <w:p w14:paraId="6887D7CC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{−238  357 −167 −167  357 −238  −86  336 −296    0  296 −336   86  238 −357  167 }</w:t>
      </w:r>
    </w:p>
    <w:p w14:paraId="3E6E9E40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285  −17 −263  357 −197 −103  329 −322   86  211 −358  251   35 −296  347 −151 }</w:t>
      </w:r>
    </w:p>
    <w:p w14:paraId="34B9E1BB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197 −351  305  −86 −182  347 −314  103  167 −342  322 −119 −151  336 −329  135 }</w:t>
      </w:r>
    </w:p>
    <w:p w14:paraId="5A158CA9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{−314  135  103 −296  358 −263   52  182 −336  342 −197  −35  251 −357  305 −119 }</w:t>
      </w:r>
    </w:p>
    <w:p w14:paraId="07C22569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{−151  305 −359  296 −135  −69  251 −351  336 −211   17  182 −322  357 −275  103 }</w:t>
      </w:r>
    </w:p>
    <w:p w14:paraId="3E21E3D8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336 −238   86   86 −238  336 −357  296 −167    0  167 −296  357 −336  238  −86 }</w:t>
      </w:r>
    </w:p>
    <w:p w14:paraId="352E9FE0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103 −225  314 −357  347 −285  182  −52  −86  211 −305  354 −351  296 −197   69 }</w:t>
      </w:r>
    </w:p>
    <w:p w14:paraId="58B81603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{−351  314 −251  167  −69  −35  135 −225  296 −342  359 −347  305 −238  151  −52 }</w:t>
      </w:r>
    </w:p>
    <w:p w14:paraId="29314F6D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−52  119 −182  238 −285  322 −347  358 −357  342 −314  275 −225  167 −103   35 }</w:t>
      </w:r>
    </w:p>
    <w:p w14:paraId="63C0D65F" w14:textId="35CC802A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358 −354  347 −336  322 −305  285 −263  238 −211  182 −151  119  −86   52  −17 }</w:t>
      </w:r>
    </w:p>
    <w:p w14:paraId="586CDF23" w14:textId="77777777" w:rsidR="006E7124" w:rsidRPr="00F6535C" w:rsidRDefault="006E712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66   68   72   74   77   78   80   82   84   85   86   88   88   89   90   90 }</w:t>
      </w:r>
    </w:p>
    <w:p w14:paraId="63B92E95" w14:textId="77777777" w:rsidR="006E7124" w:rsidRPr="00F6535C" w:rsidRDefault="006E712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56   45   34   21    9   -4  -17  -30  -42  -53  -63  -72  -78  -84  -88  -90 }</w:t>
      </w:r>
    </w:p>
    <w:p w14:paraId="523D0769" w14:textId="77777777" w:rsidR="006E7124" w:rsidRPr="00F6535C" w:rsidRDefault="006E712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-74  -84  -89  -89  -84  -74  -60  -42  -21    0   21   42   60   74   84   89 }</w:t>
      </w:r>
    </w:p>
    <w:p w14:paraId="0A521599" w14:textId="77777777" w:rsidR="006E7124" w:rsidRPr="00F6535C" w:rsidRDefault="006E712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-45  -17   13   42   66   82   90   86   74   53   26   -4  -34  -60  -78  -88 }</w:t>
      </w:r>
    </w:p>
    <w:p w14:paraId="0A1348E1" w14:textId="77777777" w:rsidR="006E7124" w:rsidRPr="00F6535C" w:rsidRDefault="006E712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80   90   82   60   26  -13  -50  -77  -89  -85  -66  -34    4   42   72   88 }</w:t>
      </w:r>
    </w:p>
    <w:p w14:paraId="20DF9F5B" w14:textId="77777777" w:rsidR="006E7124" w:rsidRPr="00F6535C" w:rsidRDefault="006E712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34  -13  -56  -84  -88  -68  -30   17   60   85   88   66   26  -21  -63  -86 }</w:t>
      </w:r>
    </w:p>
    <w:p w14:paraId="3DF121B4" w14:textId="77777777" w:rsidR="006E7124" w:rsidRPr="00F6535C" w:rsidRDefault="006E712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-85  -85  -53    0   53   85   85   53    0  -53  -85  -85  -53    0   53   85 }</w:t>
      </w:r>
    </w:p>
    <w:p w14:paraId="66A6C058" w14:textId="77777777" w:rsidR="006E7124" w:rsidRPr="00F6535C" w:rsidRDefault="006E712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-21   42   84   84   42  -21  -74  -89  -60    0   60   89   74   21  -42  -84 }</w:t>
      </w:r>
    </w:p>
    <w:p w14:paraId="262DD486" w14:textId="77777777" w:rsidR="006E7124" w:rsidRPr="00F6535C" w:rsidRDefault="006E712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88   72    9  -60  -90  -63    4   68   89   53  -17  -77  -86  -42   30   82 }</w:t>
      </w:r>
    </w:p>
    <w:p w14:paraId="473EE961" w14:textId="77777777" w:rsidR="006E7124" w:rsidRPr="00F6535C" w:rsidRDefault="006E712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 9  -66  -88  -42   38   88   68   -4  -74  -85  -30   50   90   60  -17  -80 }</w:t>
      </w:r>
    </w:p>
    <w:p w14:paraId="538BF9C4" w14:textId="77777777" w:rsidR="006E7124" w:rsidRPr="00F6535C" w:rsidRDefault="006E712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-90  -50   38   89   56  -30  -88  -63   21   85   68  -13  -82  -74    4   78 }</w:t>
      </w:r>
    </w:p>
    <w:p w14:paraId="3BF9B1A4" w14:textId="77777777" w:rsidR="006E7124" w:rsidRPr="00F6535C" w:rsidRDefault="006E712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 4   82   68  -21  -88  -56   38   90   42  -53  -88  -26   66   84    9  -77 }</w:t>
      </w:r>
    </w:p>
    <w:p w14:paraId="7520A775" w14:textId="77777777" w:rsidR="006E7124" w:rsidRPr="00F6535C" w:rsidRDefault="006E712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89   21  -74  -74   21   89   42  -60  -84    0   84   60  -42  -89  -21   74 }</w:t>
      </w:r>
    </w:p>
    <w:p w14:paraId="00C52D44" w14:textId="77777777" w:rsidR="006E7124" w:rsidRPr="00F6535C" w:rsidRDefault="006E712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-17  -90  -30   74   68  -38  -88   -9   84   53  -56  -82   13   89   34  -72 }</w:t>
      </w:r>
    </w:p>
    <w:p w14:paraId="276643A0" w14:textId="77777777" w:rsidR="006E7124" w:rsidRPr="00F6535C" w:rsidRDefault="006E712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-86    9   90   21  -82  -50   66   72  -42  -85   13   90   17  -84  -45   68 }</w:t>
      </w:r>
    </w:p>
    <w:p w14:paraId="193D1444" w14:textId="77777777" w:rsidR="006E7124" w:rsidRPr="00F6535C" w:rsidRDefault="006E712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30   86  -17  -89    4   90    9  -88  -21   85   34  -80  -45   74   56  -66 }</w:t>
      </w:r>
    </w:p>
    <w:p w14:paraId="573F2A17" w14:textId="77777777" w:rsidR="006E7124" w:rsidRPr="00F6535C" w:rsidRDefault="006E712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82  -38  -80   42   78  -45  -77   50   74  -53  -72   56   68  -60  -66   63 }</w:t>
      </w:r>
    </w:p>
    <w:p w14:paraId="2D3E8B16" w14:textId="77777777" w:rsidR="006E7124" w:rsidRPr="00F6535C" w:rsidRDefault="006E712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-42  -74   60   60  -74  -42   84   21  -89    0   89  -21  -84   42   74  -60 }</w:t>
      </w:r>
    </w:p>
    <w:p w14:paraId="536A9B2A" w14:textId="77777777" w:rsidR="006E7124" w:rsidRPr="00F6535C" w:rsidRDefault="006E712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-77   63   50  -84  -13   90  -26  -78   60   53  -82  -17   90  -21  -80   56 }</w:t>
      </w:r>
    </w:p>
    <w:p w14:paraId="3BCF81BC" w14:textId="77777777" w:rsidR="006E7124" w:rsidRPr="00F6535C" w:rsidRDefault="006E712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53   53  -85    0   85  -53  -53   85    0  -85   53   53  -85    0   85  -53 }</w:t>
      </w:r>
    </w:p>
    <w:p w14:paraId="22B0DD38" w14:textId="77777777" w:rsidR="006E7124" w:rsidRPr="00F6535C" w:rsidRDefault="006E712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68  -80   -4   84  -63  -34   90  -38  -60   85   -9  -78   72   21  -88   50 }</w:t>
      </w:r>
    </w:p>
    <w:p w14:paraId="7623719A" w14:textId="77777777" w:rsidR="006E7124" w:rsidRPr="00F6535C" w:rsidRDefault="006E712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-63  -26   88  -60  -30   88  -56  -34   89  -53  -38   90  -50  -42   90  -45 }</w:t>
      </w:r>
    </w:p>
    <w:p w14:paraId="48CA0CFE" w14:textId="77777777" w:rsidR="006E7124" w:rsidRPr="00F6535C" w:rsidRDefault="006E712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-60   89  -42  -42   89  -60  -21   84  -74    0   74  -84   21   60  -89   42 }</w:t>
      </w:r>
    </w:p>
    <w:p w14:paraId="0A61436B" w14:textId="77777777" w:rsidR="006E7124" w:rsidRPr="00F6535C" w:rsidRDefault="006E712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72   -4  -66   89  -50  -26   82  -80   21   53  -90   63    9  -74   86  -38 }</w:t>
      </w:r>
    </w:p>
    <w:p w14:paraId="50641CDD" w14:textId="77777777" w:rsidR="006E7124" w:rsidRPr="00F6535C" w:rsidRDefault="006E712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50  -88   77  -21  -45   86  -78   26   42  -85   80  -30  -38   84  -82   34 }</w:t>
      </w:r>
    </w:p>
    <w:p w14:paraId="2BB41E95" w14:textId="77777777" w:rsidR="006E7124" w:rsidRPr="00F6535C" w:rsidRDefault="006E712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-78   34   26  -74   90  -66   13   45  -84   85  -50   -9   63  -89   77  -30 }</w:t>
      </w:r>
    </w:p>
    <w:p w14:paraId="3805FADE" w14:textId="77777777" w:rsidR="006E7124" w:rsidRPr="00F6535C" w:rsidRDefault="006E712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-38   77  -90   74  -34  -17   63  -88   84  -53    4   45  -80   89  -68   26 }</w:t>
      </w:r>
    </w:p>
    <w:p w14:paraId="5875EE17" w14:textId="77777777" w:rsidR="006E7124" w:rsidRPr="00F6535C" w:rsidRDefault="006E712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84  -60   21   21  -60   84  -89   74  -42    0   42  -74   89  -84   60  -21 }</w:t>
      </w:r>
    </w:p>
    <w:p w14:paraId="3F3BC139" w14:textId="77777777" w:rsidR="006E7124" w:rsidRPr="00F6535C" w:rsidRDefault="006E712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26  -56   78  -89   86  -72   45  -13  -21   53  -77   88  -88   74  -50   17 }</w:t>
      </w:r>
    </w:p>
    <w:p w14:paraId="72706B84" w14:textId="77777777" w:rsidR="006E7124" w:rsidRPr="00F6535C" w:rsidRDefault="006E712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-88   78  -63   42  -17   -9   34  -56   74  -85   90  -86   77  -60   38  -13 }</w:t>
      </w:r>
    </w:p>
    <w:p w14:paraId="5DD98F8D" w14:textId="77777777" w:rsidR="006E7124" w:rsidRPr="00F6535C" w:rsidRDefault="006E712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-13   30  -45   60  -72   80  -86   90  -89   85  -78   68  -56   42  -26    9 }</w:t>
      </w:r>
    </w:p>
    <w:p w14:paraId="015DA972" w14:textId="7E6503F0" w:rsidR="006E7124" w:rsidRPr="00F6535C" w:rsidRDefault="006E712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90  -88   86  -84   80  -77   72  -66   60  -53   45  -38   30  -21   13   -4 }</w:t>
      </w:r>
    </w:p>
    <w:p w14:paraId="77ECE92D" w14:textId="77777777" w:rsidR="00D17204" w:rsidRPr="00901B03" w:rsidRDefault="00D17204" w:rsidP="00D17204">
      <w:pPr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Malgun Gothic" w:hAnsi="Courier New" w:cs="Courier New"/>
          <w:sz w:val="16"/>
          <w:szCs w:val="16"/>
          <w:lang w:val="en-CA" w:eastAsia="ko-KR"/>
        </w:rPr>
      </w:pPr>
      <w:r w:rsidRPr="00901B03">
        <w:rPr>
          <w:rFonts w:ascii="Courier New" w:eastAsia="Malgun Gothic" w:hAnsi="Courier New" w:cs="Courier New"/>
          <w:sz w:val="16"/>
          <w:szCs w:val="16"/>
          <w:lang w:val="en-CA" w:eastAsia="ko-KR"/>
        </w:rPr>
        <w:t>},</w:t>
      </w:r>
    </w:p>
    <w:p w14:paraId="56BA6E6A" w14:textId="77777777" w:rsidR="00D17204" w:rsidRPr="00901B03" w:rsidRDefault="00D17204" w:rsidP="00D17204">
      <w:pPr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1191"/>
          <w:tab w:val="left" w:pos="1588"/>
          <w:tab w:val="left" w:pos="1985"/>
        </w:tabs>
        <w:rPr>
          <w:lang w:val="en-CA" w:eastAsia="ko-KR"/>
        </w:rPr>
      </w:pPr>
      <w:r w:rsidRPr="00901B03">
        <w:rPr>
          <w:lang w:val="en-CA" w:eastAsia="ko-KR"/>
        </w:rPr>
        <w:t xml:space="preserve">Otherwise, if </w:t>
      </w:r>
      <w:proofErr w:type="spellStart"/>
      <w:r w:rsidRPr="00901B03">
        <w:rPr>
          <w:lang w:val="en-CA" w:eastAsia="ko-KR"/>
        </w:rPr>
        <w:t>trType</w:t>
      </w:r>
      <w:proofErr w:type="spellEnd"/>
      <w:r w:rsidRPr="00901B03">
        <w:rPr>
          <w:lang w:val="en-CA" w:eastAsia="ko-KR"/>
        </w:rPr>
        <w:t xml:space="preserve"> is equal to 2 and </w:t>
      </w:r>
      <w:proofErr w:type="spellStart"/>
      <w:r w:rsidRPr="00901B03">
        <w:rPr>
          <w:lang w:val="en-CA" w:eastAsia="ko-KR"/>
        </w:rPr>
        <w:t>nTbs</w:t>
      </w:r>
      <w:proofErr w:type="spellEnd"/>
      <w:r w:rsidRPr="00901B03">
        <w:rPr>
          <w:lang w:val="en-CA" w:eastAsia="ko-KR"/>
        </w:rPr>
        <w:t xml:space="preserve"> is equal to 4, the following applies:</w:t>
      </w:r>
    </w:p>
    <w:p w14:paraId="492AB724" w14:textId="77777777" w:rsidR="00D17204" w:rsidRPr="00901B03" w:rsidRDefault="00D17204" w:rsidP="00D17204">
      <w:pPr>
        <w:keepNext/>
        <w:tabs>
          <w:tab w:val="clear" w:pos="1440"/>
          <w:tab w:val="left" w:pos="851"/>
          <w:tab w:val="left" w:pos="1134"/>
          <w:tab w:val="left" w:pos="1418"/>
          <w:tab w:val="right" w:pos="9696"/>
          <w:tab w:val="center" w:pos="10080"/>
        </w:tabs>
        <w:ind w:left="850"/>
        <w:jc w:val="left"/>
        <w:rPr>
          <w:rFonts w:eastAsia="Malgun Gothic"/>
          <w:szCs w:val="22"/>
          <w:lang w:val="en-CA" w:eastAsia="ko-KR"/>
        </w:rPr>
      </w:pPr>
      <w:proofErr w:type="spellStart"/>
      <w:proofErr w:type="gramStart"/>
      <w:r w:rsidRPr="00901B03">
        <w:rPr>
          <w:rFonts w:eastAsia="Malgun Gothic"/>
          <w:szCs w:val="22"/>
          <w:lang w:val="en-CA" w:eastAsia="ko-KR"/>
        </w:rPr>
        <w:lastRenderedPageBreak/>
        <w:t>transMatrix</w:t>
      </w:r>
      <w:proofErr w:type="spellEnd"/>
      <w:r w:rsidRPr="00901B03">
        <w:rPr>
          <w:rFonts w:eastAsia="Malgun Gothic"/>
          <w:szCs w:val="22"/>
          <w:lang w:val="en-CA" w:eastAsia="ko-KR"/>
        </w:rPr>
        <w:t>[</w:t>
      </w:r>
      <w:proofErr w:type="gramEnd"/>
      <w:r w:rsidRPr="00901B03">
        <w:rPr>
          <w:rFonts w:eastAsia="Malgun Gothic"/>
          <w:szCs w:val="22"/>
          <w:lang w:val="en-CA" w:eastAsia="ko-KR"/>
        </w:rPr>
        <w:t xml:space="preserve"> m ][ n ] = </w:t>
      </w:r>
      <w:r w:rsidRPr="00901B03">
        <w:rPr>
          <w:rFonts w:eastAsia="Malgun Gothic"/>
          <w:szCs w:val="22"/>
          <w:lang w:val="en-CA" w:eastAsia="ko-KR"/>
        </w:rPr>
        <w:tab/>
      </w:r>
      <w:r w:rsidRPr="00901B03">
        <w:rPr>
          <w:rFonts w:eastAsia="Malgun Gothic"/>
          <w:szCs w:val="22"/>
          <w:lang w:val="en-CA"/>
        </w:rPr>
        <w:t>(</w:t>
      </w:r>
      <w:r w:rsidRPr="00901B03">
        <w:rPr>
          <w:rFonts w:eastAsia="Malgun Gothic"/>
          <w:szCs w:val="22"/>
          <w:lang w:val="en-CA"/>
        </w:rPr>
        <w:fldChar w:fldCharType="begin" w:fldLock="1"/>
      </w:r>
      <w:r w:rsidRPr="00901B03">
        <w:rPr>
          <w:rFonts w:eastAsia="Malgun Gothic"/>
          <w:szCs w:val="22"/>
          <w:lang w:val="en-CA"/>
        </w:rPr>
        <w:instrText xml:space="preserve"> STYLEREF 1 \s </w:instrText>
      </w:r>
      <w:r w:rsidRPr="00901B03">
        <w:rPr>
          <w:rFonts w:eastAsia="Malgun Gothic"/>
          <w:szCs w:val="22"/>
          <w:lang w:val="en-CA"/>
        </w:rPr>
        <w:fldChar w:fldCharType="separate"/>
      </w:r>
      <w:r>
        <w:rPr>
          <w:rFonts w:eastAsia="Malgun Gothic"/>
          <w:noProof/>
          <w:szCs w:val="22"/>
          <w:lang w:val="en-CA"/>
        </w:rPr>
        <w:t>8</w:t>
      </w:r>
      <w:r w:rsidRPr="00901B03">
        <w:rPr>
          <w:rFonts w:eastAsia="Malgun Gothic"/>
          <w:szCs w:val="22"/>
          <w:lang w:val="en-CA"/>
        </w:rPr>
        <w:fldChar w:fldCharType="end"/>
      </w:r>
      <w:r w:rsidRPr="00901B03">
        <w:rPr>
          <w:rFonts w:eastAsia="Malgun Gothic"/>
          <w:szCs w:val="22"/>
          <w:lang w:val="en-CA"/>
        </w:rPr>
        <w:noBreakHyphen/>
      </w:r>
      <w:r w:rsidRPr="00901B03">
        <w:rPr>
          <w:rFonts w:eastAsia="Malgun Gothic"/>
          <w:szCs w:val="22"/>
          <w:lang w:val="en-CA"/>
        </w:rPr>
        <w:fldChar w:fldCharType="begin" w:fldLock="1"/>
      </w:r>
      <w:r w:rsidRPr="00901B03">
        <w:rPr>
          <w:rFonts w:eastAsia="Malgun Gothic"/>
          <w:szCs w:val="22"/>
          <w:lang w:val="en-CA"/>
        </w:rPr>
        <w:instrText xml:space="preserve"> SEQ Equation \* ARABIC \s 1 </w:instrText>
      </w:r>
      <w:r w:rsidRPr="00901B03">
        <w:rPr>
          <w:rFonts w:eastAsia="Malgun Gothic"/>
          <w:szCs w:val="22"/>
          <w:lang w:val="en-CA"/>
        </w:rPr>
        <w:fldChar w:fldCharType="separate"/>
      </w:r>
      <w:r>
        <w:rPr>
          <w:rFonts w:eastAsia="Malgun Gothic"/>
          <w:noProof/>
          <w:szCs w:val="22"/>
          <w:lang w:val="en-CA"/>
        </w:rPr>
        <w:t>405</w:t>
      </w:r>
      <w:r w:rsidRPr="00901B03">
        <w:rPr>
          <w:rFonts w:eastAsia="Malgun Gothic"/>
          <w:szCs w:val="22"/>
          <w:lang w:val="en-CA"/>
        </w:rPr>
        <w:fldChar w:fldCharType="end"/>
      </w:r>
      <w:r w:rsidRPr="00901B03">
        <w:rPr>
          <w:rFonts w:eastAsia="Malgun Gothic"/>
          <w:szCs w:val="22"/>
          <w:lang w:val="en-CA"/>
        </w:rPr>
        <w:t>)</w:t>
      </w:r>
    </w:p>
    <w:p w14:paraId="06C0C9BB" w14:textId="77777777" w:rsidR="00D17204" w:rsidRPr="00901B03" w:rsidRDefault="00D17204" w:rsidP="00D17204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Malgun Gothic" w:hAnsi="Courier New" w:cs="Courier New"/>
          <w:sz w:val="16"/>
          <w:szCs w:val="16"/>
          <w:lang w:val="en-CA" w:eastAsia="ko-KR"/>
        </w:rPr>
      </w:pPr>
      <w:r w:rsidRPr="00901B03">
        <w:rPr>
          <w:rFonts w:ascii="Courier New" w:eastAsia="Malgun Gothic" w:hAnsi="Courier New" w:cs="Courier New"/>
          <w:sz w:val="16"/>
          <w:szCs w:val="16"/>
          <w:lang w:val="en-CA" w:eastAsia="ko-KR"/>
        </w:rPr>
        <w:t>{</w:t>
      </w:r>
    </w:p>
    <w:p w14:paraId="2D07C2C2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336  296  219  117 }</w:t>
      </w:r>
    </w:p>
    <w:p w14:paraId="1DC74C51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296    0 −296 −296 }</w:t>
      </w:r>
    </w:p>
    <w:p w14:paraId="01C78FFA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219 −296 −117  336 }</w:t>
      </w:r>
    </w:p>
    <w:p w14:paraId="5FEB2769" w14:textId="46DA1946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117 −296  336 −219 }</w:t>
      </w:r>
    </w:p>
    <w:p w14:paraId="7E6750FA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84   74   55   29 }</w:t>
      </w:r>
    </w:p>
    <w:p w14:paraId="5C9A8526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74    0  -74  -74 }</w:t>
      </w:r>
    </w:p>
    <w:p w14:paraId="2EF2E63C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55  -74  -29   84 }</w:t>
      </w:r>
    </w:p>
    <w:p w14:paraId="38087EB4" w14:textId="3777670F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29  -74   84  -55 }</w:t>
      </w:r>
    </w:p>
    <w:p w14:paraId="5B53CCD3" w14:textId="77777777" w:rsidR="00D17204" w:rsidRPr="00901B03" w:rsidRDefault="00D17204" w:rsidP="00D17204">
      <w:pPr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Malgun Gothic" w:hAnsi="Courier New" w:cs="Courier New"/>
          <w:sz w:val="16"/>
          <w:szCs w:val="16"/>
          <w:lang w:val="en-CA" w:eastAsia="ko-KR"/>
        </w:rPr>
      </w:pPr>
      <w:r w:rsidRPr="00901B03">
        <w:rPr>
          <w:rFonts w:ascii="Courier New" w:eastAsia="Malgun Gothic" w:hAnsi="Courier New" w:cs="Courier New"/>
          <w:sz w:val="16"/>
          <w:szCs w:val="16"/>
          <w:lang w:val="en-CA" w:eastAsia="ko-KR"/>
        </w:rPr>
        <w:t>},</w:t>
      </w:r>
    </w:p>
    <w:p w14:paraId="38E597CA" w14:textId="77777777" w:rsidR="00D17204" w:rsidRPr="00901B03" w:rsidRDefault="00D17204" w:rsidP="00D17204">
      <w:pPr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1191"/>
          <w:tab w:val="left" w:pos="1588"/>
          <w:tab w:val="left" w:pos="1985"/>
        </w:tabs>
        <w:rPr>
          <w:lang w:val="en-CA" w:eastAsia="ko-KR"/>
        </w:rPr>
      </w:pPr>
      <w:r w:rsidRPr="00901B03">
        <w:rPr>
          <w:lang w:val="en-CA" w:eastAsia="ko-KR"/>
        </w:rPr>
        <w:t xml:space="preserve">Otherwise, if </w:t>
      </w:r>
      <w:proofErr w:type="spellStart"/>
      <w:r w:rsidRPr="00901B03">
        <w:rPr>
          <w:lang w:val="en-CA" w:eastAsia="ko-KR"/>
        </w:rPr>
        <w:t>trType</w:t>
      </w:r>
      <w:proofErr w:type="spellEnd"/>
      <w:r w:rsidRPr="00901B03">
        <w:rPr>
          <w:lang w:val="en-CA" w:eastAsia="ko-KR"/>
        </w:rPr>
        <w:t xml:space="preserve"> is equal to 2 and </w:t>
      </w:r>
      <w:proofErr w:type="spellStart"/>
      <w:r w:rsidRPr="00901B03">
        <w:rPr>
          <w:lang w:val="en-CA" w:eastAsia="ko-KR"/>
        </w:rPr>
        <w:t>nTbs</w:t>
      </w:r>
      <w:proofErr w:type="spellEnd"/>
      <w:r w:rsidRPr="00901B03">
        <w:rPr>
          <w:lang w:val="en-CA" w:eastAsia="ko-KR"/>
        </w:rPr>
        <w:t xml:space="preserve"> is equal to 8, the following applies:</w:t>
      </w:r>
    </w:p>
    <w:p w14:paraId="5AFCF1C1" w14:textId="77777777" w:rsidR="00D17204" w:rsidRPr="00901B03" w:rsidRDefault="00D17204" w:rsidP="00D17204">
      <w:pPr>
        <w:keepNext/>
        <w:tabs>
          <w:tab w:val="clear" w:pos="1440"/>
          <w:tab w:val="left" w:pos="851"/>
          <w:tab w:val="left" w:pos="1134"/>
          <w:tab w:val="left" w:pos="1418"/>
          <w:tab w:val="right" w:pos="9696"/>
          <w:tab w:val="center" w:pos="10080"/>
        </w:tabs>
        <w:ind w:left="850"/>
        <w:jc w:val="left"/>
        <w:rPr>
          <w:rFonts w:eastAsia="Malgun Gothic"/>
          <w:szCs w:val="22"/>
          <w:lang w:val="en-CA" w:eastAsia="ko-KR"/>
        </w:rPr>
      </w:pPr>
      <w:proofErr w:type="spellStart"/>
      <w:proofErr w:type="gramStart"/>
      <w:r w:rsidRPr="00901B03">
        <w:rPr>
          <w:rFonts w:eastAsia="Malgun Gothic"/>
          <w:szCs w:val="22"/>
          <w:lang w:val="en-CA" w:eastAsia="ko-KR"/>
        </w:rPr>
        <w:t>transMatrix</w:t>
      </w:r>
      <w:proofErr w:type="spellEnd"/>
      <w:r w:rsidRPr="00901B03">
        <w:rPr>
          <w:rFonts w:eastAsia="Malgun Gothic"/>
          <w:szCs w:val="22"/>
          <w:lang w:val="en-CA" w:eastAsia="ko-KR"/>
        </w:rPr>
        <w:t>[</w:t>
      </w:r>
      <w:proofErr w:type="gramEnd"/>
      <w:r w:rsidRPr="00901B03">
        <w:rPr>
          <w:rFonts w:eastAsia="Malgun Gothic"/>
          <w:szCs w:val="22"/>
          <w:lang w:val="en-CA" w:eastAsia="ko-KR"/>
        </w:rPr>
        <w:t xml:space="preserve"> m ][ n ] = </w:t>
      </w:r>
      <w:r w:rsidRPr="00901B03">
        <w:rPr>
          <w:rFonts w:eastAsia="Malgun Gothic"/>
          <w:szCs w:val="22"/>
          <w:lang w:val="en-CA" w:eastAsia="ko-KR"/>
        </w:rPr>
        <w:tab/>
      </w:r>
      <w:r w:rsidRPr="00901B03">
        <w:rPr>
          <w:rFonts w:eastAsia="Malgun Gothic"/>
          <w:szCs w:val="22"/>
          <w:lang w:val="en-CA"/>
        </w:rPr>
        <w:t>(</w:t>
      </w:r>
      <w:r w:rsidRPr="00901B03">
        <w:rPr>
          <w:rFonts w:eastAsia="Malgun Gothic"/>
          <w:szCs w:val="22"/>
          <w:lang w:val="en-CA"/>
        </w:rPr>
        <w:fldChar w:fldCharType="begin" w:fldLock="1"/>
      </w:r>
      <w:r w:rsidRPr="00901B03">
        <w:rPr>
          <w:rFonts w:eastAsia="Malgun Gothic"/>
          <w:szCs w:val="22"/>
          <w:lang w:val="en-CA"/>
        </w:rPr>
        <w:instrText xml:space="preserve"> STYLEREF 1 \s </w:instrText>
      </w:r>
      <w:r w:rsidRPr="00901B03">
        <w:rPr>
          <w:rFonts w:eastAsia="Malgun Gothic"/>
          <w:szCs w:val="22"/>
          <w:lang w:val="en-CA"/>
        </w:rPr>
        <w:fldChar w:fldCharType="separate"/>
      </w:r>
      <w:r>
        <w:rPr>
          <w:rFonts w:eastAsia="Malgun Gothic"/>
          <w:noProof/>
          <w:szCs w:val="22"/>
          <w:lang w:val="en-CA"/>
        </w:rPr>
        <w:t>8</w:t>
      </w:r>
      <w:r w:rsidRPr="00901B03">
        <w:rPr>
          <w:rFonts w:eastAsia="Malgun Gothic"/>
          <w:szCs w:val="22"/>
          <w:lang w:val="en-CA"/>
        </w:rPr>
        <w:fldChar w:fldCharType="end"/>
      </w:r>
      <w:r w:rsidRPr="00901B03">
        <w:rPr>
          <w:rFonts w:eastAsia="Malgun Gothic"/>
          <w:szCs w:val="22"/>
          <w:lang w:val="en-CA"/>
        </w:rPr>
        <w:noBreakHyphen/>
      </w:r>
      <w:r w:rsidRPr="00901B03">
        <w:rPr>
          <w:rFonts w:eastAsia="Malgun Gothic"/>
          <w:szCs w:val="22"/>
          <w:lang w:val="en-CA"/>
        </w:rPr>
        <w:fldChar w:fldCharType="begin" w:fldLock="1"/>
      </w:r>
      <w:r w:rsidRPr="00901B03">
        <w:rPr>
          <w:rFonts w:eastAsia="Malgun Gothic"/>
          <w:szCs w:val="22"/>
          <w:lang w:val="en-CA"/>
        </w:rPr>
        <w:instrText xml:space="preserve"> SEQ Equation \* ARABIC \s 1 </w:instrText>
      </w:r>
      <w:r w:rsidRPr="00901B03">
        <w:rPr>
          <w:rFonts w:eastAsia="Malgun Gothic"/>
          <w:szCs w:val="22"/>
          <w:lang w:val="en-CA"/>
        </w:rPr>
        <w:fldChar w:fldCharType="separate"/>
      </w:r>
      <w:r>
        <w:rPr>
          <w:rFonts w:eastAsia="Malgun Gothic"/>
          <w:noProof/>
          <w:szCs w:val="22"/>
          <w:lang w:val="en-CA"/>
        </w:rPr>
        <w:t>406</w:t>
      </w:r>
      <w:r w:rsidRPr="00901B03">
        <w:rPr>
          <w:rFonts w:eastAsia="Malgun Gothic"/>
          <w:szCs w:val="22"/>
          <w:lang w:val="en-CA"/>
        </w:rPr>
        <w:fldChar w:fldCharType="end"/>
      </w:r>
      <w:r w:rsidRPr="00901B03">
        <w:rPr>
          <w:rFonts w:eastAsia="Malgun Gothic"/>
          <w:szCs w:val="22"/>
          <w:lang w:val="en-CA"/>
        </w:rPr>
        <w:t>)</w:t>
      </w:r>
    </w:p>
    <w:p w14:paraId="34D35CFE" w14:textId="77777777" w:rsidR="00D17204" w:rsidRPr="00901B03" w:rsidRDefault="00D17204" w:rsidP="00D17204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Malgun Gothic" w:hAnsi="Courier New" w:cs="Courier New"/>
          <w:sz w:val="16"/>
          <w:szCs w:val="16"/>
          <w:lang w:val="en-CA" w:eastAsia="ko-KR"/>
        </w:rPr>
      </w:pPr>
      <w:r w:rsidRPr="00901B03">
        <w:rPr>
          <w:rFonts w:ascii="Courier New" w:eastAsia="Malgun Gothic" w:hAnsi="Courier New" w:cs="Courier New"/>
          <w:sz w:val="16"/>
          <w:szCs w:val="16"/>
          <w:lang w:val="en-CA" w:eastAsia="ko-KR"/>
        </w:rPr>
        <w:t>{</w:t>
      </w:r>
    </w:p>
    <w:p w14:paraId="2BA35AFC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350  338  314  280  237  185  127   65 }</w:t>
      </w:r>
    </w:p>
    <w:p w14:paraId="34E63FCD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338  237   65 −127 −280 −350 −314 −185 }</w:t>
      </w:r>
    </w:p>
    <w:p w14:paraId="002A758A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314   65 −237 −350 −185  127  338  280 }</w:t>
      </w:r>
    </w:p>
    <w:p w14:paraId="77EBEF58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280 −127 −350  −65  314  237 −185 −338 }</w:t>
      </w:r>
    </w:p>
    <w:p w14:paraId="3149F65C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237 −280 −185  314  127 −338  −65  350 }</w:t>
      </w:r>
    </w:p>
    <w:p w14:paraId="7D7D0527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185 −350  127  237 −338   65  280 −314 }</w:t>
      </w:r>
    </w:p>
    <w:p w14:paraId="403BB249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127 −314  338 −185  −65  280 −350  237 }</w:t>
      </w:r>
    </w:p>
    <w:p w14:paraId="4D3383F1" w14:textId="7AB98D6D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 65 −185  280 −338  350 −314  237 −127 }</w:t>
      </w:r>
    </w:p>
    <w:p w14:paraId="0510BBE8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86   85   78   71   60   46   32   17 }</w:t>
      </w:r>
    </w:p>
    <w:p w14:paraId="6E056DCC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85   60   17  -32  -71  -86  -78  -46 }</w:t>
      </w:r>
    </w:p>
    <w:p w14:paraId="615225FD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78   17  -60  -86  -46   32   85   71 }</w:t>
      </w:r>
    </w:p>
    <w:p w14:paraId="278856EB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71  -32  -86  -17   78   60  -46  -85 }</w:t>
      </w:r>
    </w:p>
    <w:p w14:paraId="347B4073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60  -71  -46   78   32  -85  -17   86 }</w:t>
      </w:r>
    </w:p>
    <w:p w14:paraId="776455C3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46  -86   32   60  -85   17   71  -78 }</w:t>
      </w:r>
    </w:p>
    <w:p w14:paraId="5F3B1FCF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32  -78   85  -46  -17   71  -86   60 }</w:t>
      </w:r>
    </w:p>
    <w:p w14:paraId="3B738CC7" w14:textId="7A403FB5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17  -46   71  -85   86  -78   60  -32 }</w:t>
      </w:r>
    </w:p>
    <w:p w14:paraId="4C59A432" w14:textId="77777777" w:rsidR="00D17204" w:rsidRPr="00901B03" w:rsidRDefault="00D17204" w:rsidP="00D17204">
      <w:pPr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Malgun Gothic" w:hAnsi="Courier New" w:cs="Courier New"/>
          <w:sz w:val="16"/>
          <w:szCs w:val="16"/>
          <w:lang w:val="en-CA" w:eastAsia="ko-KR"/>
        </w:rPr>
      </w:pPr>
      <w:r w:rsidRPr="00901B03">
        <w:rPr>
          <w:rFonts w:ascii="Courier New" w:eastAsia="Malgun Gothic" w:hAnsi="Courier New" w:cs="Courier New"/>
          <w:sz w:val="16"/>
          <w:szCs w:val="16"/>
          <w:lang w:val="en-CA" w:eastAsia="ko-KR"/>
        </w:rPr>
        <w:t>},</w:t>
      </w:r>
    </w:p>
    <w:p w14:paraId="25FCDE5E" w14:textId="77777777" w:rsidR="00D17204" w:rsidRPr="00901B03" w:rsidRDefault="00D17204" w:rsidP="00D17204">
      <w:pPr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1191"/>
          <w:tab w:val="left" w:pos="1588"/>
          <w:tab w:val="left" w:pos="1985"/>
        </w:tabs>
        <w:rPr>
          <w:lang w:val="en-CA" w:eastAsia="ko-KR"/>
        </w:rPr>
      </w:pPr>
      <w:r w:rsidRPr="00901B03">
        <w:rPr>
          <w:lang w:val="en-CA" w:eastAsia="ko-KR"/>
        </w:rPr>
        <w:t xml:space="preserve">Otherwise, if </w:t>
      </w:r>
      <w:proofErr w:type="spellStart"/>
      <w:r w:rsidRPr="00901B03">
        <w:rPr>
          <w:lang w:val="en-CA" w:eastAsia="ko-KR"/>
        </w:rPr>
        <w:t>trType</w:t>
      </w:r>
      <w:proofErr w:type="spellEnd"/>
      <w:r w:rsidRPr="00901B03">
        <w:rPr>
          <w:lang w:val="en-CA" w:eastAsia="ko-KR"/>
        </w:rPr>
        <w:t xml:space="preserve"> is equal to 2 and </w:t>
      </w:r>
      <w:proofErr w:type="spellStart"/>
      <w:r w:rsidRPr="00901B03">
        <w:rPr>
          <w:lang w:val="en-CA" w:eastAsia="ko-KR"/>
        </w:rPr>
        <w:t>nTbs</w:t>
      </w:r>
      <w:proofErr w:type="spellEnd"/>
      <w:r w:rsidRPr="00901B03">
        <w:rPr>
          <w:lang w:val="en-CA" w:eastAsia="ko-KR"/>
        </w:rPr>
        <w:t xml:space="preserve"> is equal to 16, the following applies:</w:t>
      </w:r>
    </w:p>
    <w:p w14:paraId="70EB8B92" w14:textId="77777777" w:rsidR="00D17204" w:rsidRPr="00901B03" w:rsidRDefault="00D17204" w:rsidP="00D17204">
      <w:pPr>
        <w:keepNext/>
        <w:tabs>
          <w:tab w:val="clear" w:pos="1440"/>
          <w:tab w:val="left" w:pos="851"/>
          <w:tab w:val="left" w:pos="1134"/>
          <w:tab w:val="left" w:pos="1418"/>
          <w:tab w:val="right" w:pos="9696"/>
          <w:tab w:val="center" w:pos="10080"/>
        </w:tabs>
        <w:ind w:left="850"/>
        <w:jc w:val="left"/>
        <w:rPr>
          <w:rFonts w:eastAsia="Malgun Gothic"/>
          <w:szCs w:val="22"/>
          <w:lang w:val="en-CA" w:eastAsia="ko-KR"/>
        </w:rPr>
      </w:pPr>
      <w:proofErr w:type="spellStart"/>
      <w:proofErr w:type="gramStart"/>
      <w:r w:rsidRPr="00901B03">
        <w:rPr>
          <w:rFonts w:eastAsia="Malgun Gothic"/>
          <w:szCs w:val="22"/>
          <w:lang w:val="en-CA" w:eastAsia="ko-KR"/>
        </w:rPr>
        <w:t>transMatrix</w:t>
      </w:r>
      <w:proofErr w:type="spellEnd"/>
      <w:r w:rsidRPr="00901B03">
        <w:rPr>
          <w:rFonts w:eastAsia="Malgun Gothic"/>
          <w:szCs w:val="22"/>
          <w:lang w:val="en-CA" w:eastAsia="ko-KR"/>
        </w:rPr>
        <w:t>[</w:t>
      </w:r>
      <w:proofErr w:type="gramEnd"/>
      <w:r w:rsidRPr="00901B03">
        <w:rPr>
          <w:rFonts w:eastAsia="Malgun Gothic"/>
          <w:szCs w:val="22"/>
          <w:lang w:val="en-CA" w:eastAsia="ko-KR"/>
        </w:rPr>
        <w:t xml:space="preserve"> m ][ n ] = </w:t>
      </w:r>
      <w:r w:rsidRPr="00901B03">
        <w:rPr>
          <w:rFonts w:eastAsia="Malgun Gothic"/>
          <w:szCs w:val="22"/>
          <w:lang w:val="en-CA" w:eastAsia="ko-KR"/>
        </w:rPr>
        <w:tab/>
      </w:r>
      <w:r w:rsidRPr="00901B03">
        <w:rPr>
          <w:rFonts w:eastAsia="Malgun Gothic"/>
          <w:szCs w:val="22"/>
          <w:lang w:val="en-CA"/>
        </w:rPr>
        <w:t>(</w:t>
      </w:r>
      <w:r w:rsidRPr="00901B03">
        <w:rPr>
          <w:rFonts w:eastAsia="Malgun Gothic"/>
          <w:szCs w:val="22"/>
          <w:lang w:val="en-CA"/>
        </w:rPr>
        <w:fldChar w:fldCharType="begin" w:fldLock="1"/>
      </w:r>
      <w:r w:rsidRPr="00901B03">
        <w:rPr>
          <w:rFonts w:eastAsia="Malgun Gothic"/>
          <w:szCs w:val="22"/>
          <w:lang w:val="en-CA"/>
        </w:rPr>
        <w:instrText xml:space="preserve"> STYLEREF 1 \s </w:instrText>
      </w:r>
      <w:r w:rsidRPr="00901B03">
        <w:rPr>
          <w:rFonts w:eastAsia="Malgun Gothic"/>
          <w:szCs w:val="22"/>
          <w:lang w:val="en-CA"/>
        </w:rPr>
        <w:fldChar w:fldCharType="separate"/>
      </w:r>
      <w:r>
        <w:rPr>
          <w:rFonts w:eastAsia="Malgun Gothic"/>
          <w:noProof/>
          <w:szCs w:val="22"/>
          <w:lang w:val="en-CA"/>
        </w:rPr>
        <w:t>8</w:t>
      </w:r>
      <w:r w:rsidRPr="00901B03">
        <w:rPr>
          <w:rFonts w:eastAsia="Malgun Gothic"/>
          <w:szCs w:val="22"/>
          <w:lang w:val="en-CA"/>
        </w:rPr>
        <w:fldChar w:fldCharType="end"/>
      </w:r>
      <w:r w:rsidRPr="00901B03">
        <w:rPr>
          <w:rFonts w:eastAsia="Malgun Gothic"/>
          <w:szCs w:val="22"/>
          <w:lang w:val="en-CA"/>
        </w:rPr>
        <w:noBreakHyphen/>
      </w:r>
      <w:r w:rsidRPr="00901B03">
        <w:rPr>
          <w:rFonts w:eastAsia="Malgun Gothic"/>
          <w:szCs w:val="22"/>
          <w:lang w:val="en-CA"/>
        </w:rPr>
        <w:fldChar w:fldCharType="begin" w:fldLock="1"/>
      </w:r>
      <w:r w:rsidRPr="00901B03">
        <w:rPr>
          <w:rFonts w:eastAsia="Malgun Gothic"/>
          <w:szCs w:val="22"/>
          <w:lang w:val="en-CA"/>
        </w:rPr>
        <w:instrText xml:space="preserve"> SEQ Equation \* ARABIC \s 1 </w:instrText>
      </w:r>
      <w:r w:rsidRPr="00901B03">
        <w:rPr>
          <w:rFonts w:eastAsia="Malgun Gothic"/>
          <w:szCs w:val="22"/>
          <w:lang w:val="en-CA"/>
        </w:rPr>
        <w:fldChar w:fldCharType="separate"/>
      </w:r>
      <w:r>
        <w:rPr>
          <w:rFonts w:eastAsia="Malgun Gothic"/>
          <w:noProof/>
          <w:szCs w:val="22"/>
          <w:lang w:val="en-CA"/>
        </w:rPr>
        <w:t>407</w:t>
      </w:r>
      <w:r w:rsidRPr="00901B03">
        <w:rPr>
          <w:rFonts w:eastAsia="Malgun Gothic"/>
          <w:szCs w:val="22"/>
          <w:lang w:val="en-CA"/>
        </w:rPr>
        <w:fldChar w:fldCharType="end"/>
      </w:r>
      <w:r w:rsidRPr="00901B03">
        <w:rPr>
          <w:rFonts w:eastAsia="Malgun Gothic"/>
          <w:szCs w:val="22"/>
          <w:lang w:val="en-CA"/>
        </w:rPr>
        <w:t>)</w:t>
      </w:r>
    </w:p>
    <w:p w14:paraId="17564E90" w14:textId="77777777" w:rsidR="00D17204" w:rsidRPr="00901B03" w:rsidRDefault="00D17204" w:rsidP="00D17204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Malgun Gothic" w:hAnsi="Courier New" w:cs="Courier New"/>
          <w:sz w:val="16"/>
          <w:szCs w:val="16"/>
          <w:lang w:val="en-CA" w:eastAsia="ko-KR"/>
        </w:rPr>
      </w:pPr>
      <w:r w:rsidRPr="00901B03">
        <w:rPr>
          <w:rFonts w:ascii="Courier New" w:eastAsia="Malgun Gothic" w:hAnsi="Courier New" w:cs="Courier New"/>
          <w:sz w:val="16"/>
          <w:szCs w:val="16"/>
          <w:lang w:val="en-CA" w:eastAsia="ko-KR"/>
        </w:rPr>
        <w:t>{</w:t>
      </w:r>
    </w:p>
    <w:p w14:paraId="65109ACA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356  353  346  337  324  309  290  269  246  220  193  163  133  100   67   34 }</w:t>
      </w:r>
    </w:p>
    <w:p w14:paraId="490F253A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353  324  269  193  100    0 −100 −193 −269 −324 −353 −353 −324 −269 −193 −100 }</w:t>
      </w:r>
    </w:p>
    <w:p w14:paraId="651406D9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346  269  133  −34 −193 −309 −356 −324 −220  −67  100  246  337  353  290  163 }</w:t>
      </w:r>
    </w:p>
    <w:p w14:paraId="4C57986F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337  193  −34 −246 −353 −309 −133  100  290  356  269   67 −163 −324 −346 −220 }</w:t>
      </w:r>
    </w:p>
    <w:p w14:paraId="577FBFDA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324  100 −193 −353 −269    0  269  353  193 −100 −324 −324 −100  193  353  269 }</w:t>
      </w:r>
    </w:p>
    <w:p w14:paraId="5AEFECC1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309    0 −309 −309    0  309  309    0 −309 −309    0  309  309    0 −309 −309 }</w:t>
      </w:r>
    </w:p>
    <w:p w14:paraId="415A8ACB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290 −100 −356 −133  269  309  −67 −353 −163  246  324  −34 −346 −193  220  337 }</w:t>
      </w:r>
    </w:p>
    <w:p w14:paraId="498B700D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269 −193 −324  100  353    0 −353 −100  324  193 −269 −269  193  324 −100 −353 }</w:t>
      </w:r>
    </w:p>
    <w:p w14:paraId="0556888E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246 −269 −220  290  193 −309 −163  324  133 −337 −100  346   67 −353  −34  356 }</w:t>
      </w:r>
    </w:p>
    <w:p w14:paraId="63C15D4A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220 −324  −67  356 −100 −309  246  193 −337  −34  353 −133 −290  269  163 −346 }</w:t>
      </w:r>
    </w:p>
    <w:p w14:paraId="0C24D872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193 −353  100  269 −324    0  324 −269 −100  353 −193 −193  353 −100 −269  324 }</w:t>
      </w:r>
    </w:p>
    <w:p w14:paraId="7C904ADA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163 −353  246   67 −324  309  −34 −269  346 −133 −193  356 −220 −100  337 −290 }</w:t>
      </w:r>
    </w:p>
    <w:p w14:paraId="46948B4D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133 −324  337 −163 −100  309 −346  193   67 −290  353 −220  −34  269 −356  246 }</w:t>
      </w:r>
    </w:p>
    <w:p w14:paraId="4BB0D76C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100 −269  353 −324  193    0 −193  324 −353  269 −100 −100  269 −353  324 −193 }</w:t>
      </w:r>
    </w:p>
    <w:p w14:paraId="5A452AE4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 67 −193  290 −346  353 −309  220 −100  −34  163 −269  337 −356  324 −246  133 }</w:t>
      </w:r>
    </w:p>
    <w:p w14:paraId="2A8B52CF" w14:textId="0DD8F818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 34 −100  163 −220  269 −309  337 −353  356 −346  324 −290  246 −193  133  −67 }</w:t>
      </w:r>
    </w:p>
    <w:p w14:paraId="2566CA35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90   89   87   83   81   77   72   66   62   56   49   41   33   25   17    9 }</w:t>
      </w:r>
    </w:p>
    <w:p w14:paraId="736825AC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89   81   66   49   25    0  -25  -49  -66  -81  -89  -89  -81  -66  -49  -25 }</w:t>
      </w:r>
    </w:p>
    <w:p w14:paraId="7D7A3031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87   66   33   -9  -49  -77  -90  -81  -56  -17   25   62   83   89   72   41 }</w:t>
      </w:r>
    </w:p>
    <w:p w14:paraId="5397B99E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83   49   -9  -62  -89  -77  -33   25   72   90   66   17  -41  -81  -87  -56 }</w:t>
      </w:r>
    </w:p>
    <w:p w14:paraId="7EB8B8F0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81   25  -49  -89  -66    0   66   89   49  -25  -81  -81  -25   49   89   66 }</w:t>
      </w:r>
    </w:p>
    <w:p w14:paraId="0F9BC787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77    0  -77  -77    0   77   77    0  -77  -77    0   77   77    0  -77  -77 }</w:t>
      </w:r>
    </w:p>
    <w:p w14:paraId="66422EBA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72  -25  -90  -33   66   77  -17  -89  -41   62   81   -9  -87  -49   56   83 }</w:t>
      </w:r>
    </w:p>
    <w:p w14:paraId="1407879D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66  -49  -81   25   89    0  -89  -25   81   49  -66  -66   49   81  -25  -89 }</w:t>
      </w:r>
    </w:p>
    <w:p w14:paraId="7FEA570A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62  -66  -56   72   49  -77  -41   81   33  -83  -25   87   17  -89   -9   90 }</w:t>
      </w:r>
    </w:p>
    <w:p w14:paraId="5C1A25FF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56  -81  -17   90  -25  -77   62   49  -83   -9   89  -33  -72   66   41  -87 }</w:t>
      </w:r>
    </w:p>
    <w:p w14:paraId="7230A224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49  -89   25   66  -81    0   81  -66  -25   89  -49  -49   89  -25  -66   81 }</w:t>
      </w:r>
    </w:p>
    <w:p w14:paraId="4EC93E9B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41  -89   62   17  -81   77   -9  -66   87  -33  -49   90  -56  -25   83  -72 }</w:t>
      </w:r>
    </w:p>
    <w:p w14:paraId="1973A025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33  -81   83  -41  -25   77  -87   49   17  -72   89  -56   -9   66  -90   62 }</w:t>
      </w:r>
    </w:p>
    <w:p w14:paraId="03D36B22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25  -66   89  -81   49    0  -49   81  -89   66  -25  -25   66  -89   81  -49 }</w:t>
      </w:r>
    </w:p>
    <w:p w14:paraId="60C1B9F6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17  -49   72  -87   89  -77   56  -25   -9   41  -66   83  -90   81  -62   33 }</w:t>
      </w:r>
    </w:p>
    <w:p w14:paraId="57B27594" w14:textId="0307FE91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 9  -25   41  -56   66  -77   83  -89   90  -87   81  -72   62  -49   33  -17 }</w:t>
      </w:r>
    </w:p>
    <w:p w14:paraId="3DF48AD8" w14:textId="77777777" w:rsidR="00D17204" w:rsidRPr="00901B03" w:rsidRDefault="00D17204" w:rsidP="00D17204">
      <w:pPr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Malgun Gothic" w:hAnsi="Courier New" w:cs="Courier New"/>
          <w:sz w:val="16"/>
          <w:szCs w:val="16"/>
          <w:lang w:val="en-CA" w:eastAsia="ko-KR"/>
        </w:rPr>
      </w:pPr>
      <w:r w:rsidRPr="00901B03">
        <w:rPr>
          <w:rFonts w:ascii="Courier New" w:eastAsia="Malgun Gothic" w:hAnsi="Courier New" w:cs="Courier New"/>
          <w:sz w:val="16"/>
          <w:szCs w:val="16"/>
          <w:lang w:val="en-CA" w:eastAsia="ko-KR"/>
        </w:rPr>
        <w:t>},</w:t>
      </w:r>
    </w:p>
    <w:p w14:paraId="697F4A6C" w14:textId="77777777" w:rsidR="00D17204" w:rsidRPr="00901B03" w:rsidRDefault="00D17204" w:rsidP="00D17204">
      <w:pPr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1191"/>
          <w:tab w:val="left" w:pos="1588"/>
          <w:tab w:val="left" w:pos="1985"/>
        </w:tabs>
        <w:rPr>
          <w:lang w:val="en-CA" w:eastAsia="ko-KR"/>
        </w:rPr>
      </w:pPr>
      <w:r w:rsidRPr="00901B03">
        <w:rPr>
          <w:lang w:val="en-CA" w:eastAsia="ko-KR"/>
        </w:rPr>
        <w:t xml:space="preserve">Otherwise, if </w:t>
      </w:r>
      <w:proofErr w:type="spellStart"/>
      <w:r w:rsidRPr="00901B03">
        <w:rPr>
          <w:lang w:val="en-CA" w:eastAsia="ko-KR"/>
        </w:rPr>
        <w:t>trType</w:t>
      </w:r>
      <w:proofErr w:type="spellEnd"/>
      <w:r w:rsidRPr="00901B03">
        <w:rPr>
          <w:lang w:val="en-CA" w:eastAsia="ko-KR"/>
        </w:rPr>
        <w:t xml:space="preserve"> is equal to 2 and </w:t>
      </w:r>
      <w:proofErr w:type="spellStart"/>
      <w:r w:rsidRPr="00901B03">
        <w:rPr>
          <w:lang w:val="en-CA" w:eastAsia="ko-KR"/>
        </w:rPr>
        <w:t>nTbs</w:t>
      </w:r>
      <w:proofErr w:type="spellEnd"/>
      <w:r w:rsidRPr="00901B03">
        <w:rPr>
          <w:lang w:val="en-CA" w:eastAsia="ko-KR"/>
        </w:rPr>
        <w:t xml:space="preserve"> is equal to 32, the following applies:</w:t>
      </w:r>
    </w:p>
    <w:p w14:paraId="5356F5CA" w14:textId="77777777" w:rsidR="00D17204" w:rsidRPr="00901B03" w:rsidRDefault="00D17204" w:rsidP="00D17204">
      <w:pPr>
        <w:keepNext/>
        <w:tabs>
          <w:tab w:val="clear" w:pos="1440"/>
          <w:tab w:val="left" w:pos="851"/>
          <w:tab w:val="left" w:pos="1134"/>
          <w:tab w:val="left" w:pos="1418"/>
          <w:tab w:val="right" w:pos="9696"/>
        </w:tabs>
        <w:ind w:left="850"/>
        <w:jc w:val="left"/>
        <w:rPr>
          <w:rFonts w:eastAsia="Malgun Gothic"/>
          <w:szCs w:val="22"/>
          <w:lang w:val="en-CA" w:eastAsia="ko-KR"/>
        </w:rPr>
      </w:pPr>
      <w:proofErr w:type="spellStart"/>
      <w:r w:rsidRPr="00901B03">
        <w:rPr>
          <w:rFonts w:eastAsia="Malgun Gothic"/>
          <w:szCs w:val="22"/>
          <w:lang w:val="en-CA" w:eastAsia="ko-KR"/>
        </w:rPr>
        <w:lastRenderedPageBreak/>
        <w:t>transMatrix</w:t>
      </w:r>
      <w:proofErr w:type="spellEnd"/>
      <w:r w:rsidRPr="00901B03">
        <w:rPr>
          <w:rFonts w:eastAsia="Malgun Gothic"/>
          <w:szCs w:val="22"/>
          <w:lang w:val="en-CA" w:eastAsia="ko-KR"/>
        </w:rPr>
        <w:t>[ m ][ n ] = transMatrixCol0to15[ m ][ n ] with m = 0..15, n = 0..31</w:t>
      </w:r>
      <w:r w:rsidRPr="00901B03">
        <w:rPr>
          <w:rFonts w:eastAsia="Malgun Gothic"/>
          <w:szCs w:val="22"/>
          <w:lang w:val="en-CA" w:eastAsia="ko-KR"/>
        </w:rPr>
        <w:tab/>
      </w:r>
      <w:r w:rsidRPr="00901B03">
        <w:rPr>
          <w:rFonts w:eastAsia="Malgun Gothic"/>
          <w:szCs w:val="22"/>
          <w:lang w:val="en-CA"/>
        </w:rPr>
        <w:t>(</w:t>
      </w:r>
      <w:r w:rsidRPr="00901B03">
        <w:rPr>
          <w:rFonts w:eastAsia="Malgun Gothic"/>
          <w:szCs w:val="22"/>
          <w:lang w:val="en-CA"/>
        </w:rPr>
        <w:fldChar w:fldCharType="begin" w:fldLock="1"/>
      </w:r>
      <w:r w:rsidRPr="00901B03">
        <w:rPr>
          <w:rFonts w:eastAsia="Malgun Gothic"/>
          <w:szCs w:val="22"/>
          <w:lang w:val="en-CA"/>
        </w:rPr>
        <w:instrText xml:space="preserve"> STYLEREF 1 \s </w:instrText>
      </w:r>
      <w:r w:rsidRPr="00901B03">
        <w:rPr>
          <w:rFonts w:eastAsia="Malgun Gothic"/>
          <w:szCs w:val="22"/>
          <w:lang w:val="en-CA"/>
        </w:rPr>
        <w:fldChar w:fldCharType="separate"/>
      </w:r>
      <w:r>
        <w:rPr>
          <w:rFonts w:eastAsia="Malgun Gothic"/>
          <w:noProof/>
          <w:szCs w:val="22"/>
          <w:lang w:val="en-CA"/>
        </w:rPr>
        <w:t>8</w:t>
      </w:r>
      <w:r w:rsidRPr="00901B03">
        <w:rPr>
          <w:rFonts w:eastAsia="Malgun Gothic"/>
          <w:szCs w:val="22"/>
          <w:lang w:val="en-CA"/>
        </w:rPr>
        <w:fldChar w:fldCharType="end"/>
      </w:r>
      <w:r w:rsidRPr="00901B03">
        <w:rPr>
          <w:rFonts w:eastAsia="Malgun Gothic"/>
          <w:szCs w:val="22"/>
          <w:lang w:val="en-CA"/>
        </w:rPr>
        <w:noBreakHyphen/>
      </w:r>
      <w:r w:rsidRPr="00901B03">
        <w:rPr>
          <w:rFonts w:eastAsia="Malgun Gothic"/>
          <w:szCs w:val="22"/>
          <w:lang w:val="en-CA"/>
        </w:rPr>
        <w:fldChar w:fldCharType="begin" w:fldLock="1"/>
      </w:r>
      <w:r w:rsidRPr="00901B03">
        <w:rPr>
          <w:rFonts w:eastAsia="Malgun Gothic"/>
          <w:szCs w:val="22"/>
          <w:lang w:val="en-CA"/>
        </w:rPr>
        <w:instrText xml:space="preserve"> SEQ Equation \* ARABIC \s 1 </w:instrText>
      </w:r>
      <w:r w:rsidRPr="00901B03">
        <w:rPr>
          <w:rFonts w:eastAsia="Malgun Gothic"/>
          <w:szCs w:val="22"/>
          <w:lang w:val="en-CA"/>
        </w:rPr>
        <w:fldChar w:fldCharType="separate"/>
      </w:r>
      <w:r>
        <w:rPr>
          <w:rFonts w:eastAsia="Malgun Gothic"/>
          <w:noProof/>
          <w:szCs w:val="22"/>
          <w:lang w:val="en-CA"/>
        </w:rPr>
        <w:t>408</w:t>
      </w:r>
      <w:r w:rsidRPr="00901B03">
        <w:rPr>
          <w:rFonts w:eastAsia="Malgun Gothic"/>
          <w:szCs w:val="22"/>
          <w:lang w:val="en-CA"/>
        </w:rPr>
        <w:fldChar w:fldCharType="end"/>
      </w:r>
      <w:r w:rsidRPr="00901B03">
        <w:rPr>
          <w:rFonts w:eastAsia="Malgun Gothic"/>
          <w:szCs w:val="22"/>
          <w:lang w:val="en-CA"/>
        </w:rPr>
        <w:t>)</w:t>
      </w:r>
    </w:p>
    <w:p w14:paraId="4A201715" w14:textId="77777777" w:rsidR="00D17204" w:rsidRPr="00901B03" w:rsidRDefault="00D17204" w:rsidP="00D17204">
      <w:pPr>
        <w:keepNext/>
        <w:tabs>
          <w:tab w:val="clear" w:pos="1440"/>
          <w:tab w:val="left" w:pos="851"/>
          <w:tab w:val="left" w:pos="1134"/>
          <w:tab w:val="left" w:pos="1418"/>
          <w:tab w:val="right" w:pos="9696"/>
          <w:tab w:val="center" w:pos="10080"/>
        </w:tabs>
        <w:ind w:left="850"/>
        <w:jc w:val="left"/>
        <w:rPr>
          <w:rFonts w:eastAsia="Malgun Gothic"/>
          <w:szCs w:val="22"/>
          <w:lang w:val="en-CA" w:eastAsia="ko-KR"/>
        </w:rPr>
      </w:pPr>
      <w:r w:rsidRPr="00901B03">
        <w:rPr>
          <w:rFonts w:eastAsia="Malgun Gothic"/>
          <w:szCs w:val="22"/>
          <w:lang w:val="en-CA" w:eastAsia="ko-KR"/>
        </w:rPr>
        <w:t>transMatrixCol0to15 =</w:t>
      </w:r>
      <w:r w:rsidRPr="00901B03">
        <w:rPr>
          <w:rFonts w:eastAsia="Malgun Gothic"/>
          <w:szCs w:val="22"/>
          <w:lang w:val="en-CA" w:eastAsia="ko-KR"/>
        </w:rPr>
        <w:tab/>
      </w:r>
      <w:r w:rsidRPr="00901B03">
        <w:rPr>
          <w:rFonts w:eastAsia="Malgun Gothic"/>
          <w:szCs w:val="22"/>
          <w:lang w:val="en-CA"/>
        </w:rPr>
        <w:t>(</w:t>
      </w:r>
      <w:r w:rsidRPr="00901B03">
        <w:rPr>
          <w:rFonts w:eastAsia="Malgun Gothic"/>
          <w:szCs w:val="22"/>
          <w:lang w:val="en-CA"/>
        </w:rPr>
        <w:fldChar w:fldCharType="begin" w:fldLock="1"/>
      </w:r>
      <w:r w:rsidRPr="00901B03">
        <w:rPr>
          <w:rFonts w:eastAsia="Malgun Gothic"/>
          <w:szCs w:val="22"/>
          <w:lang w:val="en-CA"/>
        </w:rPr>
        <w:instrText xml:space="preserve"> STYLEREF 1 \s </w:instrText>
      </w:r>
      <w:r w:rsidRPr="00901B03">
        <w:rPr>
          <w:rFonts w:eastAsia="Malgun Gothic"/>
          <w:szCs w:val="22"/>
          <w:lang w:val="en-CA"/>
        </w:rPr>
        <w:fldChar w:fldCharType="separate"/>
      </w:r>
      <w:r>
        <w:rPr>
          <w:rFonts w:eastAsia="Malgun Gothic"/>
          <w:noProof/>
          <w:szCs w:val="22"/>
          <w:lang w:val="en-CA"/>
        </w:rPr>
        <w:t>8</w:t>
      </w:r>
      <w:r w:rsidRPr="00901B03">
        <w:rPr>
          <w:rFonts w:eastAsia="Malgun Gothic"/>
          <w:szCs w:val="22"/>
          <w:lang w:val="en-CA"/>
        </w:rPr>
        <w:fldChar w:fldCharType="end"/>
      </w:r>
      <w:r w:rsidRPr="00901B03">
        <w:rPr>
          <w:rFonts w:eastAsia="Malgun Gothic"/>
          <w:szCs w:val="22"/>
          <w:lang w:val="en-CA"/>
        </w:rPr>
        <w:noBreakHyphen/>
      </w:r>
      <w:r w:rsidRPr="00901B03">
        <w:rPr>
          <w:rFonts w:eastAsia="Malgun Gothic"/>
          <w:szCs w:val="22"/>
          <w:lang w:val="en-CA"/>
        </w:rPr>
        <w:fldChar w:fldCharType="begin" w:fldLock="1"/>
      </w:r>
      <w:r w:rsidRPr="00901B03">
        <w:rPr>
          <w:rFonts w:eastAsia="Malgun Gothic"/>
          <w:szCs w:val="22"/>
          <w:lang w:val="en-CA"/>
        </w:rPr>
        <w:instrText xml:space="preserve"> SEQ Equation \* ARABIC \s 1 </w:instrText>
      </w:r>
      <w:r w:rsidRPr="00901B03">
        <w:rPr>
          <w:rFonts w:eastAsia="Malgun Gothic"/>
          <w:szCs w:val="22"/>
          <w:lang w:val="en-CA"/>
        </w:rPr>
        <w:fldChar w:fldCharType="separate"/>
      </w:r>
      <w:r>
        <w:rPr>
          <w:rFonts w:eastAsia="Malgun Gothic"/>
          <w:noProof/>
          <w:szCs w:val="22"/>
          <w:lang w:val="en-CA"/>
        </w:rPr>
        <w:t>409</w:t>
      </w:r>
      <w:r w:rsidRPr="00901B03">
        <w:rPr>
          <w:rFonts w:eastAsia="Malgun Gothic"/>
          <w:szCs w:val="22"/>
          <w:lang w:val="en-CA"/>
        </w:rPr>
        <w:fldChar w:fldCharType="end"/>
      </w:r>
      <w:r w:rsidRPr="00901B03">
        <w:rPr>
          <w:rFonts w:eastAsia="Malgun Gothic"/>
          <w:szCs w:val="22"/>
          <w:lang w:val="en-CA"/>
        </w:rPr>
        <w:t>)</w:t>
      </w:r>
    </w:p>
    <w:p w14:paraId="4C224C28" w14:textId="77777777" w:rsidR="00D17204" w:rsidRPr="00901B03" w:rsidRDefault="00D17204" w:rsidP="00D17204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Malgun Gothic" w:hAnsi="Courier New" w:cs="Courier New"/>
          <w:sz w:val="16"/>
          <w:szCs w:val="16"/>
          <w:lang w:val="en-CA" w:eastAsia="ko-KR"/>
        </w:rPr>
      </w:pPr>
      <w:r w:rsidRPr="00901B03">
        <w:rPr>
          <w:rFonts w:ascii="Courier New" w:eastAsia="Malgun Gothic" w:hAnsi="Courier New" w:cs="Courier New"/>
          <w:sz w:val="16"/>
          <w:szCs w:val="16"/>
          <w:lang w:val="en-CA" w:eastAsia="ko-KR"/>
        </w:rPr>
        <w:t>{</w:t>
      </w:r>
    </w:p>
    <w:p w14:paraId="5AD077F7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359  358  357  354  351  347  342  336  329  322  314  305  296  285  275  263 }</w:t>
      </w:r>
    </w:p>
    <w:p w14:paraId="0A972BFB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358  351  336  314  285  251  211  167  119   69   17  −35  −86 −135 −182 −225 }</w:t>
      </w:r>
    </w:p>
    <w:p w14:paraId="647EE937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357  336  296  238  167   86    0  −86 −167 −238 −296 −336 −357 −357 −336 −296 }</w:t>
      </w:r>
    </w:p>
    <w:p w14:paraId="73C5C330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354  314  238  135   17 −103 −211 −296 −347 −358 −329 −263 −167  −52   69  182 }</w:t>
      </w:r>
    </w:p>
    <w:p w14:paraId="04DDEAF9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351  285  167   17 −135 −263 −342 −357 −305 −197  −52  103  238  329  359  322 }</w:t>
      </w:r>
    </w:p>
    <w:p w14:paraId="508C008A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347  251   86 −103 −263 −351 −342 −238  −69  119  275  354  336  225   52 −135 }</w:t>
      </w:r>
    </w:p>
    <w:p w14:paraId="25FD7CCF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342  211    0 −211 −342 −342 −211    0  211  342  342  211    0 −211 −342 −342 }</w:t>
      </w:r>
    </w:p>
    <w:p w14:paraId="08A9E067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336  167  −86 −296 −357 −238    0  238  357  296   86 −167 −336 −336 −167   86 }</w:t>
      </w:r>
    </w:p>
    <w:p w14:paraId="781282AA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329  119 −167 −347 −305  −69  211  357  275   17 −251 −359 −238   35  285  354 }</w:t>
      </w:r>
    </w:p>
    <w:p w14:paraId="792BBD40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322   69 −238 −358 −197  119  342  296   17 −275 −351 −151  167  354  263  −35 }</w:t>
      </w:r>
    </w:p>
    <w:p w14:paraId="1E082614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314   17 −296 −329  −52  275  342   86 −251 −351 −119  225  357  151 −197 −359 }</w:t>
      </w:r>
    </w:p>
    <w:p w14:paraId="39A9A169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305  −35 −336 −263  103  354  211 −167 −359 −151  225  351   86 −275 −329  −17 }</w:t>
      </w:r>
    </w:p>
    <w:p w14:paraId="3BA2124F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296  −86 −357 −167  238  336    0 −336 −238  167  357   86 −296 −296   86  357 }</w:t>
      </w:r>
    </w:p>
    <w:p w14:paraId="53A54062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285 −135 −357  −52  329  225 −211 −336   35  354  151 −275 −296  119  358   69 }</w:t>
      </w:r>
    </w:p>
    <w:p w14:paraId="05A3C7B9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275 −182 −336   69  359   52 −342 −167  285  263 −197 −329   86  358   35 −347 }</w:t>
      </w:r>
    </w:p>
    <w:p w14:paraId="7731A8B2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263 −225 −296  182  322 −135 −342   86  354  −35 −359  −17  357   69 −347 −119 }</w:t>
      </w:r>
    </w:p>
    <w:p w14:paraId="4721A01C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251 −263 −238  275  225 −285 −211  296  197 −305 −182  314  167 −322 −151  329 }</w:t>
      </w:r>
    </w:p>
    <w:p w14:paraId="70083E4A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238 −296 −167  336   86 −357    0  357  −86 −336  167  296 −238 −238  296  167 }</w:t>
      </w:r>
    </w:p>
    <w:p w14:paraId="074AA136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225 −322  −86  359  −69 −329  211  238 −314 −103  358  −52 −336  197  251 −305 }</w:t>
      </w:r>
    </w:p>
    <w:p w14:paraId="55173FB3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211 −342    0  342 −211 −211  342    0 −342  211  211 −342    0  342 −211 −211 }</w:t>
      </w:r>
    </w:p>
    <w:p w14:paraId="77F3A0DF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197 −354   86  285 −314  −35  342 −238 −151  359 −135 −251  336  −17 −322  275 }</w:t>
      </w:r>
    </w:p>
    <w:p w14:paraId="586F8BF6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182 −359  167  197 −358  151  211 −357  135  225 −354  119  238 −351  103  251 }</w:t>
      </w:r>
    </w:p>
    <w:p w14:paraId="4A594D6F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167 −357  238   86 −336  296    0 −296  336  −86 −238  357 −167 −167  357 −238 }</w:t>
      </w:r>
    </w:p>
    <w:p w14:paraId="5EFC78D5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151 −347  296  −35 −251  358 −211  −86  322 −329  103  197 −357  263   17 −285 }</w:t>
      </w:r>
    </w:p>
    <w:p w14:paraId="16B47798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135 −329  336 −151 −119  322 −342  167  103 −314  347 −182  −86  305 −351  197 }</w:t>
      </w:r>
    </w:p>
    <w:p w14:paraId="245CD17F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119 −305  357 −251   35  197 −342  336 −182  −52  263 −358  296 −103 −135  314 }</w:t>
      </w:r>
    </w:p>
    <w:p w14:paraId="17DDAF5C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103 −275  357 −322  182   17 −211  336 −351  251  −69 −135  296 −359  305 −151 }</w:t>
      </w:r>
    </w:p>
    <w:p w14:paraId="2E9D1512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 86 −238  336 −357  296 −167    0  167 −296  357 −336  238  −86  −86  238 −336 }</w:t>
      </w:r>
    </w:p>
    <w:p w14:paraId="5B3E134D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 69 −197  296 −351  354 −305  211  −86  −52  182 −285  347 −357  314 −225  103 }</w:t>
      </w:r>
    </w:p>
    <w:p w14:paraId="777760EA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 52 −151  238 −305  347 −359  342 −296  225 −135   35   69 −167  251 −314  351 }</w:t>
      </w:r>
    </w:p>
    <w:p w14:paraId="39CDD915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 35 −103  167 −225  275 −314  342 −357  358 −347  322 −285  238 −182  119  −52 }</w:t>
      </w:r>
    </w:p>
    <w:p w14:paraId="290DE002" w14:textId="64BDBF3D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 17  −52   86 −119  151 −182  211 −238  263 −285  305 −322  336 −347  354 −358 }</w:t>
      </w:r>
    </w:p>
    <w:p w14:paraId="3674FF3B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90   90   89   88   88   86   85   84   82   80   78   77   74   72   68   66 }</w:t>
      </w:r>
    </w:p>
    <w:p w14:paraId="417045E3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90   88   84   78   72   63   53   42   30   17    4   -9  -21  -34  -45  -56 }</w:t>
      </w:r>
    </w:p>
    <w:p w14:paraId="0B35EBF0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89   84   74   60   42   21    0  -21  -42  -60  -74  -84  -89  -89  -84  -74 }</w:t>
      </w:r>
    </w:p>
    <w:p w14:paraId="2EA8FAD4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88   78   60   34    4  -26  -53  -74  -86  -90  -82  -66  -42  -13   17   45 }</w:t>
      </w:r>
    </w:p>
    <w:p w14:paraId="23AB6A0A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88   72   42    4  -34  -66  -85  -89  -77  -50  -13   26   60   82   90   80 }</w:t>
      </w:r>
    </w:p>
    <w:p w14:paraId="020FBF01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86   63   21  -26  -66  -88  -85  -60  -17   30   68   88   84   56   13  -34 }</w:t>
      </w:r>
    </w:p>
    <w:p w14:paraId="311F33C6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85   53    0  -53  -85  -85  -53    0   53   85   85   53    0  -53  -85  -85 }</w:t>
      </w:r>
    </w:p>
    <w:p w14:paraId="1512056E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84   42  -21  -74  -89  -60    0   60   89   74   21  -42  -84  -84  -42   21 }</w:t>
      </w:r>
    </w:p>
    <w:p w14:paraId="6F6716EA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82   30  -42  -86  -77  -17   53   89   68    4  -63  -90  -60    9   72   88 }</w:t>
      </w:r>
    </w:p>
    <w:p w14:paraId="60E6F38F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80   17  -60  -90  -50   30   85   74    4  -68  -88  -38   42   88   66   -9 }</w:t>
      </w:r>
    </w:p>
    <w:p w14:paraId="171AAC2A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78    4  -74  -82  -13   68   85   21  -63  -88  -30   56   89   38  -50  -90 }</w:t>
      </w:r>
    </w:p>
    <w:p w14:paraId="754B7A5B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77   -9  -84  -66   26   88   53  -42  -90  -38   56   88   21  -68  -82   -4 }</w:t>
      </w:r>
    </w:p>
    <w:p w14:paraId="6BA1F09D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74  -21  -89  -42   60   84    0  -84  -60   42   89   21  -74  -74   21   89 }</w:t>
      </w:r>
    </w:p>
    <w:p w14:paraId="3E98A51B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72  -34  -89  -13   82   56  -53  -84    9   88   38  -68  -74   30   90   17 }</w:t>
      </w:r>
    </w:p>
    <w:p w14:paraId="0102D035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68  -45  -84   17   90   13  -85  -42   72   66  -50  -82   21   90    9  -86 }</w:t>
      </w:r>
    </w:p>
    <w:p w14:paraId="63FA3B19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66  -56  -74   45   80  -34  -85   21   88   -9  -90   -4   89   17  -86  -30 }</w:t>
      </w:r>
    </w:p>
    <w:p w14:paraId="11BA109E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63  -66  -60   68   56  -72  -53   74   50  -77  -45   78   42  -80  -38   82 }</w:t>
      </w:r>
    </w:p>
    <w:p w14:paraId="2A1C36DF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60  -74  -42   84   21  -89    0   89  -21  -84   42   74  -60  -60   74   42 }</w:t>
      </w:r>
    </w:p>
    <w:p w14:paraId="1771C8B4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56  -80  -21   90  -17  -82   53   60  -78  -26   90  -13  -84   50   63  -77 }</w:t>
      </w:r>
    </w:p>
    <w:p w14:paraId="032D6402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53  -85    0   85  -53  -53   85    0  -85   53   53  -85    0   85  -53  -53 }</w:t>
      </w:r>
    </w:p>
    <w:p w14:paraId="7F624031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50  -88   21   72  -78   -9   85  -60  -38   90  -34  -63   84   -4  -80   68 }</w:t>
      </w:r>
    </w:p>
    <w:p w14:paraId="7745A317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45  -90   42   50  -90   38   53  -89   34   56  -88   30   60  -88   26   63 }</w:t>
      </w:r>
    </w:p>
    <w:p w14:paraId="458EB3E6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42  -89   60   21  -84   74    0  -74   84  -21  -60   89  -42  -42   89  -60 }</w:t>
      </w:r>
    </w:p>
    <w:p w14:paraId="0E9852DA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38  -86   74   -9  -63   90  -53  -21   80  -82   26   50  -89   66    4  -72 }</w:t>
      </w:r>
    </w:p>
    <w:p w14:paraId="04AF35F0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34  -82   84  -38  -30   80  -85   42   26  -78   86  -45  -21   77  -88   50 }</w:t>
      </w:r>
    </w:p>
    <w:p w14:paraId="50B4E944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30  -77   89  -63    9   50  -85   84  -45  -13   66  -90   74  -26  -34   78 }</w:t>
      </w:r>
    </w:p>
    <w:p w14:paraId="4765AE91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26  -68   89  -80   45    4  -53   84  -88   63  -17  -34   74  -90   77  -38 }</w:t>
      </w:r>
    </w:p>
    <w:p w14:paraId="22E6DADA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21  -60   84  -89   74  -42    0   42  -74   89  -84   60  -21  -21   60  -84 }</w:t>
      </w:r>
    </w:p>
    <w:p w14:paraId="0D669F6F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17  -50   74  -88   88  -77   53  -21  -13   45  -72   86  -89   78  -56   26 }</w:t>
      </w:r>
    </w:p>
    <w:p w14:paraId="34FF2EAE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13  -38   60  -77   86  -90   85  -74   56  -34    9   17  -42   63  -78   88 }</w:t>
      </w:r>
    </w:p>
    <w:p w14:paraId="3CAE9C62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 9  -26   42  -56   68  -78   85  -89   90  -86   80  -72   60  -45   30  -13 }</w:t>
      </w:r>
    </w:p>
    <w:p w14:paraId="5E5E7AB3" w14:textId="11B226E8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 4  -13   21  -30   38  -45   53  -60   66  -72   77  -80   84  -86   88  -90 }</w:t>
      </w:r>
    </w:p>
    <w:p w14:paraId="14577D5A" w14:textId="77777777" w:rsidR="00D17204" w:rsidRPr="00901B03" w:rsidRDefault="00D17204" w:rsidP="00D17204">
      <w:pPr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Malgun Gothic" w:hAnsi="Courier New" w:cs="Courier New"/>
          <w:sz w:val="16"/>
          <w:szCs w:val="16"/>
          <w:lang w:val="en-CA" w:eastAsia="ko-KR"/>
        </w:rPr>
      </w:pPr>
      <w:r w:rsidRPr="00901B03">
        <w:rPr>
          <w:rFonts w:ascii="Courier New" w:eastAsia="Malgun Gothic" w:hAnsi="Courier New" w:cs="Courier New"/>
          <w:sz w:val="16"/>
          <w:szCs w:val="16"/>
          <w:lang w:val="en-CA" w:eastAsia="ko-KR"/>
        </w:rPr>
        <w:t>},</w:t>
      </w:r>
    </w:p>
    <w:p w14:paraId="7B70AA40" w14:textId="77777777" w:rsidR="00D17204" w:rsidRPr="00901B03" w:rsidRDefault="00D17204" w:rsidP="00D17204">
      <w:pPr>
        <w:keepNext/>
        <w:tabs>
          <w:tab w:val="clear" w:pos="1440"/>
          <w:tab w:val="left" w:pos="851"/>
          <w:tab w:val="left" w:pos="1134"/>
          <w:tab w:val="left" w:pos="1418"/>
          <w:tab w:val="right" w:pos="9696"/>
        </w:tabs>
        <w:ind w:left="850"/>
        <w:jc w:val="left"/>
        <w:rPr>
          <w:rFonts w:eastAsia="Malgun Gothic"/>
          <w:szCs w:val="22"/>
          <w:lang w:val="en-CA" w:eastAsia="ko-KR"/>
        </w:rPr>
      </w:pPr>
      <w:proofErr w:type="spellStart"/>
      <w:r w:rsidRPr="00901B03">
        <w:rPr>
          <w:rFonts w:eastAsia="Malgun Gothic"/>
          <w:szCs w:val="22"/>
          <w:lang w:val="en-CA" w:eastAsia="ko-KR"/>
        </w:rPr>
        <w:lastRenderedPageBreak/>
        <w:t>transMatrix</w:t>
      </w:r>
      <w:proofErr w:type="spellEnd"/>
      <w:r w:rsidRPr="00901B03">
        <w:rPr>
          <w:rFonts w:eastAsia="Malgun Gothic"/>
          <w:szCs w:val="22"/>
          <w:lang w:val="en-CA" w:eastAsia="ko-KR"/>
        </w:rPr>
        <w:t>[ m ][ n ] = transMatrixCol16to31[ m </w:t>
      </w:r>
      <w:r w:rsidRPr="00901B03">
        <w:rPr>
          <w:lang w:val="en-CA" w:eastAsia="ko-KR"/>
        </w:rPr>
        <w:t>− 16 </w:t>
      </w:r>
      <w:r w:rsidRPr="00901B03">
        <w:rPr>
          <w:rFonts w:eastAsia="Malgun Gothic"/>
          <w:szCs w:val="22"/>
          <w:lang w:val="en-CA" w:eastAsia="ko-KR"/>
        </w:rPr>
        <w:t>][ n ] with m = 16..31, n = 0..31</w:t>
      </w:r>
      <w:r w:rsidRPr="00901B03">
        <w:rPr>
          <w:rFonts w:eastAsia="Malgun Gothic"/>
          <w:szCs w:val="22"/>
          <w:lang w:val="en-CA" w:eastAsia="ko-KR"/>
        </w:rPr>
        <w:tab/>
      </w:r>
      <w:r w:rsidRPr="00901B03">
        <w:rPr>
          <w:rFonts w:eastAsia="Malgun Gothic"/>
          <w:szCs w:val="22"/>
          <w:lang w:val="en-CA"/>
        </w:rPr>
        <w:t>(</w:t>
      </w:r>
      <w:r w:rsidRPr="00901B03">
        <w:rPr>
          <w:rFonts w:eastAsia="Malgun Gothic"/>
          <w:szCs w:val="22"/>
          <w:lang w:val="en-CA"/>
        </w:rPr>
        <w:fldChar w:fldCharType="begin" w:fldLock="1"/>
      </w:r>
      <w:r w:rsidRPr="00901B03">
        <w:rPr>
          <w:rFonts w:eastAsia="Malgun Gothic"/>
          <w:szCs w:val="22"/>
          <w:lang w:val="en-CA"/>
        </w:rPr>
        <w:instrText xml:space="preserve"> STYLEREF 1 \s </w:instrText>
      </w:r>
      <w:r w:rsidRPr="00901B03">
        <w:rPr>
          <w:rFonts w:eastAsia="Malgun Gothic"/>
          <w:szCs w:val="22"/>
          <w:lang w:val="en-CA"/>
        </w:rPr>
        <w:fldChar w:fldCharType="separate"/>
      </w:r>
      <w:r>
        <w:rPr>
          <w:rFonts w:eastAsia="Malgun Gothic"/>
          <w:noProof/>
          <w:szCs w:val="22"/>
          <w:lang w:val="en-CA"/>
        </w:rPr>
        <w:t>8</w:t>
      </w:r>
      <w:r w:rsidRPr="00901B03">
        <w:rPr>
          <w:rFonts w:eastAsia="Malgun Gothic"/>
          <w:szCs w:val="22"/>
          <w:lang w:val="en-CA"/>
        </w:rPr>
        <w:fldChar w:fldCharType="end"/>
      </w:r>
      <w:r w:rsidRPr="00901B03">
        <w:rPr>
          <w:rFonts w:eastAsia="Malgun Gothic"/>
          <w:szCs w:val="22"/>
          <w:lang w:val="en-CA"/>
        </w:rPr>
        <w:noBreakHyphen/>
      </w:r>
      <w:r w:rsidRPr="00901B03">
        <w:rPr>
          <w:rFonts w:eastAsia="Malgun Gothic"/>
          <w:szCs w:val="22"/>
          <w:lang w:val="en-CA"/>
        </w:rPr>
        <w:fldChar w:fldCharType="begin" w:fldLock="1"/>
      </w:r>
      <w:r w:rsidRPr="00901B03">
        <w:rPr>
          <w:rFonts w:eastAsia="Malgun Gothic"/>
          <w:szCs w:val="22"/>
          <w:lang w:val="en-CA"/>
        </w:rPr>
        <w:instrText xml:space="preserve"> SEQ Equation \* ARABIC \s 1 </w:instrText>
      </w:r>
      <w:r w:rsidRPr="00901B03">
        <w:rPr>
          <w:rFonts w:eastAsia="Malgun Gothic"/>
          <w:szCs w:val="22"/>
          <w:lang w:val="en-CA"/>
        </w:rPr>
        <w:fldChar w:fldCharType="separate"/>
      </w:r>
      <w:r>
        <w:rPr>
          <w:rFonts w:eastAsia="Malgun Gothic"/>
          <w:noProof/>
          <w:szCs w:val="22"/>
          <w:lang w:val="en-CA"/>
        </w:rPr>
        <w:t>410</w:t>
      </w:r>
      <w:r w:rsidRPr="00901B03">
        <w:rPr>
          <w:rFonts w:eastAsia="Malgun Gothic"/>
          <w:szCs w:val="22"/>
          <w:lang w:val="en-CA"/>
        </w:rPr>
        <w:fldChar w:fldCharType="end"/>
      </w:r>
      <w:r w:rsidRPr="00901B03">
        <w:rPr>
          <w:rFonts w:eastAsia="Malgun Gothic"/>
          <w:szCs w:val="22"/>
          <w:lang w:val="en-CA"/>
        </w:rPr>
        <w:t>)</w:t>
      </w:r>
    </w:p>
    <w:p w14:paraId="2C40612C" w14:textId="77777777" w:rsidR="00D17204" w:rsidRPr="00901B03" w:rsidRDefault="00D17204" w:rsidP="00D17204">
      <w:pPr>
        <w:keepNext/>
        <w:tabs>
          <w:tab w:val="clear" w:pos="1440"/>
          <w:tab w:val="left" w:pos="851"/>
          <w:tab w:val="left" w:pos="1134"/>
          <w:tab w:val="left" w:pos="1418"/>
          <w:tab w:val="right" w:pos="9696"/>
          <w:tab w:val="center" w:pos="10080"/>
        </w:tabs>
        <w:ind w:left="850"/>
        <w:jc w:val="left"/>
        <w:rPr>
          <w:rFonts w:eastAsia="Malgun Gothic"/>
          <w:szCs w:val="22"/>
          <w:lang w:val="en-CA" w:eastAsia="ko-KR"/>
        </w:rPr>
      </w:pPr>
      <w:r w:rsidRPr="00901B03">
        <w:rPr>
          <w:rFonts w:eastAsia="Malgun Gothic"/>
          <w:szCs w:val="22"/>
          <w:lang w:val="en-CA" w:eastAsia="ko-KR"/>
        </w:rPr>
        <w:t>transMatrixCol16to31 =</w:t>
      </w:r>
      <w:r w:rsidRPr="00901B03">
        <w:rPr>
          <w:rFonts w:eastAsia="Malgun Gothic"/>
          <w:szCs w:val="22"/>
          <w:lang w:val="en-CA" w:eastAsia="ko-KR"/>
        </w:rPr>
        <w:tab/>
      </w:r>
      <w:r w:rsidRPr="00901B03">
        <w:rPr>
          <w:rFonts w:eastAsia="Malgun Gothic"/>
          <w:szCs w:val="22"/>
          <w:lang w:val="en-CA"/>
        </w:rPr>
        <w:t>(</w:t>
      </w:r>
      <w:r w:rsidRPr="00901B03">
        <w:rPr>
          <w:rFonts w:eastAsia="Malgun Gothic"/>
          <w:szCs w:val="22"/>
          <w:lang w:val="en-CA"/>
        </w:rPr>
        <w:fldChar w:fldCharType="begin" w:fldLock="1"/>
      </w:r>
      <w:r w:rsidRPr="00901B03">
        <w:rPr>
          <w:rFonts w:eastAsia="Malgun Gothic"/>
          <w:szCs w:val="22"/>
          <w:lang w:val="en-CA"/>
        </w:rPr>
        <w:instrText xml:space="preserve"> STYLEREF 1 \s </w:instrText>
      </w:r>
      <w:r w:rsidRPr="00901B03">
        <w:rPr>
          <w:rFonts w:eastAsia="Malgun Gothic"/>
          <w:szCs w:val="22"/>
          <w:lang w:val="en-CA"/>
        </w:rPr>
        <w:fldChar w:fldCharType="separate"/>
      </w:r>
      <w:r>
        <w:rPr>
          <w:rFonts w:eastAsia="Malgun Gothic"/>
          <w:noProof/>
          <w:szCs w:val="22"/>
          <w:lang w:val="en-CA"/>
        </w:rPr>
        <w:t>8</w:t>
      </w:r>
      <w:r w:rsidRPr="00901B03">
        <w:rPr>
          <w:rFonts w:eastAsia="Malgun Gothic"/>
          <w:szCs w:val="22"/>
          <w:lang w:val="en-CA"/>
        </w:rPr>
        <w:fldChar w:fldCharType="end"/>
      </w:r>
      <w:r w:rsidRPr="00901B03">
        <w:rPr>
          <w:rFonts w:eastAsia="Malgun Gothic"/>
          <w:szCs w:val="22"/>
          <w:lang w:val="en-CA"/>
        </w:rPr>
        <w:noBreakHyphen/>
      </w:r>
      <w:r w:rsidRPr="00901B03">
        <w:rPr>
          <w:rFonts w:eastAsia="Malgun Gothic"/>
          <w:szCs w:val="22"/>
          <w:lang w:val="en-CA"/>
        </w:rPr>
        <w:fldChar w:fldCharType="begin" w:fldLock="1"/>
      </w:r>
      <w:r w:rsidRPr="00901B03">
        <w:rPr>
          <w:rFonts w:eastAsia="Malgun Gothic"/>
          <w:szCs w:val="22"/>
          <w:lang w:val="en-CA"/>
        </w:rPr>
        <w:instrText xml:space="preserve"> SEQ Equation \* ARABIC \s 1 </w:instrText>
      </w:r>
      <w:r w:rsidRPr="00901B03">
        <w:rPr>
          <w:rFonts w:eastAsia="Malgun Gothic"/>
          <w:szCs w:val="22"/>
          <w:lang w:val="en-CA"/>
        </w:rPr>
        <w:fldChar w:fldCharType="separate"/>
      </w:r>
      <w:r>
        <w:rPr>
          <w:rFonts w:eastAsia="Malgun Gothic"/>
          <w:noProof/>
          <w:szCs w:val="22"/>
          <w:lang w:val="en-CA"/>
        </w:rPr>
        <w:t>411</w:t>
      </w:r>
      <w:r w:rsidRPr="00901B03">
        <w:rPr>
          <w:rFonts w:eastAsia="Malgun Gothic"/>
          <w:szCs w:val="22"/>
          <w:lang w:val="en-CA"/>
        </w:rPr>
        <w:fldChar w:fldCharType="end"/>
      </w:r>
      <w:r w:rsidRPr="00901B03">
        <w:rPr>
          <w:rFonts w:eastAsia="Malgun Gothic"/>
          <w:szCs w:val="22"/>
          <w:lang w:val="en-CA"/>
        </w:rPr>
        <w:t>)</w:t>
      </w:r>
    </w:p>
    <w:p w14:paraId="3CDC9BA4" w14:textId="77777777" w:rsidR="00D17204" w:rsidRPr="00901B03" w:rsidRDefault="00D17204" w:rsidP="00D17204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Malgun Gothic" w:hAnsi="Courier New" w:cs="Courier New"/>
          <w:sz w:val="16"/>
          <w:szCs w:val="16"/>
          <w:lang w:val="en-CA" w:eastAsia="ko-KR"/>
        </w:rPr>
      </w:pPr>
      <w:r w:rsidRPr="00901B03">
        <w:rPr>
          <w:rFonts w:ascii="Courier New" w:eastAsia="Malgun Gothic" w:hAnsi="Courier New" w:cs="Courier New"/>
          <w:sz w:val="16"/>
          <w:szCs w:val="16"/>
          <w:lang w:val="en-CA" w:eastAsia="ko-KR"/>
        </w:rPr>
        <w:t>{</w:t>
      </w:r>
    </w:p>
    <w:p w14:paraId="764BC76E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251  238  225  211  197  182  167  151  135  119  103   86   69   52   35   17 }</w:t>
      </w:r>
    </w:p>
    <w:p w14:paraId="542EB388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{−263 −296 −322 −342 −354 −359 −357 −347 −329 −305 −275 −238 −197 −151 −103  −52 }</w:t>
      </w:r>
    </w:p>
    <w:p w14:paraId="1EAA49E4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{−238 −167  −86    0   86  167  238  296  336  357  357  336  296  238  167   86 }</w:t>
      </w:r>
    </w:p>
    <w:p w14:paraId="05E16F5F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275  336  359  342  285  197   86  −35 −151 −251 −322 −357 −351 −305 −225 −119 }</w:t>
      </w:r>
    </w:p>
    <w:p w14:paraId="347A4430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225   86  −69 −211 −314 −358 −336 −251 −119   35  182  296  354  347  275  151 }</w:t>
      </w:r>
    </w:p>
    <w:p w14:paraId="5196B383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{−285 −357 −329 −211  −35  151  296  358  322  197   17 −167 −305 −359 −314 −182 }</w:t>
      </w:r>
    </w:p>
    <w:p w14:paraId="1D718CC5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{−211    0  211  342  342  211    0 −211 −342 −342 −211    0  211  342  342  211 }</w:t>
      </w:r>
    </w:p>
    <w:p w14:paraId="283235CA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296  357  238    0 −238 −357 −296  −86  167  336  336  167  −86 −296 −357 −238 }</w:t>
      </w:r>
    </w:p>
    <w:p w14:paraId="29464027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197  −86 −314 −342 −151  135  336  322  103 −182 −351 −296  −52  225  358  263 }</w:t>
      </w:r>
    </w:p>
    <w:p w14:paraId="0717F3BC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{−305 −336 −103  211  359  225  −86 −329 −314  −52  251  357  182 −135 −347 −285 }</w:t>
      </w:r>
    </w:p>
    <w:p w14:paraId="3CEE256D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{−182  167  358  211 −135 −354 −238  103  347  263  −69 −336 −285   35  322  305 }</w:t>
      </w:r>
    </w:p>
    <w:p w14:paraId="171E8DEF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314  296  −52 −342 −251  119  357  197 −182 −358 −135  238  347   69 −285 −322 }</w:t>
      </w:r>
    </w:p>
    <w:p w14:paraId="0A37BA4E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167 −238 −336    0  336  238 −167 −357  −86  296  296  −86 −357 −167  238  336 }</w:t>
      </w:r>
    </w:p>
    <w:p w14:paraId="16F309D2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{−322 −238  197  342  −17 −351 −167  263  305 −103 −359  −86  314  251 −182 −347 }</w:t>
      </w:r>
    </w:p>
    <w:p w14:paraId="04CC7BB5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{−151  296  251 −211 −322  103  357   17 −351 −135  305  238 −225 −314  119  354 }</w:t>
      </w:r>
    </w:p>
    <w:p w14:paraId="33B28DFF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329  167 −305 −211  275  251 −238 −285  197  314 −151 −336  103  351  −52 −358 }</w:t>
      </w:r>
    </w:p>
    <w:p w14:paraId="63FE2ECD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135 −336 −119  342  103 −347  −86  351   69 −354  −52  357   35 −358  −17  359 }</w:t>
      </w:r>
    </w:p>
    <w:p w14:paraId="29564D09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{−336  −86  357    0 −357   86  336 −167 −296  238  238 −296 −167  336   86 −357 }</w:t>
      </w:r>
    </w:p>
    <w:p w14:paraId="6ED60E96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{−119  357  −35 −342  182  263 −296 −135  354  −17 −347  167  275 −285 −151  351 }</w:t>
      </w:r>
    </w:p>
    <w:p w14:paraId="24FA72CD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342    0 −342  211  211 −342    0  342 −211 −211  342    0 −342  211  211 −342 }</w:t>
      </w:r>
    </w:p>
    <w:p w14:paraId="3712E1F0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103 −357  182  211 −351   69  296 −305  −52  347 −225 −167  358 −119 −263  329 }</w:t>
      </w:r>
    </w:p>
    <w:p w14:paraId="6A728841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{−347   86  263 −342   69  275 −336   52  285 −329   35  296 −322   17  305 −314 }</w:t>
      </w:r>
    </w:p>
    <w:p w14:paraId="46E21E2C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−86  336 −296    0  296 −336   86  238 −357  167  167 −357  238   86 −336  296 }</w:t>
      </w:r>
    </w:p>
    <w:p w14:paraId="6BAC61C9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351 −167 −135  342 −305   52  238 −359  225   69 −314  336 −119 −182  354 −275 }</w:t>
      </w:r>
    </w:p>
    <w:p w14:paraId="4F305A20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 69 −296  354 −211  −52  285 −357  225   35 −275  358 −238  −17  263 −359  251 }</w:t>
      </w:r>
    </w:p>
    <w:p w14:paraId="0CFE4C14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{−354  238  −17 −211  347 −329  167   69 −275  359 −285   86  151 −322  351 −225 }</w:t>
      </w:r>
    </w:p>
    <w:p w14:paraId="12B95590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−52  238 −347  342 −225   35  167 −314  358 −285  119   86 −263  354 −329  197 }</w:t>
      </w:r>
    </w:p>
    <w:p w14:paraId="6B1434ED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357 −296  167    0 −167  296 −357  336 −238   86   86 −238  336 −357  296 −167 }</w:t>
      </w:r>
    </w:p>
    <w:p w14:paraId="013F4A1C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 35 −167  275 −342  358 −322  238 −119  −17  151 −263  336 −359  329 −251  135 }</w:t>
      </w:r>
    </w:p>
    <w:p w14:paraId="740AB7C3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{−358  336 −285  211 −119   17   86 −182  263 −322  354 −357  329 −275  197 −103 }</w:t>
      </w:r>
    </w:p>
    <w:p w14:paraId="5A389865" w14:textId="77777777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−17   86 −151  211 −263  305 −336  354 −359  351 −329  296 −251  197 −135   69 }</w:t>
      </w:r>
    </w:p>
    <w:p w14:paraId="483B36EE" w14:textId="7A8B5ACF" w:rsidR="00D17204" w:rsidRPr="00F6535C" w:rsidRDefault="00D17204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</w:pPr>
      <w:r w:rsidRPr="00F6535C">
        <w:rPr>
          <w:rFonts w:ascii="Courier New" w:eastAsia="Times New Roman" w:hAnsi="Courier New" w:cs="Courier New"/>
          <w:strike/>
          <w:noProof/>
          <w:color w:val="FF0000"/>
          <w:sz w:val="16"/>
          <w:szCs w:val="16"/>
          <w:lang w:eastAsia="nb-NO"/>
        </w:rPr>
        <w:t>{ 359 −357  351 −342  329 −314  296 −275  251 −225  197 −167  135 −103   69  −35 }</w:t>
      </w:r>
    </w:p>
    <w:p w14:paraId="706F679C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63   60   56   53   50   45   42   38   34   30   26   21   17   13    9    4 }</w:t>
      </w:r>
    </w:p>
    <w:p w14:paraId="7CE6C1C1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-66  -74  -80  -85  -88  -90  -89  -86  -82  -77  -68  -60  -50  -38  -26  -13 }</w:t>
      </w:r>
    </w:p>
    <w:p w14:paraId="3BA41382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-60  -42  -21    0   21   42   60   74   84   89   89   84   74   60   42   21 }</w:t>
      </w:r>
    </w:p>
    <w:p w14:paraId="208D2896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68   84   90   85   72   50   21   -9  -38  -63  -80  -89  -88  -77  -56  -30 }</w:t>
      </w:r>
    </w:p>
    <w:p w14:paraId="625ACB78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56   21  -17  -53  -78  -90  -84  -63  -30    9   45   74   88   86   68   38 }</w:t>
      </w:r>
    </w:p>
    <w:p w14:paraId="503CB7A6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-72  -89  -82  -53   -9   38   74   90   80   50    4  -42  -77  -90  -78  -45 }</w:t>
      </w:r>
    </w:p>
    <w:p w14:paraId="445E3B37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-53    0   53   85   85   53    0  -53  -85  -85  -53    0   53   85   85   53 }</w:t>
      </w:r>
    </w:p>
    <w:p w14:paraId="6E1273A3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74   89   60    0  -60  -89  -74  -21   42   84   84   42  -21  -74  -89  -60 }</w:t>
      </w:r>
    </w:p>
    <w:p w14:paraId="54EB1911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50  -21  -78  -85  -38   34   84   80   26  -45  -88  -74  -13   56   90   66 }</w:t>
      </w:r>
    </w:p>
    <w:p w14:paraId="5A2D8DE5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-77  -84  -26   53   90   56  -21  -82  -78  -13   63   89   45  -34  -86  -72 }</w:t>
      </w:r>
    </w:p>
    <w:p w14:paraId="20A97989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-45   42   90   53  -34  -88  -60   26   86   66  -17  -84  -72    9   80   77 }</w:t>
      </w:r>
    </w:p>
    <w:p w14:paraId="20A85377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78   74  -13  -85  -63   30   89   50  -45  -90  -34   60   86   17  -72  -80 }</w:t>
      </w:r>
    </w:p>
    <w:p w14:paraId="7496B5C6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42  -60  -84    0   84   60  -42  -89  -21   74   74  -21  -89  -42   60   84 }</w:t>
      </w:r>
    </w:p>
    <w:p w14:paraId="54C859F3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-80  -60   50   85   -4  -88  -42   66   77  -26  -90  -21   78   63  -45  -86 }</w:t>
      </w:r>
    </w:p>
    <w:p w14:paraId="252FA435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-38   74   63  -53  -80   26   89    4  -88  -34   77   60  -56  -78   30   88 }</w:t>
      </w:r>
    </w:p>
    <w:p w14:paraId="2FBB526E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82   42  -77  -53   68   63  -60  -72   50   78  -38  -84   26   88  -13  -90 }</w:t>
      </w:r>
    </w:p>
    <w:p w14:paraId="4056233F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34  -84  -30   85   26  -86  -21   88   17  -88  -13   89    9  -90   -4   90 }</w:t>
      </w:r>
    </w:p>
    <w:p w14:paraId="43930732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-84  -21   89    0  -89   21   84  -42  -74   60   60  -74  -42   84   21  -89 }</w:t>
      </w:r>
    </w:p>
    <w:p w14:paraId="7A87E4CC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-30   89   -9  -85   45   66  -74  -34   88   -4  -86   42   68  -72  -38   88 }</w:t>
      </w:r>
    </w:p>
    <w:p w14:paraId="4A616BEE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85    0  -85   53   53  -85    0   85  -53  -53   85    0  -85   53   53  -85 }</w:t>
      </w:r>
    </w:p>
    <w:p w14:paraId="16767330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26  -89   45   53  -88   17   74  -77  -13   86  -56  -42   90  -30  -66   82 }</w:t>
      </w:r>
    </w:p>
    <w:p w14:paraId="592DB73A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-86   21   66  -85   17   68  -84   13   72  -82    9   74  -80    4   77  -78 }</w:t>
      </w:r>
    </w:p>
    <w:p w14:paraId="49DB0E27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-21   84  -74    0   74  -84   21   60  -89   42   42  -89   60   21  -84   74 }</w:t>
      </w:r>
    </w:p>
    <w:p w14:paraId="73BABF16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88  -42  -34   85  -77   13   60  -90   56   17  -78   84  -30  -45   88  -68 }</w:t>
      </w:r>
    </w:p>
    <w:p w14:paraId="5E41B5C9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17  -74   88  -53  -13   72  -89   56    9  -68   90  -60   -4   66  -90   63 }</w:t>
      </w:r>
    </w:p>
    <w:p w14:paraId="19E7D788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-88   60   -4  -53   86  -82   42   17  -68   90  -72   21   38  -80   88  -56 }</w:t>
      </w:r>
    </w:p>
    <w:p w14:paraId="6E444B61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-13   60  -86   85  -56    9   42  -78   90  -72   30   21  -66   88  -82   50 }</w:t>
      </w:r>
    </w:p>
    <w:p w14:paraId="4D0CB34F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89  -74   42    0  -42   74  -89   84  -60   21   21  -60   84  -89   74  -42 }</w:t>
      </w:r>
    </w:p>
    <w:p w14:paraId="7B47CD44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 9  -42   68  -85   90  -80   60  -30   -4   38  -66   84  -90   82  -63   34 }</w:t>
      </w:r>
    </w:p>
    <w:p w14:paraId="0C9A954E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-90   84  -72   53  -30    4   21  -45   66  -80   88  -89   82  -68   50  -26 }</w:t>
      </w:r>
    </w:p>
    <w:p w14:paraId="215E7E85" w14:textId="77777777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-4   21  -38   53  -66   77  -84   88  -90   88  -82   74  -63   50  -34   17 }</w:t>
      </w:r>
    </w:p>
    <w:p w14:paraId="4F27B0CF" w14:textId="41287C19" w:rsidR="00F678BD" w:rsidRPr="00F6535C" w:rsidRDefault="00F678BD" w:rsidP="00F6535C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left" w:pos="1588"/>
          <w:tab w:val="left" w:pos="1985"/>
        </w:tabs>
        <w:overflowPunct/>
        <w:spacing w:before="0"/>
        <w:ind w:left="1260"/>
        <w:textAlignment w:val="auto"/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</w:pPr>
      <w:r w:rsidRPr="00F6535C">
        <w:rPr>
          <w:rFonts w:ascii="Courier New" w:eastAsia="Times New Roman" w:hAnsi="Courier New" w:cs="Courier New"/>
          <w:noProof/>
          <w:sz w:val="16"/>
          <w:szCs w:val="16"/>
          <w:highlight w:val="green"/>
          <w:lang w:eastAsia="nb-NO"/>
        </w:rPr>
        <w:t>{  90  -89   88  -85   82  -78   74  -68   63  -56   50  -42   34  -26   17   -9 }</w:t>
      </w:r>
    </w:p>
    <w:p w14:paraId="22B712F1" w14:textId="77777777" w:rsidR="00D17204" w:rsidRPr="00901B03" w:rsidRDefault="00D17204" w:rsidP="00D17204">
      <w:pPr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Malgun Gothic" w:hAnsi="Courier New" w:cs="Courier New"/>
          <w:sz w:val="16"/>
          <w:szCs w:val="16"/>
          <w:lang w:val="en-CA" w:eastAsia="ko-KR"/>
        </w:rPr>
      </w:pPr>
      <w:r w:rsidRPr="00901B03">
        <w:rPr>
          <w:rFonts w:ascii="Courier New" w:eastAsia="Malgun Gothic" w:hAnsi="Courier New" w:cs="Courier New"/>
          <w:sz w:val="16"/>
          <w:szCs w:val="16"/>
          <w:lang w:val="en-CA" w:eastAsia="ko-KR"/>
        </w:rPr>
        <w:t>},</w:t>
      </w:r>
    </w:p>
    <w:p w14:paraId="71403655" w14:textId="77777777" w:rsidR="00E46424" w:rsidRDefault="00E46424" w:rsidP="00CE2926">
      <w:pPr>
        <w:rPr>
          <w:lang w:val="en-CA"/>
        </w:rPr>
      </w:pPr>
    </w:p>
    <w:p w14:paraId="7C741081" w14:textId="6EC32EA9" w:rsidR="007751B2" w:rsidRDefault="007751B2" w:rsidP="00E11923">
      <w:pPr>
        <w:pStyle w:val="Heading1"/>
        <w:rPr>
          <w:lang w:val="en-CA"/>
        </w:rPr>
      </w:pPr>
      <w:r>
        <w:rPr>
          <w:rFonts w:hint="eastAsia"/>
          <w:lang w:val="en-CA" w:eastAsia="zh-CN"/>
        </w:rPr>
        <w:lastRenderedPageBreak/>
        <w:t>Concl</w:t>
      </w:r>
      <w:r>
        <w:rPr>
          <w:lang w:val="en-CA"/>
        </w:rPr>
        <w:t>usions</w:t>
      </w:r>
    </w:p>
    <w:p w14:paraId="208F0CA9" w14:textId="78808E70" w:rsidR="007751B2" w:rsidRPr="00721C68" w:rsidRDefault="007751B2" w:rsidP="007751B2">
      <w:pPr>
        <w:rPr>
          <w:lang w:val="en-CA"/>
        </w:rPr>
      </w:pPr>
      <w:r>
        <w:rPr>
          <w:lang w:val="en-CA"/>
        </w:rPr>
        <w:t xml:space="preserve">This proposal provides </w:t>
      </w:r>
      <w:r w:rsidR="00E35917">
        <w:rPr>
          <w:rFonts w:hint="eastAsia"/>
          <w:lang w:val="en-CA" w:eastAsia="zh-CN"/>
        </w:rPr>
        <w:t>8-bit primary transform cores</w:t>
      </w:r>
      <w:r>
        <w:rPr>
          <w:lang w:val="en-CA"/>
        </w:rPr>
        <w:t xml:space="preserve">. </w:t>
      </w:r>
      <w:r w:rsidR="00553A34">
        <w:rPr>
          <w:lang w:val="en-CA"/>
        </w:rPr>
        <w:t xml:space="preserve">The experimental results show </w:t>
      </w:r>
      <w:r w:rsidR="00553A34">
        <w:rPr>
          <w:szCs w:val="22"/>
          <w:lang w:val="en-CA"/>
        </w:rPr>
        <w:t xml:space="preserve">average 0.00%, 0.01% and -0.01% </w:t>
      </w:r>
      <w:proofErr w:type="spellStart"/>
      <w:r w:rsidR="00553A34">
        <w:rPr>
          <w:szCs w:val="22"/>
          <w:lang w:val="en-CA"/>
        </w:rPr>
        <w:t>luma</w:t>
      </w:r>
      <w:proofErr w:type="spellEnd"/>
      <w:r w:rsidR="00553A34">
        <w:rPr>
          <w:szCs w:val="22"/>
          <w:lang w:val="en-CA"/>
        </w:rPr>
        <w:t xml:space="preserve"> BD-Rate under All Intra (AI), Random Access (RA) and Low Delay B (LDB) configurations, respectively</w:t>
      </w:r>
      <w:r>
        <w:rPr>
          <w:lang w:val="en-CA"/>
        </w:rPr>
        <w:t>. It is recommended to adopt</w:t>
      </w:r>
      <w:r w:rsidR="00AA5EB6">
        <w:rPr>
          <w:lang w:val="en-CA"/>
        </w:rPr>
        <w:t xml:space="preserve"> this proposed scheme into VTM.</w:t>
      </w:r>
    </w:p>
    <w:p w14:paraId="7EABD172" w14:textId="4A8B2B51" w:rsidR="007751B2" w:rsidRDefault="007751B2" w:rsidP="007751B2">
      <w:pPr>
        <w:rPr>
          <w:lang w:val="en-CA"/>
        </w:rPr>
      </w:pPr>
    </w:p>
    <w:p w14:paraId="02EAD7D2" w14:textId="4939E911" w:rsidR="00CB6ECA" w:rsidRPr="005B217D" w:rsidRDefault="00CB6ECA" w:rsidP="00CB6ECA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580996CB" w14:textId="77777777" w:rsidR="00CB6ECA" w:rsidRDefault="00CB6ECA" w:rsidP="007751B2">
      <w:pPr>
        <w:rPr>
          <w:lang w:val="en-CA"/>
        </w:rPr>
      </w:pPr>
    </w:p>
    <w:p w14:paraId="1D69BC53" w14:textId="51E8A316" w:rsidR="00CB6ECA" w:rsidRPr="00077826" w:rsidRDefault="009645F8" w:rsidP="009645F8">
      <w:pPr>
        <w:pStyle w:val="ListParagraph"/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</w:pPr>
      <w:bookmarkStart w:id="17" w:name="_Ref525158776"/>
      <w:r w:rsidRPr="009645F8">
        <w:t>B. Bross, J. Chen, S. Liu</w:t>
      </w:r>
      <w:r w:rsidR="00CB6ECA" w:rsidRPr="00077826">
        <w:t>, “</w:t>
      </w:r>
      <w:r w:rsidRPr="009645F8">
        <w:t>Versatile Video Coding (Draft 2)</w:t>
      </w:r>
      <w:r w:rsidR="00CB6ECA" w:rsidRPr="00077826">
        <w:t xml:space="preserve">,” </w:t>
      </w:r>
      <w:r w:rsidR="00CB6ECA" w:rsidRPr="005508FE">
        <w:t>JVET-</w:t>
      </w:r>
      <w:r w:rsidRPr="005508FE">
        <w:t>K1001</w:t>
      </w:r>
      <w:r w:rsidR="00CB6ECA" w:rsidRPr="005508FE">
        <w:t xml:space="preserve">, </w:t>
      </w:r>
      <w:r w:rsidRPr="005508FE">
        <w:t>11</w:t>
      </w:r>
      <w:r w:rsidR="00CB6ECA" w:rsidRPr="005508FE">
        <w:t>th</w:t>
      </w:r>
      <w:r w:rsidR="00CB6ECA">
        <w:t xml:space="preserve"> meeting, </w:t>
      </w:r>
      <w:r w:rsidRPr="009645F8">
        <w:t>Ljubljana, SI, 10–18 July 2018</w:t>
      </w:r>
      <w:r w:rsidR="00CB6ECA" w:rsidRPr="00077826">
        <w:t>.</w:t>
      </w:r>
      <w:bookmarkEnd w:id="17"/>
    </w:p>
    <w:p w14:paraId="7C6A7D69" w14:textId="22BE804B" w:rsidR="00CB6ECA" w:rsidRDefault="009645F8" w:rsidP="009645F8">
      <w:pPr>
        <w:pStyle w:val="ListParagraph"/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</w:pPr>
      <w:bookmarkStart w:id="18" w:name="_Ref525569583"/>
      <w:r w:rsidRPr="009645F8">
        <w:t xml:space="preserve">F. Bossen, J. Boyce, X. Li, V. Seregin, K. </w:t>
      </w:r>
      <w:proofErr w:type="spellStart"/>
      <w:r w:rsidRPr="009645F8">
        <w:t>Sühring</w:t>
      </w:r>
      <w:proofErr w:type="spellEnd"/>
      <w:r w:rsidR="00CB6ECA" w:rsidRPr="00077826">
        <w:t>, “</w:t>
      </w:r>
      <w:r w:rsidRPr="009645F8">
        <w:t>JVET common test conditions and software reference configurations for SDR video</w:t>
      </w:r>
      <w:r w:rsidR="00CB6ECA" w:rsidRPr="00077826">
        <w:t xml:space="preserve">,” </w:t>
      </w:r>
      <w:r w:rsidR="00CB6ECA" w:rsidRPr="005508FE">
        <w:t>JVET-</w:t>
      </w:r>
      <w:r w:rsidRPr="005508FE">
        <w:t>K1010</w:t>
      </w:r>
      <w:r w:rsidR="00CB6ECA" w:rsidRPr="005508FE">
        <w:t xml:space="preserve">, </w:t>
      </w:r>
      <w:r w:rsidRPr="005508FE">
        <w:t>11th meeting</w:t>
      </w:r>
      <w:r>
        <w:t xml:space="preserve">, </w:t>
      </w:r>
      <w:r w:rsidRPr="009645F8">
        <w:t>Ljubljana, SI, 10–18 July 2018</w:t>
      </w:r>
      <w:r w:rsidRPr="00077826">
        <w:t>.</w:t>
      </w:r>
      <w:bookmarkEnd w:id="18"/>
    </w:p>
    <w:p w14:paraId="014C7E96" w14:textId="00BACAEC" w:rsidR="00F52FF2" w:rsidRPr="00077826" w:rsidRDefault="00F52FF2" w:rsidP="00F52FF2">
      <w:pPr>
        <w:pStyle w:val="ListParagraph"/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</w:pPr>
      <w:bookmarkStart w:id="19" w:name="_Ref525571363"/>
      <w:r>
        <w:t>A. Said</w:t>
      </w:r>
      <w:r w:rsidRPr="009645F8">
        <w:t xml:space="preserve">, </w:t>
      </w:r>
      <w:r>
        <w:t>X. Zhao</w:t>
      </w:r>
      <w:r w:rsidRPr="00077826">
        <w:t>, “</w:t>
      </w:r>
      <w:r w:rsidRPr="00F52FF2">
        <w:t>Description of Core Experiment 6 (CE6): Transforms and transform signaling</w:t>
      </w:r>
      <w:r w:rsidRPr="00077826">
        <w:t xml:space="preserve">,” </w:t>
      </w:r>
      <w:r w:rsidRPr="005508FE">
        <w:t>JVET-K10</w:t>
      </w:r>
      <w:r>
        <w:t>26</w:t>
      </w:r>
      <w:r w:rsidRPr="005508FE">
        <w:t>, 11th meeting</w:t>
      </w:r>
      <w:r>
        <w:t xml:space="preserve">, </w:t>
      </w:r>
      <w:r w:rsidRPr="009645F8">
        <w:t>Ljubljana, SI, 10–18 July 2018</w:t>
      </w:r>
      <w:r w:rsidRPr="00077826">
        <w:t>.</w:t>
      </w:r>
      <w:bookmarkEnd w:id="19"/>
    </w:p>
    <w:p w14:paraId="2084B03C" w14:textId="77777777" w:rsidR="00CB6ECA" w:rsidRPr="007751B2" w:rsidRDefault="00CB6ECA" w:rsidP="007751B2">
      <w:pPr>
        <w:rPr>
          <w:lang w:val="en-CA"/>
        </w:rPr>
      </w:pPr>
    </w:p>
    <w:p w14:paraId="5F0CF8E4" w14:textId="4F5B4BB4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30407CD8" w:rsidR="00342FF4" w:rsidRPr="005B217D" w:rsidRDefault="006B0822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Tencent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2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ADFE0C" w14:textId="77777777" w:rsidR="00B43DE6" w:rsidRDefault="00B43DE6">
      <w:r>
        <w:separator/>
      </w:r>
    </w:p>
  </w:endnote>
  <w:endnote w:type="continuationSeparator" w:id="0">
    <w:p w14:paraId="12A643CA" w14:textId="77777777" w:rsidR="00B43DE6" w:rsidRDefault="00B43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23543E40" w:rsidR="00011177" w:rsidRPr="00C00DDE" w:rsidRDefault="00011177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20" w:author="Xin Zhao" w:date="2018-09-30T21:21:00Z">
      <w:r w:rsidR="002228E8">
        <w:rPr>
          <w:rStyle w:val="PageNumber"/>
          <w:noProof/>
        </w:rPr>
        <w:t>2018-09-30</w:t>
      </w:r>
    </w:ins>
    <w:del w:id="21" w:author="Xin Zhao" w:date="2018-09-30T21:21:00Z">
      <w:r w:rsidR="00F70F07" w:rsidDel="002228E8">
        <w:rPr>
          <w:rStyle w:val="PageNumber"/>
          <w:noProof/>
        </w:rPr>
        <w:delText>2018-09-24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498A4E" w14:textId="77777777" w:rsidR="00B43DE6" w:rsidRDefault="00B43DE6">
      <w:r>
        <w:separator/>
      </w:r>
    </w:p>
  </w:footnote>
  <w:footnote w:type="continuationSeparator" w:id="0">
    <w:p w14:paraId="5FF68D92" w14:textId="77777777" w:rsidR="00B43DE6" w:rsidRDefault="00B43D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5503573"/>
    <w:multiLevelType w:val="hybridMultilevel"/>
    <w:tmpl w:val="5CEE79CE"/>
    <w:lvl w:ilvl="0" w:tplc="44A4B1E4">
      <w:start w:val="1"/>
      <w:numFmt w:val="decimal"/>
      <w:lvlText w:val="[%1]"/>
      <w:lvlJc w:val="left"/>
      <w:pPr>
        <w:ind w:left="340" w:hanging="34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3F45CA"/>
    <w:multiLevelType w:val="hybridMultilevel"/>
    <w:tmpl w:val="BD74BE5A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hint="default"/>
      </w:rPr>
    </w:lvl>
    <w:lvl w:ilvl="1" w:tplc="0409000F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FFFFFFFF">
      <w:start w:val="5"/>
      <w:numFmt w:val="bullet"/>
      <w:lvlText w:val="–"/>
      <w:lvlJc w:val="left"/>
      <w:pPr>
        <w:tabs>
          <w:tab w:val="num" w:pos="1200"/>
        </w:tabs>
        <w:ind w:left="1200" w:hanging="400"/>
      </w:pPr>
      <w:rPr>
        <w:rFonts w:ascii="Times New Roman" w:eastAsia="Times New Roman" w:hAnsi="Times New Roman" w:hint="default"/>
      </w:rPr>
    </w:lvl>
    <w:lvl w:ilvl="3" w:tplc="FFFFFFFF">
      <w:start w:val="5"/>
      <w:numFmt w:val="bullet"/>
      <w:lvlText w:val="–"/>
      <w:lvlJc w:val="left"/>
      <w:pPr>
        <w:tabs>
          <w:tab w:val="num" w:pos="1600"/>
        </w:tabs>
        <w:ind w:left="1600" w:hanging="400"/>
      </w:pPr>
      <w:rPr>
        <w:rFonts w:ascii="Times New Roman" w:eastAsia="Times New Roman" w:hAnsi="Times New Roman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2" w15:restartNumberingAfterBreak="0">
    <w:nsid w:val="72643EFE"/>
    <w:multiLevelType w:val="hybridMultilevel"/>
    <w:tmpl w:val="D026D3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579723B"/>
    <w:multiLevelType w:val="hybridMultilevel"/>
    <w:tmpl w:val="44FA7E3E"/>
    <w:lvl w:ilvl="0" w:tplc="385C80BC">
      <w:start w:val="1"/>
      <w:numFmt w:val="bullet"/>
      <w:lvlText w:val="–"/>
      <w:lvlJc w:val="left"/>
      <w:pPr>
        <w:tabs>
          <w:tab w:val="num" w:pos="389"/>
        </w:tabs>
        <w:ind w:left="389" w:hanging="389"/>
      </w:pPr>
      <w:rPr>
        <w:rFonts w:ascii="Times New Roman" w:hAnsi="Times New Roman" w:hint="default"/>
      </w:rPr>
    </w:lvl>
    <w:lvl w:ilvl="1" w:tplc="04070019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0407001B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BF2C3D"/>
    <w:multiLevelType w:val="hybridMultilevel"/>
    <w:tmpl w:val="4352FB3C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CA140B16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1"/>
  </w:num>
  <w:num w:numId="3">
    <w:abstractNumId w:val="10"/>
  </w:num>
  <w:num w:numId="4">
    <w:abstractNumId w:val="8"/>
  </w:num>
  <w:num w:numId="5">
    <w:abstractNumId w:val="9"/>
  </w:num>
  <w:num w:numId="6">
    <w:abstractNumId w:val="4"/>
  </w:num>
  <w:num w:numId="7">
    <w:abstractNumId w:val="7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14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1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Xin Zhao">
    <w15:presenceInfo w15:providerId="None" w15:userId="Xin Zha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2769"/>
    <w:rsid w:val="0000736F"/>
    <w:rsid w:val="00010FBC"/>
    <w:rsid w:val="00011177"/>
    <w:rsid w:val="000158B7"/>
    <w:rsid w:val="000308A3"/>
    <w:rsid w:val="00036DEB"/>
    <w:rsid w:val="00044B46"/>
    <w:rsid w:val="000458BC"/>
    <w:rsid w:val="00045C41"/>
    <w:rsid w:val="00046C03"/>
    <w:rsid w:val="00061904"/>
    <w:rsid w:val="00065039"/>
    <w:rsid w:val="00072E94"/>
    <w:rsid w:val="0007614F"/>
    <w:rsid w:val="00081398"/>
    <w:rsid w:val="00094479"/>
    <w:rsid w:val="000B0C0F"/>
    <w:rsid w:val="000B1C6B"/>
    <w:rsid w:val="000B4FF9"/>
    <w:rsid w:val="000C09AC"/>
    <w:rsid w:val="000C3190"/>
    <w:rsid w:val="000C5A5E"/>
    <w:rsid w:val="000D691F"/>
    <w:rsid w:val="000E00F3"/>
    <w:rsid w:val="000E29AF"/>
    <w:rsid w:val="000F158C"/>
    <w:rsid w:val="001005B9"/>
    <w:rsid w:val="00102F3D"/>
    <w:rsid w:val="001065F3"/>
    <w:rsid w:val="0010736A"/>
    <w:rsid w:val="0011534A"/>
    <w:rsid w:val="001223E8"/>
    <w:rsid w:val="00124E38"/>
    <w:rsid w:val="00124FE2"/>
    <w:rsid w:val="0012580B"/>
    <w:rsid w:val="00131F90"/>
    <w:rsid w:val="0013458C"/>
    <w:rsid w:val="0013526E"/>
    <w:rsid w:val="001368AC"/>
    <w:rsid w:val="00146152"/>
    <w:rsid w:val="0015391D"/>
    <w:rsid w:val="00155526"/>
    <w:rsid w:val="00160F0B"/>
    <w:rsid w:val="00166C27"/>
    <w:rsid w:val="00171371"/>
    <w:rsid w:val="00171AF7"/>
    <w:rsid w:val="00175A24"/>
    <w:rsid w:val="00184D98"/>
    <w:rsid w:val="00187E58"/>
    <w:rsid w:val="00187ED3"/>
    <w:rsid w:val="001A297E"/>
    <w:rsid w:val="001A368E"/>
    <w:rsid w:val="001A7329"/>
    <w:rsid w:val="001A792F"/>
    <w:rsid w:val="001B46D4"/>
    <w:rsid w:val="001B4E28"/>
    <w:rsid w:val="001C34E5"/>
    <w:rsid w:val="001C3525"/>
    <w:rsid w:val="001C3AFB"/>
    <w:rsid w:val="001D1BD2"/>
    <w:rsid w:val="001D67AF"/>
    <w:rsid w:val="001E0248"/>
    <w:rsid w:val="001E02BE"/>
    <w:rsid w:val="001E15E2"/>
    <w:rsid w:val="001E3B37"/>
    <w:rsid w:val="001E54F2"/>
    <w:rsid w:val="001E5FF3"/>
    <w:rsid w:val="001F2594"/>
    <w:rsid w:val="00201912"/>
    <w:rsid w:val="002055A6"/>
    <w:rsid w:val="00206460"/>
    <w:rsid w:val="002069B4"/>
    <w:rsid w:val="00215B01"/>
    <w:rsid w:val="00215DFC"/>
    <w:rsid w:val="002212DF"/>
    <w:rsid w:val="002228E8"/>
    <w:rsid w:val="00222CD4"/>
    <w:rsid w:val="00223BBD"/>
    <w:rsid w:val="00225016"/>
    <w:rsid w:val="002264A6"/>
    <w:rsid w:val="00227BA7"/>
    <w:rsid w:val="0023011C"/>
    <w:rsid w:val="002375C1"/>
    <w:rsid w:val="00250B6D"/>
    <w:rsid w:val="002629CE"/>
    <w:rsid w:val="00263398"/>
    <w:rsid w:val="00263B99"/>
    <w:rsid w:val="00266F06"/>
    <w:rsid w:val="00270D5F"/>
    <w:rsid w:val="002716AA"/>
    <w:rsid w:val="00275BCF"/>
    <w:rsid w:val="002860A6"/>
    <w:rsid w:val="00291E36"/>
    <w:rsid w:val="00292257"/>
    <w:rsid w:val="002937AD"/>
    <w:rsid w:val="002A376F"/>
    <w:rsid w:val="002A54E0"/>
    <w:rsid w:val="002A5E0C"/>
    <w:rsid w:val="002B1595"/>
    <w:rsid w:val="002B191D"/>
    <w:rsid w:val="002B2E83"/>
    <w:rsid w:val="002B79F1"/>
    <w:rsid w:val="002B7CCF"/>
    <w:rsid w:val="002D0AF6"/>
    <w:rsid w:val="002D5D1A"/>
    <w:rsid w:val="002F164D"/>
    <w:rsid w:val="002F6128"/>
    <w:rsid w:val="003021BC"/>
    <w:rsid w:val="00305973"/>
    <w:rsid w:val="00306206"/>
    <w:rsid w:val="003100CE"/>
    <w:rsid w:val="00317D85"/>
    <w:rsid w:val="00321A89"/>
    <w:rsid w:val="00321C4C"/>
    <w:rsid w:val="00327806"/>
    <w:rsid w:val="00327C56"/>
    <w:rsid w:val="003315A1"/>
    <w:rsid w:val="0033385F"/>
    <w:rsid w:val="003373EC"/>
    <w:rsid w:val="00342FF4"/>
    <w:rsid w:val="00344E5A"/>
    <w:rsid w:val="003451A8"/>
    <w:rsid w:val="00346148"/>
    <w:rsid w:val="00350267"/>
    <w:rsid w:val="00354B91"/>
    <w:rsid w:val="00362A47"/>
    <w:rsid w:val="003669EA"/>
    <w:rsid w:val="003676FB"/>
    <w:rsid w:val="003706CC"/>
    <w:rsid w:val="00372014"/>
    <w:rsid w:val="00374531"/>
    <w:rsid w:val="00377710"/>
    <w:rsid w:val="00383C90"/>
    <w:rsid w:val="003A2D8E"/>
    <w:rsid w:val="003A46CE"/>
    <w:rsid w:val="003A7CE6"/>
    <w:rsid w:val="003C20E4"/>
    <w:rsid w:val="003D6342"/>
    <w:rsid w:val="003E0EA5"/>
    <w:rsid w:val="003E4664"/>
    <w:rsid w:val="003E6F90"/>
    <w:rsid w:val="003E73ED"/>
    <w:rsid w:val="003F5D0F"/>
    <w:rsid w:val="00414101"/>
    <w:rsid w:val="00415C24"/>
    <w:rsid w:val="00420F14"/>
    <w:rsid w:val="004219CF"/>
    <w:rsid w:val="004234F0"/>
    <w:rsid w:val="00433DDB"/>
    <w:rsid w:val="00435A29"/>
    <w:rsid w:val="00437619"/>
    <w:rsid w:val="00455253"/>
    <w:rsid w:val="00465A1E"/>
    <w:rsid w:val="00467F64"/>
    <w:rsid w:val="00472600"/>
    <w:rsid w:val="00482334"/>
    <w:rsid w:val="0049445A"/>
    <w:rsid w:val="00496DDA"/>
    <w:rsid w:val="004A194C"/>
    <w:rsid w:val="004A2A63"/>
    <w:rsid w:val="004A38CF"/>
    <w:rsid w:val="004A55A0"/>
    <w:rsid w:val="004A636F"/>
    <w:rsid w:val="004A6484"/>
    <w:rsid w:val="004B210C"/>
    <w:rsid w:val="004C7A72"/>
    <w:rsid w:val="004D1328"/>
    <w:rsid w:val="004D405F"/>
    <w:rsid w:val="004D647C"/>
    <w:rsid w:val="004E1199"/>
    <w:rsid w:val="004E1AEB"/>
    <w:rsid w:val="004E4F4F"/>
    <w:rsid w:val="004E6789"/>
    <w:rsid w:val="004E6D33"/>
    <w:rsid w:val="004F4791"/>
    <w:rsid w:val="004F61E3"/>
    <w:rsid w:val="004F6D72"/>
    <w:rsid w:val="004F71D3"/>
    <w:rsid w:val="004F77D6"/>
    <w:rsid w:val="00502E10"/>
    <w:rsid w:val="00507C10"/>
    <w:rsid w:val="0051015C"/>
    <w:rsid w:val="00511729"/>
    <w:rsid w:val="00516CF1"/>
    <w:rsid w:val="00523FF1"/>
    <w:rsid w:val="00531AE9"/>
    <w:rsid w:val="005373A6"/>
    <w:rsid w:val="005508FE"/>
    <w:rsid w:val="00550A66"/>
    <w:rsid w:val="00553952"/>
    <w:rsid w:val="00553A34"/>
    <w:rsid w:val="00556CEB"/>
    <w:rsid w:val="00557663"/>
    <w:rsid w:val="00557E90"/>
    <w:rsid w:val="0056236A"/>
    <w:rsid w:val="00567EC7"/>
    <w:rsid w:val="00570013"/>
    <w:rsid w:val="005801A2"/>
    <w:rsid w:val="0058225C"/>
    <w:rsid w:val="00583DE2"/>
    <w:rsid w:val="00586EF4"/>
    <w:rsid w:val="00594719"/>
    <w:rsid w:val="005952A5"/>
    <w:rsid w:val="005A33A1"/>
    <w:rsid w:val="005B0226"/>
    <w:rsid w:val="005B0D78"/>
    <w:rsid w:val="005B217D"/>
    <w:rsid w:val="005C385F"/>
    <w:rsid w:val="005D05B2"/>
    <w:rsid w:val="005E1AC6"/>
    <w:rsid w:val="005E4652"/>
    <w:rsid w:val="005E64B1"/>
    <w:rsid w:val="005E66BB"/>
    <w:rsid w:val="005F6DDC"/>
    <w:rsid w:val="005F6F1B"/>
    <w:rsid w:val="00601D1F"/>
    <w:rsid w:val="00610B08"/>
    <w:rsid w:val="00612E2A"/>
    <w:rsid w:val="00615995"/>
    <w:rsid w:val="00616155"/>
    <w:rsid w:val="00624B33"/>
    <w:rsid w:val="00625A53"/>
    <w:rsid w:val="0063041A"/>
    <w:rsid w:val="00630AA2"/>
    <w:rsid w:val="006358D9"/>
    <w:rsid w:val="00637621"/>
    <w:rsid w:val="00643E52"/>
    <w:rsid w:val="00645F73"/>
    <w:rsid w:val="00646707"/>
    <w:rsid w:val="00657F7E"/>
    <w:rsid w:val="0066295E"/>
    <w:rsid w:val="00662E58"/>
    <w:rsid w:val="006637F2"/>
    <w:rsid w:val="006642A5"/>
    <w:rsid w:val="00664DCF"/>
    <w:rsid w:val="00666536"/>
    <w:rsid w:val="00687287"/>
    <w:rsid w:val="006B0822"/>
    <w:rsid w:val="006B345C"/>
    <w:rsid w:val="006B606F"/>
    <w:rsid w:val="006B728E"/>
    <w:rsid w:val="006C5D39"/>
    <w:rsid w:val="006D33CA"/>
    <w:rsid w:val="006D6D9B"/>
    <w:rsid w:val="006E2810"/>
    <w:rsid w:val="006E3454"/>
    <w:rsid w:val="006E5417"/>
    <w:rsid w:val="006E7124"/>
    <w:rsid w:val="006F0794"/>
    <w:rsid w:val="007023DE"/>
    <w:rsid w:val="00712F60"/>
    <w:rsid w:val="00720E3B"/>
    <w:rsid w:val="00722AA8"/>
    <w:rsid w:val="007237CC"/>
    <w:rsid w:val="00725416"/>
    <w:rsid w:val="00727CB1"/>
    <w:rsid w:val="007407DA"/>
    <w:rsid w:val="0074393F"/>
    <w:rsid w:val="00743FA0"/>
    <w:rsid w:val="00745F6B"/>
    <w:rsid w:val="007466A1"/>
    <w:rsid w:val="0075585E"/>
    <w:rsid w:val="00770571"/>
    <w:rsid w:val="007751B2"/>
    <w:rsid w:val="007768FF"/>
    <w:rsid w:val="00777E65"/>
    <w:rsid w:val="007824D3"/>
    <w:rsid w:val="00796EE3"/>
    <w:rsid w:val="007A7D29"/>
    <w:rsid w:val="007B4AB8"/>
    <w:rsid w:val="007B7AB2"/>
    <w:rsid w:val="007D1181"/>
    <w:rsid w:val="007E01A3"/>
    <w:rsid w:val="007E0468"/>
    <w:rsid w:val="007E0AD9"/>
    <w:rsid w:val="007E22F2"/>
    <w:rsid w:val="007E5F3F"/>
    <w:rsid w:val="007F0C54"/>
    <w:rsid w:val="007F1F8B"/>
    <w:rsid w:val="007F67A1"/>
    <w:rsid w:val="008058B0"/>
    <w:rsid w:val="00811C05"/>
    <w:rsid w:val="00814259"/>
    <w:rsid w:val="008206C8"/>
    <w:rsid w:val="008234F0"/>
    <w:rsid w:val="00826CAA"/>
    <w:rsid w:val="00830CA6"/>
    <w:rsid w:val="008347B9"/>
    <w:rsid w:val="00836AB5"/>
    <w:rsid w:val="008527F5"/>
    <w:rsid w:val="0085694A"/>
    <w:rsid w:val="00863197"/>
    <w:rsid w:val="0086387C"/>
    <w:rsid w:val="00865138"/>
    <w:rsid w:val="0086706C"/>
    <w:rsid w:val="00867E81"/>
    <w:rsid w:val="00874A6C"/>
    <w:rsid w:val="00876C65"/>
    <w:rsid w:val="00882FD0"/>
    <w:rsid w:val="008A33F6"/>
    <w:rsid w:val="008A4B4C"/>
    <w:rsid w:val="008A728C"/>
    <w:rsid w:val="008C239F"/>
    <w:rsid w:val="008C5C99"/>
    <w:rsid w:val="008D3781"/>
    <w:rsid w:val="008D6BD8"/>
    <w:rsid w:val="008E3338"/>
    <w:rsid w:val="008E480C"/>
    <w:rsid w:val="008E7A4C"/>
    <w:rsid w:val="00905FD3"/>
    <w:rsid w:val="00907757"/>
    <w:rsid w:val="009212B0"/>
    <w:rsid w:val="00921FA1"/>
    <w:rsid w:val="0092316B"/>
    <w:rsid w:val="009234A5"/>
    <w:rsid w:val="00927A97"/>
    <w:rsid w:val="00933453"/>
    <w:rsid w:val="009336F7"/>
    <w:rsid w:val="0093636C"/>
    <w:rsid w:val="009374A7"/>
    <w:rsid w:val="00947ADE"/>
    <w:rsid w:val="00955F6D"/>
    <w:rsid w:val="00963910"/>
    <w:rsid w:val="009645F8"/>
    <w:rsid w:val="00972310"/>
    <w:rsid w:val="00977C16"/>
    <w:rsid w:val="009806F3"/>
    <w:rsid w:val="0098551D"/>
    <w:rsid w:val="009861E0"/>
    <w:rsid w:val="0099518F"/>
    <w:rsid w:val="009A40D7"/>
    <w:rsid w:val="009A523D"/>
    <w:rsid w:val="009B02A1"/>
    <w:rsid w:val="009C3AE6"/>
    <w:rsid w:val="009D7610"/>
    <w:rsid w:val="009D7CE6"/>
    <w:rsid w:val="009E32E9"/>
    <w:rsid w:val="009F0170"/>
    <w:rsid w:val="009F3B78"/>
    <w:rsid w:val="009F496B"/>
    <w:rsid w:val="00A01439"/>
    <w:rsid w:val="00A02AC4"/>
    <w:rsid w:val="00A02E61"/>
    <w:rsid w:val="00A05CFF"/>
    <w:rsid w:val="00A13048"/>
    <w:rsid w:val="00A3493C"/>
    <w:rsid w:val="00A445A1"/>
    <w:rsid w:val="00A46843"/>
    <w:rsid w:val="00A50D56"/>
    <w:rsid w:val="00A50ECA"/>
    <w:rsid w:val="00A56B97"/>
    <w:rsid w:val="00A6093D"/>
    <w:rsid w:val="00A70B81"/>
    <w:rsid w:val="00A767DC"/>
    <w:rsid w:val="00A76A6D"/>
    <w:rsid w:val="00A826DD"/>
    <w:rsid w:val="00A83253"/>
    <w:rsid w:val="00A84DC1"/>
    <w:rsid w:val="00A87A98"/>
    <w:rsid w:val="00A93882"/>
    <w:rsid w:val="00AA5EB6"/>
    <w:rsid w:val="00AA6E84"/>
    <w:rsid w:val="00AB1A1C"/>
    <w:rsid w:val="00AC71A7"/>
    <w:rsid w:val="00AD05A8"/>
    <w:rsid w:val="00AD51F2"/>
    <w:rsid w:val="00AE341B"/>
    <w:rsid w:val="00AE7DB8"/>
    <w:rsid w:val="00B00583"/>
    <w:rsid w:val="00B01905"/>
    <w:rsid w:val="00B0586C"/>
    <w:rsid w:val="00B07CA7"/>
    <w:rsid w:val="00B1279A"/>
    <w:rsid w:val="00B251D5"/>
    <w:rsid w:val="00B26545"/>
    <w:rsid w:val="00B3388C"/>
    <w:rsid w:val="00B3393A"/>
    <w:rsid w:val="00B4194A"/>
    <w:rsid w:val="00B41A03"/>
    <w:rsid w:val="00B42A39"/>
    <w:rsid w:val="00B437E8"/>
    <w:rsid w:val="00B43DE6"/>
    <w:rsid w:val="00B45179"/>
    <w:rsid w:val="00B5222E"/>
    <w:rsid w:val="00B53179"/>
    <w:rsid w:val="00B56843"/>
    <w:rsid w:val="00B57A23"/>
    <w:rsid w:val="00B600CD"/>
    <w:rsid w:val="00B61C96"/>
    <w:rsid w:val="00B67102"/>
    <w:rsid w:val="00B701F2"/>
    <w:rsid w:val="00B73A2A"/>
    <w:rsid w:val="00B74592"/>
    <w:rsid w:val="00B75A51"/>
    <w:rsid w:val="00B75DBF"/>
    <w:rsid w:val="00B827C6"/>
    <w:rsid w:val="00B87271"/>
    <w:rsid w:val="00B90149"/>
    <w:rsid w:val="00B94B06"/>
    <w:rsid w:val="00B94C28"/>
    <w:rsid w:val="00BA5706"/>
    <w:rsid w:val="00BB5110"/>
    <w:rsid w:val="00BC10BA"/>
    <w:rsid w:val="00BC297C"/>
    <w:rsid w:val="00BC5AFD"/>
    <w:rsid w:val="00BC6BAD"/>
    <w:rsid w:val="00BC7348"/>
    <w:rsid w:val="00BF1E82"/>
    <w:rsid w:val="00BF2D7D"/>
    <w:rsid w:val="00BF539C"/>
    <w:rsid w:val="00BF5C49"/>
    <w:rsid w:val="00C00DDE"/>
    <w:rsid w:val="00C04F43"/>
    <w:rsid w:val="00C0609D"/>
    <w:rsid w:val="00C07C4B"/>
    <w:rsid w:val="00C10500"/>
    <w:rsid w:val="00C115AB"/>
    <w:rsid w:val="00C26CCB"/>
    <w:rsid w:val="00C30249"/>
    <w:rsid w:val="00C34F63"/>
    <w:rsid w:val="00C36C1B"/>
    <w:rsid w:val="00C3723B"/>
    <w:rsid w:val="00C42466"/>
    <w:rsid w:val="00C57B6C"/>
    <w:rsid w:val="00C606C9"/>
    <w:rsid w:val="00C732BD"/>
    <w:rsid w:val="00C80288"/>
    <w:rsid w:val="00C80CCE"/>
    <w:rsid w:val="00C84003"/>
    <w:rsid w:val="00C86D50"/>
    <w:rsid w:val="00C8772A"/>
    <w:rsid w:val="00C90650"/>
    <w:rsid w:val="00C97D78"/>
    <w:rsid w:val="00CA2620"/>
    <w:rsid w:val="00CA2FDB"/>
    <w:rsid w:val="00CA3AC5"/>
    <w:rsid w:val="00CA4DBD"/>
    <w:rsid w:val="00CA4EF5"/>
    <w:rsid w:val="00CA6D47"/>
    <w:rsid w:val="00CB6ECA"/>
    <w:rsid w:val="00CC2AAE"/>
    <w:rsid w:val="00CC539D"/>
    <w:rsid w:val="00CC5A42"/>
    <w:rsid w:val="00CD0EAB"/>
    <w:rsid w:val="00CD6F3D"/>
    <w:rsid w:val="00CE1159"/>
    <w:rsid w:val="00CE2926"/>
    <w:rsid w:val="00CE5E02"/>
    <w:rsid w:val="00CF34DB"/>
    <w:rsid w:val="00CF558F"/>
    <w:rsid w:val="00D010C0"/>
    <w:rsid w:val="00D070C4"/>
    <w:rsid w:val="00D073E2"/>
    <w:rsid w:val="00D17204"/>
    <w:rsid w:val="00D35638"/>
    <w:rsid w:val="00D43D8D"/>
    <w:rsid w:val="00D446EC"/>
    <w:rsid w:val="00D516E3"/>
    <w:rsid w:val="00D51BF0"/>
    <w:rsid w:val="00D531DB"/>
    <w:rsid w:val="00D55761"/>
    <w:rsid w:val="00D55942"/>
    <w:rsid w:val="00D71DCB"/>
    <w:rsid w:val="00D733A0"/>
    <w:rsid w:val="00D807BF"/>
    <w:rsid w:val="00D82FCC"/>
    <w:rsid w:val="00DA0069"/>
    <w:rsid w:val="00DA17FC"/>
    <w:rsid w:val="00DA5E2D"/>
    <w:rsid w:val="00DA7887"/>
    <w:rsid w:val="00DB27E1"/>
    <w:rsid w:val="00DB2C26"/>
    <w:rsid w:val="00DC2026"/>
    <w:rsid w:val="00DC6218"/>
    <w:rsid w:val="00DD02F4"/>
    <w:rsid w:val="00DD6622"/>
    <w:rsid w:val="00DE0955"/>
    <w:rsid w:val="00DE198B"/>
    <w:rsid w:val="00DE1C7C"/>
    <w:rsid w:val="00DE359A"/>
    <w:rsid w:val="00DE6B43"/>
    <w:rsid w:val="00DE75AF"/>
    <w:rsid w:val="00DF0690"/>
    <w:rsid w:val="00DF7C5E"/>
    <w:rsid w:val="00E07F83"/>
    <w:rsid w:val="00E11923"/>
    <w:rsid w:val="00E262D4"/>
    <w:rsid w:val="00E35917"/>
    <w:rsid w:val="00E36250"/>
    <w:rsid w:val="00E409FD"/>
    <w:rsid w:val="00E46424"/>
    <w:rsid w:val="00E47F2D"/>
    <w:rsid w:val="00E54511"/>
    <w:rsid w:val="00E61DAC"/>
    <w:rsid w:val="00E66AF5"/>
    <w:rsid w:val="00E7253B"/>
    <w:rsid w:val="00E72B80"/>
    <w:rsid w:val="00E7321E"/>
    <w:rsid w:val="00E75FE3"/>
    <w:rsid w:val="00E845E7"/>
    <w:rsid w:val="00E85960"/>
    <w:rsid w:val="00E86C4C"/>
    <w:rsid w:val="00E907A3"/>
    <w:rsid w:val="00EA5AE0"/>
    <w:rsid w:val="00EB56E1"/>
    <w:rsid w:val="00EB620C"/>
    <w:rsid w:val="00EB7AB1"/>
    <w:rsid w:val="00EE7CD8"/>
    <w:rsid w:val="00EF37F6"/>
    <w:rsid w:val="00EF48CC"/>
    <w:rsid w:val="00EF6DA0"/>
    <w:rsid w:val="00F00801"/>
    <w:rsid w:val="00F0441A"/>
    <w:rsid w:val="00F0743A"/>
    <w:rsid w:val="00F14B02"/>
    <w:rsid w:val="00F20E5B"/>
    <w:rsid w:val="00F2488D"/>
    <w:rsid w:val="00F36295"/>
    <w:rsid w:val="00F4272E"/>
    <w:rsid w:val="00F52FF2"/>
    <w:rsid w:val="00F601A0"/>
    <w:rsid w:val="00F62F8D"/>
    <w:rsid w:val="00F639E2"/>
    <w:rsid w:val="00F64328"/>
    <w:rsid w:val="00F6535C"/>
    <w:rsid w:val="00F678BD"/>
    <w:rsid w:val="00F70F07"/>
    <w:rsid w:val="00F712E9"/>
    <w:rsid w:val="00F72374"/>
    <w:rsid w:val="00F73032"/>
    <w:rsid w:val="00F848FC"/>
    <w:rsid w:val="00F87674"/>
    <w:rsid w:val="00F906F6"/>
    <w:rsid w:val="00F91507"/>
    <w:rsid w:val="00F9282A"/>
    <w:rsid w:val="00F9506B"/>
    <w:rsid w:val="00F96BAD"/>
    <w:rsid w:val="00FA139D"/>
    <w:rsid w:val="00FB0E84"/>
    <w:rsid w:val="00FC2405"/>
    <w:rsid w:val="00FD01C2"/>
    <w:rsid w:val="00FD1854"/>
    <w:rsid w:val="00FE595C"/>
    <w:rsid w:val="00FF0CE3"/>
    <w:rsid w:val="00FF7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37621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link w:val="Heading1Char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F64328"/>
    <w:rPr>
      <w:color w:val="808080"/>
    </w:rPr>
  </w:style>
  <w:style w:type="character" w:customStyle="1" w:styleId="Heading1Char">
    <w:name w:val="Heading 1 Char"/>
    <w:basedOn w:val="DefaultParagraphFont"/>
    <w:link w:val="Heading1"/>
    <w:rsid w:val="00F91507"/>
    <w:rPr>
      <w:rFonts w:cs="Arial"/>
      <w:b/>
      <w:bCs/>
      <w:kern w:val="32"/>
      <w:sz w:val="32"/>
      <w:szCs w:val="32"/>
    </w:rPr>
  </w:style>
  <w:style w:type="paragraph" w:customStyle="1" w:styleId="tableheading">
    <w:name w:val="table heading"/>
    <w:basedOn w:val="Normal"/>
    <w:rsid w:val="009F3B78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cell">
    <w:name w:val="table cell"/>
    <w:basedOn w:val="Normal"/>
    <w:rsid w:val="009F3B78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rsid w:val="009F3B78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locked/>
    <w:rsid w:val="009F3B78"/>
    <w:rPr>
      <w:rFonts w:eastAsia="Malgun Gothic"/>
      <w:lang w:val="en-GB"/>
    </w:rPr>
  </w:style>
  <w:style w:type="paragraph" w:customStyle="1" w:styleId="Equation">
    <w:name w:val="Equation"/>
    <w:basedOn w:val="Normal"/>
    <w:qFormat/>
    <w:rsid w:val="00002769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sz w:val="20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C10500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CB6ECA"/>
    <w:rPr>
      <w:sz w:val="22"/>
    </w:rPr>
  </w:style>
  <w:style w:type="character" w:styleId="CommentReference">
    <w:name w:val="annotation reference"/>
    <w:basedOn w:val="DefaultParagraphFont"/>
    <w:rsid w:val="00036DEB"/>
    <w:rPr>
      <w:sz w:val="16"/>
      <w:szCs w:val="16"/>
    </w:rPr>
  </w:style>
  <w:style w:type="paragraph" w:styleId="CommentText">
    <w:name w:val="annotation text"/>
    <w:basedOn w:val="Normal"/>
    <w:link w:val="CommentTextChar"/>
    <w:rsid w:val="00036DE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36DEB"/>
  </w:style>
  <w:style w:type="paragraph" w:styleId="CommentSubject">
    <w:name w:val="annotation subject"/>
    <w:basedOn w:val="CommentText"/>
    <w:next w:val="CommentText"/>
    <w:link w:val="CommentSubjectChar"/>
    <w:rsid w:val="00036D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36DEB"/>
    <w:rPr>
      <w:b/>
      <w:bCs/>
    </w:rPr>
  </w:style>
  <w:style w:type="table" w:styleId="TableGrid">
    <w:name w:val="Table Grid"/>
    <w:basedOn w:val="TableNormal"/>
    <w:rsid w:val="00DE75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nhideWhenUsed/>
    <w:qFormat/>
    <w:rsid w:val="00DC2026"/>
    <w:rPr>
      <w:b/>
      <w:b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3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23" Type="http://schemas.openxmlformats.org/officeDocument/2006/relationships/theme" Target="theme/theme1.xml"/><Relationship Id="rId10" Type="http://schemas.openxmlformats.org/officeDocument/2006/relationships/image" Target="media/image4.emf"/><Relationship Id="rId19" Type="http://schemas.openxmlformats.org/officeDocument/2006/relationships/image" Target="media/image13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Relationship Id="rId22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18</Pages>
  <Words>9479</Words>
  <Characters>54035</Characters>
  <Application>Microsoft Office Word</Application>
  <DocSecurity>0</DocSecurity>
  <Lines>450</Lines>
  <Paragraphs>126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63388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Xin Zhao</cp:lastModifiedBy>
  <cp:revision>625</cp:revision>
  <cp:lastPrinted>1900-01-01T08:00:00Z</cp:lastPrinted>
  <dcterms:created xsi:type="dcterms:W3CDTF">2018-08-09T13:44:00Z</dcterms:created>
  <dcterms:modified xsi:type="dcterms:W3CDTF">2018-10-01T04:26:00Z</dcterms:modified>
</cp:coreProperties>
</file>