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408"/>
        <w:gridCol w:w="3168"/>
      </w:tblGrid>
      <w:tr w:rsidR="00DD2B15" w:rsidRPr="005B217D" w14:paraId="68877073" w14:textId="77777777" w:rsidTr="000B5A03">
        <w:tc>
          <w:tcPr>
            <w:tcW w:w="6408" w:type="dxa"/>
          </w:tcPr>
          <w:p w14:paraId="216289F8" w14:textId="7E976859" w:rsidR="00DD2B15" w:rsidRPr="005B217D" w:rsidRDefault="00DD2B15" w:rsidP="000B5A03">
            <w:pPr>
              <w:tabs>
                <w:tab w:val="left" w:pos="7200"/>
              </w:tabs>
              <w:spacing w:before="0"/>
              <w:rPr>
                <w:b/>
                <w:szCs w:val="22"/>
                <w:lang w:val="en-CA"/>
              </w:rPr>
            </w:pPr>
            <w:r>
              <w:rPr>
                <w:b/>
                <w:noProof/>
                <w:szCs w:val="22"/>
                <w:lang w:eastAsia="zh-CN"/>
              </w:rPr>
              <mc:AlternateContent>
                <mc:Choice Requires="wpg">
                  <w:drawing>
                    <wp:anchor distT="0" distB="0" distL="114300" distR="114300" simplePos="0" relativeHeight="251659264" behindDoc="0" locked="0" layoutInCell="1" allowOverlap="1" wp14:anchorId="7BE7C1B6" wp14:editId="69806B0B">
                      <wp:simplePos x="0" y="0"/>
                      <wp:positionH relativeFrom="column">
                        <wp:posOffset>-52705</wp:posOffset>
                      </wp:positionH>
                      <wp:positionV relativeFrom="paragraph">
                        <wp:posOffset>-349250</wp:posOffset>
                      </wp:positionV>
                      <wp:extent cx="295910" cy="312420"/>
                      <wp:effectExtent l="13970" t="8890" r="13970" b="12065"/>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5"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8"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9"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10"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5E4398" id="Group 4" o:spid="_x0000_s1026" style="position:absolute;left:0;text-align:left;margin-left:-4.15pt;margin-top:-27.5pt;width:23.3pt;height:24.6pt;z-index:25165926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rnywQAAANoAAAAPAAAAZHJzL2Rvd25yZXYueG1sRI9fa8JA&#10;EMTfC36HY4W+1YsFW4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AleufL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CN"/>
              </w:rPr>
              <w:drawing>
                <wp:anchor distT="0" distB="0" distL="114300" distR="114300" simplePos="0" relativeHeight="251661312" behindDoc="0" locked="0" layoutInCell="1" allowOverlap="1" wp14:anchorId="04FF5EAE" wp14:editId="133E8FD9">
                  <wp:simplePos x="0" y="0"/>
                  <wp:positionH relativeFrom="column">
                    <wp:posOffset>610235</wp:posOffset>
                  </wp:positionH>
                  <wp:positionV relativeFrom="paragraph">
                    <wp:posOffset>-318770</wp:posOffset>
                  </wp:positionV>
                  <wp:extent cx="293370" cy="26733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CN"/>
              </w:rPr>
              <w:drawing>
                <wp:anchor distT="0" distB="0" distL="114300" distR="114300" simplePos="0" relativeHeight="251660288" behindDoc="0" locked="0" layoutInCell="1" allowOverlap="1" wp14:anchorId="53DFDA8E" wp14:editId="27DCBD4D">
                  <wp:simplePos x="0" y="0"/>
                  <wp:positionH relativeFrom="column">
                    <wp:posOffset>268605</wp:posOffset>
                  </wp:positionH>
                  <wp:positionV relativeFrom="paragraph">
                    <wp:posOffset>-318770</wp:posOffset>
                  </wp:positionV>
                  <wp:extent cx="294640" cy="26733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Pr="005B217D">
              <w:rPr>
                <w:b/>
                <w:szCs w:val="22"/>
                <w:lang w:val="en-CA"/>
              </w:rPr>
              <w:t xml:space="preserve">Joint Video </w:t>
            </w:r>
            <w:r>
              <w:rPr>
                <w:b/>
                <w:szCs w:val="22"/>
                <w:lang w:val="en-CA"/>
              </w:rPr>
              <w:t>Experts Team</w:t>
            </w:r>
            <w:r w:rsidRPr="005B217D">
              <w:rPr>
                <w:b/>
                <w:szCs w:val="22"/>
                <w:lang w:val="en-CA"/>
              </w:rPr>
              <w:t xml:space="preserve"> (</w:t>
            </w:r>
            <w:r>
              <w:rPr>
                <w:b/>
                <w:szCs w:val="22"/>
                <w:lang w:val="en-CA"/>
              </w:rPr>
              <w:t>JVET</w:t>
            </w:r>
            <w:r w:rsidRPr="005B217D">
              <w:rPr>
                <w:b/>
                <w:szCs w:val="22"/>
                <w:lang w:val="en-CA"/>
              </w:rPr>
              <w:t>)</w:t>
            </w:r>
          </w:p>
          <w:p w14:paraId="5C53C316" w14:textId="77777777" w:rsidR="00DD2B15" w:rsidRPr="005B217D" w:rsidRDefault="00DD2B15" w:rsidP="000B5A03">
            <w:pPr>
              <w:tabs>
                <w:tab w:val="left" w:pos="7200"/>
              </w:tabs>
              <w:spacing w:before="0"/>
              <w:rPr>
                <w:b/>
                <w:szCs w:val="22"/>
                <w:lang w:val="en-CA"/>
              </w:rPr>
            </w:pPr>
            <w:r w:rsidRPr="005B217D">
              <w:rPr>
                <w:b/>
                <w:szCs w:val="22"/>
                <w:lang w:val="en-CA"/>
              </w:rPr>
              <w:t>of ITU-T SG</w:t>
            </w:r>
            <w:r>
              <w:rPr>
                <w:b/>
                <w:szCs w:val="22"/>
                <w:lang w:val="en-CA"/>
              </w:rPr>
              <w:t> </w:t>
            </w:r>
            <w:r w:rsidRPr="005B217D">
              <w:rPr>
                <w:b/>
                <w:szCs w:val="22"/>
                <w:lang w:val="en-CA"/>
              </w:rPr>
              <w:t>16 WP</w:t>
            </w:r>
            <w:r>
              <w:rPr>
                <w:b/>
                <w:szCs w:val="22"/>
                <w:lang w:val="en-CA"/>
              </w:rPr>
              <w:t> </w:t>
            </w:r>
            <w:r w:rsidRPr="005B217D">
              <w:rPr>
                <w:b/>
                <w:szCs w:val="22"/>
                <w:lang w:val="en-CA"/>
              </w:rPr>
              <w:t>3 and ISO/IEC JTC</w:t>
            </w:r>
            <w:r>
              <w:rPr>
                <w:b/>
                <w:szCs w:val="22"/>
                <w:lang w:val="en-CA"/>
              </w:rPr>
              <w:t> </w:t>
            </w:r>
            <w:r w:rsidRPr="005B217D">
              <w:rPr>
                <w:b/>
                <w:szCs w:val="22"/>
                <w:lang w:val="en-CA"/>
              </w:rPr>
              <w:t>1/SC</w:t>
            </w:r>
            <w:r>
              <w:rPr>
                <w:b/>
                <w:szCs w:val="22"/>
                <w:lang w:val="en-CA"/>
              </w:rPr>
              <w:t> </w:t>
            </w:r>
            <w:r w:rsidRPr="005B217D">
              <w:rPr>
                <w:b/>
                <w:szCs w:val="22"/>
                <w:lang w:val="en-CA"/>
              </w:rPr>
              <w:t>29/WG</w:t>
            </w:r>
            <w:r>
              <w:rPr>
                <w:b/>
                <w:szCs w:val="22"/>
                <w:lang w:val="en-CA"/>
              </w:rPr>
              <w:t> </w:t>
            </w:r>
            <w:r w:rsidRPr="005B217D">
              <w:rPr>
                <w:b/>
                <w:szCs w:val="22"/>
                <w:lang w:val="en-CA"/>
              </w:rPr>
              <w:t>11</w:t>
            </w:r>
          </w:p>
          <w:p w14:paraId="14701496" w14:textId="77777777" w:rsidR="00DD2B15" w:rsidRPr="005B217D" w:rsidRDefault="00DD2B15" w:rsidP="000B5A03">
            <w:pPr>
              <w:tabs>
                <w:tab w:val="left" w:pos="7200"/>
              </w:tabs>
              <w:spacing w:before="0"/>
              <w:rPr>
                <w:b/>
                <w:szCs w:val="22"/>
                <w:lang w:val="en-CA"/>
              </w:rPr>
            </w:pPr>
            <w:r>
              <w:t>12th</w:t>
            </w:r>
            <w:r w:rsidRPr="00B648F1">
              <w:t xml:space="preserve"> Meeting: </w:t>
            </w:r>
            <w:r>
              <w:rPr>
                <w:lang w:val="en-CA"/>
              </w:rPr>
              <w:t>Macao</w:t>
            </w:r>
            <w:r w:rsidRPr="00B57A23">
              <w:rPr>
                <w:lang w:val="en-CA"/>
              </w:rPr>
              <w:t xml:space="preserve">, </w:t>
            </w:r>
            <w:r>
              <w:rPr>
                <w:lang w:val="en-CA"/>
              </w:rPr>
              <w:t>CN</w:t>
            </w:r>
            <w:r w:rsidRPr="00B57A23">
              <w:rPr>
                <w:lang w:val="en-CA"/>
              </w:rPr>
              <w:t xml:space="preserve">, </w:t>
            </w:r>
            <w:r>
              <w:rPr>
                <w:lang w:val="en-CA"/>
              </w:rPr>
              <w:t>3</w:t>
            </w:r>
            <w:r w:rsidRPr="00B57A23">
              <w:rPr>
                <w:lang w:val="en-CA"/>
              </w:rPr>
              <w:t>–1</w:t>
            </w:r>
            <w:r>
              <w:rPr>
                <w:lang w:val="en-CA"/>
              </w:rPr>
              <w:t>2</w:t>
            </w:r>
            <w:r w:rsidRPr="00B57A23">
              <w:rPr>
                <w:lang w:val="en-CA"/>
              </w:rPr>
              <w:t xml:space="preserve"> </w:t>
            </w:r>
            <w:r>
              <w:rPr>
                <w:lang w:val="en-CA"/>
              </w:rPr>
              <w:t>Oct.</w:t>
            </w:r>
            <w:r w:rsidRPr="00B57A23">
              <w:rPr>
                <w:lang w:val="en-CA"/>
              </w:rPr>
              <w:t xml:space="preserve"> 2018</w:t>
            </w:r>
          </w:p>
        </w:tc>
        <w:tc>
          <w:tcPr>
            <w:tcW w:w="3168" w:type="dxa"/>
          </w:tcPr>
          <w:p w14:paraId="2AD2800E" w14:textId="32E037F1" w:rsidR="00DD2B15" w:rsidRPr="005B217D" w:rsidRDefault="00DD2B15" w:rsidP="000B5A03">
            <w:pPr>
              <w:tabs>
                <w:tab w:val="left" w:pos="7200"/>
              </w:tabs>
              <w:rPr>
                <w:u w:val="single"/>
                <w:lang w:val="en-CA"/>
              </w:rPr>
            </w:pPr>
            <w:r w:rsidRPr="005B217D">
              <w:rPr>
                <w:lang w:val="en-CA"/>
              </w:rPr>
              <w:t xml:space="preserve">Document: </w:t>
            </w:r>
            <w:r>
              <w:rPr>
                <w:lang w:val="en-CA"/>
              </w:rPr>
              <w:t>JVET</w:t>
            </w:r>
            <w:r w:rsidRPr="005B217D">
              <w:rPr>
                <w:lang w:val="en-CA"/>
              </w:rPr>
              <w:t>-</w:t>
            </w:r>
            <w:r w:rsidR="00E63B21">
              <w:rPr>
                <w:lang w:val="en-CA"/>
              </w:rPr>
              <w:t>L</w:t>
            </w:r>
            <w:r w:rsidR="004C0185">
              <w:rPr>
                <w:rFonts w:asciiTheme="minorEastAsia" w:eastAsiaTheme="minorEastAsia" w:hAnsiTheme="minorEastAsia" w:hint="eastAsia"/>
                <w:lang w:val="en-CA" w:eastAsia="zh-CN"/>
              </w:rPr>
              <w:t>0198</w:t>
            </w:r>
            <w:r w:rsidR="00694480">
              <w:rPr>
                <w:rFonts w:asciiTheme="minorEastAsia" w:eastAsiaTheme="minorEastAsia" w:hAnsiTheme="minorEastAsia" w:hint="eastAsia"/>
                <w:lang w:val="en-CA" w:eastAsia="zh-CN"/>
              </w:rPr>
              <w:t>_r</w:t>
            </w:r>
            <w:ins w:id="0" w:author="Zheng Xiaozhen" w:date="2018-10-05T11:49:00Z">
              <w:r w:rsidR="00274A3A">
                <w:rPr>
                  <w:rFonts w:asciiTheme="minorEastAsia" w:eastAsiaTheme="minorEastAsia" w:hAnsiTheme="minorEastAsia" w:hint="eastAsia"/>
                  <w:lang w:val="en-CA" w:eastAsia="zh-CN"/>
                </w:rPr>
                <w:t>2</w:t>
              </w:r>
            </w:ins>
            <w:del w:id="1" w:author="Zheng Xiaozhen" w:date="2018-10-05T11:49:00Z">
              <w:r w:rsidR="00694480" w:rsidDel="00274A3A">
                <w:rPr>
                  <w:rFonts w:asciiTheme="minorEastAsia" w:eastAsiaTheme="minorEastAsia" w:hAnsiTheme="minorEastAsia" w:hint="eastAsia"/>
                  <w:lang w:val="en-CA" w:eastAsia="zh-CN"/>
                </w:rPr>
                <w:delText>1</w:delText>
              </w:r>
            </w:del>
          </w:p>
        </w:tc>
      </w:tr>
    </w:tbl>
    <w:p w14:paraId="2EF1E40A" w14:textId="77777777" w:rsidR="00DD2B15" w:rsidRPr="005B217D" w:rsidRDefault="00DD2B15" w:rsidP="00DD2B15">
      <w:pPr>
        <w:spacing w:before="0"/>
        <w:rPr>
          <w:lang w:val="en-CA"/>
        </w:rPr>
      </w:pPr>
    </w:p>
    <w:tbl>
      <w:tblPr>
        <w:tblW w:w="9576" w:type="dxa"/>
        <w:tblLayout w:type="fixed"/>
        <w:tblLook w:val="0000" w:firstRow="0" w:lastRow="0" w:firstColumn="0" w:lastColumn="0" w:noHBand="0" w:noVBand="0"/>
      </w:tblPr>
      <w:tblGrid>
        <w:gridCol w:w="1458"/>
        <w:gridCol w:w="4050"/>
        <w:gridCol w:w="900"/>
        <w:gridCol w:w="3168"/>
      </w:tblGrid>
      <w:tr w:rsidR="00DD2B15" w:rsidRPr="005B217D" w14:paraId="278ABA03" w14:textId="77777777" w:rsidTr="004F2413">
        <w:tc>
          <w:tcPr>
            <w:tcW w:w="1458" w:type="dxa"/>
          </w:tcPr>
          <w:p w14:paraId="10C61B91" w14:textId="77777777" w:rsidR="00DD2B15" w:rsidRPr="005B217D" w:rsidRDefault="00DD2B15" w:rsidP="000B5A03">
            <w:pPr>
              <w:spacing w:before="60" w:after="60"/>
              <w:rPr>
                <w:i/>
                <w:szCs w:val="22"/>
                <w:lang w:val="en-CA"/>
              </w:rPr>
            </w:pPr>
            <w:r w:rsidRPr="005B217D">
              <w:rPr>
                <w:i/>
                <w:szCs w:val="22"/>
                <w:lang w:val="en-CA"/>
              </w:rPr>
              <w:t>Title:</w:t>
            </w:r>
          </w:p>
        </w:tc>
        <w:tc>
          <w:tcPr>
            <w:tcW w:w="8118" w:type="dxa"/>
            <w:gridSpan w:val="3"/>
          </w:tcPr>
          <w:p w14:paraId="1B1C4B8A" w14:textId="0213E22C" w:rsidR="00DD2B15" w:rsidRPr="005B217D" w:rsidRDefault="003F63F4" w:rsidP="005B62CA">
            <w:pPr>
              <w:spacing w:before="60" w:after="60"/>
              <w:rPr>
                <w:b/>
                <w:szCs w:val="22"/>
                <w:lang w:val="en-CA"/>
              </w:rPr>
            </w:pPr>
            <w:r w:rsidRPr="003F63F4">
              <w:rPr>
                <w:b/>
                <w:szCs w:val="22"/>
                <w:lang w:val="en-CA"/>
              </w:rPr>
              <w:t>CE4-related: Simplification of ATMVP candidate derivation</w:t>
            </w:r>
          </w:p>
        </w:tc>
      </w:tr>
      <w:tr w:rsidR="00DD2B15" w:rsidRPr="005B217D" w14:paraId="77FE7362" w14:textId="77777777" w:rsidTr="004F2413">
        <w:tc>
          <w:tcPr>
            <w:tcW w:w="1458" w:type="dxa"/>
          </w:tcPr>
          <w:p w14:paraId="100EC681" w14:textId="77777777" w:rsidR="00DD2B15" w:rsidRPr="005B217D" w:rsidRDefault="00DD2B15" w:rsidP="000B5A03">
            <w:pPr>
              <w:spacing w:before="60" w:after="60"/>
              <w:rPr>
                <w:i/>
                <w:szCs w:val="22"/>
                <w:lang w:val="en-CA"/>
              </w:rPr>
            </w:pPr>
            <w:r w:rsidRPr="005B217D">
              <w:rPr>
                <w:i/>
                <w:szCs w:val="22"/>
                <w:lang w:val="en-CA"/>
              </w:rPr>
              <w:t>Status:</w:t>
            </w:r>
          </w:p>
        </w:tc>
        <w:tc>
          <w:tcPr>
            <w:tcW w:w="8118" w:type="dxa"/>
            <w:gridSpan w:val="3"/>
          </w:tcPr>
          <w:p w14:paraId="21E20C4C" w14:textId="77777777" w:rsidR="00DD2B15" w:rsidRPr="005B217D" w:rsidRDefault="00DD2B15" w:rsidP="000B5A03">
            <w:pPr>
              <w:spacing w:before="60" w:after="60"/>
              <w:rPr>
                <w:szCs w:val="22"/>
                <w:lang w:val="en-CA"/>
              </w:rPr>
            </w:pPr>
            <w:r>
              <w:rPr>
                <w:szCs w:val="22"/>
                <w:lang w:val="en-CA"/>
              </w:rPr>
              <w:t>Input d</w:t>
            </w:r>
            <w:r w:rsidRPr="005B217D">
              <w:rPr>
                <w:szCs w:val="22"/>
                <w:lang w:val="en-CA"/>
              </w:rPr>
              <w:t xml:space="preserve">ocument to </w:t>
            </w:r>
            <w:r>
              <w:rPr>
                <w:szCs w:val="22"/>
                <w:lang w:val="en-CA"/>
              </w:rPr>
              <w:t>JVET</w:t>
            </w:r>
            <w:r w:rsidRPr="005B217D">
              <w:rPr>
                <w:szCs w:val="22"/>
                <w:lang w:val="en-CA"/>
              </w:rPr>
              <w:t xml:space="preserve"> </w:t>
            </w:r>
          </w:p>
        </w:tc>
      </w:tr>
      <w:tr w:rsidR="00DD2B15" w:rsidRPr="005B217D" w14:paraId="6867ABA8" w14:textId="77777777" w:rsidTr="004F2413">
        <w:tc>
          <w:tcPr>
            <w:tcW w:w="1458" w:type="dxa"/>
          </w:tcPr>
          <w:p w14:paraId="779D6425" w14:textId="77777777" w:rsidR="00DD2B15" w:rsidRPr="005B217D" w:rsidRDefault="00DD2B15" w:rsidP="000B5A03">
            <w:pPr>
              <w:spacing w:before="60" w:after="60"/>
              <w:rPr>
                <w:i/>
                <w:szCs w:val="22"/>
                <w:lang w:val="en-CA"/>
              </w:rPr>
            </w:pPr>
            <w:r w:rsidRPr="005B217D">
              <w:rPr>
                <w:i/>
                <w:szCs w:val="22"/>
                <w:lang w:val="en-CA"/>
              </w:rPr>
              <w:t>Purpose:</w:t>
            </w:r>
          </w:p>
        </w:tc>
        <w:tc>
          <w:tcPr>
            <w:tcW w:w="8118" w:type="dxa"/>
            <w:gridSpan w:val="3"/>
          </w:tcPr>
          <w:p w14:paraId="6C17CEDB" w14:textId="77777777" w:rsidR="00DD2B15" w:rsidRPr="005B217D" w:rsidRDefault="00DD2B15" w:rsidP="000B5A03">
            <w:pPr>
              <w:spacing w:before="60" w:after="60"/>
              <w:rPr>
                <w:szCs w:val="22"/>
                <w:lang w:val="en-CA"/>
              </w:rPr>
            </w:pPr>
            <w:r w:rsidRPr="005B217D">
              <w:rPr>
                <w:szCs w:val="22"/>
                <w:lang w:val="en-CA"/>
              </w:rPr>
              <w:t>Proposal</w:t>
            </w:r>
          </w:p>
        </w:tc>
      </w:tr>
      <w:tr w:rsidR="00DD2B15" w:rsidRPr="005B217D" w14:paraId="4B4DAE5C" w14:textId="77777777" w:rsidTr="004F2413">
        <w:tc>
          <w:tcPr>
            <w:tcW w:w="1458" w:type="dxa"/>
          </w:tcPr>
          <w:p w14:paraId="6C312EDC" w14:textId="77777777" w:rsidR="00DD2B15" w:rsidRPr="005B217D" w:rsidRDefault="00DD2B15" w:rsidP="000B5A03">
            <w:pPr>
              <w:spacing w:before="60" w:after="60"/>
              <w:rPr>
                <w:i/>
                <w:szCs w:val="22"/>
                <w:lang w:val="en-CA"/>
              </w:rPr>
            </w:pPr>
            <w:bookmarkStart w:id="2" w:name="_Hlk525627746"/>
            <w:r w:rsidRPr="005B217D">
              <w:rPr>
                <w:i/>
                <w:szCs w:val="22"/>
                <w:lang w:val="en-CA"/>
              </w:rPr>
              <w:t>Author(s) or</w:t>
            </w:r>
            <w:r w:rsidRPr="005B217D">
              <w:rPr>
                <w:i/>
                <w:szCs w:val="22"/>
                <w:lang w:val="en-CA"/>
              </w:rPr>
              <w:br/>
              <w:t>Contact(s):</w:t>
            </w:r>
          </w:p>
        </w:tc>
        <w:tc>
          <w:tcPr>
            <w:tcW w:w="4050" w:type="dxa"/>
          </w:tcPr>
          <w:p w14:paraId="5D7D7D49" w14:textId="1594A05F" w:rsidR="004F2413" w:rsidRDefault="004F2413" w:rsidP="001B3254">
            <w:pPr>
              <w:spacing w:before="60" w:after="60"/>
              <w:jc w:val="left"/>
              <w:rPr>
                <w:szCs w:val="22"/>
                <w:lang w:val="fi-FI"/>
              </w:rPr>
            </w:pPr>
            <w:r>
              <w:rPr>
                <w:szCs w:val="22"/>
                <w:lang w:val="fi-FI"/>
              </w:rPr>
              <w:t>Suhong Wang</w:t>
            </w:r>
            <w:r w:rsidR="004C0185">
              <w:rPr>
                <w:szCs w:val="22"/>
                <w:vertAlign w:val="superscript"/>
                <w:lang w:val="fi-FI"/>
              </w:rPr>
              <w:t>1</w:t>
            </w:r>
            <w:r w:rsidR="004C0185">
              <w:rPr>
                <w:szCs w:val="22"/>
                <w:lang w:val="fi-FI"/>
              </w:rPr>
              <w:t>, Xiaozhen Zheng</w:t>
            </w:r>
            <w:r w:rsidR="004C0185" w:rsidRPr="004C0185">
              <w:rPr>
                <w:szCs w:val="22"/>
                <w:vertAlign w:val="superscript"/>
                <w:lang w:val="fi-FI"/>
              </w:rPr>
              <w:t>2</w:t>
            </w:r>
            <w:r>
              <w:rPr>
                <w:szCs w:val="22"/>
                <w:lang w:val="fi-FI"/>
              </w:rPr>
              <w:t>, Xiang Zhang</w:t>
            </w:r>
            <w:r w:rsidR="004C0185">
              <w:rPr>
                <w:szCs w:val="22"/>
                <w:vertAlign w:val="superscript"/>
                <w:lang w:val="fi-FI"/>
              </w:rPr>
              <w:t>1</w:t>
            </w:r>
            <w:r>
              <w:rPr>
                <w:szCs w:val="22"/>
                <w:lang w:val="fi-FI"/>
              </w:rPr>
              <w:t>,</w:t>
            </w:r>
            <w:r w:rsidR="004C0185">
              <w:rPr>
                <w:szCs w:val="22"/>
                <w:lang w:val="fi-FI"/>
              </w:rPr>
              <w:t xml:space="preserve"> </w:t>
            </w:r>
            <w:r>
              <w:rPr>
                <w:szCs w:val="22"/>
                <w:lang w:val="fi-FI"/>
              </w:rPr>
              <w:t>Shanshe Wang</w:t>
            </w:r>
            <w:r w:rsidR="004C0185">
              <w:rPr>
                <w:szCs w:val="22"/>
                <w:vertAlign w:val="superscript"/>
                <w:lang w:val="fi-FI"/>
              </w:rPr>
              <w:t>1</w:t>
            </w:r>
            <w:r>
              <w:rPr>
                <w:szCs w:val="22"/>
                <w:lang w:val="fi-FI"/>
              </w:rPr>
              <w:t>, Siwei Ma</w:t>
            </w:r>
            <w:r w:rsidR="004C0185">
              <w:rPr>
                <w:szCs w:val="22"/>
                <w:vertAlign w:val="superscript"/>
                <w:lang w:val="fi-FI"/>
              </w:rPr>
              <w:t>1</w:t>
            </w:r>
          </w:p>
          <w:p w14:paraId="35DF9E2A" w14:textId="2C6F989E" w:rsidR="00DD2B15" w:rsidRPr="00371D4A" w:rsidRDefault="004F2413" w:rsidP="004C0185">
            <w:pPr>
              <w:spacing w:before="60" w:after="60"/>
              <w:jc w:val="left"/>
              <w:rPr>
                <w:szCs w:val="22"/>
                <w:lang w:val="fi-FI"/>
              </w:rPr>
            </w:pPr>
            <w:r>
              <w:rPr>
                <w:szCs w:val="22"/>
                <w:lang w:val="fi-FI"/>
              </w:rPr>
              <w:t>Peking University</w:t>
            </w:r>
            <w:r w:rsidR="004C0185">
              <w:rPr>
                <w:szCs w:val="22"/>
                <w:vertAlign w:val="superscript"/>
                <w:lang w:val="fi-FI"/>
              </w:rPr>
              <w:t>1</w:t>
            </w:r>
            <w:r w:rsidR="004C0185">
              <w:rPr>
                <w:szCs w:val="22"/>
                <w:lang w:val="fi-FI"/>
              </w:rPr>
              <w:t xml:space="preserve">, </w:t>
            </w:r>
            <w:r>
              <w:rPr>
                <w:szCs w:val="22"/>
                <w:lang w:val="fi-FI"/>
              </w:rPr>
              <w:t>DJI</w:t>
            </w:r>
            <w:r w:rsidR="004C0185" w:rsidRPr="004C0185">
              <w:rPr>
                <w:szCs w:val="22"/>
                <w:vertAlign w:val="superscript"/>
                <w:lang w:val="fi-FI"/>
              </w:rPr>
              <w:t>2</w:t>
            </w:r>
          </w:p>
        </w:tc>
        <w:tc>
          <w:tcPr>
            <w:tcW w:w="900" w:type="dxa"/>
          </w:tcPr>
          <w:p w14:paraId="511E3C3D" w14:textId="77777777" w:rsidR="00DD2B15" w:rsidRDefault="00DD2B15" w:rsidP="000B5A03">
            <w:pPr>
              <w:spacing w:before="60" w:after="60"/>
              <w:rPr>
                <w:szCs w:val="22"/>
                <w:lang w:val="en-CA"/>
              </w:rPr>
            </w:pPr>
            <w:bookmarkStart w:id="3" w:name="OLE_LINK1"/>
            <w:bookmarkStart w:id="4" w:name="OLE_LINK2"/>
            <w:r w:rsidRPr="005B217D">
              <w:rPr>
                <w:szCs w:val="22"/>
                <w:lang w:val="en-CA"/>
              </w:rPr>
              <w:t>Email</w:t>
            </w:r>
            <w:r>
              <w:rPr>
                <w:szCs w:val="22"/>
                <w:lang w:val="en-CA"/>
              </w:rPr>
              <w:t>s</w:t>
            </w:r>
            <w:r w:rsidRPr="005B217D">
              <w:rPr>
                <w:szCs w:val="22"/>
                <w:lang w:val="en-CA"/>
              </w:rPr>
              <w:t>:</w:t>
            </w:r>
            <w:bookmarkEnd w:id="3"/>
            <w:bookmarkEnd w:id="4"/>
          </w:p>
          <w:p w14:paraId="17CC7DFF" w14:textId="77777777" w:rsidR="004F2413" w:rsidRDefault="004F2413" w:rsidP="000B5A03">
            <w:pPr>
              <w:spacing w:before="60" w:after="60"/>
              <w:rPr>
                <w:szCs w:val="22"/>
                <w:lang w:val="en-CA"/>
              </w:rPr>
            </w:pPr>
          </w:p>
          <w:p w14:paraId="221AF015" w14:textId="77777777" w:rsidR="004F2413" w:rsidRDefault="004F2413" w:rsidP="000B5A03">
            <w:pPr>
              <w:spacing w:before="60" w:after="60"/>
              <w:rPr>
                <w:szCs w:val="22"/>
                <w:lang w:val="en-CA"/>
              </w:rPr>
            </w:pPr>
          </w:p>
          <w:p w14:paraId="5EC38EFE" w14:textId="2F8BD298" w:rsidR="00D525C9" w:rsidRPr="005B217D" w:rsidRDefault="00D525C9" w:rsidP="000B5A03">
            <w:pPr>
              <w:spacing w:before="60" w:after="60"/>
              <w:rPr>
                <w:szCs w:val="22"/>
                <w:lang w:val="en-CA"/>
              </w:rPr>
            </w:pPr>
          </w:p>
        </w:tc>
        <w:tc>
          <w:tcPr>
            <w:tcW w:w="3168" w:type="dxa"/>
          </w:tcPr>
          <w:p w14:paraId="5D7607A3" w14:textId="790EAC1C" w:rsidR="004F2413" w:rsidRDefault="007E0F9B" w:rsidP="004F2413">
            <w:pPr>
              <w:spacing w:before="60" w:after="60"/>
            </w:pPr>
            <w:hyperlink r:id="rId9" w:history="1">
              <w:r w:rsidR="004F2413" w:rsidRPr="003F2B78">
                <w:rPr>
                  <w:rStyle w:val="a6"/>
                </w:rPr>
                <w:t>suhong.wang@pku.edu.cn</w:t>
              </w:r>
            </w:hyperlink>
          </w:p>
          <w:p w14:paraId="3E9F86F9" w14:textId="1BB95202" w:rsidR="004F2413" w:rsidRDefault="007E0F9B" w:rsidP="004F2413">
            <w:pPr>
              <w:spacing w:before="60" w:after="60"/>
            </w:pPr>
            <w:hyperlink r:id="rId10" w:history="1">
              <w:r w:rsidR="00D525C9" w:rsidRPr="003F2B78">
                <w:rPr>
                  <w:rStyle w:val="a6"/>
                  <w:szCs w:val="22"/>
                </w:rPr>
                <w:t>xiaozhen.zheng@dji.com</w:t>
              </w:r>
            </w:hyperlink>
          </w:p>
          <w:p w14:paraId="4B3BAC4C" w14:textId="30772F5F" w:rsidR="004F2413" w:rsidRPr="004F2413" w:rsidRDefault="004F2413" w:rsidP="004F2413">
            <w:pPr>
              <w:spacing w:before="60" w:after="60"/>
              <w:rPr>
                <w:color w:val="0000FF"/>
                <w:szCs w:val="22"/>
                <w:u w:val="single"/>
                <w:lang w:val="en-CA"/>
              </w:rPr>
            </w:pPr>
          </w:p>
        </w:tc>
      </w:tr>
      <w:bookmarkEnd w:id="2"/>
      <w:tr w:rsidR="004F2413" w:rsidRPr="005B217D" w14:paraId="5D3E54E9" w14:textId="77777777" w:rsidTr="004F2413">
        <w:tc>
          <w:tcPr>
            <w:tcW w:w="1458" w:type="dxa"/>
          </w:tcPr>
          <w:p w14:paraId="7E26D596" w14:textId="77777777" w:rsidR="004F2413" w:rsidRPr="005B217D" w:rsidRDefault="004F2413" w:rsidP="004F2413">
            <w:pPr>
              <w:spacing w:before="60" w:after="60"/>
              <w:rPr>
                <w:i/>
                <w:szCs w:val="22"/>
                <w:lang w:val="en-CA"/>
              </w:rPr>
            </w:pPr>
            <w:r w:rsidRPr="005B217D">
              <w:rPr>
                <w:i/>
                <w:szCs w:val="22"/>
                <w:lang w:val="en-CA"/>
              </w:rPr>
              <w:t>Source:</w:t>
            </w:r>
          </w:p>
        </w:tc>
        <w:tc>
          <w:tcPr>
            <w:tcW w:w="8118" w:type="dxa"/>
            <w:gridSpan w:val="3"/>
          </w:tcPr>
          <w:p w14:paraId="32DCD75A" w14:textId="7591F2BF" w:rsidR="004F2413" w:rsidRPr="005B217D" w:rsidRDefault="004F2413" w:rsidP="004F2413">
            <w:pPr>
              <w:spacing w:before="60" w:after="60"/>
              <w:rPr>
                <w:szCs w:val="22"/>
                <w:lang w:val="en-CA"/>
              </w:rPr>
            </w:pPr>
            <w:r w:rsidRPr="000A4C00">
              <w:rPr>
                <w:szCs w:val="22"/>
              </w:rPr>
              <w:t>SZ DJI Technology Co., Ltd.</w:t>
            </w:r>
            <w:r>
              <w:rPr>
                <w:szCs w:val="22"/>
              </w:rPr>
              <w:t xml:space="preserve">,  </w:t>
            </w:r>
            <w:r w:rsidRPr="000A4C00">
              <w:rPr>
                <w:szCs w:val="22"/>
              </w:rPr>
              <w:t>Peking University</w:t>
            </w:r>
          </w:p>
        </w:tc>
      </w:tr>
    </w:tbl>
    <w:p w14:paraId="3B4C57D8" w14:textId="77777777" w:rsidR="00DD2B15" w:rsidRPr="005B217D" w:rsidRDefault="00DD2B15" w:rsidP="00DD2B15">
      <w:pPr>
        <w:tabs>
          <w:tab w:val="right" w:pos="9360"/>
        </w:tabs>
        <w:spacing w:before="120" w:after="240"/>
        <w:jc w:val="center"/>
        <w:rPr>
          <w:szCs w:val="22"/>
          <w:lang w:val="en-CA"/>
        </w:rPr>
      </w:pPr>
      <w:r w:rsidRPr="005B217D">
        <w:rPr>
          <w:szCs w:val="22"/>
          <w:u w:val="single"/>
          <w:lang w:val="en-CA"/>
        </w:rPr>
        <w:t>_____________________________</w:t>
      </w:r>
    </w:p>
    <w:p w14:paraId="7AD2D434" w14:textId="77777777" w:rsidR="00DD2B15" w:rsidRPr="005B217D" w:rsidRDefault="00DD2B15" w:rsidP="00DD2B15">
      <w:pPr>
        <w:pStyle w:val="1"/>
        <w:numPr>
          <w:ilvl w:val="0"/>
          <w:numId w:val="0"/>
        </w:numPr>
        <w:ind w:left="432" w:hanging="432"/>
        <w:rPr>
          <w:lang w:val="en-CA"/>
        </w:rPr>
      </w:pPr>
      <w:r w:rsidRPr="005B217D">
        <w:rPr>
          <w:lang w:val="en-CA"/>
        </w:rPr>
        <w:t>Abstract</w:t>
      </w:r>
    </w:p>
    <w:p w14:paraId="13BBBE0C" w14:textId="0AE7F7B6" w:rsidR="001B3383" w:rsidRDefault="00F3700E" w:rsidP="001B3383">
      <w:pPr>
        <w:rPr>
          <w:szCs w:val="22"/>
          <w:lang w:val="en-CA"/>
        </w:rPr>
      </w:pPr>
      <w:bookmarkStart w:id="5" w:name="OLE_LINK9"/>
      <w:bookmarkStart w:id="6" w:name="OLE_LINK10"/>
      <w:bookmarkStart w:id="7" w:name="OLE_LINK11"/>
      <w:r>
        <w:rPr>
          <w:szCs w:val="22"/>
          <w:lang w:val="en-CA"/>
        </w:rPr>
        <w:t>At the 11</w:t>
      </w:r>
      <w:r w:rsidRPr="00677811">
        <w:rPr>
          <w:szCs w:val="22"/>
          <w:vertAlign w:val="superscript"/>
          <w:lang w:val="en-CA"/>
        </w:rPr>
        <w:t>th</w:t>
      </w:r>
      <w:r>
        <w:rPr>
          <w:szCs w:val="22"/>
          <w:lang w:val="en-CA"/>
        </w:rPr>
        <w:t xml:space="preserve"> JVET meeting</w:t>
      </w:r>
      <w:r w:rsidR="001B3383">
        <w:rPr>
          <w:szCs w:val="22"/>
          <w:lang w:val="en-CA"/>
        </w:rPr>
        <w:t>,</w:t>
      </w:r>
      <w:bookmarkEnd w:id="5"/>
      <w:bookmarkEnd w:id="6"/>
      <w:bookmarkEnd w:id="7"/>
      <w:r w:rsidR="001B3383">
        <w:rPr>
          <w:szCs w:val="22"/>
          <w:lang w:val="en-CA"/>
        </w:rPr>
        <w:t xml:space="preserve"> alternative temporal motion vector prediction(ATMVP) </w:t>
      </w:r>
      <w:r>
        <w:rPr>
          <w:szCs w:val="22"/>
          <w:lang w:val="en-CA"/>
        </w:rPr>
        <w:t xml:space="preserve">was </w:t>
      </w:r>
      <w:r w:rsidR="001B3383">
        <w:rPr>
          <w:szCs w:val="22"/>
          <w:lang w:val="en-CA"/>
        </w:rPr>
        <w:t xml:space="preserve">adopted </w:t>
      </w:r>
      <w:r w:rsidR="00BD4201">
        <w:rPr>
          <w:szCs w:val="22"/>
          <w:lang w:val="en-CA"/>
        </w:rPr>
        <w:t>to</w:t>
      </w:r>
      <w:r w:rsidR="001B3383">
        <w:rPr>
          <w:szCs w:val="22"/>
          <w:lang w:val="en-CA"/>
        </w:rPr>
        <w:t xml:space="preserve"> VTM-2.0</w:t>
      </w:r>
      <w:r>
        <w:rPr>
          <w:szCs w:val="22"/>
          <w:lang w:val="en-CA"/>
        </w:rPr>
        <w:t xml:space="preserve"> reference software</w:t>
      </w:r>
      <w:r w:rsidR="00C7249F">
        <w:rPr>
          <w:szCs w:val="22"/>
          <w:lang w:val="en-CA"/>
        </w:rPr>
        <w:t>.</w:t>
      </w:r>
      <w:r w:rsidR="001B3383">
        <w:rPr>
          <w:szCs w:val="22"/>
          <w:lang w:val="en-CA"/>
        </w:rPr>
        <w:t xml:space="preserve"> In order to reduce both the average and worst-case complexity, this contribution reports the experimental results on three cases of the ATMVP as follows.</w:t>
      </w:r>
    </w:p>
    <w:p w14:paraId="1B8ED084" w14:textId="174B46FF" w:rsidR="001B3383" w:rsidRDefault="001B3383" w:rsidP="001B3383">
      <w:pPr>
        <w:pStyle w:val="a7"/>
        <w:numPr>
          <w:ilvl w:val="0"/>
          <w:numId w:val="5"/>
        </w:numPr>
        <w:rPr>
          <w:rFonts w:eastAsiaTheme="minorEastAsia"/>
          <w:szCs w:val="22"/>
          <w:lang w:val="en-CA" w:eastAsia="zh-CN"/>
        </w:rPr>
      </w:pPr>
      <w:r>
        <w:rPr>
          <w:rFonts w:eastAsiaTheme="minorEastAsia" w:hint="eastAsia"/>
          <w:szCs w:val="22"/>
          <w:lang w:val="en-CA" w:eastAsia="zh-CN"/>
        </w:rPr>
        <w:t>T</w:t>
      </w:r>
      <w:r>
        <w:rPr>
          <w:rFonts w:eastAsiaTheme="minorEastAsia"/>
          <w:szCs w:val="22"/>
          <w:lang w:val="en-CA" w:eastAsia="zh-CN"/>
        </w:rPr>
        <w:t>est (a): Restrict</w:t>
      </w:r>
      <w:r w:rsidR="00ED2280">
        <w:rPr>
          <w:rFonts w:eastAsiaTheme="minorEastAsia"/>
          <w:szCs w:val="22"/>
          <w:lang w:val="en-CA" w:eastAsia="zh-CN"/>
        </w:rPr>
        <w:t xml:space="preserve"> the number of neighboring block</w:t>
      </w:r>
      <w:r>
        <w:rPr>
          <w:rFonts w:eastAsiaTheme="minorEastAsia"/>
          <w:szCs w:val="22"/>
          <w:lang w:val="en-CA" w:eastAsia="zh-CN"/>
        </w:rPr>
        <w:t xml:space="preserve"> scanning</w:t>
      </w:r>
      <w:r w:rsidR="00ED2280">
        <w:rPr>
          <w:rFonts w:eastAsiaTheme="minorEastAsia"/>
          <w:szCs w:val="22"/>
          <w:lang w:val="en-CA" w:eastAsia="zh-CN"/>
        </w:rPr>
        <w:t xml:space="preserve"> to one time</w:t>
      </w:r>
    </w:p>
    <w:p w14:paraId="5D7028DA" w14:textId="21C515C4" w:rsidR="00F3700E" w:rsidRDefault="00F3700E" w:rsidP="001B3383">
      <w:pPr>
        <w:pStyle w:val="a7"/>
        <w:numPr>
          <w:ilvl w:val="0"/>
          <w:numId w:val="5"/>
        </w:numPr>
        <w:rPr>
          <w:rFonts w:eastAsiaTheme="minorEastAsia"/>
          <w:szCs w:val="22"/>
          <w:lang w:val="en-CA" w:eastAsia="zh-CN"/>
        </w:rPr>
      </w:pPr>
      <w:r>
        <w:rPr>
          <w:rFonts w:eastAsiaTheme="minorEastAsia"/>
          <w:szCs w:val="22"/>
          <w:lang w:val="en-CA" w:eastAsia="zh-CN"/>
        </w:rPr>
        <w:t xml:space="preserve">Test (b): Fix size </w:t>
      </w:r>
      <w:r w:rsidR="00C945E4">
        <w:rPr>
          <w:rFonts w:eastAsiaTheme="minorEastAsia"/>
          <w:szCs w:val="22"/>
          <w:lang w:val="en-CA" w:eastAsia="zh-CN"/>
        </w:rPr>
        <w:t xml:space="preserve">of </w:t>
      </w:r>
      <w:r w:rsidR="00737F10">
        <w:rPr>
          <w:rFonts w:eastAsiaTheme="minorEastAsia"/>
          <w:szCs w:val="22"/>
          <w:lang w:val="en-CA" w:eastAsia="zh-CN"/>
        </w:rPr>
        <w:t>ATMVP sub-block</w:t>
      </w:r>
      <w:r w:rsidR="00ED2280">
        <w:rPr>
          <w:rFonts w:eastAsiaTheme="minorEastAsia"/>
          <w:szCs w:val="22"/>
          <w:lang w:val="en-CA" w:eastAsia="zh-CN"/>
        </w:rPr>
        <w:t xml:space="preserve"> to 8x8</w:t>
      </w:r>
    </w:p>
    <w:p w14:paraId="4C0B9845" w14:textId="2D038879" w:rsidR="00F3700E" w:rsidRDefault="00F3700E" w:rsidP="001B3383">
      <w:pPr>
        <w:pStyle w:val="a7"/>
        <w:numPr>
          <w:ilvl w:val="0"/>
          <w:numId w:val="5"/>
        </w:numPr>
        <w:rPr>
          <w:rFonts w:eastAsiaTheme="minorEastAsia"/>
          <w:szCs w:val="22"/>
          <w:lang w:val="en-CA" w:eastAsia="zh-CN"/>
        </w:rPr>
      </w:pPr>
      <w:r>
        <w:rPr>
          <w:rFonts w:eastAsiaTheme="minorEastAsia"/>
          <w:szCs w:val="22"/>
          <w:lang w:val="en-CA" w:eastAsia="zh-CN"/>
        </w:rPr>
        <w:t>Test (c): Test (a) plus Test (b)</w:t>
      </w:r>
    </w:p>
    <w:p w14:paraId="79D543C7" w14:textId="20E0C4B1" w:rsidR="00F3700E" w:rsidRPr="00F3700E" w:rsidRDefault="00F3700E" w:rsidP="00F3700E">
      <w:pPr>
        <w:rPr>
          <w:szCs w:val="22"/>
          <w:lang w:val="en-CA"/>
        </w:rPr>
      </w:pPr>
      <w:r>
        <w:rPr>
          <w:rFonts w:eastAsiaTheme="minorEastAsia" w:hint="eastAsia"/>
          <w:szCs w:val="22"/>
          <w:lang w:val="en-CA" w:eastAsia="zh-CN"/>
        </w:rPr>
        <w:t>S</w:t>
      </w:r>
      <w:bookmarkStart w:id="8" w:name="OLE_LINK57"/>
      <w:bookmarkStart w:id="9" w:name="OLE_LINK58"/>
      <w:r w:rsidR="00ED2280">
        <w:rPr>
          <w:rFonts w:eastAsiaTheme="minorEastAsia"/>
          <w:szCs w:val="22"/>
          <w:lang w:val="en-CA" w:eastAsia="zh-CN"/>
        </w:rPr>
        <w:t xml:space="preserve">imulation results for Test(a), </w:t>
      </w:r>
      <w:r>
        <w:rPr>
          <w:rFonts w:eastAsiaTheme="minorEastAsia"/>
          <w:szCs w:val="22"/>
          <w:lang w:val="en-CA" w:eastAsia="zh-CN"/>
        </w:rPr>
        <w:t>Test (b)</w:t>
      </w:r>
      <w:r w:rsidR="00ED2280">
        <w:rPr>
          <w:rFonts w:eastAsiaTheme="minorEastAsia"/>
          <w:szCs w:val="22"/>
          <w:lang w:val="en-CA" w:eastAsia="zh-CN"/>
        </w:rPr>
        <w:t xml:space="preserve"> and Test (</w:t>
      </w:r>
      <w:r w:rsidR="00C945E4">
        <w:rPr>
          <w:rFonts w:eastAsiaTheme="minorEastAsia"/>
          <w:szCs w:val="22"/>
          <w:lang w:val="en-CA" w:eastAsia="zh-CN"/>
        </w:rPr>
        <w:t>c</w:t>
      </w:r>
      <w:r w:rsidR="00ED2280">
        <w:rPr>
          <w:rFonts w:eastAsiaTheme="minorEastAsia"/>
          <w:szCs w:val="22"/>
          <w:lang w:val="en-CA" w:eastAsia="zh-CN"/>
        </w:rPr>
        <w:t>)</w:t>
      </w:r>
      <w:r>
        <w:rPr>
          <w:rFonts w:eastAsiaTheme="minorEastAsia"/>
          <w:szCs w:val="22"/>
          <w:lang w:val="en-CA" w:eastAsia="zh-CN"/>
        </w:rPr>
        <w:t xml:space="preserve"> </w:t>
      </w:r>
      <w:r>
        <w:rPr>
          <w:rFonts w:eastAsiaTheme="minorEastAsia" w:hint="eastAsia"/>
          <w:szCs w:val="22"/>
          <w:lang w:val="en-CA" w:eastAsia="zh-CN"/>
        </w:rPr>
        <w:t>sho</w:t>
      </w:r>
      <w:r>
        <w:rPr>
          <w:rFonts w:eastAsiaTheme="minorEastAsia"/>
          <w:szCs w:val="22"/>
          <w:lang w:val="en-CA" w:eastAsia="zh-CN"/>
        </w:rPr>
        <w:t xml:space="preserve">w </w:t>
      </w:r>
      <w:r w:rsidR="00ED2280">
        <w:rPr>
          <w:rFonts w:eastAsiaTheme="minorEastAsia"/>
          <w:szCs w:val="22"/>
          <w:lang w:val="en-CA" w:eastAsia="zh-CN"/>
        </w:rPr>
        <w:t>no performance change compared to VTM 2.0.1 and observe minor encoding and decoding time decrease.</w:t>
      </w:r>
    </w:p>
    <w:bookmarkEnd w:id="8"/>
    <w:bookmarkEnd w:id="9"/>
    <w:p w14:paraId="499BBFBD" w14:textId="77777777" w:rsidR="00DD2B15" w:rsidRDefault="00DD2B15" w:rsidP="00DD2B15">
      <w:pPr>
        <w:pStyle w:val="1"/>
        <w:rPr>
          <w:lang w:val="en-CA"/>
        </w:rPr>
      </w:pPr>
      <w:r w:rsidRPr="005B217D">
        <w:rPr>
          <w:lang w:val="en-CA"/>
        </w:rPr>
        <w:t>Intr</w:t>
      </w:r>
      <w:r>
        <w:rPr>
          <w:lang w:val="en-CA"/>
        </w:rPr>
        <w:t xml:space="preserve">oduction </w:t>
      </w:r>
    </w:p>
    <w:p w14:paraId="77179651" w14:textId="76E1C630" w:rsidR="00DD2B15" w:rsidRDefault="00C7249F" w:rsidP="00DD2B15">
      <w:pPr>
        <w:rPr>
          <w:szCs w:val="22"/>
          <w:lang w:val="en-CA"/>
        </w:rPr>
      </w:pPr>
      <w:bookmarkStart w:id="10" w:name="OLE_LINK30"/>
      <w:bookmarkStart w:id="11" w:name="OLE_LINK31"/>
      <w:bookmarkStart w:id="12" w:name="OLE_LINK32"/>
      <w:r>
        <w:rPr>
          <w:szCs w:val="22"/>
          <w:lang w:val="en-CA"/>
        </w:rPr>
        <w:t xml:space="preserve">ATMVP derives multiple motion for sub-blocks of one coding unit (CU) based on the motion information of the collocated blocks from temporal </w:t>
      </w:r>
      <w:r w:rsidR="007A3504">
        <w:rPr>
          <w:szCs w:val="22"/>
          <w:lang w:val="en-CA"/>
        </w:rPr>
        <w:t>reference</w:t>
      </w:r>
      <w:r>
        <w:rPr>
          <w:szCs w:val="22"/>
          <w:lang w:val="en-CA"/>
        </w:rPr>
        <w:t xml:space="preserve"> picture</w:t>
      </w:r>
      <w:bookmarkEnd w:id="10"/>
      <w:bookmarkEnd w:id="11"/>
      <w:bookmarkEnd w:id="12"/>
      <w:r>
        <w:rPr>
          <w:szCs w:val="22"/>
          <w:lang w:val="en-CA"/>
        </w:rPr>
        <w:t>. Although it has improved the coding efficiency of inter prediction, the following complexity issues still exist:</w:t>
      </w:r>
    </w:p>
    <w:p w14:paraId="3E5F6CDF" w14:textId="7C019052" w:rsidR="00C7249F" w:rsidRPr="00BB7D76" w:rsidRDefault="00BB7D76" w:rsidP="00C7249F">
      <w:pPr>
        <w:pStyle w:val="a7"/>
        <w:numPr>
          <w:ilvl w:val="0"/>
          <w:numId w:val="6"/>
        </w:numPr>
        <w:rPr>
          <w:lang w:val="en-CA"/>
        </w:rPr>
      </w:pPr>
      <w:r>
        <w:rPr>
          <w:rFonts w:eastAsiaTheme="minorEastAsia"/>
          <w:lang w:val="en-CA" w:eastAsia="zh-CN"/>
        </w:rPr>
        <w:t>The</w:t>
      </w:r>
      <w:r w:rsidR="00C7249F">
        <w:rPr>
          <w:rFonts w:eastAsiaTheme="minorEastAsia"/>
          <w:lang w:val="en-CA" w:eastAsia="zh-CN"/>
        </w:rPr>
        <w:t xml:space="preserve"> </w:t>
      </w:r>
      <w:r>
        <w:rPr>
          <w:rFonts w:eastAsiaTheme="minorEastAsia"/>
          <w:lang w:val="en-CA" w:eastAsia="zh-CN"/>
        </w:rPr>
        <w:t>derivation</w:t>
      </w:r>
      <w:r w:rsidR="00C7249F">
        <w:rPr>
          <w:rFonts w:eastAsiaTheme="minorEastAsia"/>
          <w:lang w:val="en-CA" w:eastAsia="zh-CN"/>
        </w:rPr>
        <w:t xml:space="preserve"> </w:t>
      </w:r>
      <w:r w:rsidR="00BB726B">
        <w:rPr>
          <w:rFonts w:eastAsiaTheme="minorEastAsia"/>
          <w:lang w:val="en-CA" w:eastAsia="zh-CN"/>
        </w:rPr>
        <w:t>of</w:t>
      </w:r>
      <w:r w:rsidR="00C7249F">
        <w:rPr>
          <w:rFonts w:eastAsiaTheme="minorEastAsia"/>
          <w:lang w:val="en-CA" w:eastAsia="zh-CN"/>
        </w:rPr>
        <w:t xml:space="preserve"> collocated block</w:t>
      </w:r>
      <w:r w:rsidR="00BB726B">
        <w:rPr>
          <w:rFonts w:eastAsiaTheme="minorEastAsia"/>
          <w:lang w:val="en-CA" w:eastAsia="zh-CN"/>
        </w:rPr>
        <w:t xml:space="preserve"> for ATMVP is derived</w:t>
      </w:r>
      <w:r>
        <w:rPr>
          <w:rFonts w:eastAsiaTheme="minorEastAsia"/>
          <w:lang w:val="en-CA" w:eastAsia="zh-CN"/>
        </w:rPr>
        <w:t xml:space="preserve"> by</w:t>
      </w:r>
      <w:r w:rsidR="00C7249F">
        <w:rPr>
          <w:rFonts w:eastAsiaTheme="minorEastAsia"/>
          <w:lang w:val="en-CA" w:eastAsia="zh-CN"/>
        </w:rPr>
        <w:t xml:space="preserve"> scanning </w:t>
      </w:r>
      <w:r w:rsidRPr="00C128BC">
        <w:rPr>
          <w:szCs w:val="22"/>
          <w:lang w:val="en-CA"/>
        </w:rPr>
        <w:t xml:space="preserve">the </w:t>
      </w:r>
      <w:r w:rsidR="00BB726B">
        <w:rPr>
          <w:szCs w:val="22"/>
          <w:lang w:val="en-CA"/>
        </w:rPr>
        <w:t>neighboring blocks</w:t>
      </w:r>
      <w:r w:rsidRPr="00C128BC">
        <w:rPr>
          <w:szCs w:val="22"/>
          <w:lang w:val="en-CA"/>
        </w:rPr>
        <w:t xml:space="preserve"> </w:t>
      </w:r>
      <w:r w:rsidR="00BB726B">
        <w:rPr>
          <w:rFonts w:eastAsiaTheme="minorEastAsia"/>
          <w:lang w:val="en-CA" w:eastAsia="zh-CN"/>
        </w:rPr>
        <w:t>in</w:t>
      </w:r>
      <w:r>
        <w:rPr>
          <w:rFonts w:eastAsiaTheme="minorEastAsia"/>
          <w:lang w:val="en-CA" w:eastAsia="zh-CN"/>
        </w:rPr>
        <w:t xml:space="preserve"> the spatial merge candidates</w:t>
      </w:r>
      <w:r>
        <w:rPr>
          <w:szCs w:val="22"/>
          <w:lang w:val="en-CA"/>
        </w:rPr>
        <w:t>, which means up to four scanning</w:t>
      </w:r>
      <w:r w:rsidR="00BB726B">
        <w:rPr>
          <w:szCs w:val="22"/>
          <w:lang w:val="en-CA"/>
        </w:rPr>
        <w:t xml:space="preserve"> and checks</w:t>
      </w:r>
      <w:r>
        <w:rPr>
          <w:szCs w:val="22"/>
          <w:lang w:val="en-CA"/>
        </w:rPr>
        <w:t xml:space="preserve"> needed be processed in the worst case.</w:t>
      </w:r>
    </w:p>
    <w:p w14:paraId="38B4F216" w14:textId="32BC48FE" w:rsidR="00BB7D76" w:rsidRPr="00C7249F" w:rsidRDefault="00BB7D76" w:rsidP="00C7249F">
      <w:pPr>
        <w:pStyle w:val="a7"/>
        <w:numPr>
          <w:ilvl w:val="0"/>
          <w:numId w:val="6"/>
        </w:numPr>
        <w:rPr>
          <w:lang w:val="en-CA"/>
        </w:rPr>
      </w:pPr>
      <w:r>
        <w:rPr>
          <w:szCs w:val="22"/>
          <w:lang w:val="en-CA"/>
        </w:rPr>
        <w:t xml:space="preserve">The motion information of each ATMVP CU is adaptively set to 4x4 or 8x8, while the motion filed are now compressed at 8x8 granularity. This means </w:t>
      </w:r>
      <w:r w:rsidR="00BB3B0A">
        <w:rPr>
          <w:szCs w:val="22"/>
          <w:lang w:val="en-CA"/>
        </w:rPr>
        <w:t xml:space="preserve">4x4 sub-CU size </w:t>
      </w:r>
      <w:r w:rsidR="00274239">
        <w:rPr>
          <w:szCs w:val="22"/>
          <w:lang w:val="en-CA"/>
        </w:rPr>
        <w:t>is</w:t>
      </w:r>
      <w:r w:rsidR="00BB3B0A">
        <w:rPr>
          <w:szCs w:val="22"/>
          <w:lang w:val="en-CA"/>
        </w:rPr>
        <w:t xml:space="preserve"> unnecessary in some cases.</w:t>
      </w:r>
    </w:p>
    <w:p w14:paraId="5EEE8767" w14:textId="77777777" w:rsidR="00DD2B15" w:rsidRDefault="00DD2B15" w:rsidP="00DD2B15">
      <w:pPr>
        <w:pStyle w:val="1"/>
        <w:rPr>
          <w:lang w:val="en-CA"/>
        </w:rPr>
      </w:pPr>
      <w:r>
        <w:rPr>
          <w:lang w:val="en-CA"/>
        </w:rPr>
        <w:t>Proposed Method</w:t>
      </w:r>
    </w:p>
    <w:p w14:paraId="7FCD5C7F" w14:textId="3405CC07" w:rsidR="00DD2B15" w:rsidRDefault="00E037BF" w:rsidP="00DD2B15">
      <w:pPr>
        <w:rPr>
          <w:lang w:val="en-CA"/>
        </w:rPr>
      </w:pPr>
      <w:r>
        <w:rPr>
          <w:lang w:val="en-CA"/>
        </w:rPr>
        <w:t xml:space="preserve">To </w:t>
      </w:r>
      <w:r w:rsidR="00F560D8">
        <w:rPr>
          <w:lang w:val="en-CA"/>
        </w:rPr>
        <w:t>simplify ATMVP candidate derivation process</w:t>
      </w:r>
      <w:r w:rsidR="00F52023">
        <w:rPr>
          <w:lang w:val="en-CA"/>
        </w:rPr>
        <w:t>,</w:t>
      </w:r>
      <w:r w:rsidR="00F560D8">
        <w:rPr>
          <w:lang w:val="en-CA"/>
        </w:rPr>
        <w:t xml:space="preserve"> two simplification method</w:t>
      </w:r>
      <w:r w:rsidR="00841E4E">
        <w:rPr>
          <w:lang w:val="en-CA"/>
        </w:rPr>
        <w:t>s</w:t>
      </w:r>
      <w:r w:rsidR="00F52023">
        <w:rPr>
          <w:lang w:val="en-CA"/>
        </w:rPr>
        <w:t xml:space="preserve"> ha</w:t>
      </w:r>
      <w:r w:rsidR="00841E4E">
        <w:rPr>
          <w:lang w:val="en-CA"/>
        </w:rPr>
        <w:t>ve</w:t>
      </w:r>
      <w:r w:rsidR="00F52023">
        <w:rPr>
          <w:lang w:val="en-CA"/>
        </w:rPr>
        <w:t xml:space="preserve"> been proposed to ATMVP current design.</w:t>
      </w:r>
    </w:p>
    <w:p w14:paraId="739F7B96" w14:textId="402F4849" w:rsidR="00F52023" w:rsidRDefault="00F52023" w:rsidP="00F52023">
      <w:pPr>
        <w:pStyle w:val="2"/>
        <w:keepNext w:val="0"/>
        <w:rPr>
          <w:lang w:val="en-CA"/>
        </w:rPr>
      </w:pPr>
      <w:r>
        <w:rPr>
          <w:lang w:val="en-CA"/>
        </w:rPr>
        <w:t>Simplified derivation of the collocated block</w:t>
      </w:r>
    </w:p>
    <w:p w14:paraId="1B6CC50E" w14:textId="304E7B7E" w:rsidR="00E1505A" w:rsidRDefault="00725672" w:rsidP="00F52023">
      <w:pPr>
        <w:rPr>
          <w:rFonts w:eastAsiaTheme="minorEastAsia"/>
          <w:lang w:val="en-CA" w:eastAsia="zh-CN"/>
        </w:rPr>
      </w:pPr>
      <w:r>
        <w:rPr>
          <w:rFonts w:eastAsiaTheme="minorEastAsia"/>
          <w:lang w:val="en-CA" w:eastAsia="zh-CN"/>
        </w:rPr>
        <w:t>In current design,</w:t>
      </w:r>
      <w:r w:rsidR="00E1505A" w:rsidRPr="00E1505A">
        <w:t xml:space="preserve"> </w:t>
      </w:r>
      <w:r w:rsidR="00E1505A" w:rsidRPr="00E1505A">
        <w:rPr>
          <w:rFonts w:eastAsiaTheme="minorEastAsia"/>
          <w:lang w:val="en-CA" w:eastAsia="zh-CN"/>
        </w:rPr>
        <w:t>ATMVP predicts the motion vectors of the sub-CUs within a CU in two steps.</w:t>
      </w:r>
      <w:r w:rsidR="00E1505A">
        <w:rPr>
          <w:rFonts w:eastAsiaTheme="minorEastAsia"/>
          <w:lang w:val="en-CA" w:eastAsia="zh-CN"/>
        </w:rPr>
        <w:t xml:space="preserve"> </w:t>
      </w:r>
      <w:r>
        <w:rPr>
          <w:rFonts w:eastAsiaTheme="minorEastAsia"/>
          <w:lang w:val="en-CA" w:eastAsia="zh-CN"/>
        </w:rPr>
        <w:t xml:space="preserve"> </w:t>
      </w:r>
      <w:r w:rsidR="00E1505A" w:rsidRPr="00E1505A">
        <w:rPr>
          <w:rFonts w:eastAsiaTheme="minorEastAsia"/>
          <w:lang w:val="en-CA" w:eastAsia="zh-CN"/>
        </w:rPr>
        <w:t xml:space="preserve">The first step is to identify the corresponding block in </w:t>
      </w:r>
      <w:r w:rsidR="00E1505A">
        <w:rPr>
          <w:rFonts w:eastAsiaTheme="minorEastAsia"/>
          <w:lang w:val="en-CA" w:eastAsia="zh-CN"/>
        </w:rPr>
        <w:t xml:space="preserve">the collocated picture, which is </w:t>
      </w:r>
      <w:r w:rsidR="00001657">
        <w:rPr>
          <w:rFonts w:eastAsiaTheme="minorEastAsia"/>
          <w:lang w:val="en-CA" w:eastAsia="zh-CN"/>
        </w:rPr>
        <w:t>signaled at the slice header</w:t>
      </w:r>
      <w:r w:rsidR="00E1505A" w:rsidRPr="00E1505A">
        <w:rPr>
          <w:rFonts w:eastAsiaTheme="minorEastAsia"/>
          <w:lang w:val="en-CA" w:eastAsia="zh-CN"/>
        </w:rPr>
        <w:t>. The second step is to split the current CU into sub-CUs and obtain the motion</w:t>
      </w:r>
      <w:r w:rsidR="00E1505A">
        <w:rPr>
          <w:rFonts w:eastAsiaTheme="minorEastAsia"/>
          <w:lang w:val="en-CA" w:eastAsia="zh-CN"/>
        </w:rPr>
        <w:t xml:space="preserve"> information </w:t>
      </w:r>
      <w:r w:rsidR="00E1505A" w:rsidRPr="00E1505A">
        <w:rPr>
          <w:rFonts w:eastAsiaTheme="minorEastAsia"/>
          <w:lang w:val="en-CA" w:eastAsia="zh-CN"/>
        </w:rPr>
        <w:t>of each sub-CU from the blo</w:t>
      </w:r>
      <w:r w:rsidR="00E1505A">
        <w:rPr>
          <w:rFonts w:eastAsiaTheme="minorEastAsia"/>
          <w:lang w:val="en-CA" w:eastAsia="zh-CN"/>
        </w:rPr>
        <w:t>ck corresponding to each sub-CU in the collocated picture.</w:t>
      </w:r>
    </w:p>
    <w:p w14:paraId="4B8ACFDD" w14:textId="5D70FA83" w:rsidR="00E1505A" w:rsidRDefault="00E1505A" w:rsidP="00F52023">
      <w:pPr>
        <w:rPr>
          <w:rFonts w:eastAsiaTheme="minorEastAsia"/>
          <w:lang w:val="en-CA" w:eastAsia="zh-CN"/>
        </w:rPr>
      </w:pPr>
      <w:r>
        <w:rPr>
          <w:rFonts w:eastAsiaTheme="minorEastAsia"/>
          <w:lang w:val="en-CA" w:eastAsia="zh-CN"/>
        </w:rPr>
        <w:t>In the first step, t</w:t>
      </w:r>
      <w:r w:rsidR="006A30D5">
        <w:rPr>
          <w:rFonts w:eastAsiaTheme="minorEastAsia"/>
          <w:lang w:val="en-CA" w:eastAsia="zh-CN"/>
        </w:rPr>
        <w:t xml:space="preserve">he collocated block is identified by always scanning the MVs of the spatial merge candidates twice (once for each list). The construction of merge candidates </w:t>
      </w:r>
      <w:r w:rsidR="00FE3F15">
        <w:rPr>
          <w:rFonts w:eastAsiaTheme="minorEastAsia"/>
          <w:lang w:val="en-CA" w:eastAsia="zh-CN"/>
        </w:rPr>
        <w:t xml:space="preserve">list </w:t>
      </w:r>
      <w:r w:rsidR="006A30D5">
        <w:rPr>
          <w:rFonts w:eastAsiaTheme="minorEastAsia"/>
          <w:lang w:val="en-CA" w:eastAsia="zh-CN"/>
        </w:rPr>
        <w:t xml:space="preserve">is performed by checking </w:t>
      </w:r>
      <w:bookmarkStart w:id="13" w:name="OLE_LINK3"/>
      <w:bookmarkStart w:id="14" w:name="OLE_LINK4"/>
      <w:bookmarkStart w:id="15" w:name="OLE_LINK5"/>
      <w:bookmarkStart w:id="16" w:name="OLE_LINK6"/>
      <m:oMath>
        <m:sSub>
          <m:sSubPr>
            <m:ctrlPr>
              <w:rPr>
                <w:rFonts w:ascii="Cambria Math" w:eastAsiaTheme="minorEastAsia" w:hAnsi="Cambria Math"/>
                <w:lang w:val="en-CA" w:eastAsia="zh-CN"/>
              </w:rPr>
            </m:ctrlPr>
          </m:sSubPr>
          <m:e>
            <m:r>
              <w:rPr>
                <w:rFonts w:ascii="Cambria Math" w:eastAsiaTheme="minorEastAsia" w:hAnsi="Cambria Math"/>
                <w:lang w:val="en-CA" w:eastAsia="zh-CN"/>
              </w:rPr>
              <m:t>A</m:t>
            </m:r>
          </m:e>
          <m:sub>
            <m:r>
              <w:rPr>
                <w:rFonts w:ascii="Cambria Math" w:eastAsiaTheme="minorEastAsia" w:hAnsi="Cambria Math"/>
                <w:lang w:val="en-CA" w:eastAsia="zh-CN"/>
              </w:rPr>
              <m:t>1</m:t>
            </m:r>
          </m:sub>
        </m:sSub>
        <w:bookmarkEnd w:id="13"/>
        <w:bookmarkEnd w:id="14"/>
        <w:bookmarkEnd w:id="15"/>
        <w:bookmarkEnd w:id="16"/>
        <m:r>
          <m:rPr>
            <m:sty m:val="p"/>
          </m:rPr>
          <w:rPr>
            <w:rFonts w:ascii="Cambria Math" w:eastAsiaTheme="minorEastAsia" w:hAnsi="Cambria Math"/>
            <w:lang w:val="en-CA" w:eastAsia="zh-CN"/>
          </w:rPr>
          <m:t>→</m:t>
        </m:r>
        <m:sSub>
          <m:sSubPr>
            <m:ctrlPr>
              <w:rPr>
                <w:rFonts w:ascii="Cambria Math" w:eastAsiaTheme="minorEastAsia" w:hAnsi="Cambria Math"/>
                <w:lang w:val="en-CA" w:eastAsia="zh-CN"/>
              </w:rPr>
            </m:ctrlPr>
          </m:sSubPr>
          <m:e>
            <m:r>
              <w:rPr>
                <w:rFonts w:ascii="Cambria Math" w:eastAsiaTheme="minorEastAsia" w:hAnsi="Cambria Math"/>
                <w:lang w:val="en-CA" w:eastAsia="zh-CN"/>
              </w:rPr>
              <m:t>B</m:t>
            </m:r>
          </m:e>
          <m:sub>
            <m:r>
              <w:rPr>
                <w:rFonts w:ascii="Cambria Math" w:eastAsiaTheme="minorEastAsia" w:hAnsi="Cambria Math"/>
                <w:lang w:val="en-CA" w:eastAsia="zh-CN"/>
              </w:rPr>
              <m:t>1</m:t>
            </m:r>
          </m:sub>
        </m:sSub>
        <m:r>
          <w:rPr>
            <w:rFonts w:ascii="Cambria Math" w:eastAsiaTheme="minorEastAsia" w:hAnsi="Cambria Math"/>
            <w:lang w:val="en-CA" w:eastAsia="zh-CN"/>
          </w:rPr>
          <m:t>→</m:t>
        </m:r>
        <m:sSub>
          <m:sSubPr>
            <m:ctrlPr>
              <w:rPr>
                <w:rFonts w:ascii="Cambria Math" w:eastAsiaTheme="minorEastAsia" w:hAnsi="Cambria Math"/>
                <w:lang w:val="en-CA" w:eastAsia="zh-CN"/>
              </w:rPr>
            </m:ctrlPr>
          </m:sSubPr>
          <m:e>
            <m:r>
              <w:rPr>
                <w:rFonts w:ascii="Cambria Math" w:eastAsiaTheme="minorEastAsia" w:hAnsi="Cambria Math"/>
                <w:lang w:val="en-CA" w:eastAsia="zh-CN"/>
              </w:rPr>
              <m:t>B</m:t>
            </m:r>
          </m:e>
          <m:sub>
            <m:r>
              <w:rPr>
                <w:rFonts w:ascii="Cambria Math" w:eastAsiaTheme="minorEastAsia" w:hAnsi="Cambria Math"/>
                <w:lang w:val="en-CA" w:eastAsia="zh-CN"/>
              </w:rPr>
              <m:t>0</m:t>
            </m:r>
          </m:sub>
        </m:sSub>
        <m:r>
          <w:rPr>
            <w:rFonts w:ascii="Cambria Math" w:eastAsiaTheme="minorEastAsia" w:hAnsi="Cambria Math"/>
            <w:lang w:val="en-CA" w:eastAsia="zh-CN"/>
          </w:rPr>
          <m:t>→</m:t>
        </m:r>
        <m:sSub>
          <m:sSubPr>
            <m:ctrlPr>
              <w:rPr>
                <w:rFonts w:ascii="Cambria Math" w:eastAsiaTheme="minorEastAsia" w:hAnsi="Cambria Math"/>
                <w:lang w:val="en-CA" w:eastAsia="zh-CN"/>
              </w:rPr>
            </m:ctrlPr>
          </m:sSubPr>
          <m:e>
            <m:r>
              <w:rPr>
                <w:rFonts w:ascii="Cambria Math" w:eastAsiaTheme="minorEastAsia" w:hAnsi="Cambria Math"/>
                <w:lang w:val="en-CA" w:eastAsia="zh-CN"/>
              </w:rPr>
              <m:t>A</m:t>
            </m:r>
          </m:e>
          <m:sub>
            <m:r>
              <w:rPr>
                <w:rFonts w:ascii="Cambria Math" w:eastAsiaTheme="minorEastAsia" w:hAnsi="Cambria Math"/>
                <w:lang w:val="en-CA" w:eastAsia="zh-CN"/>
              </w:rPr>
              <m:t>0</m:t>
            </m:r>
          </m:sub>
        </m:sSub>
        <m:r>
          <w:rPr>
            <w:rFonts w:ascii="Cambria Math" w:eastAsiaTheme="minorEastAsia" w:hAnsi="Cambria Math"/>
            <w:lang w:val="en-CA" w:eastAsia="zh-CN"/>
          </w:rPr>
          <m:t>→</m:t>
        </m:r>
        <m:r>
          <m:rPr>
            <m:sty m:val="bi"/>
          </m:rPr>
          <w:rPr>
            <w:rFonts w:ascii="Cambria Math" w:eastAsiaTheme="minorEastAsia" w:hAnsi="Cambria Math"/>
            <w:lang w:val="en-CA" w:eastAsia="zh-CN"/>
          </w:rPr>
          <m:t>ATMVP</m:t>
        </m:r>
        <m:r>
          <w:rPr>
            <w:rFonts w:ascii="Cambria Math" w:eastAsiaTheme="minorEastAsia" w:hAnsi="Cambria Math"/>
            <w:lang w:val="en-CA" w:eastAsia="zh-CN"/>
          </w:rPr>
          <m:t>→</m:t>
        </m:r>
        <m:sSub>
          <m:sSubPr>
            <m:ctrlPr>
              <w:rPr>
                <w:rFonts w:ascii="Cambria Math" w:eastAsiaTheme="minorEastAsia" w:hAnsi="Cambria Math"/>
                <w:lang w:val="en-CA" w:eastAsia="zh-CN"/>
              </w:rPr>
            </m:ctrlPr>
          </m:sSubPr>
          <m:e>
            <m:r>
              <w:rPr>
                <w:rFonts w:ascii="Cambria Math" w:eastAsiaTheme="minorEastAsia" w:hAnsi="Cambria Math"/>
                <w:lang w:val="en-CA" w:eastAsia="zh-CN"/>
              </w:rPr>
              <m:t>B</m:t>
            </m:r>
          </m:e>
          <m:sub>
            <m:r>
              <w:rPr>
                <w:rFonts w:ascii="Cambria Math" w:eastAsiaTheme="minorEastAsia" w:hAnsi="Cambria Math"/>
                <w:lang w:val="en-CA" w:eastAsia="zh-CN"/>
              </w:rPr>
              <m:t>2</m:t>
            </m:r>
          </m:sub>
        </m:sSub>
        <m:r>
          <m:rPr>
            <m:sty m:val="p"/>
          </m:rPr>
          <w:rPr>
            <w:rFonts w:ascii="Cambria Math" w:eastAsiaTheme="minorEastAsia" w:hAnsi="Cambria Math"/>
            <w:lang w:val="en-CA" w:eastAsia="zh-CN"/>
          </w:rPr>
          <m:t>→TMVP</m:t>
        </m:r>
      </m:oMath>
      <w:r w:rsidR="00FE3F15">
        <w:rPr>
          <w:rFonts w:eastAsiaTheme="minorEastAsia" w:hint="eastAsia"/>
          <w:lang w:val="en-CA" w:eastAsia="zh-CN"/>
        </w:rPr>
        <w:t>,</w:t>
      </w:r>
      <w:r w:rsidR="00FE3F15">
        <w:rPr>
          <w:rFonts w:eastAsiaTheme="minorEastAsia"/>
          <w:lang w:val="en-CA" w:eastAsia="zh-CN"/>
        </w:rPr>
        <w:t xml:space="preserve"> as </w:t>
      </w:r>
      <w:r w:rsidR="006A30D5">
        <w:rPr>
          <w:rFonts w:eastAsiaTheme="minorEastAsia"/>
          <w:lang w:val="en-CA" w:eastAsia="zh-CN"/>
        </w:rPr>
        <w:t xml:space="preserve">shown in Fig 1. </w:t>
      </w:r>
      <w:r w:rsidR="00FE3F15">
        <w:rPr>
          <w:rFonts w:eastAsiaTheme="minorEastAsia"/>
          <w:lang w:val="en-CA" w:eastAsia="zh-CN"/>
        </w:rPr>
        <w:t xml:space="preserve">Therefore, the number of MVP </w:t>
      </w:r>
      <w:r w:rsidR="00FE3F15">
        <w:rPr>
          <w:rFonts w:eastAsiaTheme="minorEastAsia"/>
          <w:lang w:val="en-CA" w:eastAsia="zh-CN"/>
        </w:rPr>
        <w:lastRenderedPageBreak/>
        <w:t xml:space="preserve">candidates in the merge list is up to 4 before </w:t>
      </w:r>
      <w:r w:rsidR="00841E4E">
        <w:rPr>
          <w:rFonts w:eastAsiaTheme="minorEastAsia"/>
          <w:lang w:val="en-CA" w:eastAsia="zh-CN"/>
        </w:rPr>
        <w:t>ATMVP</w:t>
      </w:r>
      <w:r w:rsidR="00FE3F15">
        <w:rPr>
          <w:rFonts w:eastAsiaTheme="minorEastAsia"/>
          <w:lang w:val="en-CA" w:eastAsia="zh-CN"/>
        </w:rPr>
        <w:t xml:space="preserve">, which means that in the worst case, the scanning process in the first step needs to check </w:t>
      </w:r>
      <w:r w:rsidR="00D9372D">
        <w:rPr>
          <w:rFonts w:eastAsiaTheme="minorEastAsia"/>
          <w:lang w:val="en-CA" w:eastAsia="zh-CN"/>
        </w:rPr>
        <w:t>all the 4 candidate blocks</w:t>
      </w:r>
      <w:r w:rsidR="00FE3F15">
        <w:rPr>
          <w:rFonts w:eastAsiaTheme="minorEastAsia"/>
          <w:lang w:val="en-CA" w:eastAsia="zh-CN"/>
        </w:rPr>
        <w:t xml:space="preserve"> for each list. </w:t>
      </w:r>
    </w:p>
    <w:p w14:paraId="74529466" w14:textId="469CF385" w:rsidR="006A30D5" w:rsidRDefault="006A30D5" w:rsidP="006A30D5">
      <w:pPr>
        <w:jc w:val="center"/>
        <w:rPr>
          <w:rFonts w:eastAsiaTheme="minorEastAsia"/>
          <w:lang w:val="en-CA" w:eastAsia="zh-CN"/>
        </w:rPr>
      </w:pPr>
      <w:r w:rsidRPr="00FC1C10">
        <w:rPr>
          <w:noProof/>
          <w:lang w:eastAsia="zh-CN"/>
        </w:rPr>
        <w:drawing>
          <wp:inline distT="0" distB="0" distL="0" distR="0" wp14:anchorId="633178CC" wp14:editId="537C9207">
            <wp:extent cx="4215130" cy="1835834"/>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787" t="-998" r="-1" b="14373"/>
                    <a:stretch/>
                  </pic:blipFill>
                  <pic:spPr bwMode="auto">
                    <a:xfrm>
                      <a:off x="0" y="0"/>
                      <a:ext cx="4226609" cy="1840833"/>
                    </a:xfrm>
                    <a:prstGeom prst="rect">
                      <a:avLst/>
                    </a:prstGeom>
                    <a:ln>
                      <a:noFill/>
                    </a:ln>
                    <a:extLst>
                      <a:ext uri="{53640926-AAD7-44D8-BBD7-CCE9431645EC}">
                        <a14:shadowObscured xmlns:a14="http://schemas.microsoft.com/office/drawing/2010/main"/>
                      </a:ext>
                    </a:extLst>
                  </pic:spPr>
                </pic:pic>
              </a:graphicData>
            </a:graphic>
          </wp:inline>
        </w:drawing>
      </w:r>
    </w:p>
    <w:p w14:paraId="0E370113" w14:textId="50433A6A" w:rsidR="006A30D5" w:rsidRDefault="006A30D5" w:rsidP="006A30D5">
      <w:pPr>
        <w:jc w:val="center"/>
        <w:rPr>
          <w:rFonts w:eastAsiaTheme="minorEastAsia"/>
          <w:lang w:val="en-CA" w:eastAsia="zh-CN"/>
        </w:rPr>
      </w:pPr>
      <w:bookmarkStart w:id="17" w:name="OLE_LINK17"/>
      <w:bookmarkStart w:id="18" w:name="OLE_LINK18"/>
      <w:r>
        <w:rPr>
          <w:rFonts w:eastAsiaTheme="minorEastAsia" w:hint="eastAsia"/>
          <w:lang w:val="en-CA" w:eastAsia="zh-CN"/>
        </w:rPr>
        <w:t>F</w:t>
      </w:r>
      <w:r>
        <w:rPr>
          <w:rFonts w:eastAsiaTheme="minorEastAsia"/>
          <w:lang w:val="en-CA" w:eastAsia="zh-CN"/>
        </w:rPr>
        <w:t xml:space="preserve">ig.1 Temporal(a) and spatial(b) motion vector prediction candidates in merge mode </w:t>
      </w:r>
      <w:bookmarkEnd w:id="17"/>
      <w:bookmarkEnd w:id="18"/>
    </w:p>
    <w:p w14:paraId="70F50011" w14:textId="524768DA" w:rsidR="00F52023" w:rsidRDefault="00F52023" w:rsidP="00F52023">
      <w:pPr>
        <w:rPr>
          <w:rFonts w:eastAsiaTheme="minorEastAsia"/>
          <w:lang w:val="en-CA" w:eastAsia="zh-CN"/>
        </w:rPr>
      </w:pPr>
      <w:r>
        <w:rPr>
          <w:rFonts w:eastAsiaTheme="minorEastAsia"/>
          <w:lang w:val="en-CA" w:eastAsia="zh-CN"/>
        </w:rPr>
        <w:t xml:space="preserve">To </w:t>
      </w:r>
      <w:r w:rsidR="00595995">
        <w:rPr>
          <w:rFonts w:eastAsiaTheme="minorEastAsia"/>
          <w:lang w:val="en-CA" w:eastAsia="zh-CN"/>
        </w:rPr>
        <w:t>simplify</w:t>
      </w:r>
      <w:r>
        <w:rPr>
          <w:rFonts w:eastAsiaTheme="minorEastAsia"/>
          <w:lang w:val="en-CA" w:eastAsia="zh-CN"/>
        </w:rPr>
        <w:t xml:space="preserve"> </w:t>
      </w:r>
      <w:r w:rsidR="00595995">
        <w:rPr>
          <w:rFonts w:eastAsiaTheme="minorEastAsia"/>
          <w:lang w:val="en-CA" w:eastAsia="zh-CN"/>
        </w:rPr>
        <w:t>the neighboring blocks’ scanning process</w:t>
      </w:r>
      <w:r>
        <w:rPr>
          <w:rFonts w:eastAsiaTheme="minorEastAsia"/>
          <w:lang w:val="en-CA" w:eastAsia="zh-CN"/>
        </w:rPr>
        <w:t>, the proposed method restricts the</w:t>
      </w:r>
      <w:r w:rsidR="00595995">
        <w:rPr>
          <w:rFonts w:eastAsiaTheme="minorEastAsia"/>
          <w:lang w:val="en-CA" w:eastAsia="zh-CN"/>
        </w:rPr>
        <w:t xml:space="preserve"> number of</w:t>
      </w:r>
      <w:r>
        <w:rPr>
          <w:rFonts w:eastAsiaTheme="minorEastAsia"/>
          <w:lang w:val="en-CA" w:eastAsia="zh-CN"/>
        </w:rPr>
        <w:t xml:space="preserve"> scanning process for deriving the collocated block to </w:t>
      </w:r>
      <w:r w:rsidR="00595995">
        <w:rPr>
          <w:rFonts w:eastAsiaTheme="minorEastAsia"/>
          <w:lang w:val="en-CA" w:eastAsia="zh-CN"/>
        </w:rPr>
        <w:t>one time</w:t>
      </w:r>
      <w:r>
        <w:rPr>
          <w:rFonts w:eastAsiaTheme="minorEastAsia"/>
          <w:lang w:val="en-CA" w:eastAsia="zh-CN"/>
        </w:rPr>
        <w:t>, which means that</w:t>
      </w:r>
      <w:r w:rsidR="00595995">
        <w:rPr>
          <w:rFonts w:eastAsiaTheme="minorEastAsia"/>
          <w:lang w:val="en-CA" w:eastAsia="zh-CN"/>
        </w:rPr>
        <w:t xml:space="preserve"> </w:t>
      </w:r>
      <w:r>
        <w:rPr>
          <w:rFonts w:eastAsiaTheme="minorEastAsia"/>
          <w:lang w:val="en-CA" w:eastAsia="zh-CN"/>
        </w:rPr>
        <w:t xml:space="preserve">only the first candidate in the merge list will be </w:t>
      </w:r>
      <w:r w:rsidR="00FE3F15">
        <w:rPr>
          <w:rFonts w:eastAsiaTheme="minorEastAsia"/>
          <w:lang w:val="en-CA" w:eastAsia="zh-CN"/>
        </w:rPr>
        <w:t>checked</w:t>
      </w:r>
      <w:r>
        <w:rPr>
          <w:rFonts w:eastAsiaTheme="minorEastAsia"/>
          <w:lang w:val="en-CA" w:eastAsia="zh-CN"/>
        </w:rPr>
        <w:t>.</w:t>
      </w:r>
      <w:r w:rsidR="00737F10">
        <w:rPr>
          <w:rFonts w:eastAsiaTheme="minorEastAsia"/>
          <w:lang w:val="en-CA" w:eastAsia="zh-CN"/>
        </w:rPr>
        <w:t xml:space="preserve"> If the candidate doesn’t satisfy the condition </w:t>
      </w:r>
      <w:r w:rsidR="00595995">
        <w:rPr>
          <w:rFonts w:eastAsiaTheme="minorEastAsia"/>
          <w:lang w:val="en-CA" w:eastAsia="zh-CN"/>
        </w:rPr>
        <w:t>of ATMVP neighboring blocks scanning in current VVC working draft</w:t>
      </w:r>
      <w:r w:rsidR="00737F10">
        <w:rPr>
          <w:rFonts w:eastAsiaTheme="minorEastAsia"/>
          <w:lang w:val="en-CA" w:eastAsia="zh-CN"/>
        </w:rPr>
        <w:t>, zero motion vector will be used to derive the collocated block in the collocated picture.</w:t>
      </w:r>
      <w:r w:rsidR="00F5752B">
        <w:rPr>
          <w:rFonts w:eastAsiaTheme="minorEastAsia"/>
          <w:lang w:val="en-CA" w:eastAsia="zh-CN"/>
        </w:rPr>
        <w:t xml:space="preserve"> In this method, the checking process will be performed up to 1 time.</w:t>
      </w:r>
    </w:p>
    <w:p w14:paraId="35B09C44" w14:textId="545A857D" w:rsidR="00737F10" w:rsidRDefault="00737F10" w:rsidP="00737F10">
      <w:pPr>
        <w:pStyle w:val="2"/>
        <w:rPr>
          <w:rFonts w:eastAsiaTheme="minorEastAsia"/>
          <w:lang w:val="en-CA" w:eastAsia="zh-CN"/>
        </w:rPr>
      </w:pPr>
      <w:r>
        <w:rPr>
          <w:rFonts w:eastAsiaTheme="minorEastAsia" w:hint="eastAsia"/>
          <w:lang w:val="en-CA" w:eastAsia="zh-CN"/>
        </w:rPr>
        <w:t>F</w:t>
      </w:r>
      <w:r>
        <w:rPr>
          <w:rFonts w:eastAsiaTheme="minorEastAsia"/>
          <w:lang w:val="en-CA" w:eastAsia="zh-CN"/>
        </w:rPr>
        <w:t>ixed size for ATMVP sub-block</w:t>
      </w:r>
    </w:p>
    <w:p w14:paraId="092071C6" w14:textId="2AE93783" w:rsidR="007B0397" w:rsidRDefault="007B0397" w:rsidP="00737F10">
      <w:pPr>
        <w:rPr>
          <w:szCs w:val="22"/>
          <w:lang w:val="en-CA"/>
        </w:rPr>
      </w:pPr>
      <w:r>
        <w:rPr>
          <w:szCs w:val="22"/>
          <w:lang w:val="en-CA"/>
        </w:rPr>
        <w:t>At the 11</w:t>
      </w:r>
      <w:r w:rsidRPr="00677811">
        <w:rPr>
          <w:szCs w:val="22"/>
          <w:vertAlign w:val="superscript"/>
          <w:lang w:val="en-CA"/>
        </w:rPr>
        <w:t>th</w:t>
      </w:r>
      <w:r>
        <w:rPr>
          <w:szCs w:val="22"/>
          <w:lang w:val="en-CA"/>
        </w:rPr>
        <w:t xml:space="preserve"> JVET meeting, ATMVP was adopted into VTM-2.0 with compressing motion field at 8x8 granularity. </w:t>
      </w:r>
      <w:r w:rsidR="00F26066">
        <w:rPr>
          <w:szCs w:val="22"/>
          <w:lang w:val="en-CA"/>
        </w:rPr>
        <w:t>While</w:t>
      </w:r>
      <w:r>
        <w:rPr>
          <w:szCs w:val="22"/>
          <w:lang w:val="en-CA"/>
        </w:rPr>
        <w:t>, in the current ATMVP design, the sub-block size is</w:t>
      </w:r>
      <w:r w:rsidRPr="007B0397">
        <w:rPr>
          <w:szCs w:val="22"/>
          <w:lang w:val="en-CA"/>
        </w:rPr>
        <w:t xml:space="preserve"> </w:t>
      </w:r>
      <w:r>
        <w:rPr>
          <w:szCs w:val="22"/>
          <w:lang w:val="en-CA"/>
        </w:rPr>
        <w:t xml:space="preserve">adaptively set to 4x4 or 8x8, </w:t>
      </w:r>
      <w:r w:rsidRPr="000F4A36">
        <w:rPr>
          <w:szCs w:val="22"/>
          <w:lang w:val="en-CA"/>
        </w:rPr>
        <w:t>based on the average size of the ATMVP CUs from the last coded picture in the same temporal layer.</w:t>
      </w:r>
      <w:r w:rsidR="00F26066">
        <w:rPr>
          <w:szCs w:val="22"/>
          <w:lang w:val="en-CA"/>
        </w:rPr>
        <w:t xml:space="preserve"> Therefore, in some cases, the motion information derived by sub-CUs in one CU might be the same (if all from one 8x8 motion storage area), resulting in useless operation of splitting the current CU into several 4x4 blocks, as shown in Fig.2.</w:t>
      </w:r>
    </w:p>
    <w:p w14:paraId="50036C76" w14:textId="1DAE9A00" w:rsidR="00DF3E04" w:rsidRDefault="00B3299F" w:rsidP="00737F10">
      <w:pPr>
        <w:rPr>
          <w:rFonts w:eastAsiaTheme="minorEastAsia"/>
          <w:lang w:val="en-CA" w:eastAsia="zh-CN"/>
        </w:rPr>
      </w:pPr>
      <w:r w:rsidRPr="00B3299F">
        <w:rPr>
          <w:rFonts w:eastAsiaTheme="minorEastAsia"/>
          <w:noProof/>
          <w:lang w:eastAsia="zh-CN"/>
        </w:rPr>
        <w:drawing>
          <wp:inline distT="0" distB="0" distL="0" distR="0" wp14:anchorId="5FE48859" wp14:editId="1191B541">
            <wp:extent cx="5943600" cy="1504349"/>
            <wp:effectExtent l="0" t="0" r="0" b="63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1504349"/>
                    </a:xfrm>
                    <a:prstGeom prst="rect">
                      <a:avLst/>
                    </a:prstGeom>
                    <a:noFill/>
                    <a:ln>
                      <a:noFill/>
                    </a:ln>
                  </pic:spPr>
                </pic:pic>
              </a:graphicData>
            </a:graphic>
          </wp:inline>
        </w:drawing>
      </w:r>
    </w:p>
    <w:p w14:paraId="3B5C784A" w14:textId="6C57CD43" w:rsidR="00DF3E04" w:rsidRDefault="00DF3E04" w:rsidP="00DF3E04">
      <w:pPr>
        <w:jc w:val="center"/>
        <w:rPr>
          <w:rFonts w:eastAsiaTheme="minorEastAsia"/>
          <w:lang w:val="en-CA" w:eastAsia="zh-CN"/>
        </w:rPr>
      </w:pPr>
      <w:r>
        <w:rPr>
          <w:rFonts w:eastAsiaTheme="minorEastAsia" w:hint="eastAsia"/>
          <w:lang w:val="en-CA" w:eastAsia="zh-CN"/>
        </w:rPr>
        <w:t>F</w:t>
      </w:r>
      <w:r>
        <w:rPr>
          <w:rFonts w:eastAsiaTheme="minorEastAsia"/>
          <w:lang w:val="en-CA" w:eastAsia="zh-CN"/>
        </w:rPr>
        <w:t>ig.2 Example of useless operation of splitting</w:t>
      </w:r>
      <w:r w:rsidR="00B3299F">
        <w:rPr>
          <w:rFonts w:eastAsiaTheme="minorEastAsia"/>
          <w:lang w:val="en-CA" w:eastAsia="zh-CN"/>
        </w:rPr>
        <w:t xml:space="preserve"> the current CU into 4x4 sub-blocks</w:t>
      </w:r>
    </w:p>
    <w:p w14:paraId="5CE0DC05" w14:textId="6927CA15" w:rsidR="00737F10" w:rsidRPr="00737F10" w:rsidRDefault="007B7961" w:rsidP="00737F10">
      <w:pPr>
        <w:rPr>
          <w:rFonts w:eastAsiaTheme="minorEastAsia"/>
          <w:lang w:val="en-CA" w:eastAsia="zh-CN"/>
        </w:rPr>
      </w:pPr>
      <w:r>
        <w:rPr>
          <w:rFonts w:eastAsiaTheme="minorEastAsia"/>
          <w:lang w:val="en-CA" w:eastAsia="zh-CN"/>
        </w:rPr>
        <w:t>Therefore</w:t>
      </w:r>
      <w:r w:rsidR="00737F10">
        <w:rPr>
          <w:rFonts w:eastAsiaTheme="minorEastAsia"/>
          <w:lang w:val="en-CA" w:eastAsia="zh-CN"/>
        </w:rPr>
        <w:t xml:space="preserve">, the proposed method </w:t>
      </w:r>
      <w:r>
        <w:rPr>
          <w:rFonts w:eastAsiaTheme="minorEastAsia"/>
          <w:lang w:val="en-CA" w:eastAsia="zh-CN"/>
        </w:rPr>
        <w:t>suggests fixing</w:t>
      </w:r>
      <w:r w:rsidR="00737F10">
        <w:rPr>
          <w:rFonts w:eastAsiaTheme="minorEastAsia"/>
          <w:lang w:val="en-CA" w:eastAsia="zh-CN"/>
        </w:rPr>
        <w:t xml:space="preserve"> the sub-CU size</w:t>
      </w:r>
      <w:r>
        <w:rPr>
          <w:rFonts w:eastAsiaTheme="minorEastAsia"/>
          <w:lang w:val="en-CA" w:eastAsia="zh-CN"/>
        </w:rPr>
        <w:t xml:space="preserve"> for ATMVP</w:t>
      </w:r>
      <w:r w:rsidR="00737F10">
        <w:rPr>
          <w:rFonts w:eastAsiaTheme="minorEastAsia"/>
          <w:lang w:val="en-CA" w:eastAsia="zh-CN"/>
        </w:rPr>
        <w:t xml:space="preserve"> to </w:t>
      </w:r>
      <w:r w:rsidR="00737F10">
        <w:rPr>
          <w:rFonts w:eastAsiaTheme="minorEastAsia" w:hint="eastAsia"/>
          <w:lang w:val="en-CA" w:eastAsia="zh-CN"/>
        </w:rPr>
        <w:t>8x</w:t>
      </w:r>
      <w:r w:rsidR="00737F10">
        <w:rPr>
          <w:rFonts w:eastAsiaTheme="minorEastAsia"/>
          <w:lang w:val="en-CA" w:eastAsia="zh-CN"/>
        </w:rPr>
        <w:t>8. Compared to the adaptive ATMVP sub-block size design, in this method, no side information needs to be specified in the bitstream to certain which size is chosen.</w:t>
      </w:r>
      <w:ins w:id="19" w:author="Zheng Xiaozhen" w:date="2018-10-05T11:50:00Z">
        <w:r w:rsidR="005D0290">
          <w:rPr>
            <w:rFonts w:eastAsiaTheme="minorEastAsia"/>
            <w:lang w:val="en-CA" w:eastAsia="zh-CN"/>
          </w:rPr>
          <w:t xml:space="preserve"> </w:t>
        </w:r>
      </w:ins>
      <w:ins w:id="20" w:author="Zheng Xiaozhen" w:date="2018-10-05T11:51:00Z">
        <w:r w:rsidR="005D0290">
          <w:rPr>
            <w:rFonts w:eastAsiaTheme="minorEastAsia"/>
            <w:lang w:val="en-CA" w:eastAsia="zh-CN"/>
          </w:rPr>
          <w:t xml:space="preserve">Moreover, when the sub-CU size for ATMVP is set to 8x8, the sub-CUs’ motion vector can be stored and used at </w:t>
        </w:r>
      </w:ins>
      <w:ins w:id="21" w:author="Zheng Xiaozhen" w:date="2018-10-05T11:52:00Z">
        <w:r w:rsidR="005D0290">
          <w:rPr>
            <w:rFonts w:eastAsiaTheme="minorEastAsia"/>
            <w:lang w:val="en-CA" w:eastAsia="zh-CN"/>
          </w:rPr>
          <w:t>deblocking</w:t>
        </w:r>
      </w:ins>
      <w:ins w:id="22" w:author="Zheng Xiaozhen" w:date="2018-10-05T11:53:00Z">
        <w:r w:rsidR="00200BD8">
          <w:rPr>
            <w:rFonts w:eastAsiaTheme="minorEastAsia"/>
            <w:lang w:val="en-CA" w:eastAsia="zh-CN"/>
          </w:rPr>
          <w:t>,</w:t>
        </w:r>
        <w:r w:rsidR="009B129F">
          <w:rPr>
            <w:rFonts w:eastAsiaTheme="minorEastAsia"/>
            <w:lang w:val="en-CA" w:eastAsia="zh-CN"/>
          </w:rPr>
          <w:t xml:space="preserve"> whose basic unit is also 8x8</w:t>
        </w:r>
        <w:r w:rsidR="00200BD8">
          <w:rPr>
            <w:rFonts w:eastAsiaTheme="minorEastAsia"/>
            <w:lang w:val="en-CA" w:eastAsia="zh-CN"/>
          </w:rPr>
          <w:t>,</w:t>
        </w:r>
      </w:ins>
      <w:ins w:id="23" w:author="Zheng Xiaozhen" w:date="2018-10-05T11:52:00Z">
        <w:r w:rsidR="005D0290">
          <w:rPr>
            <w:rFonts w:eastAsiaTheme="minorEastAsia"/>
            <w:lang w:val="en-CA" w:eastAsia="zh-CN"/>
          </w:rPr>
          <w:t xml:space="preserve"> for the sub-CUs</w:t>
        </w:r>
      </w:ins>
      <w:ins w:id="24" w:author="Zheng Xiaozhen" w:date="2018-10-05T12:35:00Z">
        <w:r w:rsidR="00045BDA">
          <w:rPr>
            <w:rFonts w:eastAsiaTheme="minorEastAsia"/>
            <w:lang w:val="en-CA" w:eastAsia="zh-CN"/>
          </w:rPr>
          <w:t>’ boundary</w:t>
        </w:r>
      </w:ins>
      <w:bookmarkStart w:id="25" w:name="_GoBack"/>
      <w:bookmarkEnd w:id="25"/>
      <w:ins w:id="26" w:author="Zheng Xiaozhen" w:date="2018-10-05T11:52:00Z">
        <w:r w:rsidR="005D0290">
          <w:rPr>
            <w:rFonts w:eastAsiaTheme="minorEastAsia"/>
            <w:lang w:val="en-CA" w:eastAsia="zh-CN"/>
          </w:rPr>
          <w:t xml:space="preserve"> that can reduce </w:t>
        </w:r>
      </w:ins>
      <w:ins w:id="27" w:author="Zheng Xiaozhen" w:date="2018-10-05T11:54:00Z">
        <w:r w:rsidR="00392F1A">
          <w:rPr>
            <w:rFonts w:eastAsiaTheme="minorEastAsia"/>
            <w:lang w:val="en-CA" w:eastAsia="zh-CN"/>
          </w:rPr>
          <w:t>blocking noise and</w:t>
        </w:r>
      </w:ins>
      <w:ins w:id="28" w:author="Zheng Xiaozhen" w:date="2018-10-05T11:52:00Z">
        <w:r w:rsidR="005D0290">
          <w:rPr>
            <w:rFonts w:eastAsiaTheme="minorEastAsia"/>
            <w:lang w:val="en-CA" w:eastAsia="zh-CN"/>
          </w:rPr>
          <w:t xml:space="preserve"> artifacts.</w:t>
        </w:r>
      </w:ins>
    </w:p>
    <w:p w14:paraId="59EB4E61" w14:textId="77777777" w:rsidR="00DD2B15" w:rsidRDefault="00DD2B15" w:rsidP="00DD2B15">
      <w:pPr>
        <w:pStyle w:val="1"/>
        <w:rPr>
          <w:lang w:val="en-CA"/>
        </w:rPr>
      </w:pPr>
      <w:r>
        <w:rPr>
          <w:lang w:val="en-CA"/>
        </w:rPr>
        <w:t>Experimental Results</w:t>
      </w:r>
    </w:p>
    <w:p w14:paraId="332ACF8F" w14:textId="77777777" w:rsidR="00DD2B15" w:rsidRPr="00440BFD" w:rsidRDefault="00DD2B15" w:rsidP="00DD2B15">
      <w:pPr>
        <w:rPr>
          <w:lang w:val="en-CA"/>
        </w:rPr>
      </w:pPr>
      <w:r>
        <w:rPr>
          <w:lang w:val="en-CA"/>
        </w:rPr>
        <w:t xml:space="preserve">The experiments were performed under JVET common test conditions. </w:t>
      </w:r>
    </w:p>
    <w:p w14:paraId="0C695F25" w14:textId="476B8B42" w:rsidR="00DD2B15" w:rsidRDefault="00DD2B15" w:rsidP="00DD2B15">
      <w:pPr>
        <w:rPr>
          <w:lang w:val="en-CA"/>
        </w:rPr>
      </w:pPr>
      <w:r>
        <w:rPr>
          <w:lang w:val="en-CA"/>
        </w:rPr>
        <w:t>BD-Rate results of t</w:t>
      </w:r>
      <w:r w:rsidR="00737F10">
        <w:rPr>
          <w:lang w:val="en-CA"/>
        </w:rPr>
        <w:t xml:space="preserve">he three tests </w:t>
      </w:r>
      <w:r>
        <w:rPr>
          <w:lang w:val="en-CA"/>
        </w:rPr>
        <w:t>on top of the VTM-2.0.1 comp</w:t>
      </w:r>
      <w:r w:rsidR="00737F10">
        <w:rPr>
          <w:lang w:val="en-CA"/>
        </w:rPr>
        <w:t xml:space="preserve">ared to the anchor with RA and LDB </w:t>
      </w:r>
      <w:r>
        <w:rPr>
          <w:lang w:val="en-CA"/>
        </w:rPr>
        <w:t xml:space="preserve">configurations are shown in following tables. The full results are provided in the attached excel sheets. </w:t>
      </w:r>
    </w:p>
    <w:p w14:paraId="4173B8C7" w14:textId="188E574D" w:rsidR="00DD2B15" w:rsidRDefault="00737F10" w:rsidP="00737F10">
      <w:pPr>
        <w:pStyle w:val="2"/>
        <w:spacing w:after="240"/>
        <w:rPr>
          <w:rFonts w:eastAsiaTheme="minorEastAsia"/>
          <w:lang w:val="en-CA" w:eastAsia="zh-CN"/>
        </w:rPr>
      </w:pPr>
      <w:bookmarkStart w:id="29" w:name="OLE_LINK40"/>
      <w:bookmarkStart w:id="30" w:name="OLE_LINK41"/>
      <w:bookmarkStart w:id="31" w:name="OLE_LINK42"/>
      <w:bookmarkStart w:id="32" w:name="OLE_LINK56"/>
      <w:r>
        <w:rPr>
          <w:rFonts w:eastAsiaTheme="minorEastAsia"/>
          <w:lang w:val="en-CA" w:eastAsia="zh-CN"/>
        </w:rPr>
        <w:lastRenderedPageBreak/>
        <w:t xml:space="preserve">Coding performance and complexity of </w:t>
      </w:r>
      <w:r w:rsidR="003E39BF">
        <w:rPr>
          <w:rFonts w:eastAsiaTheme="minorEastAsia"/>
          <w:lang w:val="en-CA" w:eastAsia="zh-CN"/>
        </w:rPr>
        <w:t>Test (a)</w:t>
      </w:r>
      <w:r w:rsidR="00A3064E">
        <w:rPr>
          <w:rFonts w:eastAsiaTheme="minorEastAsia"/>
          <w:lang w:val="en-CA" w:eastAsia="zh-CN"/>
        </w:rPr>
        <w:t xml:space="preserve"> (restrict the number of scanning process to one time)</w:t>
      </w:r>
      <w:r w:rsidR="003E39BF">
        <w:rPr>
          <w:rFonts w:eastAsiaTheme="minorEastAsia"/>
          <w:lang w:val="en-CA" w:eastAsia="zh-CN"/>
        </w:rPr>
        <w:t>:</w:t>
      </w:r>
    </w:p>
    <w:tbl>
      <w:tblPr>
        <w:tblW w:w="6940" w:type="dxa"/>
        <w:tblLook w:val="04A0" w:firstRow="1" w:lastRow="0" w:firstColumn="1" w:lastColumn="0" w:noHBand="0" w:noVBand="1"/>
      </w:tblPr>
      <w:tblGrid>
        <w:gridCol w:w="1640"/>
        <w:gridCol w:w="1144"/>
        <w:gridCol w:w="1143"/>
        <w:gridCol w:w="1143"/>
        <w:gridCol w:w="935"/>
        <w:gridCol w:w="935"/>
      </w:tblGrid>
      <w:tr w:rsidR="00005A57" w:rsidRPr="00005A57" w14:paraId="6BF99058" w14:textId="77777777" w:rsidTr="008E7EEB">
        <w:trPr>
          <w:trHeight w:val="255"/>
        </w:trPr>
        <w:tc>
          <w:tcPr>
            <w:tcW w:w="1640" w:type="dxa"/>
            <w:tcBorders>
              <w:top w:val="nil"/>
              <w:left w:val="nil"/>
              <w:bottom w:val="nil"/>
              <w:right w:val="nil"/>
            </w:tcBorders>
            <w:shd w:val="clear" w:color="auto" w:fill="auto"/>
            <w:noWrap/>
            <w:vAlign w:val="center"/>
            <w:hideMark/>
          </w:tcPr>
          <w:p w14:paraId="7B6D63CA"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宋体" w:eastAsia="宋体" w:hAnsi="宋体" w:cs="宋体"/>
                <w:sz w:val="24"/>
                <w:szCs w:val="24"/>
                <w:lang w:eastAsia="zh-CN"/>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E9A2E93"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005A57">
              <w:rPr>
                <w:rFonts w:ascii="Arial" w:eastAsia="宋体" w:hAnsi="Arial" w:cs="Arial"/>
                <w:b/>
                <w:bCs/>
                <w:color w:val="000000"/>
                <w:sz w:val="18"/>
                <w:szCs w:val="18"/>
                <w:lang w:eastAsia="zh-CN"/>
              </w:rPr>
              <w:t>Random Access Main 10</w:t>
            </w:r>
          </w:p>
        </w:tc>
      </w:tr>
      <w:tr w:rsidR="00005A57" w:rsidRPr="00005A57" w14:paraId="50E88CE6" w14:textId="77777777" w:rsidTr="008E7EEB">
        <w:trPr>
          <w:trHeight w:val="255"/>
        </w:trPr>
        <w:tc>
          <w:tcPr>
            <w:tcW w:w="1640" w:type="dxa"/>
            <w:tcBorders>
              <w:top w:val="nil"/>
              <w:left w:val="nil"/>
              <w:bottom w:val="nil"/>
              <w:right w:val="nil"/>
            </w:tcBorders>
            <w:shd w:val="clear" w:color="auto" w:fill="auto"/>
            <w:noWrap/>
            <w:vAlign w:val="center"/>
            <w:hideMark/>
          </w:tcPr>
          <w:p w14:paraId="60238317"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4D6904C3"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005A57">
              <w:rPr>
                <w:rFonts w:ascii="Arial" w:eastAsia="宋体" w:hAnsi="Arial" w:cs="Arial"/>
                <w:b/>
                <w:bCs/>
                <w:color w:val="000000"/>
                <w:sz w:val="18"/>
                <w:szCs w:val="18"/>
                <w:lang w:eastAsia="zh-CN"/>
              </w:rPr>
              <w:t>Over vtm2.0.1</w:t>
            </w:r>
          </w:p>
        </w:tc>
      </w:tr>
      <w:tr w:rsidR="00005A57" w:rsidRPr="00005A57" w14:paraId="49A7FC4C" w14:textId="77777777" w:rsidTr="008E7EEB">
        <w:trPr>
          <w:trHeight w:val="255"/>
        </w:trPr>
        <w:tc>
          <w:tcPr>
            <w:tcW w:w="1640" w:type="dxa"/>
            <w:tcBorders>
              <w:top w:val="nil"/>
              <w:left w:val="nil"/>
              <w:bottom w:val="nil"/>
              <w:right w:val="nil"/>
            </w:tcBorders>
            <w:shd w:val="clear" w:color="auto" w:fill="auto"/>
            <w:noWrap/>
            <w:vAlign w:val="center"/>
            <w:hideMark/>
          </w:tcPr>
          <w:p w14:paraId="04722827"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p>
        </w:tc>
        <w:tc>
          <w:tcPr>
            <w:tcW w:w="1144" w:type="dxa"/>
            <w:tcBorders>
              <w:top w:val="nil"/>
              <w:left w:val="single" w:sz="8" w:space="0" w:color="auto"/>
              <w:bottom w:val="single" w:sz="8" w:space="0" w:color="auto"/>
              <w:right w:val="nil"/>
            </w:tcBorders>
            <w:shd w:val="clear" w:color="auto" w:fill="auto"/>
            <w:noWrap/>
            <w:vAlign w:val="center"/>
            <w:hideMark/>
          </w:tcPr>
          <w:p w14:paraId="2A7B166B"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Y</w:t>
            </w:r>
          </w:p>
        </w:tc>
        <w:tc>
          <w:tcPr>
            <w:tcW w:w="1143" w:type="dxa"/>
            <w:tcBorders>
              <w:top w:val="nil"/>
              <w:left w:val="nil"/>
              <w:bottom w:val="single" w:sz="8" w:space="0" w:color="auto"/>
              <w:right w:val="nil"/>
            </w:tcBorders>
            <w:shd w:val="clear" w:color="auto" w:fill="auto"/>
            <w:noWrap/>
            <w:vAlign w:val="center"/>
            <w:hideMark/>
          </w:tcPr>
          <w:p w14:paraId="4F17CDD4"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U</w:t>
            </w:r>
          </w:p>
        </w:tc>
        <w:tc>
          <w:tcPr>
            <w:tcW w:w="1143" w:type="dxa"/>
            <w:tcBorders>
              <w:top w:val="nil"/>
              <w:left w:val="nil"/>
              <w:bottom w:val="single" w:sz="8" w:space="0" w:color="auto"/>
              <w:right w:val="single" w:sz="4" w:space="0" w:color="auto"/>
            </w:tcBorders>
            <w:shd w:val="clear" w:color="auto" w:fill="auto"/>
            <w:noWrap/>
            <w:vAlign w:val="center"/>
            <w:hideMark/>
          </w:tcPr>
          <w:p w14:paraId="5F401861"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V</w:t>
            </w:r>
          </w:p>
        </w:tc>
        <w:tc>
          <w:tcPr>
            <w:tcW w:w="935" w:type="dxa"/>
            <w:tcBorders>
              <w:top w:val="nil"/>
              <w:left w:val="nil"/>
              <w:bottom w:val="single" w:sz="8" w:space="0" w:color="auto"/>
              <w:right w:val="nil"/>
            </w:tcBorders>
            <w:shd w:val="clear" w:color="auto" w:fill="auto"/>
            <w:noWrap/>
            <w:vAlign w:val="center"/>
            <w:hideMark/>
          </w:tcPr>
          <w:p w14:paraId="38F41D53"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roofErr w:type="spellStart"/>
            <w:r w:rsidRPr="00005A57">
              <w:rPr>
                <w:rFonts w:ascii="Arial" w:eastAsia="宋体" w:hAnsi="Arial" w:cs="Arial"/>
                <w:color w:val="000000"/>
                <w:sz w:val="18"/>
                <w:szCs w:val="18"/>
                <w:lang w:eastAsia="zh-CN"/>
              </w:rPr>
              <w:t>EncT</w:t>
            </w:r>
            <w:proofErr w:type="spellEnd"/>
          </w:p>
        </w:tc>
        <w:tc>
          <w:tcPr>
            <w:tcW w:w="935" w:type="dxa"/>
            <w:tcBorders>
              <w:top w:val="nil"/>
              <w:left w:val="nil"/>
              <w:bottom w:val="single" w:sz="8" w:space="0" w:color="auto"/>
              <w:right w:val="single" w:sz="8" w:space="0" w:color="auto"/>
            </w:tcBorders>
            <w:shd w:val="clear" w:color="auto" w:fill="auto"/>
            <w:noWrap/>
            <w:vAlign w:val="center"/>
            <w:hideMark/>
          </w:tcPr>
          <w:p w14:paraId="0815DC10"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roofErr w:type="spellStart"/>
            <w:r w:rsidRPr="00005A57">
              <w:rPr>
                <w:rFonts w:ascii="Arial" w:eastAsia="宋体" w:hAnsi="Arial" w:cs="Arial"/>
                <w:color w:val="000000"/>
                <w:sz w:val="18"/>
                <w:szCs w:val="18"/>
                <w:lang w:eastAsia="zh-CN"/>
              </w:rPr>
              <w:t>DecT</w:t>
            </w:r>
            <w:proofErr w:type="spellEnd"/>
          </w:p>
        </w:tc>
      </w:tr>
      <w:tr w:rsidR="00005A57" w:rsidRPr="00005A57" w14:paraId="0E072373" w14:textId="77777777" w:rsidTr="008E7EEB">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C86C913"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Class A1</w:t>
            </w:r>
          </w:p>
        </w:tc>
        <w:tc>
          <w:tcPr>
            <w:tcW w:w="1144" w:type="dxa"/>
            <w:tcBorders>
              <w:top w:val="nil"/>
              <w:left w:val="nil"/>
              <w:bottom w:val="nil"/>
              <w:right w:val="nil"/>
            </w:tcBorders>
            <w:shd w:val="clear" w:color="auto" w:fill="auto"/>
            <w:noWrap/>
            <w:vAlign w:val="center"/>
            <w:hideMark/>
          </w:tcPr>
          <w:p w14:paraId="69DCB318"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0.00%</w:t>
            </w:r>
          </w:p>
        </w:tc>
        <w:tc>
          <w:tcPr>
            <w:tcW w:w="1143" w:type="dxa"/>
            <w:tcBorders>
              <w:top w:val="nil"/>
              <w:left w:val="nil"/>
              <w:bottom w:val="nil"/>
              <w:right w:val="nil"/>
            </w:tcBorders>
            <w:shd w:val="clear" w:color="auto" w:fill="auto"/>
            <w:noWrap/>
            <w:vAlign w:val="center"/>
            <w:hideMark/>
          </w:tcPr>
          <w:p w14:paraId="52CF8DB6"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0.06%</w:t>
            </w:r>
          </w:p>
        </w:tc>
        <w:tc>
          <w:tcPr>
            <w:tcW w:w="1143" w:type="dxa"/>
            <w:tcBorders>
              <w:top w:val="nil"/>
              <w:left w:val="nil"/>
              <w:bottom w:val="nil"/>
              <w:right w:val="single" w:sz="4" w:space="0" w:color="auto"/>
            </w:tcBorders>
            <w:shd w:val="clear" w:color="auto" w:fill="auto"/>
            <w:noWrap/>
            <w:vAlign w:val="center"/>
            <w:hideMark/>
          </w:tcPr>
          <w:p w14:paraId="7F7C71D4"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0.04%</w:t>
            </w:r>
          </w:p>
        </w:tc>
        <w:tc>
          <w:tcPr>
            <w:tcW w:w="935" w:type="dxa"/>
            <w:tcBorders>
              <w:top w:val="nil"/>
              <w:left w:val="nil"/>
              <w:bottom w:val="nil"/>
              <w:right w:val="nil"/>
            </w:tcBorders>
            <w:shd w:val="clear" w:color="auto" w:fill="auto"/>
            <w:noWrap/>
            <w:vAlign w:val="center"/>
            <w:hideMark/>
          </w:tcPr>
          <w:p w14:paraId="6427D5BD"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100%</w:t>
            </w:r>
          </w:p>
        </w:tc>
        <w:tc>
          <w:tcPr>
            <w:tcW w:w="935" w:type="dxa"/>
            <w:tcBorders>
              <w:top w:val="nil"/>
              <w:left w:val="nil"/>
              <w:bottom w:val="nil"/>
              <w:right w:val="single" w:sz="8" w:space="0" w:color="auto"/>
            </w:tcBorders>
            <w:shd w:val="clear" w:color="auto" w:fill="auto"/>
            <w:noWrap/>
            <w:vAlign w:val="center"/>
            <w:hideMark/>
          </w:tcPr>
          <w:p w14:paraId="673F9A16"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101%</w:t>
            </w:r>
          </w:p>
        </w:tc>
      </w:tr>
      <w:tr w:rsidR="00005A57" w:rsidRPr="00005A57" w14:paraId="2ADD8FF6" w14:textId="77777777" w:rsidTr="008E7EE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2E7A401"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Class A2</w:t>
            </w:r>
          </w:p>
        </w:tc>
        <w:tc>
          <w:tcPr>
            <w:tcW w:w="1144" w:type="dxa"/>
            <w:tcBorders>
              <w:top w:val="nil"/>
              <w:left w:val="nil"/>
              <w:bottom w:val="nil"/>
              <w:right w:val="nil"/>
            </w:tcBorders>
            <w:shd w:val="clear" w:color="auto" w:fill="auto"/>
            <w:noWrap/>
            <w:vAlign w:val="center"/>
            <w:hideMark/>
          </w:tcPr>
          <w:p w14:paraId="4B8BA12A"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0.01%</w:t>
            </w:r>
          </w:p>
        </w:tc>
        <w:tc>
          <w:tcPr>
            <w:tcW w:w="1143" w:type="dxa"/>
            <w:tcBorders>
              <w:top w:val="nil"/>
              <w:left w:val="nil"/>
              <w:bottom w:val="nil"/>
              <w:right w:val="nil"/>
            </w:tcBorders>
            <w:shd w:val="clear" w:color="auto" w:fill="auto"/>
            <w:noWrap/>
            <w:vAlign w:val="center"/>
            <w:hideMark/>
          </w:tcPr>
          <w:p w14:paraId="46B2AA30"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0.05%</w:t>
            </w:r>
          </w:p>
        </w:tc>
        <w:tc>
          <w:tcPr>
            <w:tcW w:w="1143" w:type="dxa"/>
            <w:tcBorders>
              <w:top w:val="nil"/>
              <w:left w:val="nil"/>
              <w:bottom w:val="nil"/>
              <w:right w:val="single" w:sz="4" w:space="0" w:color="auto"/>
            </w:tcBorders>
            <w:shd w:val="clear" w:color="auto" w:fill="auto"/>
            <w:noWrap/>
            <w:vAlign w:val="center"/>
            <w:hideMark/>
          </w:tcPr>
          <w:p w14:paraId="4F37DCC9"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0.01%</w:t>
            </w:r>
          </w:p>
        </w:tc>
        <w:tc>
          <w:tcPr>
            <w:tcW w:w="935" w:type="dxa"/>
            <w:tcBorders>
              <w:top w:val="nil"/>
              <w:left w:val="nil"/>
              <w:bottom w:val="nil"/>
              <w:right w:val="nil"/>
            </w:tcBorders>
            <w:shd w:val="clear" w:color="auto" w:fill="auto"/>
            <w:noWrap/>
            <w:vAlign w:val="center"/>
            <w:hideMark/>
          </w:tcPr>
          <w:p w14:paraId="2D1DF3B2"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100%</w:t>
            </w:r>
          </w:p>
        </w:tc>
        <w:tc>
          <w:tcPr>
            <w:tcW w:w="935" w:type="dxa"/>
            <w:tcBorders>
              <w:top w:val="nil"/>
              <w:left w:val="nil"/>
              <w:bottom w:val="nil"/>
              <w:right w:val="single" w:sz="8" w:space="0" w:color="auto"/>
            </w:tcBorders>
            <w:shd w:val="clear" w:color="auto" w:fill="auto"/>
            <w:noWrap/>
            <w:vAlign w:val="center"/>
            <w:hideMark/>
          </w:tcPr>
          <w:p w14:paraId="711AC3FC"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100%</w:t>
            </w:r>
          </w:p>
        </w:tc>
      </w:tr>
      <w:tr w:rsidR="00005A57" w:rsidRPr="00005A57" w14:paraId="23229A63" w14:textId="77777777" w:rsidTr="008E7EE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0E89C1F"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Class B</w:t>
            </w:r>
          </w:p>
        </w:tc>
        <w:tc>
          <w:tcPr>
            <w:tcW w:w="1144" w:type="dxa"/>
            <w:tcBorders>
              <w:top w:val="nil"/>
              <w:left w:val="nil"/>
              <w:bottom w:val="nil"/>
              <w:right w:val="nil"/>
            </w:tcBorders>
            <w:shd w:val="clear" w:color="auto" w:fill="auto"/>
            <w:noWrap/>
            <w:vAlign w:val="center"/>
            <w:hideMark/>
          </w:tcPr>
          <w:p w14:paraId="46BA1D3D"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0.02%</w:t>
            </w:r>
          </w:p>
        </w:tc>
        <w:tc>
          <w:tcPr>
            <w:tcW w:w="1143" w:type="dxa"/>
            <w:tcBorders>
              <w:top w:val="nil"/>
              <w:left w:val="nil"/>
              <w:bottom w:val="nil"/>
              <w:right w:val="nil"/>
            </w:tcBorders>
            <w:shd w:val="clear" w:color="auto" w:fill="auto"/>
            <w:noWrap/>
            <w:vAlign w:val="center"/>
            <w:hideMark/>
          </w:tcPr>
          <w:p w14:paraId="6D008E0A"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0.01%</w:t>
            </w:r>
          </w:p>
        </w:tc>
        <w:tc>
          <w:tcPr>
            <w:tcW w:w="1143" w:type="dxa"/>
            <w:tcBorders>
              <w:top w:val="nil"/>
              <w:left w:val="nil"/>
              <w:bottom w:val="nil"/>
              <w:right w:val="single" w:sz="4" w:space="0" w:color="auto"/>
            </w:tcBorders>
            <w:shd w:val="clear" w:color="auto" w:fill="auto"/>
            <w:noWrap/>
            <w:vAlign w:val="center"/>
            <w:hideMark/>
          </w:tcPr>
          <w:p w14:paraId="49561084"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0.01%</w:t>
            </w:r>
          </w:p>
        </w:tc>
        <w:tc>
          <w:tcPr>
            <w:tcW w:w="935" w:type="dxa"/>
            <w:tcBorders>
              <w:top w:val="nil"/>
              <w:left w:val="nil"/>
              <w:bottom w:val="nil"/>
              <w:right w:val="nil"/>
            </w:tcBorders>
            <w:shd w:val="clear" w:color="auto" w:fill="auto"/>
            <w:noWrap/>
            <w:vAlign w:val="center"/>
            <w:hideMark/>
          </w:tcPr>
          <w:p w14:paraId="05C46D9A"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100%</w:t>
            </w:r>
          </w:p>
        </w:tc>
        <w:tc>
          <w:tcPr>
            <w:tcW w:w="935" w:type="dxa"/>
            <w:tcBorders>
              <w:top w:val="nil"/>
              <w:left w:val="nil"/>
              <w:bottom w:val="nil"/>
              <w:right w:val="single" w:sz="8" w:space="0" w:color="auto"/>
            </w:tcBorders>
            <w:shd w:val="clear" w:color="auto" w:fill="auto"/>
            <w:noWrap/>
            <w:vAlign w:val="center"/>
            <w:hideMark/>
          </w:tcPr>
          <w:p w14:paraId="5BAD51A9"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101%</w:t>
            </w:r>
          </w:p>
        </w:tc>
      </w:tr>
      <w:tr w:rsidR="00005A57" w:rsidRPr="00005A57" w14:paraId="73BF595C" w14:textId="77777777" w:rsidTr="008E7EE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1898137"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Class C</w:t>
            </w:r>
          </w:p>
        </w:tc>
        <w:tc>
          <w:tcPr>
            <w:tcW w:w="1144" w:type="dxa"/>
            <w:tcBorders>
              <w:top w:val="nil"/>
              <w:left w:val="nil"/>
              <w:bottom w:val="nil"/>
              <w:right w:val="nil"/>
            </w:tcBorders>
            <w:shd w:val="clear" w:color="auto" w:fill="auto"/>
            <w:noWrap/>
            <w:vAlign w:val="center"/>
            <w:hideMark/>
          </w:tcPr>
          <w:p w14:paraId="132EC5C5"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0.02%</w:t>
            </w:r>
          </w:p>
        </w:tc>
        <w:tc>
          <w:tcPr>
            <w:tcW w:w="1143" w:type="dxa"/>
            <w:tcBorders>
              <w:top w:val="nil"/>
              <w:left w:val="nil"/>
              <w:bottom w:val="nil"/>
              <w:right w:val="nil"/>
            </w:tcBorders>
            <w:shd w:val="clear" w:color="auto" w:fill="auto"/>
            <w:noWrap/>
            <w:vAlign w:val="center"/>
            <w:hideMark/>
          </w:tcPr>
          <w:p w14:paraId="0465BF2F"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0.11%</w:t>
            </w:r>
          </w:p>
        </w:tc>
        <w:tc>
          <w:tcPr>
            <w:tcW w:w="1143" w:type="dxa"/>
            <w:tcBorders>
              <w:top w:val="nil"/>
              <w:left w:val="nil"/>
              <w:bottom w:val="nil"/>
              <w:right w:val="single" w:sz="4" w:space="0" w:color="auto"/>
            </w:tcBorders>
            <w:shd w:val="clear" w:color="auto" w:fill="auto"/>
            <w:noWrap/>
            <w:vAlign w:val="center"/>
            <w:hideMark/>
          </w:tcPr>
          <w:p w14:paraId="4E6417EC"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0.11%</w:t>
            </w:r>
          </w:p>
        </w:tc>
        <w:tc>
          <w:tcPr>
            <w:tcW w:w="935" w:type="dxa"/>
            <w:tcBorders>
              <w:top w:val="nil"/>
              <w:left w:val="nil"/>
              <w:bottom w:val="nil"/>
              <w:right w:val="nil"/>
            </w:tcBorders>
            <w:shd w:val="clear" w:color="auto" w:fill="auto"/>
            <w:noWrap/>
            <w:vAlign w:val="center"/>
            <w:hideMark/>
          </w:tcPr>
          <w:p w14:paraId="70F69083"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100%</w:t>
            </w:r>
          </w:p>
        </w:tc>
        <w:tc>
          <w:tcPr>
            <w:tcW w:w="935" w:type="dxa"/>
            <w:tcBorders>
              <w:top w:val="nil"/>
              <w:left w:val="nil"/>
              <w:bottom w:val="nil"/>
              <w:right w:val="single" w:sz="8" w:space="0" w:color="auto"/>
            </w:tcBorders>
            <w:shd w:val="clear" w:color="auto" w:fill="auto"/>
            <w:noWrap/>
            <w:vAlign w:val="center"/>
            <w:hideMark/>
          </w:tcPr>
          <w:p w14:paraId="3E12D698"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97%</w:t>
            </w:r>
          </w:p>
        </w:tc>
      </w:tr>
      <w:tr w:rsidR="00005A57" w:rsidRPr="00005A57" w14:paraId="24366AB4" w14:textId="77777777" w:rsidTr="008E7EE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ED41DF4"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Class E</w:t>
            </w:r>
          </w:p>
        </w:tc>
        <w:tc>
          <w:tcPr>
            <w:tcW w:w="1144" w:type="dxa"/>
            <w:tcBorders>
              <w:top w:val="nil"/>
              <w:left w:val="nil"/>
              <w:bottom w:val="nil"/>
              <w:right w:val="nil"/>
            </w:tcBorders>
            <w:shd w:val="clear" w:color="auto" w:fill="auto"/>
            <w:noWrap/>
            <w:vAlign w:val="center"/>
            <w:hideMark/>
          </w:tcPr>
          <w:p w14:paraId="7A8DD31B"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 xml:space="preserve">　</w:t>
            </w:r>
          </w:p>
        </w:tc>
        <w:tc>
          <w:tcPr>
            <w:tcW w:w="1143" w:type="dxa"/>
            <w:tcBorders>
              <w:top w:val="nil"/>
              <w:left w:val="nil"/>
              <w:bottom w:val="nil"/>
              <w:right w:val="nil"/>
            </w:tcBorders>
            <w:shd w:val="clear" w:color="auto" w:fill="auto"/>
            <w:noWrap/>
            <w:vAlign w:val="center"/>
            <w:hideMark/>
          </w:tcPr>
          <w:p w14:paraId="2DE8BF3A"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
        </w:tc>
        <w:tc>
          <w:tcPr>
            <w:tcW w:w="1143" w:type="dxa"/>
            <w:tcBorders>
              <w:top w:val="nil"/>
              <w:left w:val="nil"/>
              <w:bottom w:val="nil"/>
              <w:right w:val="single" w:sz="4" w:space="0" w:color="auto"/>
            </w:tcBorders>
            <w:shd w:val="clear" w:color="auto" w:fill="auto"/>
            <w:noWrap/>
            <w:vAlign w:val="center"/>
            <w:hideMark/>
          </w:tcPr>
          <w:p w14:paraId="54FCD6D5"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 xml:space="preserve">　</w:t>
            </w:r>
          </w:p>
        </w:tc>
        <w:tc>
          <w:tcPr>
            <w:tcW w:w="935" w:type="dxa"/>
            <w:tcBorders>
              <w:top w:val="nil"/>
              <w:left w:val="nil"/>
              <w:bottom w:val="nil"/>
              <w:right w:val="nil"/>
            </w:tcBorders>
            <w:shd w:val="clear" w:color="auto" w:fill="auto"/>
            <w:noWrap/>
            <w:vAlign w:val="center"/>
            <w:hideMark/>
          </w:tcPr>
          <w:p w14:paraId="02CA7D27"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 xml:space="preserve">　</w:t>
            </w:r>
          </w:p>
        </w:tc>
        <w:tc>
          <w:tcPr>
            <w:tcW w:w="935" w:type="dxa"/>
            <w:tcBorders>
              <w:top w:val="nil"/>
              <w:left w:val="nil"/>
              <w:bottom w:val="nil"/>
              <w:right w:val="single" w:sz="8" w:space="0" w:color="auto"/>
            </w:tcBorders>
            <w:shd w:val="clear" w:color="auto" w:fill="auto"/>
            <w:noWrap/>
            <w:vAlign w:val="center"/>
            <w:hideMark/>
          </w:tcPr>
          <w:p w14:paraId="2D2FF77E"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 xml:space="preserve">　</w:t>
            </w:r>
          </w:p>
        </w:tc>
      </w:tr>
      <w:tr w:rsidR="00005A57" w:rsidRPr="00005A57" w14:paraId="0FA863EF" w14:textId="77777777" w:rsidTr="008E7EEB">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6A84246"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005A57">
              <w:rPr>
                <w:rFonts w:ascii="Arial" w:eastAsia="宋体" w:hAnsi="Arial" w:cs="Arial"/>
                <w:b/>
                <w:bCs/>
                <w:color w:val="000000"/>
                <w:sz w:val="18"/>
                <w:szCs w:val="18"/>
                <w:lang w:eastAsia="zh-CN"/>
              </w:rPr>
              <w:t>Overall</w:t>
            </w:r>
          </w:p>
        </w:tc>
        <w:tc>
          <w:tcPr>
            <w:tcW w:w="1144" w:type="dxa"/>
            <w:tcBorders>
              <w:top w:val="single" w:sz="8" w:space="0" w:color="auto"/>
              <w:left w:val="nil"/>
              <w:bottom w:val="nil"/>
              <w:right w:val="nil"/>
            </w:tcBorders>
            <w:shd w:val="clear" w:color="auto" w:fill="auto"/>
            <w:noWrap/>
            <w:vAlign w:val="center"/>
            <w:hideMark/>
          </w:tcPr>
          <w:p w14:paraId="10034AD4"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0.01%</w:t>
            </w:r>
          </w:p>
        </w:tc>
        <w:tc>
          <w:tcPr>
            <w:tcW w:w="1143" w:type="dxa"/>
            <w:tcBorders>
              <w:top w:val="single" w:sz="8" w:space="0" w:color="auto"/>
              <w:left w:val="nil"/>
              <w:bottom w:val="nil"/>
              <w:right w:val="nil"/>
            </w:tcBorders>
            <w:shd w:val="clear" w:color="auto" w:fill="auto"/>
            <w:noWrap/>
            <w:vAlign w:val="center"/>
            <w:hideMark/>
          </w:tcPr>
          <w:p w14:paraId="695A60DC"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0.06%</w:t>
            </w:r>
          </w:p>
        </w:tc>
        <w:tc>
          <w:tcPr>
            <w:tcW w:w="1143" w:type="dxa"/>
            <w:tcBorders>
              <w:top w:val="single" w:sz="8" w:space="0" w:color="auto"/>
              <w:left w:val="nil"/>
              <w:bottom w:val="nil"/>
              <w:right w:val="single" w:sz="4" w:space="0" w:color="auto"/>
            </w:tcBorders>
            <w:shd w:val="clear" w:color="auto" w:fill="auto"/>
            <w:noWrap/>
            <w:vAlign w:val="center"/>
            <w:hideMark/>
          </w:tcPr>
          <w:p w14:paraId="4B42BA74"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0.04%</w:t>
            </w:r>
          </w:p>
        </w:tc>
        <w:tc>
          <w:tcPr>
            <w:tcW w:w="935" w:type="dxa"/>
            <w:tcBorders>
              <w:top w:val="single" w:sz="8" w:space="0" w:color="auto"/>
              <w:left w:val="nil"/>
              <w:bottom w:val="nil"/>
              <w:right w:val="nil"/>
            </w:tcBorders>
            <w:shd w:val="clear" w:color="auto" w:fill="auto"/>
            <w:noWrap/>
            <w:vAlign w:val="center"/>
            <w:hideMark/>
          </w:tcPr>
          <w:p w14:paraId="59F7C882"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100%</w:t>
            </w:r>
          </w:p>
        </w:tc>
        <w:tc>
          <w:tcPr>
            <w:tcW w:w="935" w:type="dxa"/>
            <w:tcBorders>
              <w:top w:val="single" w:sz="8" w:space="0" w:color="auto"/>
              <w:left w:val="nil"/>
              <w:bottom w:val="nil"/>
              <w:right w:val="single" w:sz="8" w:space="0" w:color="auto"/>
            </w:tcBorders>
            <w:shd w:val="clear" w:color="auto" w:fill="auto"/>
            <w:noWrap/>
            <w:vAlign w:val="center"/>
            <w:hideMark/>
          </w:tcPr>
          <w:p w14:paraId="11D4114D"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100%</w:t>
            </w:r>
          </w:p>
        </w:tc>
      </w:tr>
      <w:tr w:rsidR="00005A57" w:rsidRPr="00005A57" w14:paraId="3DC6A1AE" w14:textId="77777777" w:rsidTr="008E7EEB">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A0E7AB3"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Class D</w:t>
            </w:r>
          </w:p>
        </w:tc>
        <w:tc>
          <w:tcPr>
            <w:tcW w:w="1144" w:type="dxa"/>
            <w:tcBorders>
              <w:top w:val="single" w:sz="8" w:space="0" w:color="auto"/>
              <w:left w:val="nil"/>
              <w:bottom w:val="nil"/>
              <w:right w:val="nil"/>
            </w:tcBorders>
            <w:shd w:val="clear" w:color="auto" w:fill="auto"/>
            <w:noWrap/>
            <w:vAlign w:val="center"/>
            <w:hideMark/>
          </w:tcPr>
          <w:p w14:paraId="28860BAE"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0.03%</w:t>
            </w:r>
          </w:p>
        </w:tc>
        <w:tc>
          <w:tcPr>
            <w:tcW w:w="1143" w:type="dxa"/>
            <w:tcBorders>
              <w:top w:val="single" w:sz="8" w:space="0" w:color="auto"/>
              <w:left w:val="nil"/>
              <w:bottom w:val="nil"/>
              <w:right w:val="nil"/>
            </w:tcBorders>
            <w:shd w:val="clear" w:color="auto" w:fill="auto"/>
            <w:noWrap/>
            <w:vAlign w:val="center"/>
            <w:hideMark/>
          </w:tcPr>
          <w:p w14:paraId="397AE635"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0.07%</w:t>
            </w:r>
          </w:p>
        </w:tc>
        <w:tc>
          <w:tcPr>
            <w:tcW w:w="1143" w:type="dxa"/>
            <w:tcBorders>
              <w:top w:val="single" w:sz="8" w:space="0" w:color="auto"/>
              <w:left w:val="nil"/>
              <w:bottom w:val="nil"/>
              <w:right w:val="single" w:sz="4" w:space="0" w:color="auto"/>
            </w:tcBorders>
            <w:shd w:val="clear" w:color="auto" w:fill="auto"/>
            <w:noWrap/>
            <w:vAlign w:val="center"/>
            <w:hideMark/>
          </w:tcPr>
          <w:p w14:paraId="3ADE4A7C"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0.01%</w:t>
            </w:r>
          </w:p>
        </w:tc>
        <w:tc>
          <w:tcPr>
            <w:tcW w:w="935" w:type="dxa"/>
            <w:tcBorders>
              <w:top w:val="single" w:sz="8" w:space="0" w:color="auto"/>
              <w:left w:val="nil"/>
              <w:bottom w:val="nil"/>
              <w:right w:val="nil"/>
            </w:tcBorders>
            <w:shd w:val="clear" w:color="auto" w:fill="auto"/>
            <w:noWrap/>
            <w:vAlign w:val="center"/>
            <w:hideMark/>
          </w:tcPr>
          <w:p w14:paraId="7CDC389B"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100%</w:t>
            </w:r>
          </w:p>
        </w:tc>
        <w:tc>
          <w:tcPr>
            <w:tcW w:w="935" w:type="dxa"/>
            <w:tcBorders>
              <w:top w:val="single" w:sz="8" w:space="0" w:color="auto"/>
              <w:left w:val="nil"/>
              <w:bottom w:val="nil"/>
              <w:right w:val="single" w:sz="8" w:space="0" w:color="auto"/>
            </w:tcBorders>
            <w:shd w:val="clear" w:color="auto" w:fill="auto"/>
            <w:noWrap/>
            <w:vAlign w:val="center"/>
            <w:hideMark/>
          </w:tcPr>
          <w:p w14:paraId="2774900A"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100%</w:t>
            </w:r>
          </w:p>
        </w:tc>
      </w:tr>
      <w:tr w:rsidR="00005A57" w:rsidRPr="00005A57" w14:paraId="58AA2B67" w14:textId="77777777" w:rsidTr="008E7EEB">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08356615"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Class F (optional)</w:t>
            </w:r>
          </w:p>
        </w:tc>
        <w:tc>
          <w:tcPr>
            <w:tcW w:w="1144" w:type="dxa"/>
            <w:tcBorders>
              <w:top w:val="nil"/>
              <w:left w:val="nil"/>
              <w:bottom w:val="single" w:sz="8" w:space="0" w:color="auto"/>
              <w:right w:val="nil"/>
            </w:tcBorders>
            <w:shd w:val="clear" w:color="auto" w:fill="auto"/>
            <w:noWrap/>
            <w:vAlign w:val="center"/>
            <w:hideMark/>
          </w:tcPr>
          <w:p w14:paraId="0399ED41"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#VALUE!</w:t>
            </w:r>
          </w:p>
        </w:tc>
        <w:tc>
          <w:tcPr>
            <w:tcW w:w="1143" w:type="dxa"/>
            <w:tcBorders>
              <w:top w:val="nil"/>
              <w:left w:val="nil"/>
              <w:bottom w:val="single" w:sz="8" w:space="0" w:color="auto"/>
              <w:right w:val="nil"/>
            </w:tcBorders>
            <w:shd w:val="clear" w:color="auto" w:fill="auto"/>
            <w:noWrap/>
            <w:vAlign w:val="center"/>
            <w:hideMark/>
          </w:tcPr>
          <w:p w14:paraId="432F7DE0"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#VALUE!</w:t>
            </w:r>
          </w:p>
        </w:tc>
        <w:tc>
          <w:tcPr>
            <w:tcW w:w="1143" w:type="dxa"/>
            <w:tcBorders>
              <w:top w:val="nil"/>
              <w:left w:val="nil"/>
              <w:bottom w:val="single" w:sz="8" w:space="0" w:color="auto"/>
              <w:right w:val="single" w:sz="4" w:space="0" w:color="auto"/>
            </w:tcBorders>
            <w:shd w:val="clear" w:color="auto" w:fill="auto"/>
            <w:noWrap/>
            <w:vAlign w:val="center"/>
            <w:hideMark/>
          </w:tcPr>
          <w:p w14:paraId="0FFCDB1C"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#VALUE!</w:t>
            </w:r>
          </w:p>
        </w:tc>
        <w:tc>
          <w:tcPr>
            <w:tcW w:w="935" w:type="dxa"/>
            <w:tcBorders>
              <w:top w:val="nil"/>
              <w:left w:val="nil"/>
              <w:bottom w:val="single" w:sz="8" w:space="0" w:color="auto"/>
              <w:right w:val="nil"/>
            </w:tcBorders>
            <w:shd w:val="clear" w:color="auto" w:fill="auto"/>
            <w:noWrap/>
            <w:vAlign w:val="center"/>
            <w:hideMark/>
          </w:tcPr>
          <w:p w14:paraId="726E87C0"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#DIV/0!</w:t>
            </w:r>
          </w:p>
        </w:tc>
        <w:tc>
          <w:tcPr>
            <w:tcW w:w="935" w:type="dxa"/>
            <w:tcBorders>
              <w:top w:val="nil"/>
              <w:left w:val="nil"/>
              <w:bottom w:val="single" w:sz="8" w:space="0" w:color="auto"/>
              <w:right w:val="single" w:sz="8" w:space="0" w:color="auto"/>
            </w:tcBorders>
            <w:shd w:val="clear" w:color="auto" w:fill="auto"/>
            <w:noWrap/>
            <w:vAlign w:val="center"/>
            <w:hideMark/>
          </w:tcPr>
          <w:p w14:paraId="155AD500"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#DIV/0!</w:t>
            </w:r>
          </w:p>
        </w:tc>
      </w:tr>
      <w:tr w:rsidR="00005A57" w:rsidRPr="00005A57" w14:paraId="10D13E2F" w14:textId="77777777" w:rsidTr="008E7EEB">
        <w:trPr>
          <w:trHeight w:val="255"/>
        </w:trPr>
        <w:tc>
          <w:tcPr>
            <w:tcW w:w="1640" w:type="dxa"/>
            <w:tcBorders>
              <w:top w:val="nil"/>
              <w:left w:val="nil"/>
              <w:bottom w:val="nil"/>
              <w:right w:val="nil"/>
            </w:tcBorders>
            <w:shd w:val="clear" w:color="auto" w:fill="auto"/>
            <w:noWrap/>
            <w:vAlign w:val="center"/>
            <w:hideMark/>
          </w:tcPr>
          <w:p w14:paraId="134FF66C"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
        </w:tc>
        <w:tc>
          <w:tcPr>
            <w:tcW w:w="1144" w:type="dxa"/>
            <w:tcBorders>
              <w:top w:val="nil"/>
              <w:left w:val="nil"/>
              <w:bottom w:val="nil"/>
              <w:right w:val="nil"/>
            </w:tcBorders>
            <w:shd w:val="clear" w:color="auto" w:fill="auto"/>
            <w:noWrap/>
            <w:vAlign w:val="bottom"/>
            <w:hideMark/>
          </w:tcPr>
          <w:p w14:paraId="7DAD4534"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p>
        </w:tc>
        <w:tc>
          <w:tcPr>
            <w:tcW w:w="1143" w:type="dxa"/>
            <w:tcBorders>
              <w:top w:val="nil"/>
              <w:left w:val="nil"/>
              <w:bottom w:val="nil"/>
              <w:right w:val="nil"/>
            </w:tcBorders>
            <w:shd w:val="clear" w:color="auto" w:fill="auto"/>
            <w:noWrap/>
            <w:vAlign w:val="bottom"/>
            <w:hideMark/>
          </w:tcPr>
          <w:p w14:paraId="7B44D007"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1143" w:type="dxa"/>
            <w:tcBorders>
              <w:top w:val="nil"/>
              <w:left w:val="nil"/>
              <w:bottom w:val="nil"/>
              <w:right w:val="nil"/>
            </w:tcBorders>
            <w:shd w:val="clear" w:color="auto" w:fill="auto"/>
            <w:noWrap/>
            <w:vAlign w:val="bottom"/>
            <w:hideMark/>
          </w:tcPr>
          <w:p w14:paraId="19ED8B5D"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935" w:type="dxa"/>
            <w:tcBorders>
              <w:top w:val="nil"/>
              <w:left w:val="nil"/>
              <w:bottom w:val="nil"/>
              <w:right w:val="nil"/>
            </w:tcBorders>
            <w:shd w:val="clear" w:color="auto" w:fill="auto"/>
            <w:noWrap/>
            <w:vAlign w:val="bottom"/>
            <w:hideMark/>
          </w:tcPr>
          <w:p w14:paraId="49083B23"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935" w:type="dxa"/>
            <w:tcBorders>
              <w:top w:val="nil"/>
              <w:left w:val="nil"/>
              <w:bottom w:val="nil"/>
              <w:right w:val="nil"/>
            </w:tcBorders>
            <w:shd w:val="clear" w:color="auto" w:fill="auto"/>
            <w:noWrap/>
            <w:vAlign w:val="bottom"/>
            <w:hideMark/>
          </w:tcPr>
          <w:p w14:paraId="5BD18B13"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r>
      <w:tr w:rsidR="00005A57" w:rsidRPr="00005A57" w14:paraId="2435A5F9" w14:textId="77777777" w:rsidTr="008E7EEB">
        <w:trPr>
          <w:trHeight w:val="255"/>
        </w:trPr>
        <w:tc>
          <w:tcPr>
            <w:tcW w:w="1640" w:type="dxa"/>
            <w:tcBorders>
              <w:top w:val="nil"/>
              <w:left w:val="nil"/>
              <w:bottom w:val="nil"/>
              <w:right w:val="nil"/>
            </w:tcBorders>
            <w:shd w:val="clear" w:color="auto" w:fill="auto"/>
            <w:noWrap/>
            <w:vAlign w:val="center"/>
            <w:hideMark/>
          </w:tcPr>
          <w:p w14:paraId="464B423A"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0388AE7"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005A57">
              <w:rPr>
                <w:rFonts w:ascii="Arial" w:eastAsia="宋体" w:hAnsi="Arial" w:cs="Arial"/>
                <w:b/>
                <w:bCs/>
                <w:color w:val="000000"/>
                <w:sz w:val="18"/>
                <w:szCs w:val="18"/>
                <w:lang w:eastAsia="zh-CN"/>
              </w:rPr>
              <w:t xml:space="preserve">Low delay B Main10 </w:t>
            </w:r>
          </w:p>
        </w:tc>
      </w:tr>
      <w:tr w:rsidR="00005A57" w:rsidRPr="00005A57" w14:paraId="57D5DD70" w14:textId="77777777" w:rsidTr="008E7EEB">
        <w:trPr>
          <w:trHeight w:val="255"/>
        </w:trPr>
        <w:tc>
          <w:tcPr>
            <w:tcW w:w="1640" w:type="dxa"/>
            <w:tcBorders>
              <w:top w:val="nil"/>
              <w:left w:val="nil"/>
              <w:bottom w:val="nil"/>
              <w:right w:val="nil"/>
            </w:tcBorders>
            <w:shd w:val="clear" w:color="auto" w:fill="auto"/>
            <w:noWrap/>
            <w:vAlign w:val="center"/>
            <w:hideMark/>
          </w:tcPr>
          <w:p w14:paraId="392D0412"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0F01EC60"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005A57">
              <w:rPr>
                <w:rFonts w:ascii="Arial" w:eastAsia="宋体" w:hAnsi="Arial" w:cs="Arial"/>
                <w:b/>
                <w:bCs/>
                <w:color w:val="000000"/>
                <w:sz w:val="18"/>
                <w:szCs w:val="18"/>
                <w:lang w:eastAsia="zh-CN"/>
              </w:rPr>
              <w:t>Over vtm2.0.1</w:t>
            </w:r>
          </w:p>
        </w:tc>
      </w:tr>
      <w:tr w:rsidR="00005A57" w:rsidRPr="00005A57" w14:paraId="06742D69" w14:textId="77777777" w:rsidTr="008E7EEB">
        <w:trPr>
          <w:trHeight w:val="255"/>
        </w:trPr>
        <w:tc>
          <w:tcPr>
            <w:tcW w:w="1640" w:type="dxa"/>
            <w:tcBorders>
              <w:top w:val="nil"/>
              <w:left w:val="nil"/>
              <w:bottom w:val="nil"/>
              <w:right w:val="nil"/>
            </w:tcBorders>
            <w:shd w:val="clear" w:color="auto" w:fill="auto"/>
            <w:noWrap/>
            <w:vAlign w:val="center"/>
            <w:hideMark/>
          </w:tcPr>
          <w:p w14:paraId="429D053A"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p>
        </w:tc>
        <w:tc>
          <w:tcPr>
            <w:tcW w:w="1144" w:type="dxa"/>
            <w:tcBorders>
              <w:top w:val="nil"/>
              <w:left w:val="single" w:sz="8" w:space="0" w:color="auto"/>
              <w:bottom w:val="single" w:sz="8" w:space="0" w:color="auto"/>
              <w:right w:val="nil"/>
            </w:tcBorders>
            <w:shd w:val="clear" w:color="auto" w:fill="auto"/>
            <w:noWrap/>
            <w:vAlign w:val="center"/>
            <w:hideMark/>
          </w:tcPr>
          <w:p w14:paraId="1CDE5F5C"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Y</w:t>
            </w:r>
          </w:p>
        </w:tc>
        <w:tc>
          <w:tcPr>
            <w:tcW w:w="1143" w:type="dxa"/>
            <w:tcBorders>
              <w:top w:val="nil"/>
              <w:left w:val="nil"/>
              <w:bottom w:val="single" w:sz="8" w:space="0" w:color="auto"/>
              <w:right w:val="nil"/>
            </w:tcBorders>
            <w:shd w:val="clear" w:color="auto" w:fill="auto"/>
            <w:noWrap/>
            <w:vAlign w:val="center"/>
            <w:hideMark/>
          </w:tcPr>
          <w:p w14:paraId="19FD055F"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U</w:t>
            </w:r>
          </w:p>
        </w:tc>
        <w:tc>
          <w:tcPr>
            <w:tcW w:w="1143" w:type="dxa"/>
            <w:tcBorders>
              <w:top w:val="nil"/>
              <w:left w:val="nil"/>
              <w:bottom w:val="single" w:sz="8" w:space="0" w:color="auto"/>
              <w:right w:val="single" w:sz="4" w:space="0" w:color="auto"/>
            </w:tcBorders>
            <w:shd w:val="clear" w:color="auto" w:fill="auto"/>
            <w:noWrap/>
            <w:vAlign w:val="center"/>
            <w:hideMark/>
          </w:tcPr>
          <w:p w14:paraId="1AC3C2CA"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V</w:t>
            </w:r>
          </w:p>
        </w:tc>
        <w:tc>
          <w:tcPr>
            <w:tcW w:w="935" w:type="dxa"/>
            <w:tcBorders>
              <w:top w:val="nil"/>
              <w:left w:val="nil"/>
              <w:bottom w:val="single" w:sz="8" w:space="0" w:color="auto"/>
              <w:right w:val="nil"/>
            </w:tcBorders>
            <w:shd w:val="clear" w:color="auto" w:fill="auto"/>
            <w:noWrap/>
            <w:vAlign w:val="center"/>
            <w:hideMark/>
          </w:tcPr>
          <w:p w14:paraId="6314787A"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roofErr w:type="spellStart"/>
            <w:r w:rsidRPr="00005A57">
              <w:rPr>
                <w:rFonts w:ascii="Arial" w:eastAsia="宋体" w:hAnsi="Arial" w:cs="Arial"/>
                <w:color w:val="000000"/>
                <w:sz w:val="18"/>
                <w:szCs w:val="18"/>
                <w:lang w:eastAsia="zh-CN"/>
              </w:rPr>
              <w:t>EncT</w:t>
            </w:r>
            <w:proofErr w:type="spellEnd"/>
          </w:p>
        </w:tc>
        <w:tc>
          <w:tcPr>
            <w:tcW w:w="935" w:type="dxa"/>
            <w:tcBorders>
              <w:top w:val="nil"/>
              <w:left w:val="nil"/>
              <w:bottom w:val="single" w:sz="8" w:space="0" w:color="auto"/>
              <w:right w:val="single" w:sz="8" w:space="0" w:color="auto"/>
            </w:tcBorders>
            <w:shd w:val="clear" w:color="auto" w:fill="auto"/>
            <w:noWrap/>
            <w:vAlign w:val="center"/>
            <w:hideMark/>
          </w:tcPr>
          <w:p w14:paraId="235EC9E5"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roofErr w:type="spellStart"/>
            <w:r w:rsidRPr="00005A57">
              <w:rPr>
                <w:rFonts w:ascii="Arial" w:eastAsia="宋体" w:hAnsi="Arial" w:cs="Arial"/>
                <w:color w:val="000000"/>
                <w:sz w:val="18"/>
                <w:szCs w:val="18"/>
                <w:lang w:eastAsia="zh-CN"/>
              </w:rPr>
              <w:t>DecT</w:t>
            </w:r>
            <w:proofErr w:type="spellEnd"/>
          </w:p>
        </w:tc>
      </w:tr>
      <w:tr w:rsidR="00005A57" w:rsidRPr="00005A57" w14:paraId="4525FD4B" w14:textId="77777777" w:rsidTr="008E7EEB">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1FED91B"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Class A1</w:t>
            </w:r>
          </w:p>
        </w:tc>
        <w:tc>
          <w:tcPr>
            <w:tcW w:w="1144" w:type="dxa"/>
            <w:tcBorders>
              <w:top w:val="nil"/>
              <w:left w:val="nil"/>
              <w:bottom w:val="nil"/>
              <w:right w:val="nil"/>
            </w:tcBorders>
            <w:shd w:val="clear" w:color="auto" w:fill="auto"/>
            <w:noWrap/>
            <w:vAlign w:val="center"/>
            <w:hideMark/>
          </w:tcPr>
          <w:p w14:paraId="18DBB0FC"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 xml:space="preserve">　</w:t>
            </w:r>
          </w:p>
        </w:tc>
        <w:tc>
          <w:tcPr>
            <w:tcW w:w="1143" w:type="dxa"/>
            <w:tcBorders>
              <w:top w:val="nil"/>
              <w:left w:val="nil"/>
              <w:bottom w:val="nil"/>
              <w:right w:val="nil"/>
            </w:tcBorders>
            <w:shd w:val="clear" w:color="auto" w:fill="auto"/>
            <w:noWrap/>
            <w:vAlign w:val="center"/>
            <w:hideMark/>
          </w:tcPr>
          <w:p w14:paraId="3F2174A9"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 xml:space="preserve">　</w:t>
            </w:r>
          </w:p>
        </w:tc>
        <w:tc>
          <w:tcPr>
            <w:tcW w:w="1143" w:type="dxa"/>
            <w:tcBorders>
              <w:top w:val="nil"/>
              <w:left w:val="nil"/>
              <w:bottom w:val="nil"/>
              <w:right w:val="single" w:sz="4" w:space="0" w:color="auto"/>
            </w:tcBorders>
            <w:shd w:val="clear" w:color="auto" w:fill="auto"/>
            <w:noWrap/>
            <w:vAlign w:val="center"/>
            <w:hideMark/>
          </w:tcPr>
          <w:p w14:paraId="01854B51"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 xml:space="preserve">　</w:t>
            </w:r>
          </w:p>
        </w:tc>
        <w:tc>
          <w:tcPr>
            <w:tcW w:w="935" w:type="dxa"/>
            <w:tcBorders>
              <w:top w:val="nil"/>
              <w:left w:val="nil"/>
              <w:bottom w:val="nil"/>
              <w:right w:val="nil"/>
            </w:tcBorders>
            <w:shd w:val="clear" w:color="auto" w:fill="auto"/>
            <w:noWrap/>
            <w:vAlign w:val="center"/>
            <w:hideMark/>
          </w:tcPr>
          <w:p w14:paraId="71A726AF"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 xml:space="preserve">　</w:t>
            </w:r>
          </w:p>
        </w:tc>
        <w:tc>
          <w:tcPr>
            <w:tcW w:w="935" w:type="dxa"/>
            <w:tcBorders>
              <w:top w:val="nil"/>
              <w:left w:val="nil"/>
              <w:bottom w:val="nil"/>
              <w:right w:val="single" w:sz="8" w:space="0" w:color="auto"/>
            </w:tcBorders>
            <w:shd w:val="clear" w:color="auto" w:fill="auto"/>
            <w:noWrap/>
            <w:vAlign w:val="center"/>
            <w:hideMark/>
          </w:tcPr>
          <w:p w14:paraId="3483F39F"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 xml:space="preserve">　</w:t>
            </w:r>
          </w:p>
        </w:tc>
      </w:tr>
      <w:tr w:rsidR="00005A57" w:rsidRPr="00005A57" w14:paraId="36A31F1F" w14:textId="77777777" w:rsidTr="008E7EE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D72FA9D"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Class A2</w:t>
            </w:r>
          </w:p>
        </w:tc>
        <w:tc>
          <w:tcPr>
            <w:tcW w:w="1144" w:type="dxa"/>
            <w:tcBorders>
              <w:top w:val="nil"/>
              <w:left w:val="nil"/>
              <w:bottom w:val="nil"/>
              <w:right w:val="nil"/>
            </w:tcBorders>
            <w:shd w:val="clear" w:color="auto" w:fill="auto"/>
            <w:noWrap/>
            <w:vAlign w:val="center"/>
            <w:hideMark/>
          </w:tcPr>
          <w:p w14:paraId="1F05471B"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 xml:space="preserve">　</w:t>
            </w:r>
          </w:p>
        </w:tc>
        <w:tc>
          <w:tcPr>
            <w:tcW w:w="1143" w:type="dxa"/>
            <w:tcBorders>
              <w:top w:val="nil"/>
              <w:left w:val="nil"/>
              <w:bottom w:val="nil"/>
              <w:right w:val="nil"/>
            </w:tcBorders>
            <w:shd w:val="clear" w:color="auto" w:fill="auto"/>
            <w:noWrap/>
            <w:vAlign w:val="center"/>
            <w:hideMark/>
          </w:tcPr>
          <w:p w14:paraId="2885AA21"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
        </w:tc>
        <w:tc>
          <w:tcPr>
            <w:tcW w:w="1143" w:type="dxa"/>
            <w:tcBorders>
              <w:top w:val="nil"/>
              <w:left w:val="nil"/>
              <w:bottom w:val="nil"/>
              <w:right w:val="single" w:sz="4" w:space="0" w:color="auto"/>
            </w:tcBorders>
            <w:shd w:val="clear" w:color="auto" w:fill="auto"/>
            <w:noWrap/>
            <w:vAlign w:val="center"/>
            <w:hideMark/>
          </w:tcPr>
          <w:p w14:paraId="2ADC8D3B"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 xml:space="preserve">　</w:t>
            </w:r>
          </w:p>
        </w:tc>
        <w:tc>
          <w:tcPr>
            <w:tcW w:w="935" w:type="dxa"/>
            <w:tcBorders>
              <w:top w:val="nil"/>
              <w:left w:val="nil"/>
              <w:bottom w:val="nil"/>
              <w:right w:val="nil"/>
            </w:tcBorders>
            <w:shd w:val="clear" w:color="auto" w:fill="auto"/>
            <w:noWrap/>
            <w:vAlign w:val="center"/>
            <w:hideMark/>
          </w:tcPr>
          <w:p w14:paraId="6A22D0B8"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 xml:space="preserve">　</w:t>
            </w:r>
          </w:p>
        </w:tc>
        <w:tc>
          <w:tcPr>
            <w:tcW w:w="935" w:type="dxa"/>
            <w:tcBorders>
              <w:top w:val="nil"/>
              <w:left w:val="nil"/>
              <w:bottom w:val="nil"/>
              <w:right w:val="single" w:sz="8" w:space="0" w:color="auto"/>
            </w:tcBorders>
            <w:shd w:val="clear" w:color="auto" w:fill="auto"/>
            <w:noWrap/>
            <w:vAlign w:val="center"/>
            <w:hideMark/>
          </w:tcPr>
          <w:p w14:paraId="54AE1D33"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 xml:space="preserve">　</w:t>
            </w:r>
          </w:p>
        </w:tc>
      </w:tr>
      <w:tr w:rsidR="00005A57" w:rsidRPr="00005A57" w14:paraId="574B3AF1" w14:textId="77777777" w:rsidTr="008E7EE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AEDA9D3"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Class B</w:t>
            </w:r>
          </w:p>
        </w:tc>
        <w:tc>
          <w:tcPr>
            <w:tcW w:w="1144" w:type="dxa"/>
            <w:tcBorders>
              <w:top w:val="nil"/>
              <w:left w:val="nil"/>
              <w:bottom w:val="nil"/>
              <w:right w:val="nil"/>
            </w:tcBorders>
            <w:shd w:val="clear" w:color="auto" w:fill="auto"/>
            <w:noWrap/>
            <w:vAlign w:val="center"/>
            <w:hideMark/>
          </w:tcPr>
          <w:p w14:paraId="7A98DB04"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0.04%</w:t>
            </w:r>
          </w:p>
        </w:tc>
        <w:tc>
          <w:tcPr>
            <w:tcW w:w="1143" w:type="dxa"/>
            <w:tcBorders>
              <w:top w:val="nil"/>
              <w:left w:val="nil"/>
              <w:bottom w:val="nil"/>
              <w:right w:val="nil"/>
            </w:tcBorders>
            <w:shd w:val="clear" w:color="auto" w:fill="auto"/>
            <w:noWrap/>
            <w:vAlign w:val="center"/>
            <w:hideMark/>
          </w:tcPr>
          <w:p w14:paraId="551720B6"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-0.11%</w:t>
            </w:r>
          </w:p>
        </w:tc>
        <w:tc>
          <w:tcPr>
            <w:tcW w:w="1143" w:type="dxa"/>
            <w:tcBorders>
              <w:top w:val="nil"/>
              <w:left w:val="nil"/>
              <w:bottom w:val="nil"/>
              <w:right w:val="single" w:sz="4" w:space="0" w:color="auto"/>
            </w:tcBorders>
            <w:shd w:val="clear" w:color="auto" w:fill="auto"/>
            <w:noWrap/>
            <w:vAlign w:val="center"/>
            <w:hideMark/>
          </w:tcPr>
          <w:p w14:paraId="734ED47C"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-0.14%</w:t>
            </w:r>
          </w:p>
        </w:tc>
        <w:tc>
          <w:tcPr>
            <w:tcW w:w="935" w:type="dxa"/>
            <w:tcBorders>
              <w:top w:val="nil"/>
              <w:left w:val="nil"/>
              <w:bottom w:val="nil"/>
              <w:right w:val="nil"/>
            </w:tcBorders>
            <w:shd w:val="clear" w:color="auto" w:fill="auto"/>
            <w:noWrap/>
            <w:vAlign w:val="center"/>
            <w:hideMark/>
          </w:tcPr>
          <w:p w14:paraId="323A883E"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100%</w:t>
            </w:r>
          </w:p>
        </w:tc>
        <w:tc>
          <w:tcPr>
            <w:tcW w:w="935" w:type="dxa"/>
            <w:tcBorders>
              <w:top w:val="nil"/>
              <w:left w:val="nil"/>
              <w:bottom w:val="nil"/>
              <w:right w:val="single" w:sz="8" w:space="0" w:color="auto"/>
            </w:tcBorders>
            <w:shd w:val="clear" w:color="auto" w:fill="auto"/>
            <w:noWrap/>
            <w:vAlign w:val="center"/>
            <w:hideMark/>
          </w:tcPr>
          <w:p w14:paraId="0A897B48"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100%</w:t>
            </w:r>
          </w:p>
        </w:tc>
      </w:tr>
      <w:tr w:rsidR="00005A57" w:rsidRPr="00005A57" w14:paraId="7992D901" w14:textId="77777777" w:rsidTr="008E7EE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C211BD2"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Class C</w:t>
            </w:r>
          </w:p>
        </w:tc>
        <w:tc>
          <w:tcPr>
            <w:tcW w:w="1144" w:type="dxa"/>
            <w:tcBorders>
              <w:top w:val="nil"/>
              <w:left w:val="nil"/>
              <w:bottom w:val="nil"/>
              <w:right w:val="nil"/>
            </w:tcBorders>
            <w:shd w:val="clear" w:color="auto" w:fill="auto"/>
            <w:noWrap/>
            <w:vAlign w:val="center"/>
            <w:hideMark/>
          </w:tcPr>
          <w:p w14:paraId="1D353330"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0.01%</w:t>
            </w:r>
          </w:p>
        </w:tc>
        <w:tc>
          <w:tcPr>
            <w:tcW w:w="1143" w:type="dxa"/>
            <w:tcBorders>
              <w:top w:val="nil"/>
              <w:left w:val="nil"/>
              <w:bottom w:val="nil"/>
              <w:right w:val="nil"/>
            </w:tcBorders>
            <w:shd w:val="clear" w:color="auto" w:fill="auto"/>
            <w:noWrap/>
            <w:vAlign w:val="center"/>
            <w:hideMark/>
          </w:tcPr>
          <w:p w14:paraId="1CF9817F"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-0.07%</w:t>
            </w:r>
          </w:p>
        </w:tc>
        <w:tc>
          <w:tcPr>
            <w:tcW w:w="1143" w:type="dxa"/>
            <w:tcBorders>
              <w:top w:val="nil"/>
              <w:left w:val="nil"/>
              <w:bottom w:val="nil"/>
              <w:right w:val="single" w:sz="4" w:space="0" w:color="auto"/>
            </w:tcBorders>
            <w:shd w:val="clear" w:color="auto" w:fill="auto"/>
            <w:noWrap/>
            <w:vAlign w:val="center"/>
            <w:hideMark/>
          </w:tcPr>
          <w:p w14:paraId="2AE99C6F"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-0.11%</w:t>
            </w:r>
          </w:p>
        </w:tc>
        <w:tc>
          <w:tcPr>
            <w:tcW w:w="935" w:type="dxa"/>
            <w:tcBorders>
              <w:top w:val="nil"/>
              <w:left w:val="nil"/>
              <w:bottom w:val="nil"/>
              <w:right w:val="nil"/>
            </w:tcBorders>
            <w:shd w:val="clear" w:color="auto" w:fill="auto"/>
            <w:noWrap/>
            <w:vAlign w:val="center"/>
            <w:hideMark/>
          </w:tcPr>
          <w:p w14:paraId="5F232A1C"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100%</w:t>
            </w:r>
          </w:p>
        </w:tc>
        <w:tc>
          <w:tcPr>
            <w:tcW w:w="935" w:type="dxa"/>
            <w:tcBorders>
              <w:top w:val="nil"/>
              <w:left w:val="nil"/>
              <w:bottom w:val="nil"/>
              <w:right w:val="single" w:sz="8" w:space="0" w:color="auto"/>
            </w:tcBorders>
            <w:shd w:val="clear" w:color="auto" w:fill="auto"/>
            <w:noWrap/>
            <w:vAlign w:val="center"/>
            <w:hideMark/>
          </w:tcPr>
          <w:p w14:paraId="63136191"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100%</w:t>
            </w:r>
          </w:p>
        </w:tc>
      </w:tr>
      <w:tr w:rsidR="00005A57" w:rsidRPr="00005A57" w14:paraId="6A8F2B6E" w14:textId="77777777" w:rsidTr="008E7EE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19BF9B2"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Class E</w:t>
            </w:r>
          </w:p>
        </w:tc>
        <w:tc>
          <w:tcPr>
            <w:tcW w:w="1144" w:type="dxa"/>
            <w:tcBorders>
              <w:top w:val="nil"/>
              <w:left w:val="nil"/>
              <w:bottom w:val="nil"/>
              <w:right w:val="nil"/>
            </w:tcBorders>
            <w:shd w:val="clear" w:color="auto" w:fill="auto"/>
            <w:noWrap/>
            <w:vAlign w:val="center"/>
            <w:hideMark/>
          </w:tcPr>
          <w:p w14:paraId="27C6DEBC"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-0.04%</w:t>
            </w:r>
          </w:p>
        </w:tc>
        <w:tc>
          <w:tcPr>
            <w:tcW w:w="1143" w:type="dxa"/>
            <w:tcBorders>
              <w:top w:val="nil"/>
              <w:left w:val="nil"/>
              <w:bottom w:val="nil"/>
              <w:right w:val="nil"/>
            </w:tcBorders>
            <w:shd w:val="clear" w:color="auto" w:fill="auto"/>
            <w:noWrap/>
            <w:vAlign w:val="center"/>
            <w:hideMark/>
          </w:tcPr>
          <w:p w14:paraId="135B8733"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-0.07%</w:t>
            </w:r>
          </w:p>
        </w:tc>
        <w:tc>
          <w:tcPr>
            <w:tcW w:w="1143" w:type="dxa"/>
            <w:tcBorders>
              <w:top w:val="nil"/>
              <w:left w:val="nil"/>
              <w:bottom w:val="nil"/>
              <w:right w:val="single" w:sz="4" w:space="0" w:color="auto"/>
            </w:tcBorders>
            <w:shd w:val="clear" w:color="auto" w:fill="auto"/>
            <w:noWrap/>
            <w:vAlign w:val="center"/>
            <w:hideMark/>
          </w:tcPr>
          <w:p w14:paraId="395E6C25"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-0.34%</w:t>
            </w:r>
          </w:p>
        </w:tc>
        <w:tc>
          <w:tcPr>
            <w:tcW w:w="935" w:type="dxa"/>
            <w:tcBorders>
              <w:top w:val="nil"/>
              <w:left w:val="nil"/>
              <w:bottom w:val="nil"/>
              <w:right w:val="nil"/>
            </w:tcBorders>
            <w:shd w:val="clear" w:color="auto" w:fill="auto"/>
            <w:noWrap/>
            <w:vAlign w:val="center"/>
            <w:hideMark/>
          </w:tcPr>
          <w:p w14:paraId="76679F41"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100%</w:t>
            </w:r>
          </w:p>
        </w:tc>
        <w:tc>
          <w:tcPr>
            <w:tcW w:w="935" w:type="dxa"/>
            <w:tcBorders>
              <w:top w:val="nil"/>
              <w:left w:val="nil"/>
              <w:bottom w:val="nil"/>
              <w:right w:val="single" w:sz="8" w:space="0" w:color="auto"/>
            </w:tcBorders>
            <w:shd w:val="clear" w:color="auto" w:fill="auto"/>
            <w:noWrap/>
            <w:vAlign w:val="center"/>
            <w:hideMark/>
          </w:tcPr>
          <w:p w14:paraId="00557C53"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100%</w:t>
            </w:r>
          </w:p>
        </w:tc>
      </w:tr>
      <w:tr w:rsidR="00005A57" w:rsidRPr="00005A57" w14:paraId="42261EF5" w14:textId="77777777" w:rsidTr="008E7EEB">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1820C68"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005A57">
              <w:rPr>
                <w:rFonts w:ascii="Arial" w:eastAsia="宋体" w:hAnsi="Arial" w:cs="Arial"/>
                <w:b/>
                <w:bCs/>
                <w:color w:val="000000"/>
                <w:sz w:val="18"/>
                <w:szCs w:val="18"/>
                <w:lang w:eastAsia="zh-CN"/>
              </w:rPr>
              <w:t>Overall</w:t>
            </w:r>
          </w:p>
        </w:tc>
        <w:tc>
          <w:tcPr>
            <w:tcW w:w="1144" w:type="dxa"/>
            <w:tcBorders>
              <w:top w:val="single" w:sz="8" w:space="0" w:color="auto"/>
              <w:left w:val="nil"/>
              <w:bottom w:val="nil"/>
              <w:right w:val="nil"/>
            </w:tcBorders>
            <w:shd w:val="clear" w:color="auto" w:fill="auto"/>
            <w:noWrap/>
            <w:vAlign w:val="center"/>
            <w:hideMark/>
          </w:tcPr>
          <w:p w14:paraId="4522B3CB"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0.01%</w:t>
            </w:r>
          </w:p>
        </w:tc>
        <w:tc>
          <w:tcPr>
            <w:tcW w:w="1143" w:type="dxa"/>
            <w:tcBorders>
              <w:top w:val="single" w:sz="8" w:space="0" w:color="auto"/>
              <w:left w:val="nil"/>
              <w:bottom w:val="nil"/>
              <w:right w:val="nil"/>
            </w:tcBorders>
            <w:shd w:val="clear" w:color="auto" w:fill="auto"/>
            <w:noWrap/>
            <w:vAlign w:val="center"/>
            <w:hideMark/>
          </w:tcPr>
          <w:p w14:paraId="5F584D8F"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-0.09%</w:t>
            </w:r>
          </w:p>
        </w:tc>
        <w:tc>
          <w:tcPr>
            <w:tcW w:w="1143" w:type="dxa"/>
            <w:tcBorders>
              <w:top w:val="single" w:sz="8" w:space="0" w:color="auto"/>
              <w:left w:val="nil"/>
              <w:bottom w:val="nil"/>
              <w:right w:val="single" w:sz="4" w:space="0" w:color="auto"/>
            </w:tcBorders>
            <w:shd w:val="clear" w:color="auto" w:fill="auto"/>
            <w:noWrap/>
            <w:vAlign w:val="center"/>
            <w:hideMark/>
          </w:tcPr>
          <w:p w14:paraId="59A4467B"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-0.18%</w:t>
            </w:r>
          </w:p>
        </w:tc>
        <w:tc>
          <w:tcPr>
            <w:tcW w:w="935" w:type="dxa"/>
            <w:tcBorders>
              <w:top w:val="single" w:sz="8" w:space="0" w:color="auto"/>
              <w:left w:val="nil"/>
              <w:bottom w:val="nil"/>
              <w:right w:val="nil"/>
            </w:tcBorders>
            <w:shd w:val="clear" w:color="auto" w:fill="auto"/>
            <w:noWrap/>
            <w:vAlign w:val="center"/>
            <w:hideMark/>
          </w:tcPr>
          <w:p w14:paraId="0E30CD3B"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100%</w:t>
            </w:r>
          </w:p>
        </w:tc>
        <w:tc>
          <w:tcPr>
            <w:tcW w:w="935" w:type="dxa"/>
            <w:tcBorders>
              <w:top w:val="single" w:sz="8" w:space="0" w:color="auto"/>
              <w:left w:val="nil"/>
              <w:bottom w:val="nil"/>
              <w:right w:val="single" w:sz="8" w:space="0" w:color="auto"/>
            </w:tcBorders>
            <w:shd w:val="clear" w:color="auto" w:fill="auto"/>
            <w:noWrap/>
            <w:vAlign w:val="center"/>
            <w:hideMark/>
          </w:tcPr>
          <w:p w14:paraId="013DFD2C"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100%</w:t>
            </w:r>
          </w:p>
        </w:tc>
      </w:tr>
      <w:tr w:rsidR="00005A57" w:rsidRPr="00005A57" w14:paraId="50CE04D7" w14:textId="77777777" w:rsidTr="008E7EEB">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4B7E69A8"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Class D</w:t>
            </w:r>
          </w:p>
        </w:tc>
        <w:tc>
          <w:tcPr>
            <w:tcW w:w="1144" w:type="dxa"/>
            <w:tcBorders>
              <w:top w:val="single" w:sz="8" w:space="0" w:color="auto"/>
              <w:left w:val="single" w:sz="8" w:space="0" w:color="auto"/>
              <w:bottom w:val="nil"/>
              <w:right w:val="nil"/>
            </w:tcBorders>
            <w:shd w:val="clear" w:color="auto" w:fill="auto"/>
            <w:noWrap/>
            <w:vAlign w:val="center"/>
            <w:hideMark/>
          </w:tcPr>
          <w:p w14:paraId="4BA8305E"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0.04%</w:t>
            </w:r>
          </w:p>
        </w:tc>
        <w:tc>
          <w:tcPr>
            <w:tcW w:w="1143" w:type="dxa"/>
            <w:tcBorders>
              <w:top w:val="single" w:sz="8" w:space="0" w:color="auto"/>
              <w:left w:val="nil"/>
              <w:bottom w:val="nil"/>
              <w:right w:val="nil"/>
            </w:tcBorders>
            <w:shd w:val="clear" w:color="auto" w:fill="auto"/>
            <w:noWrap/>
            <w:vAlign w:val="center"/>
            <w:hideMark/>
          </w:tcPr>
          <w:p w14:paraId="0E5453ED"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0.41%</w:t>
            </w:r>
          </w:p>
        </w:tc>
        <w:tc>
          <w:tcPr>
            <w:tcW w:w="1143" w:type="dxa"/>
            <w:tcBorders>
              <w:top w:val="single" w:sz="8" w:space="0" w:color="auto"/>
              <w:left w:val="nil"/>
              <w:bottom w:val="nil"/>
              <w:right w:val="single" w:sz="4" w:space="0" w:color="auto"/>
            </w:tcBorders>
            <w:shd w:val="clear" w:color="auto" w:fill="auto"/>
            <w:noWrap/>
            <w:vAlign w:val="center"/>
            <w:hideMark/>
          </w:tcPr>
          <w:p w14:paraId="54247367"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-0.27%</w:t>
            </w:r>
          </w:p>
        </w:tc>
        <w:tc>
          <w:tcPr>
            <w:tcW w:w="935" w:type="dxa"/>
            <w:tcBorders>
              <w:top w:val="single" w:sz="8" w:space="0" w:color="auto"/>
              <w:left w:val="nil"/>
              <w:bottom w:val="nil"/>
              <w:right w:val="nil"/>
            </w:tcBorders>
            <w:shd w:val="clear" w:color="auto" w:fill="auto"/>
            <w:noWrap/>
            <w:vAlign w:val="center"/>
            <w:hideMark/>
          </w:tcPr>
          <w:p w14:paraId="156C1B20"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101%</w:t>
            </w:r>
          </w:p>
        </w:tc>
        <w:tc>
          <w:tcPr>
            <w:tcW w:w="935" w:type="dxa"/>
            <w:tcBorders>
              <w:top w:val="single" w:sz="8" w:space="0" w:color="auto"/>
              <w:left w:val="nil"/>
              <w:bottom w:val="nil"/>
              <w:right w:val="single" w:sz="8" w:space="0" w:color="auto"/>
            </w:tcBorders>
            <w:shd w:val="clear" w:color="auto" w:fill="auto"/>
            <w:noWrap/>
            <w:vAlign w:val="center"/>
            <w:hideMark/>
          </w:tcPr>
          <w:p w14:paraId="6F5952E5"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101%</w:t>
            </w:r>
          </w:p>
        </w:tc>
      </w:tr>
      <w:tr w:rsidR="00005A57" w:rsidRPr="00005A57" w14:paraId="2987C626" w14:textId="77777777" w:rsidTr="008E7EEB">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0A9C8A72"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Class F (optional)</w:t>
            </w:r>
          </w:p>
        </w:tc>
        <w:tc>
          <w:tcPr>
            <w:tcW w:w="1144" w:type="dxa"/>
            <w:tcBorders>
              <w:top w:val="nil"/>
              <w:left w:val="single" w:sz="8" w:space="0" w:color="auto"/>
              <w:bottom w:val="single" w:sz="8" w:space="0" w:color="auto"/>
              <w:right w:val="nil"/>
            </w:tcBorders>
            <w:shd w:val="clear" w:color="auto" w:fill="auto"/>
            <w:noWrap/>
            <w:vAlign w:val="center"/>
            <w:hideMark/>
          </w:tcPr>
          <w:p w14:paraId="3277DED4"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#VALUE!</w:t>
            </w:r>
          </w:p>
        </w:tc>
        <w:tc>
          <w:tcPr>
            <w:tcW w:w="1143" w:type="dxa"/>
            <w:tcBorders>
              <w:top w:val="nil"/>
              <w:left w:val="nil"/>
              <w:bottom w:val="single" w:sz="8" w:space="0" w:color="auto"/>
              <w:right w:val="nil"/>
            </w:tcBorders>
            <w:shd w:val="clear" w:color="auto" w:fill="auto"/>
            <w:noWrap/>
            <w:vAlign w:val="center"/>
            <w:hideMark/>
          </w:tcPr>
          <w:p w14:paraId="3BAC3352"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#VALUE!</w:t>
            </w:r>
          </w:p>
        </w:tc>
        <w:tc>
          <w:tcPr>
            <w:tcW w:w="1143" w:type="dxa"/>
            <w:tcBorders>
              <w:top w:val="nil"/>
              <w:left w:val="nil"/>
              <w:bottom w:val="single" w:sz="8" w:space="0" w:color="auto"/>
              <w:right w:val="single" w:sz="4" w:space="0" w:color="auto"/>
            </w:tcBorders>
            <w:shd w:val="clear" w:color="auto" w:fill="auto"/>
            <w:noWrap/>
            <w:vAlign w:val="center"/>
            <w:hideMark/>
          </w:tcPr>
          <w:p w14:paraId="5839B57E"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#VALUE!</w:t>
            </w:r>
          </w:p>
        </w:tc>
        <w:tc>
          <w:tcPr>
            <w:tcW w:w="935" w:type="dxa"/>
            <w:tcBorders>
              <w:top w:val="nil"/>
              <w:left w:val="nil"/>
              <w:bottom w:val="single" w:sz="8" w:space="0" w:color="auto"/>
              <w:right w:val="nil"/>
            </w:tcBorders>
            <w:shd w:val="clear" w:color="auto" w:fill="auto"/>
            <w:noWrap/>
            <w:vAlign w:val="center"/>
            <w:hideMark/>
          </w:tcPr>
          <w:p w14:paraId="38F48169"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#DIV/0!</w:t>
            </w:r>
          </w:p>
        </w:tc>
        <w:tc>
          <w:tcPr>
            <w:tcW w:w="935" w:type="dxa"/>
            <w:tcBorders>
              <w:top w:val="nil"/>
              <w:left w:val="nil"/>
              <w:bottom w:val="single" w:sz="8" w:space="0" w:color="auto"/>
              <w:right w:val="single" w:sz="8" w:space="0" w:color="auto"/>
            </w:tcBorders>
            <w:shd w:val="clear" w:color="auto" w:fill="auto"/>
            <w:noWrap/>
            <w:vAlign w:val="center"/>
            <w:hideMark/>
          </w:tcPr>
          <w:p w14:paraId="17155C6F" w14:textId="77777777" w:rsidR="00005A57" w:rsidRPr="00005A57" w:rsidRDefault="00005A57" w:rsidP="00005A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005A57">
              <w:rPr>
                <w:rFonts w:ascii="Arial" w:eastAsia="宋体" w:hAnsi="Arial" w:cs="Arial"/>
                <w:color w:val="000000"/>
                <w:sz w:val="18"/>
                <w:szCs w:val="18"/>
                <w:lang w:eastAsia="zh-CN"/>
              </w:rPr>
              <w:t>#DIV/0!</w:t>
            </w:r>
          </w:p>
        </w:tc>
      </w:tr>
    </w:tbl>
    <w:p w14:paraId="3193FE9D" w14:textId="58C95FA4" w:rsidR="00917590" w:rsidRPr="00917590" w:rsidRDefault="00917590" w:rsidP="00917590">
      <w:pPr>
        <w:ind w:firstLineChars="350" w:firstLine="770"/>
        <w:rPr>
          <w:rFonts w:eastAsiaTheme="minorEastAsia"/>
          <w:lang w:val="en-CA" w:eastAsia="zh-CN"/>
        </w:rPr>
      </w:pPr>
    </w:p>
    <w:p w14:paraId="32B75366" w14:textId="313AB804" w:rsidR="00737F10" w:rsidRDefault="00737F10" w:rsidP="00737F10">
      <w:pPr>
        <w:pStyle w:val="2"/>
        <w:spacing w:after="240"/>
        <w:rPr>
          <w:rFonts w:eastAsiaTheme="minorEastAsia"/>
          <w:lang w:val="en-CA" w:eastAsia="zh-CN"/>
        </w:rPr>
      </w:pPr>
      <w:bookmarkStart w:id="33" w:name="OLE_LINK49"/>
      <w:bookmarkStart w:id="34" w:name="OLE_LINK50"/>
      <w:bookmarkEnd w:id="29"/>
      <w:bookmarkEnd w:id="30"/>
      <w:bookmarkEnd w:id="31"/>
      <w:bookmarkEnd w:id="32"/>
      <w:r>
        <w:rPr>
          <w:rFonts w:eastAsiaTheme="minorEastAsia"/>
          <w:lang w:val="en-CA" w:eastAsia="zh-CN"/>
        </w:rPr>
        <w:t>Coding performance and complexity of Test (b)</w:t>
      </w:r>
      <w:r w:rsidR="00A3064E">
        <w:rPr>
          <w:rFonts w:eastAsiaTheme="minorEastAsia"/>
          <w:lang w:val="en-CA" w:eastAsia="zh-CN"/>
        </w:rPr>
        <w:t xml:space="preserve"> (fix the sub-block size for ATMVP to 8x8)</w:t>
      </w:r>
      <w:r>
        <w:rPr>
          <w:rFonts w:eastAsiaTheme="minorEastAsia"/>
          <w:lang w:val="en-CA" w:eastAsia="zh-CN"/>
        </w:rPr>
        <w:t>:</w:t>
      </w:r>
    </w:p>
    <w:tbl>
      <w:tblPr>
        <w:tblW w:w="6940" w:type="dxa"/>
        <w:tblInd w:w="10" w:type="dxa"/>
        <w:tblLook w:val="04A0" w:firstRow="1" w:lastRow="0" w:firstColumn="1" w:lastColumn="0" w:noHBand="0" w:noVBand="1"/>
      </w:tblPr>
      <w:tblGrid>
        <w:gridCol w:w="1640"/>
        <w:gridCol w:w="1144"/>
        <w:gridCol w:w="1143"/>
        <w:gridCol w:w="1143"/>
        <w:gridCol w:w="935"/>
        <w:gridCol w:w="935"/>
      </w:tblGrid>
      <w:tr w:rsidR="008E7EEB" w:rsidRPr="008E7EEB" w14:paraId="55598809" w14:textId="77777777" w:rsidTr="008E7EEB">
        <w:trPr>
          <w:trHeight w:val="255"/>
        </w:trPr>
        <w:tc>
          <w:tcPr>
            <w:tcW w:w="1640" w:type="dxa"/>
            <w:tcBorders>
              <w:top w:val="nil"/>
              <w:left w:val="nil"/>
              <w:bottom w:val="nil"/>
              <w:right w:val="nil"/>
            </w:tcBorders>
            <w:shd w:val="clear" w:color="auto" w:fill="auto"/>
            <w:noWrap/>
            <w:vAlign w:val="center"/>
            <w:hideMark/>
          </w:tcPr>
          <w:p w14:paraId="01AAEE14"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宋体" w:eastAsia="宋体" w:hAnsi="宋体" w:cs="宋体"/>
                <w:sz w:val="24"/>
                <w:szCs w:val="24"/>
                <w:lang w:eastAsia="zh-CN"/>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57C1C62"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8E7EEB">
              <w:rPr>
                <w:rFonts w:ascii="Arial" w:eastAsia="宋体" w:hAnsi="Arial" w:cs="Arial"/>
                <w:b/>
                <w:bCs/>
                <w:color w:val="000000"/>
                <w:sz w:val="18"/>
                <w:szCs w:val="18"/>
                <w:lang w:eastAsia="zh-CN"/>
              </w:rPr>
              <w:t>Random Access Main 10</w:t>
            </w:r>
          </w:p>
        </w:tc>
      </w:tr>
      <w:tr w:rsidR="008E7EEB" w:rsidRPr="008E7EEB" w14:paraId="5E9C305D" w14:textId="77777777" w:rsidTr="008E7EEB">
        <w:trPr>
          <w:trHeight w:val="255"/>
        </w:trPr>
        <w:tc>
          <w:tcPr>
            <w:tcW w:w="1640" w:type="dxa"/>
            <w:tcBorders>
              <w:top w:val="nil"/>
              <w:left w:val="nil"/>
              <w:bottom w:val="nil"/>
              <w:right w:val="nil"/>
            </w:tcBorders>
            <w:shd w:val="clear" w:color="auto" w:fill="auto"/>
            <w:noWrap/>
            <w:vAlign w:val="center"/>
            <w:hideMark/>
          </w:tcPr>
          <w:p w14:paraId="66C4A718"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214B3E27"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8E7EEB">
              <w:rPr>
                <w:rFonts w:ascii="Arial" w:eastAsia="宋体" w:hAnsi="Arial" w:cs="Arial"/>
                <w:b/>
                <w:bCs/>
                <w:color w:val="000000"/>
                <w:sz w:val="18"/>
                <w:szCs w:val="18"/>
                <w:lang w:eastAsia="zh-CN"/>
              </w:rPr>
              <w:t>Over vtm2.0.1</w:t>
            </w:r>
          </w:p>
        </w:tc>
      </w:tr>
      <w:tr w:rsidR="008E7EEB" w:rsidRPr="008E7EEB" w14:paraId="3CCA7D6A" w14:textId="77777777" w:rsidTr="008E7EEB">
        <w:trPr>
          <w:trHeight w:val="255"/>
        </w:trPr>
        <w:tc>
          <w:tcPr>
            <w:tcW w:w="1640" w:type="dxa"/>
            <w:tcBorders>
              <w:top w:val="nil"/>
              <w:left w:val="nil"/>
              <w:bottom w:val="nil"/>
              <w:right w:val="nil"/>
            </w:tcBorders>
            <w:shd w:val="clear" w:color="auto" w:fill="auto"/>
            <w:noWrap/>
            <w:vAlign w:val="center"/>
            <w:hideMark/>
          </w:tcPr>
          <w:p w14:paraId="28F84397"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p>
        </w:tc>
        <w:tc>
          <w:tcPr>
            <w:tcW w:w="1144" w:type="dxa"/>
            <w:tcBorders>
              <w:top w:val="nil"/>
              <w:left w:val="single" w:sz="8" w:space="0" w:color="auto"/>
              <w:bottom w:val="single" w:sz="8" w:space="0" w:color="auto"/>
              <w:right w:val="nil"/>
            </w:tcBorders>
            <w:shd w:val="clear" w:color="auto" w:fill="auto"/>
            <w:noWrap/>
            <w:vAlign w:val="center"/>
            <w:hideMark/>
          </w:tcPr>
          <w:p w14:paraId="5745CF98"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Y</w:t>
            </w:r>
          </w:p>
        </w:tc>
        <w:tc>
          <w:tcPr>
            <w:tcW w:w="1143" w:type="dxa"/>
            <w:tcBorders>
              <w:top w:val="nil"/>
              <w:left w:val="nil"/>
              <w:bottom w:val="single" w:sz="8" w:space="0" w:color="auto"/>
              <w:right w:val="nil"/>
            </w:tcBorders>
            <w:shd w:val="clear" w:color="auto" w:fill="auto"/>
            <w:noWrap/>
            <w:vAlign w:val="center"/>
            <w:hideMark/>
          </w:tcPr>
          <w:p w14:paraId="2C39EEF5"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U</w:t>
            </w:r>
          </w:p>
        </w:tc>
        <w:tc>
          <w:tcPr>
            <w:tcW w:w="1143" w:type="dxa"/>
            <w:tcBorders>
              <w:top w:val="nil"/>
              <w:left w:val="nil"/>
              <w:bottom w:val="single" w:sz="8" w:space="0" w:color="auto"/>
              <w:right w:val="single" w:sz="4" w:space="0" w:color="auto"/>
            </w:tcBorders>
            <w:shd w:val="clear" w:color="auto" w:fill="auto"/>
            <w:noWrap/>
            <w:vAlign w:val="center"/>
            <w:hideMark/>
          </w:tcPr>
          <w:p w14:paraId="459106B1"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V</w:t>
            </w:r>
          </w:p>
        </w:tc>
        <w:tc>
          <w:tcPr>
            <w:tcW w:w="935" w:type="dxa"/>
            <w:tcBorders>
              <w:top w:val="nil"/>
              <w:left w:val="nil"/>
              <w:bottom w:val="single" w:sz="8" w:space="0" w:color="auto"/>
              <w:right w:val="nil"/>
            </w:tcBorders>
            <w:shd w:val="clear" w:color="auto" w:fill="auto"/>
            <w:noWrap/>
            <w:vAlign w:val="center"/>
            <w:hideMark/>
          </w:tcPr>
          <w:p w14:paraId="67BA9E66"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roofErr w:type="spellStart"/>
            <w:r w:rsidRPr="008E7EEB">
              <w:rPr>
                <w:rFonts w:ascii="Arial" w:eastAsia="宋体" w:hAnsi="Arial" w:cs="Arial"/>
                <w:color w:val="000000"/>
                <w:sz w:val="18"/>
                <w:szCs w:val="18"/>
                <w:lang w:eastAsia="zh-CN"/>
              </w:rPr>
              <w:t>EncT</w:t>
            </w:r>
            <w:proofErr w:type="spellEnd"/>
          </w:p>
        </w:tc>
        <w:tc>
          <w:tcPr>
            <w:tcW w:w="935" w:type="dxa"/>
            <w:tcBorders>
              <w:top w:val="nil"/>
              <w:left w:val="nil"/>
              <w:bottom w:val="single" w:sz="8" w:space="0" w:color="auto"/>
              <w:right w:val="single" w:sz="8" w:space="0" w:color="auto"/>
            </w:tcBorders>
            <w:shd w:val="clear" w:color="auto" w:fill="auto"/>
            <w:noWrap/>
            <w:vAlign w:val="center"/>
            <w:hideMark/>
          </w:tcPr>
          <w:p w14:paraId="7D5B90AF"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roofErr w:type="spellStart"/>
            <w:r w:rsidRPr="008E7EEB">
              <w:rPr>
                <w:rFonts w:ascii="Arial" w:eastAsia="宋体" w:hAnsi="Arial" w:cs="Arial"/>
                <w:color w:val="000000"/>
                <w:sz w:val="18"/>
                <w:szCs w:val="18"/>
                <w:lang w:eastAsia="zh-CN"/>
              </w:rPr>
              <w:t>DecT</w:t>
            </w:r>
            <w:proofErr w:type="spellEnd"/>
          </w:p>
        </w:tc>
      </w:tr>
      <w:tr w:rsidR="008E7EEB" w:rsidRPr="008E7EEB" w14:paraId="2EA0EFE1" w14:textId="77777777" w:rsidTr="008E7EEB">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F3A1E74"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Class A1</w:t>
            </w:r>
          </w:p>
        </w:tc>
        <w:tc>
          <w:tcPr>
            <w:tcW w:w="1144" w:type="dxa"/>
            <w:tcBorders>
              <w:top w:val="nil"/>
              <w:left w:val="nil"/>
              <w:bottom w:val="nil"/>
              <w:right w:val="nil"/>
            </w:tcBorders>
            <w:shd w:val="clear" w:color="auto" w:fill="auto"/>
            <w:noWrap/>
            <w:vAlign w:val="center"/>
            <w:hideMark/>
          </w:tcPr>
          <w:p w14:paraId="33AF24E7"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-0.01%</w:t>
            </w:r>
          </w:p>
        </w:tc>
        <w:tc>
          <w:tcPr>
            <w:tcW w:w="1143" w:type="dxa"/>
            <w:tcBorders>
              <w:top w:val="nil"/>
              <w:left w:val="nil"/>
              <w:bottom w:val="nil"/>
              <w:right w:val="nil"/>
            </w:tcBorders>
            <w:shd w:val="clear" w:color="auto" w:fill="auto"/>
            <w:noWrap/>
            <w:vAlign w:val="center"/>
            <w:hideMark/>
          </w:tcPr>
          <w:p w14:paraId="612786CF"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0.03%</w:t>
            </w:r>
          </w:p>
        </w:tc>
        <w:tc>
          <w:tcPr>
            <w:tcW w:w="1143" w:type="dxa"/>
            <w:tcBorders>
              <w:top w:val="nil"/>
              <w:left w:val="nil"/>
              <w:bottom w:val="nil"/>
              <w:right w:val="single" w:sz="4" w:space="0" w:color="auto"/>
            </w:tcBorders>
            <w:shd w:val="clear" w:color="auto" w:fill="auto"/>
            <w:noWrap/>
            <w:vAlign w:val="center"/>
            <w:hideMark/>
          </w:tcPr>
          <w:p w14:paraId="446BABAF"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-0.03%</w:t>
            </w:r>
          </w:p>
        </w:tc>
        <w:tc>
          <w:tcPr>
            <w:tcW w:w="935" w:type="dxa"/>
            <w:tcBorders>
              <w:top w:val="nil"/>
              <w:left w:val="nil"/>
              <w:bottom w:val="nil"/>
              <w:right w:val="nil"/>
            </w:tcBorders>
            <w:shd w:val="clear" w:color="auto" w:fill="auto"/>
            <w:noWrap/>
            <w:vAlign w:val="center"/>
            <w:hideMark/>
          </w:tcPr>
          <w:p w14:paraId="71A63568"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100%</w:t>
            </w:r>
          </w:p>
        </w:tc>
        <w:tc>
          <w:tcPr>
            <w:tcW w:w="935" w:type="dxa"/>
            <w:tcBorders>
              <w:top w:val="nil"/>
              <w:left w:val="nil"/>
              <w:bottom w:val="nil"/>
              <w:right w:val="single" w:sz="8" w:space="0" w:color="auto"/>
            </w:tcBorders>
            <w:shd w:val="clear" w:color="auto" w:fill="auto"/>
            <w:noWrap/>
            <w:vAlign w:val="center"/>
            <w:hideMark/>
          </w:tcPr>
          <w:p w14:paraId="105BD903"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100%</w:t>
            </w:r>
          </w:p>
        </w:tc>
      </w:tr>
      <w:tr w:rsidR="008E7EEB" w:rsidRPr="008E7EEB" w14:paraId="255A06AB" w14:textId="77777777" w:rsidTr="008E7EE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F1F4F85"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Class A2</w:t>
            </w:r>
          </w:p>
        </w:tc>
        <w:tc>
          <w:tcPr>
            <w:tcW w:w="1144" w:type="dxa"/>
            <w:tcBorders>
              <w:top w:val="nil"/>
              <w:left w:val="nil"/>
              <w:bottom w:val="nil"/>
              <w:right w:val="nil"/>
            </w:tcBorders>
            <w:shd w:val="clear" w:color="auto" w:fill="auto"/>
            <w:noWrap/>
            <w:vAlign w:val="center"/>
            <w:hideMark/>
          </w:tcPr>
          <w:p w14:paraId="1F3A97C8"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0.01%</w:t>
            </w:r>
          </w:p>
        </w:tc>
        <w:tc>
          <w:tcPr>
            <w:tcW w:w="1143" w:type="dxa"/>
            <w:tcBorders>
              <w:top w:val="nil"/>
              <w:left w:val="nil"/>
              <w:bottom w:val="nil"/>
              <w:right w:val="nil"/>
            </w:tcBorders>
            <w:shd w:val="clear" w:color="auto" w:fill="auto"/>
            <w:noWrap/>
            <w:vAlign w:val="center"/>
            <w:hideMark/>
          </w:tcPr>
          <w:p w14:paraId="25DD8DE1"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-0.02%</w:t>
            </w:r>
          </w:p>
        </w:tc>
        <w:tc>
          <w:tcPr>
            <w:tcW w:w="1143" w:type="dxa"/>
            <w:tcBorders>
              <w:top w:val="nil"/>
              <w:left w:val="nil"/>
              <w:bottom w:val="nil"/>
              <w:right w:val="single" w:sz="4" w:space="0" w:color="auto"/>
            </w:tcBorders>
            <w:shd w:val="clear" w:color="auto" w:fill="auto"/>
            <w:noWrap/>
            <w:vAlign w:val="center"/>
            <w:hideMark/>
          </w:tcPr>
          <w:p w14:paraId="3F98A962"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-0.07%</w:t>
            </w:r>
          </w:p>
        </w:tc>
        <w:tc>
          <w:tcPr>
            <w:tcW w:w="935" w:type="dxa"/>
            <w:tcBorders>
              <w:top w:val="nil"/>
              <w:left w:val="nil"/>
              <w:bottom w:val="nil"/>
              <w:right w:val="nil"/>
            </w:tcBorders>
            <w:shd w:val="clear" w:color="auto" w:fill="auto"/>
            <w:noWrap/>
            <w:vAlign w:val="center"/>
            <w:hideMark/>
          </w:tcPr>
          <w:p w14:paraId="5EA6FABA"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99%</w:t>
            </w:r>
          </w:p>
        </w:tc>
        <w:tc>
          <w:tcPr>
            <w:tcW w:w="935" w:type="dxa"/>
            <w:tcBorders>
              <w:top w:val="nil"/>
              <w:left w:val="nil"/>
              <w:bottom w:val="nil"/>
              <w:right w:val="single" w:sz="8" w:space="0" w:color="auto"/>
            </w:tcBorders>
            <w:shd w:val="clear" w:color="auto" w:fill="auto"/>
            <w:noWrap/>
            <w:vAlign w:val="center"/>
            <w:hideMark/>
          </w:tcPr>
          <w:p w14:paraId="46EDA183"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99%</w:t>
            </w:r>
          </w:p>
        </w:tc>
      </w:tr>
      <w:tr w:rsidR="008E7EEB" w:rsidRPr="008E7EEB" w14:paraId="3F36783A" w14:textId="77777777" w:rsidTr="008E7EE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9BE8D11"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Class B</w:t>
            </w:r>
          </w:p>
        </w:tc>
        <w:tc>
          <w:tcPr>
            <w:tcW w:w="1144" w:type="dxa"/>
            <w:tcBorders>
              <w:top w:val="nil"/>
              <w:left w:val="nil"/>
              <w:bottom w:val="nil"/>
              <w:right w:val="nil"/>
            </w:tcBorders>
            <w:shd w:val="clear" w:color="auto" w:fill="auto"/>
            <w:noWrap/>
            <w:vAlign w:val="center"/>
            <w:hideMark/>
          </w:tcPr>
          <w:p w14:paraId="6E366877"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0.00%</w:t>
            </w:r>
          </w:p>
        </w:tc>
        <w:tc>
          <w:tcPr>
            <w:tcW w:w="1143" w:type="dxa"/>
            <w:tcBorders>
              <w:top w:val="nil"/>
              <w:left w:val="nil"/>
              <w:bottom w:val="nil"/>
              <w:right w:val="nil"/>
            </w:tcBorders>
            <w:shd w:val="clear" w:color="auto" w:fill="auto"/>
            <w:noWrap/>
            <w:vAlign w:val="center"/>
            <w:hideMark/>
          </w:tcPr>
          <w:p w14:paraId="38528C46"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0.05%</w:t>
            </w:r>
          </w:p>
        </w:tc>
        <w:tc>
          <w:tcPr>
            <w:tcW w:w="1143" w:type="dxa"/>
            <w:tcBorders>
              <w:top w:val="nil"/>
              <w:left w:val="nil"/>
              <w:bottom w:val="nil"/>
              <w:right w:val="single" w:sz="4" w:space="0" w:color="auto"/>
            </w:tcBorders>
            <w:shd w:val="clear" w:color="auto" w:fill="auto"/>
            <w:noWrap/>
            <w:vAlign w:val="center"/>
            <w:hideMark/>
          </w:tcPr>
          <w:p w14:paraId="51DC3AC3"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0.00%</w:t>
            </w:r>
          </w:p>
        </w:tc>
        <w:tc>
          <w:tcPr>
            <w:tcW w:w="935" w:type="dxa"/>
            <w:tcBorders>
              <w:top w:val="nil"/>
              <w:left w:val="nil"/>
              <w:bottom w:val="nil"/>
              <w:right w:val="nil"/>
            </w:tcBorders>
            <w:shd w:val="clear" w:color="auto" w:fill="auto"/>
            <w:noWrap/>
            <w:vAlign w:val="center"/>
            <w:hideMark/>
          </w:tcPr>
          <w:p w14:paraId="08C722CF"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99%</w:t>
            </w:r>
          </w:p>
        </w:tc>
        <w:tc>
          <w:tcPr>
            <w:tcW w:w="935" w:type="dxa"/>
            <w:tcBorders>
              <w:top w:val="nil"/>
              <w:left w:val="nil"/>
              <w:bottom w:val="nil"/>
              <w:right w:val="single" w:sz="8" w:space="0" w:color="auto"/>
            </w:tcBorders>
            <w:shd w:val="clear" w:color="auto" w:fill="auto"/>
            <w:noWrap/>
            <w:vAlign w:val="center"/>
            <w:hideMark/>
          </w:tcPr>
          <w:p w14:paraId="5A8F1C1D"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101%</w:t>
            </w:r>
          </w:p>
        </w:tc>
      </w:tr>
      <w:tr w:rsidR="008E7EEB" w:rsidRPr="008E7EEB" w14:paraId="4716922F" w14:textId="77777777" w:rsidTr="008E7EE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7AF0DEE"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Class C</w:t>
            </w:r>
          </w:p>
        </w:tc>
        <w:tc>
          <w:tcPr>
            <w:tcW w:w="1144" w:type="dxa"/>
            <w:tcBorders>
              <w:top w:val="nil"/>
              <w:left w:val="nil"/>
              <w:bottom w:val="nil"/>
              <w:right w:val="nil"/>
            </w:tcBorders>
            <w:shd w:val="clear" w:color="auto" w:fill="auto"/>
            <w:noWrap/>
            <w:vAlign w:val="center"/>
            <w:hideMark/>
          </w:tcPr>
          <w:p w14:paraId="01B63A88"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0.00%</w:t>
            </w:r>
          </w:p>
        </w:tc>
        <w:tc>
          <w:tcPr>
            <w:tcW w:w="1143" w:type="dxa"/>
            <w:tcBorders>
              <w:top w:val="nil"/>
              <w:left w:val="nil"/>
              <w:bottom w:val="nil"/>
              <w:right w:val="nil"/>
            </w:tcBorders>
            <w:shd w:val="clear" w:color="auto" w:fill="auto"/>
            <w:noWrap/>
            <w:vAlign w:val="center"/>
            <w:hideMark/>
          </w:tcPr>
          <w:p w14:paraId="46F0296E"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0.12%</w:t>
            </w:r>
          </w:p>
        </w:tc>
        <w:tc>
          <w:tcPr>
            <w:tcW w:w="1143" w:type="dxa"/>
            <w:tcBorders>
              <w:top w:val="nil"/>
              <w:left w:val="nil"/>
              <w:bottom w:val="nil"/>
              <w:right w:val="single" w:sz="4" w:space="0" w:color="auto"/>
            </w:tcBorders>
            <w:shd w:val="clear" w:color="auto" w:fill="auto"/>
            <w:noWrap/>
            <w:vAlign w:val="center"/>
            <w:hideMark/>
          </w:tcPr>
          <w:p w14:paraId="06723962"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0.03%</w:t>
            </w:r>
          </w:p>
        </w:tc>
        <w:tc>
          <w:tcPr>
            <w:tcW w:w="935" w:type="dxa"/>
            <w:tcBorders>
              <w:top w:val="nil"/>
              <w:left w:val="nil"/>
              <w:bottom w:val="nil"/>
              <w:right w:val="nil"/>
            </w:tcBorders>
            <w:shd w:val="clear" w:color="auto" w:fill="auto"/>
            <w:noWrap/>
            <w:vAlign w:val="center"/>
            <w:hideMark/>
          </w:tcPr>
          <w:p w14:paraId="6710159A"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100%</w:t>
            </w:r>
          </w:p>
        </w:tc>
        <w:tc>
          <w:tcPr>
            <w:tcW w:w="935" w:type="dxa"/>
            <w:tcBorders>
              <w:top w:val="nil"/>
              <w:left w:val="nil"/>
              <w:bottom w:val="nil"/>
              <w:right w:val="single" w:sz="8" w:space="0" w:color="auto"/>
            </w:tcBorders>
            <w:shd w:val="clear" w:color="auto" w:fill="auto"/>
            <w:noWrap/>
            <w:vAlign w:val="center"/>
            <w:hideMark/>
          </w:tcPr>
          <w:p w14:paraId="6F19AD34"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96%</w:t>
            </w:r>
          </w:p>
        </w:tc>
      </w:tr>
      <w:tr w:rsidR="008E7EEB" w:rsidRPr="008E7EEB" w14:paraId="7BCC9AC0" w14:textId="77777777" w:rsidTr="008E7EE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7F2FD4D"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Class E</w:t>
            </w:r>
          </w:p>
        </w:tc>
        <w:tc>
          <w:tcPr>
            <w:tcW w:w="1144" w:type="dxa"/>
            <w:tcBorders>
              <w:top w:val="nil"/>
              <w:left w:val="nil"/>
              <w:bottom w:val="nil"/>
              <w:right w:val="nil"/>
            </w:tcBorders>
            <w:shd w:val="clear" w:color="auto" w:fill="auto"/>
            <w:noWrap/>
            <w:vAlign w:val="center"/>
            <w:hideMark/>
          </w:tcPr>
          <w:p w14:paraId="4FEC3FD9"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 xml:space="preserve">　</w:t>
            </w:r>
          </w:p>
        </w:tc>
        <w:tc>
          <w:tcPr>
            <w:tcW w:w="1143" w:type="dxa"/>
            <w:tcBorders>
              <w:top w:val="nil"/>
              <w:left w:val="nil"/>
              <w:bottom w:val="nil"/>
              <w:right w:val="nil"/>
            </w:tcBorders>
            <w:shd w:val="clear" w:color="auto" w:fill="auto"/>
            <w:noWrap/>
            <w:vAlign w:val="center"/>
            <w:hideMark/>
          </w:tcPr>
          <w:p w14:paraId="355A4F9C"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
        </w:tc>
        <w:tc>
          <w:tcPr>
            <w:tcW w:w="1143" w:type="dxa"/>
            <w:tcBorders>
              <w:top w:val="nil"/>
              <w:left w:val="nil"/>
              <w:bottom w:val="nil"/>
              <w:right w:val="single" w:sz="4" w:space="0" w:color="auto"/>
            </w:tcBorders>
            <w:shd w:val="clear" w:color="auto" w:fill="auto"/>
            <w:noWrap/>
            <w:vAlign w:val="center"/>
            <w:hideMark/>
          </w:tcPr>
          <w:p w14:paraId="64ACDD1A"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 xml:space="preserve">　</w:t>
            </w:r>
          </w:p>
        </w:tc>
        <w:tc>
          <w:tcPr>
            <w:tcW w:w="935" w:type="dxa"/>
            <w:tcBorders>
              <w:top w:val="nil"/>
              <w:left w:val="nil"/>
              <w:bottom w:val="nil"/>
              <w:right w:val="nil"/>
            </w:tcBorders>
            <w:shd w:val="clear" w:color="auto" w:fill="auto"/>
            <w:noWrap/>
            <w:vAlign w:val="center"/>
            <w:hideMark/>
          </w:tcPr>
          <w:p w14:paraId="56AB0895"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 xml:space="preserve">　</w:t>
            </w:r>
          </w:p>
        </w:tc>
        <w:tc>
          <w:tcPr>
            <w:tcW w:w="935" w:type="dxa"/>
            <w:tcBorders>
              <w:top w:val="nil"/>
              <w:left w:val="nil"/>
              <w:bottom w:val="nil"/>
              <w:right w:val="single" w:sz="8" w:space="0" w:color="auto"/>
            </w:tcBorders>
            <w:shd w:val="clear" w:color="auto" w:fill="auto"/>
            <w:noWrap/>
            <w:vAlign w:val="center"/>
            <w:hideMark/>
          </w:tcPr>
          <w:p w14:paraId="7A7529AC"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 xml:space="preserve">　</w:t>
            </w:r>
          </w:p>
        </w:tc>
      </w:tr>
      <w:tr w:rsidR="008E7EEB" w:rsidRPr="008E7EEB" w14:paraId="38FDA486" w14:textId="77777777" w:rsidTr="008E7EEB">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359ADE9"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8E7EEB">
              <w:rPr>
                <w:rFonts w:ascii="Arial" w:eastAsia="宋体" w:hAnsi="Arial" w:cs="Arial"/>
                <w:b/>
                <w:bCs/>
                <w:color w:val="000000"/>
                <w:sz w:val="18"/>
                <w:szCs w:val="18"/>
                <w:lang w:eastAsia="zh-CN"/>
              </w:rPr>
              <w:t>Overall</w:t>
            </w:r>
          </w:p>
        </w:tc>
        <w:tc>
          <w:tcPr>
            <w:tcW w:w="1144" w:type="dxa"/>
            <w:tcBorders>
              <w:top w:val="single" w:sz="8" w:space="0" w:color="auto"/>
              <w:left w:val="nil"/>
              <w:bottom w:val="nil"/>
              <w:right w:val="nil"/>
            </w:tcBorders>
            <w:shd w:val="clear" w:color="auto" w:fill="auto"/>
            <w:noWrap/>
            <w:vAlign w:val="center"/>
            <w:hideMark/>
          </w:tcPr>
          <w:p w14:paraId="5271AEB7"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0.00%</w:t>
            </w:r>
          </w:p>
        </w:tc>
        <w:tc>
          <w:tcPr>
            <w:tcW w:w="1143" w:type="dxa"/>
            <w:tcBorders>
              <w:top w:val="single" w:sz="8" w:space="0" w:color="auto"/>
              <w:left w:val="nil"/>
              <w:bottom w:val="nil"/>
              <w:right w:val="nil"/>
            </w:tcBorders>
            <w:shd w:val="clear" w:color="auto" w:fill="auto"/>
            <w:noWrap/>
            <w:vAlign w:val="center"/>
            <w:hideMark/>
          </w:tcPr>
          <w:p w14:paraId="6E48920C"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0.05%</w:t>
            </w:r>
          </w:p>
        </w:tc>
        <w:tc>
          <w:tcPr>
            <w:tcW w:w="1143" w:type="dxa"/>
            <w:tcBorders>
              <w:top w:val="single" w:sz="8" w:space="0" w:color="auto"/>
              <w:left w:val="nil"/>
              <w:bottom w:val="nil"/>
              <w:right w:val="single" w:sz="4" w:space="0" w:color="auto"/>
            </w:tcBorders>
            <w:shd w:val="clear" w:color="auto" w:fill="auto"/>
            <w:noWrap/>
            <w:vAlign w:val="center"/>
            <w:hideMark/>
          </w:tcPr>
          <w:p w14:paraId="7117C1F4"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-0.01%</w:t>
            </w:r>
          </w:p>
        </w:tc>
        <w:tc>
          <w:tcPr>
            <w:tcW w:w="935" w:type="dxa"/>
            <w:tcBorders>
              <w:top w:val="single" w:sz="8" w:space="0" w:color="auto"/>
              <w:left w:val="nil"/>
              <w:bottom w:val="nil"/>
              <w:right w:val="nil"/>
            </w:tcBorders>
            <w:shd w:val="clear" w:color="auto" w:fill="auto"/>
            <w:noWrap/>
            <w:vAlign w:val="center"/>
            <w:hideMark/>
          </w:tcPr>
          <w:p w14:paraId="3778A78D"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100%</w:t>
            </w:r>
          </w:p>
        </w:tc>
        <w:tc>
          <w:tcPr>
            <w:tcW w:w="935" w:type="dxa"/>
            <w:tcBorders>
              <w:top w:val="single" w:sz="8" w:space="0" w:color="auto"/>
              <w:left w:val="nil"/>
              <w:bottom w:val="nil"/>
              <w:right w:val="single" w:sz="8" w:space="0" w:color="auto"/>
            </w:tcBorders>
            <w:shd w:val="clear" w:color="auto" w:fill="auto"/>
            <w:noWrap/>
            <w:vAlign w:val="center"/>
            <w:hideMark/>
          </w:tcPr>
          <w:p w14:paraId="2AC09415"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99%</w:t>
            </w:r>
          </w:p>
        </w:tc>
      </w:tr>
      <w:tr w:rsidR="008E7EEB" w:rsidRPr="008E7EEB" w14:paraId="31CC24E2" w14:textId="77777777" w:rsidTr="008E7EEB">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59D79AD"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Class D</w:t>
            </w:r>
          </w:p>
        </w:tc>
        <w:tc>
          <w:tcPr>
            <w:tcW w:w="1144" w:type="dxa"/>
            <w:tcBorders>
              <w:top w:val="single" w:sz="8" w:space="0" w:color="auto"/>
              <w:left w:val="nil"/>
              <w:bottom w:val="nil"/>
              <w:right w:val="nil"/>
            </w:tcBorders>
            <w:shd w:val="clear" w:color="auto" w:fill="auto"/>
            <w:noWrap/>
            <w:vAlign w:val="center"/>
            <w:hideMark/>
          </w:tcPr>
          <w:p w14:paraId="3551C940"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0.00%</w:t>
            </w:r>
          </w:p>
        </w:tc>
        <w:tc>
          <w:tcPr>
            <w:tcW w:w="1143" w:type="dxa"/>
            <w:tcBorders>
              <w:top w:val="single" w:sz="8" w:space="0" w:color="auto"/>
              <w:left w:val="nil"/>
              <w:bottom w:val="nil"/>
              <w:right w:val="nil"/>
            </w:tcBorders>
            <w:shd w:val="clear" w:color="auto" w:fill="auto"/>
            <w:noWrap/>
            <w:vAlign w:val="center"/>
            <w:hideMark/>
          </w:tcPr>
          <w:p w14:paraId="1DA26934"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0.02%</w:t>
            </w:r>
          </w:p>
        </w:tc>
        <w:tc>
          <w:tcPr>
            <w:tcW w:w="1143" w:type="dxa"/>
            <w:tcBorders>
              <w:top w:val="single" w:sz="8" w:space="0" w:color="auto"/>
              <w:left w:val="nil"/>
              <w:bottom w:val="nil"/>
              <w:right w:val="single" w:sz="4" w:space="0" w:color="auto"/>
            </w:tcBorders>
            <w:shd w:val="clear" w:color="auto" w:fill="auto"/>
            <w:noWrap/>
            <w:vAlign w:val="center"/>
            <w:hideMark/>
          </w:tcPr>
          <w:p w14:paraId="7AAAB845"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-0.02%</w:t>
            </w:r>
          </w:p>
        </w:tc>
        <w:tc>
          <w:tcPr>
            <w:tcW w:w="935" w:type="dxa"/>
            <w:tcBorders>
              <w:top w:val="single" w:sz="8" w:space="0" w:color="auto"/>
              <w:left w:val="nil"/>
              <w:bottom w:val="nil"/>
              <w:right w:val="nil"/>
            </w:tcBorders>
            <w:shd w:val="clear" w:color="auto" w:fill="auto"/>
            <w:noWrap/>
            <w:vAlign w:val="center"/>
            <w:hideMark/>
          </w:tcPr>
          <w:p w14:paraId="026C1ABE"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100%</w:t>
            </w:r>
          </w:p>
        </w:tc>
        <w:tc>
          <w:tcPr>
            <w:tcW w:w="935" w:type="dxa"/>
            <w:tcBorders>
              <w:top w:val="single" w:sz="8" w:space="0" w:color="auto"/>
              <w:left w:val="nil"/>
              <w:bottom w:val="nil"/>
              <w:right w:val="single" w:sz="8" w:space="0" w:color="auto"/>
            </w:tcBorders>
            <w:shd w:val="clear" w:color="auto" w:fill="auto"/>
            <w:noWrap/>
            <w:vAlign w:val="center"/>
            <w:hideMark/>
          </w:tcPr>
          <w:p w14:paraId="084A9F41"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100%</w:t>
            </w:r>
          </w:p>
        </w:tc>
      </w:tr>
      <w:tr w:rsidR="008E7EEB" w:rsidRPr="008E7EEB" w14:paraId="7C3F4C21" w14:textId="77777777" w:rsidTr="008E7EEB">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7FAFB945"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Class F (optional)</w:t>
            </w:r>
          </w:p>
        </w:tc>
        <w:tc>
          <w:tcPr>
            <w:tcW w:w="1144" w:type="dxa"/>
            <w:tcBorders>
              <w:top w:val="nil"/>
              <w:left w:val="nil"/>
              <w:bottom w:val="single" w:sz="8" w:space="0" w:color="auto"/>
              <w:right w:val="nil"/>
            </w:tcBorders>
            <w:shd w:val="clear" w:color="auto" w:fill="auto"/>
            <w:noWrap/>
            <w:vAlign w:val="center"/>
            <w:hideMark/>
          </w:tcPr>
          <w:p w14:paraId="13639274"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#VALUE!</w:t>
            </w:r>
          </w:p>
        </w:tc>
        <w:tc>
          <w:tcPr>
            <w:tcW w:w="1143" w:type="dxa"/>
            <w:tcBorders>
              <w:top w:val="nil"/>
              <w:left w:val="nil"/>
              <w:bottom w:val="single" w:sz="8" w:space="0" w:color="auto"/>
              <w:right w:val="nil"/>
            </w:tcBorders>
            <w:shd w:val="clear" w:color="auto" w:fill="auto"/>
            <w:noWrap/>
            <w:vAlign w:val="center"/>
            <w:hideMark/>
          </w:tcPr>
          <w:p w14:paraId="6DF62A1B"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#VALUE!</w:t>
            </w:r>
          </w:p>
        </w:tc>
        <w:tc>
          <w:tcPr>
            <w:tcW w:w="1143" w:type="dxa"/>
            <w:tcBorders>
              <w:top w:val="nil"/>
              <w:left w:val="nil"/>
              <w:bottom w:val="single" w:sz="8" w:space="0" w:color="auto"/>
              <w:right w:val="single" w:sz="4" w:space="0" w:color="auto"/>
            </w:tcBorders>
            <w:shd w:val="clear" w:color="auto" w:fill="auto"/>
            <w:noWrap/>
            <w:vAlign w:val="center"/>
            <w:hideMark/>
          </w:tcPr>
          <w:p w14:paraId="17BA2FF8"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#VALUE!</w:t>
            </w:r>
          </w:p>
        </w:tc>
        <w:tc>
          <w:tcPr>
            <w:tcW w:w="935" w:type="dxa"/>
            <w:tcBorders>
              <w:top w:val="nil"/>
              <w:left w:val="nil"/>
              <w:bottom w:val="single" w:sz="8" w:space="0" w:color="auto"/>
              <w:right w:val="nil"/>
            </w:tcBorders>
            <w:shd w:val="clear" w:color="auto" w:fill="auto"/>
            <w:noWrap/>
            <w:vAlign w:val="center"/>
            <w:hideMark/>
          </w:tcPr>
          <w:p w14:paraId="5CCEEEC5"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#DIV/0!</w:t>
            </w:r>
          </w:p>
        </w:tc>
        <w:tc>
          <w:tcPr>
            <w:tcW w:w="935" w:type="dxa"/>
            <w:tcBorders>
              <w:top w:val="nil"/>
              <w:left w:val="nil"/>
              <w:bottom w:val="single" w:sz="8" w:space="0" w:color="auto"/>
              <w:right w:val="single" w:sz="8" w:space="0" w:color="auto"/>
            </w:tcBorders>
            <w:shd w:val="clear" w:color="auto" w:fill="auto"/>
            <w:noWrap/>
            <w:vAlign w:val="center"/>
            <w:hideMark/>
          </w:tcPr>
          <w:p w14:paraId="09AAE5D2"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#DIV/0!</w:t>
            </w:r>
          </w:p>
        </w:tc>
      </w:tr>
      <w:tr w:rsidR="008E7EEB" w:rsidRPr="008E7EEB" w14:paraId="472B50A1" w14:textId="77777777" w:rsidTr="008E7EEB">
        <w:trPr>
          <w:trHeight w:val="255"/>
        </w:trPr>
        <w:tc>
          <w:tcPr>
            <w:tcW w:w="1640" w:type="dxa"/>
            <w:tcBorders>
              <w:top w:val="nil"/>
              <w:left w:val="nil"/>
              <w:bottom w:val="nil"/>
              <w:right w:val="nil"/>
            </w:tcBorders>
            <w:shd w:val="clear" w:color="auto" w:fill="auto"/>
            <w:noWrap/>
            <w:vAlign w:val="center"/>
            <w:hideMark/>
          </w:tcPr>
          <w:p w14:paraId="23587996"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
        </w:tc>
        <w:tc>
          <w:tcPr>
            <w:tcW w:w="1144" w:type="dxa"/>
            <w:tcBorders>
              <w:top w:val="nil"/>
              <w:left w:val="nil"/>
              <w:bottom w:val="nil"/>
              <w:right w:val="nil"/>
            </w:tcBorders>
            <w:shd w:val="clear" w:color="auto" w:fill="auto"/>
            <w:noWrap/>
            <w:vAlign w:val="bottom"/>
            <w:hideMark/>
          </w:tcPr>
          <w:p w14:paraId="143D430A"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p>
        </w:tc>
        <w:tc>
          <w:tcPr>
            <w:tcW w:w="1143" w:type="dxa"/>
            <w:tcBorders>
              <w:top w:val="nil"/>
              <w:left w:val="nil"/>
              <w:bottom w:val="nil"/>
              <w:right w:val="nil"/>
            </w:tcBorders>
            <w:shd w:val="clear" w:color="auto" w:fill="auto"/>
            <w:noWrap/>
            <w:vAlign w:val="bottom"/>
            <w:hideMark/>
          </w:tcPr>
          <w:p w14:paraId="0D419E6B"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1143" w:type="dxa"/>
            <w:tcBorders>
              <w:top w:val="nil"/>
              <w:left w:val="nil"/>
              <w:bottom w:val="nil"/>
              <w:right w:val="nil"/>
            </w:tcBorders>
            <w:shd w:val="clear" w:color="auto" w:fill="auto"/>
            <w:noWrap/>
            <w:vAlign w:val="bottom"/>
            <w:hideMark/>
          </w:tcPr>
          <w:p w14:paraId="296722CC"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935" w:type="dxa"/>
            <w:tcBorders>
              <w:top w:val="nil"/>
              <w:left w:val="nil"/>
              <w:bottom w:val="nil"/>
              <w:right w:val="nil"/>
            </w:tcBorders>
            <w:shd w:val="clear" w:color="auto" w:fill="auto"/>
            <w:noWrap/>
            <w:vAlign w:val="bottom"/>
            <w:hideMark/>
          </w:tcPr>
          <w:p w14:paraId="74AEC13A"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935" w:type="dxa"/>
            <w:tcBorders>
              <w:top w:val="nil"/>
              <w:left w:val="nil"/>
              <w:bottom w:val="nil"/>
              <w:right w:val="nil"/>
            </w:tcBorders>
            <w:shd w:val="clear" w:color="auto" w:fill="auto"/>
            <w:noWrap/>
            <w:vAlign w:val="bottom"/>
            <w:hideMark/>
          </w:tcPr>
          <w:p w14:paraId="6F37B518"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r>
      <w:tr w:rsidR="008E7EEB" w:rsidRPr="008E7EEB" w14:paraId="1B19EDF6" w14:textId="77777777" w:rsidTr="008E7EEB">
        <w:trPr>
          <w:trHeight w:val="255"/>
        </w:trPr>
        <w:tc>
          <w:tcPr>
            <w:tcW w:w="1640" w:type="dxa"/>
            <w:tcBorders>
              <w:top w:val="nil"/>
              <w:left w:val="nil"/>
              <w:bottom w:val="nil"/>
              <w:right w:val="nil"/>
            </w:tcBorders>
            <w:shd w:val="clear" w:color="auto" w:fill="auto"/>
            <w:noWrap/>
            <w:vAlign w:val="center"/>
            <w:hideMark/>
          </w:tcPr>
          <w:p w14:paraId="63C11484"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13CF89A"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8E7EEB">
              <w:rPr>
                <w:rFonts w:ascii="Arial" w:eastAsia="宋体" w:hAnsi="Arial" w:cs="Arial"/>
                <w:b/>
                <w:bCs/>
                <w:color w:val="000000"/>
                <w:sz w:val="18"/>
                <w:szCs w:val="18"/>
                <w:lang w:eastAsia="zh-CN"/>
              </w:rPr>
              <w:t xml:space="preserve">Low delay B Main10 </w:t>
            </w:r>
          </w:p>
        </w:tc>
      </w:tr>
      <w:tr w:rsidR="008E7EEB" w:rsidRPr="008E7EEB" w14:paraId="4BCCFC3B" w14:textId="77777777" w:rsidTr="008E7EEB">
        <w:trPr>
          <w:trHeight w:val="255"/>
        </w:trPr>
        <w:tc>
          <w:tcPr>
            <w:tcW w:w="1640" w:type="dxa"/>
            <w:tcBorders>
              <w:top w:val="nil"/>
              <w:left w:val="nil"/>
              <w:bottom w:val="nil"/>
              <w:right w:val="nil"/>
            </w:tcBorders>
            <w:shd w:val="clear" w:color="auto" w:fill="auto"/>
            <w:noWrap/>
            <w:vAlign w:val="center"/>
            <w:hideMark/>
          </w:tcPr>
          <w:p w14:paraId="4CCAAAD1"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607FEF7"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8E7EEB">
              <w:rPr>
                <w:rFonts w:ascii="Arial" w:eastAsia="宋体" w:hAnsi="Arial" w:cs="Arial"/>
                <w:b/>
                <w:bCs/>
                <w:color w:val="000000"/>
                <w:sz w:val="18"/>
                <w:szCs w:val="18"/>
                <w:lang w:eastAsia="zh-CN"/>
              </w:rPr>
              <w:t>Over vtm2.0.1</w:t>
            </w:r>
          </w:p>
        </w:tc>
      </w:tr>
      <w:tr w:rsidR="008E7EEB" w:rsidRPr="008E7EEB" w14:paraId="782559AE" w14:textId="77777777" w:rsidTr="008E7EEB">
        <w:trPr>
          <w:trHeight w:val="255"/>
        </w:trPr>
        <w:tc>
          <w:tcPr>
            <w:tcW w:w="1640" w:type="dxa"/>
            <w:tcBorders>
              <w:top w:val="nil"/>
              <w:left w:val="nil"/>
              <w:bottom w:val="nil"/>
              <w:right w:val="nil"/>
            </w:tcBorders>
            <w:shd w:val="clear" w:color="auto" w:fill="auto"/>
            <w:noWrap/>
            <w:vAlign w:val="center"/>
            <w:hideMark/>
          </w:tcPr>
          <w:p w14:paraId="11F54D9C"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p>
        </w:tc>
        <w:tc>
          <w:tcPr>
            <w:tcW w:w="1144" w:type="dxa"/>
            <w:tcBorders>
              <w:top w:val="nil"/>
              <w:left w:val="single" w:sz="8" w:space="0" w:color="auto"/>
              <w:bottom w:val="single" w:sz="8" w:space="0" w:color="auto"/>
              <w:right w:val="nil"/>
            </w:tcBorders>
            <w:shd w:val="clear" w:color="auto" w:fill="auto"/>
            <w:noWrap/>
            <w:vAlign w:val="center"/>
            <w:hideMark/>
          </w:tcPr>
          <w:p w14:paraId="0AAF1BE9"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Y</w:t>
            </w:r>
          </w:p>
        </w:tc>
        <w:tc>
          <w:tcPr>
            <w:tcW w:w="1143" w:type="dxa"/>
            <w:tcBorders>
              <w:top w:val="nil"/>
              <w:left w:val="nil"/>
              <w:bottom w:val="single" w:sz="8" w:space="0" w:color="auto"/>
              <w:right w:val="nil"/>
            </w:tcBorders>
            <w:shd w:val="clear" w:color="auto" w:fill="auto"/>
            <w:noWrap/>
            <w:vAlign w:val="center"/>
            <w:hideMark/>
          </w:tcPr>
          <w:p w14:paraId="7ACE82FF"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U</w:t>
            </w:r>
          </w:p>
        </w:tc>
        <w:tc>
          <w:tcPr>
            <w:tcW w:w="1143" w:type="dxa"/>
            <w:tcBorders>
              <w:top w:val="nil"/>
              <w:left w:val="nil"/>
              <w:bottom w:val="single" w:sz="8" w:space="0" w:color="auto"/>
              <w:right w:val="single" w:sz="4" w:space="0" w:color="auto"/>
            </w:tcBorders>
            <w:shd w:val="clear" w:color="auto" w:fill="auto"/>
            <w:noWrap/>
            <w:vAlign w:val="center"/>
            <w:hideMark/>
          </w:tcPr>
          <w:p w14:paraId="5F846A2B"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V</w:t>
            </w:r>
          </w:p>
        </w:tc>
        <w:tc>
          <w:tcPr>
            <w:tcW w:w="935" w:type="dxa"/>
            <w:tcBorders>
              <w:top w:val="nil"/>
              <w:left w:val="nil"/>
              <w:bottom w:val="single" w:sz="8" w:space="0" w:color="auto"/>
              <w:right w:val="nil"/>
            </w:tcBorders>
            <w:shd w:val="clear" w:color="auto" w:fill="auto"/>
            <w:noWrap/>
            <w:vAlign w:val="center"/>
            <w:hideMark/>
          </w:tcPr>
          <w:p w14:paraId="75E9E56F"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roofErr w:type="spellStart"/>
            <w:r w:rsidRPr="008E7EEB">
              <w:rPr>
                <w:rFonts w:ascii="Arial" w:eastAsia="宋体" w:hAnsi="Arial" w:cs="Arial"/>
                <w:color w:val="000000"/>
                <w:sz w:val="18"/>
                <w:szCs w:val="18"/>
                <w:lang w:eastAsia="zh-CN"/>
              </w:rPr>
              <w:t>EncT</w:t>
            </w:r>
            <w:proofErr w:type="spellEnd"/>
          </w:p>
        </w:tc>
        <w:tc>
          <w:tcPr>
            <w:tcW w:w="935" w:type="dxa"/>
            <w:tcBorders>
              <w:top w:val="nil"/>
              <w:left w:val="nil"/>
              <w:bottom w:val="single" w:sz="8" w:space="0" w:color="auto"/>
              <w:right w:val="single" w:sz="8" w:space="0" w:color="auto"/>
            </w:tcBorders>
            <w:shd w:val="clear" w:color="auto" w:fill="auto"/>
            <w:noWrap/>
            <w:vAlign w:val="center"/>
            <w:hideMark/>
          </w:tcPr>
          <w:p w14:paraId="2913D028"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roofErr w:type="spellStart"/>
            <w:r w:rsidRPr="008E7EEB">
              <w:rPr>
                <w:rFonts w:ascii="Arial" w:eastAsia="宋体" w:hAnsi="Arial" w:cs="Arial"/>
                <w:color w:val="000000"/>
                <w:sz w:val="18"/>
                <w:szCs w:val="18"/>
                <w:lang w:eastAsia="zh-CN"/>
              </w:rPr>
              <w:t>DecT</w:t>
            </w:r>
            <w:proofErr w:type="spellEnd"/>
          </w:p>
        </w:tc>
      </w:tr>
      <w:tr w:rsidR="008E7EEB" w:rsidRPr="008E7EEB" w14:paraId="3F832F15" w14:textId="77777777" w:rsidTr="008E7EEB">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BEE6F88"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Class A1</w:t>
            </w:r>
          </w:p>
        </w:tc>
        <w:tc>
          <w:tcPr>
            <w:tcW w:w="1144" w:type="dxa"/>
            <w:tcBorders>
              <w:top w:val="nil"/>
              <w:left w:val="nil"/>
              <w:bottom w:val="nil"/>
              <w:right w:val="nil"/>
            </w:tcBorders>
            <w:shd w:val="clear" w:color="auto" w:fill="auto"/>
            <w:noWrap/>
            <w:vAlign w:val="center"/>
            <w:hideMark/>
          </w:tcPr>
          <w:p w14:paraId="1539900C"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 xml:space="preserve">　</w:t>
            </w:r>
          </w:p>
        </w:tc>
        <w:tc>
          <w:tcPr>
            <w:tcW w:w="1143" w:type="dxa"/>
            <w:tcBorders>
              <w:top w:val="nil"/>
              <w:left w:val="nil"/>
              <w:bottom w:val="nil"/>
              <w:right w:val="nil"/>
            </w:tcBorders>
            <w:shd w:val="clear" w:color="auto" w:fill="auto"/>
            <w:noWrap/>
            <w:vAlign w:val="center"/>
            <w:hideMark/>
          </w:tcPr>
          <w:p w14:paraId="5C57D574"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 xml:space="preserve">　</w:t>
            </w:r>
          </w:p>
        </w:tc>
        <w:tc>
          <w:tcPr>
            <w:tcW w:w="1143" w:type="dxa"/>
            <w:tcBorders>
              <w:top w:val="nil"/>
              <w:left w:val="nil"/>
              <w:bottom w:val="nil"/>
              <w:right w:val="single" w:sz="4" w:space="0" w:color="auto"/>
            </w:tcBorders>
            <w:shd w:val="clear" w:color="auto" w:fill="auto"/>
            <w:noWrap/>
            <w:vAlign w:val="center"/>
            <w:hideMark/>
          </w:tcPr>
          <w:p w14:paraId="30A4ACB7"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 xml:space="preserve">　</w:t>
            </w:r>
          </w:p>
        </w:tc>
        <w:tc>
          <w:tcPr>
            <w:tcW w:w="935" w:type="dxa"/>
            <w:tcBorders>
              <w:top w:val="nil"/>
              <w:left w:val="nil"/>
              <w:bottom w:val="nil"/>
              <w:right w:val="nil"/>
            </w:tcBorders>
            <w:shd w:val="clear" w:color="auto" w:fill="auto"/>
            <w:noWrap/>
            <w:vAlign w:val="center"/>
            <w:hideMark/>
          </w:tcPr>
          <w:p w14:paraId="3882BFB3"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 xml:space="preserve">　</w:t>
            </w:r>
          </w:p>
        </w:tc>
        <w:tc>
          <w:tcPr>
            <w:tcW w:w="935" w:type="dxa"/>
            <w:tcBorders>
              <w:top w:val="nil"/>
              <w:left w:val="nil"/>
              <w:bottom w:val="nil"/>
              <w:right w:val="single" w:sz="8" w:space="0" w:color="auto"/>
            </w:tcBorders>
            <w:shd w:val="clear" w:color="auto" w:fill="auto"/>
            <w:noWrap/>
            <w:vAlign w:val="center"/>
            <w:hideMark/>
          </w:tcPr>
          <w:p w14:paraId="0B00F9FE"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 xml:space="preserve">　</w:t>
            </w:r>
          </w:p>
        </w:tc>
      </w:tr>
      <w:tr w:rsidR="008E7EEB" w:rsidRPr="008E7EEB" w14:paraId="5B50F213" w14:textId="77777777" w:rsidTr="008E7EE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6B2201B"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Class A2</w:t>
            </w:r>
          </w:p>
        </w:tc>
        <w:tc>
          <w:tcPr>
            <w:tcW w:w="1144" w:type="dxa"/>
            <w:tcBorders>
              <w:top w:val="nil"/>
              <w:left w:val="nil"/>
              <w:bottom w:val="nil"/>
              <w:right w:val="nil"/>
            </w:tcBorders>
            <w:shd w:val="clear" w:color="auto" w:fill="auto"/>
            <w:noWrap/>
            <w:vAlign w:val="center"/>
            <w:hideMark/>
          </w:tcPr>
          <w:p w14:paraId="1A867FBB"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 xml:space="preserve">　</w:t>
            </w:r>
          </w:p>
        </w:tc>
        <w:tc>
          <w:tcPr>
            <w:tcW w:w="1143" w:type="dxa"/>
            <w:tcBorders>
              <w:top w:val="nil"/>
              <w:left w:val="nil"/>
              <w:bottom w:val="nil"/>
              <w:right w:val="nil"/>
            </w:tcBorders>
            <w:shd w:val="clear" w:color="auto" w:fill="auto"/>
            <w:noWrap/>
            <w:vAlign w:val="center"/>
            <w:hideMark/>
          </w:tcPr>
          <w:p w14:paraId="34DEED32"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
        </w:tc>
        <w:tc>
          <w:tcPr>
            <w:tcW w:w="1143" w:type="dxa"/>
            <w:tcBorders>
              <w:top w:val="nil"/>
              <w:left w:val="nil"/>
              <w:bottom w:val="nil"/>
              <w:right w:val="single" w:sz="4" w:space="0" w:color="auto"/>
            </w:tcBorders>
            <w:shd w:val="clear" w:color="auto" w:fill="auto"/>
            <w:noWrap/>
            <w:vAlign w:val="center"/>
            <w:hideMark/>
          </w:tcPr>
          <w:p w14:paraId="673E5CD8"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 xml:space="preserve">　</w:t>
            </w:r>
          </w:p>
        </w:tc>
        <w:tc>
          <w:tcPr>
            <w:tcW w:w="935" w:type="dxa"/>
            <w:tcBorders>
              <w:top w:val="nil"/>
              <w:left w:val="nil"/>
              <w:bottom w:val="nil"/>
              <w:right w:val="nil"/>
            </w:tcBorders>
            <w:shd w:val="clear" w:color="auto" w:fill="auto"/>
            <w:noWrap/>
            <w:vAlign w:val="center"/>
            <w:hideMark/>
          </w:tcPr>
          <w:p w14:paraId="5E7CC7D2"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 xml:space="preserve">　</w:t>
            </w:r>
          </w:p>
        </w:tc>
        <w:tc>
          <w:tcPr>
            <w:tcW w:w="935" w:type="dxa"/>
            <w:tcBorders>
              <w:top w:val="nil"/>
              <w:left w:val="nil"/>
              <w:bottom w:val="nil"/>
              <w:right w:val="single" w:sz="8" w:space="0" w:color="auto"/>
            </w:tcBorders>
            <w:shd w:val="clear" w:color="auto" w:fill="auto"/>
            <w:noWrap/>
            <w:vAlign w:val="center"/>
            <w:hideMark/>
          </w:tcPr>
          <w:p w14:paraId="740ABF11"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 xml:space="preserve">　</w:t>
            </w:r>
          </w:p>
        </w:tc>
      </w:tr>
      <w:tr w:rsidR="008E7EEB" w:rsidRPr="008E7EEB" w14:paraId="143BD0C1" w14:textId="77777777" w:rsidTr="008E7EE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B63A954"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Class B</w:t>
            </w:r>
          </w:p>
        </w:tc>
        <w:tc>
          <w:tcPr>
            <w:tcW w:w="1144" w:type="dxa"/>
            <w:tcBorders>
              <w:top w:val="nil"/>
              <w:left w:val="nil"/>
              <w:bottom w:val="nil"/>
              <w:right w:val="nil"/>
            </w:tcBorders>
            <w:shd w:val="clear" w:color="auto" w:fill="auto"/>
            <w:noWrap/>
            <w:vAlign w:val="center"/>
            <w:hideMark/>
          </w:tcPr>
          <w:p w14:paraId="4963E0F8"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0.01%</w:t>
            </w:r>
          </w:p>
        </w:tc>
        <w:tc>
          <w:tcPr>
            <w:tcW w:w="1143" w:type="dxa"/>
            <w:tcBorders>
              <w:top w:val="nil"/>
              <w:left w:val="nil"/>
              <w:bottom w:val="nil"/>
              <w:right w:val="nil"/>
            </w:tcBorders>
            <w:shd w:val="clear" w:color="auto" w:fill="auto"/>
            <w:noWrap/>
            <w:vAlign w:val="center"/>
            <w:hideMark/>
          </w:tcPr>
          <w:p w14:paraId="17BA61B0"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-0.22%</w:t>
            </w:r>
          </w:p>
        </w:tc>
        <w:tc>
          <w:tcPr>
            <w:tcW w:w="1143" w:type="dxa"/>
            <w:tcBorders>
              <w:top w:val="nil"/>
              <w:left w:val="nil"/>
              <w:bottom w:val="nil"/>
              <w:right w:val="single" w:sz="4" w:space="0" w:color="auto"/>
            </w:tcBorders>
            <w:shd w:val="clear" w:color="auto" w:fill="auto"/>
            <w:noWrap/>
            <w:vAlign w:val="center"/>
            <w:hideMark/>
          </w:tcPr>
          <w:p w14:paraId="64425D60"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-0.04%</w:t>
            </w:r>
          </w:p>
        </w:tc>
        <w:tc>
          <w:tcPr>
            <w:tcW w:w="935" w:type="dxa"/>
            <w:tcBorders>
              <w:top w:val="nil"/>
              <w:left w:val="nil"/>
              <w:bottom w:val="nil"/>
              <w:right w:val="nil"/>
            </w:tcBorders>
            <w:shd w:val="clear" w:color="auto" w:fill="auto"/>
            <w:noWrap/>
            <w:vAlign w:val="center"/>
            <w:hideMark/>
          </w:tcPr>
          <w:p w14:paraId="61050DCE"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99%</w:t>
            </w:r>
          </w:p>
        </w:tc>
        <w:tc>
          <w:tcPr>
            <w:tcW w:w="935" w:type="dxa"/>
            <w:tcBorders>
              <w:top w:val="nil"/>
              <w:left w:val="nil"/>
              <w:bottom w:val="nil"/>
              <w:right w:val="single" w:sz="8" w:space="0" w:color="auto"/>
            </w:tcBorders>
            <w:shd w:val="clear" w:color="auto" w:fill="auto"/>
            <w:noWrap/>
            <w:vAlign w:val="center"/>
            <w:hideMark/>
          </w:tcPr>
          <w:p w14:paraId="19EF8130"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100%</w:t>
            </w:r>
          </w:p>
        </w:tc>
      </w:tr>
      <w:tr w:rsidR="008E7EEB" w:rsidRPr="008E7EEB" w14:paraId="70CE0A5F" w14:textId="77777777" w:rsidTr="008E7EE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5C42612"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Class C</w:t>
            </w:r>
          </w:p>
        </w:tc>
        <w:tc>
          <w:tcPr>
            <w:tcW w:w="1144" w:type="dxa"/>
            <w:tcBorders>
              <w:top w:val="nil"/>
              <w:left w:val="nil"/>
              <w:bottom w:val="nil"/>
              <w:right w:val="nil"/>
            </w:tcBorders>
            <w:shd w:val="clear" w:color="auto" w:fill="auto"/>
            <w:noWrap/>
            <w:vAlign w:val="center"/>
            <w:hideMark/>
          </w:tcPr>
          <w:p w14:paraId="60F575F3"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0.06%</w:t>
            </w:r>
          </w:p>
        </w:tc>
        <w:tc>
          <w:tcPr>
            <w:tcW w:w="1143" w:type="dxa"/>
            <w:tcBorders>
              <w:top w:val="nil"/>
              <w:left w:val="nil"/>
              <w:bottom w:val="nil"/>
              <w:right w:val="nil"/>
            </w:tcBorders>
            <w:shd w:val="clear" w:color="auto" w:fill="auto"/>
            <w:noWrap/>
            <w:vAlign w:val="center"/>
            <w:hideMark/>
          </w:tcPr>
          <w:p w14:paraId="43BADD51"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0.08%</w:t>
            </w:r>
          </w:p>
        </w:tc>
        <w:tc>
          <w:tcPr>
            <w:tcW w:w="1143" w:type="dxa"/>
            <w:tcBorders>
              <w:top w:val="nil"/>
              <w:left w:val="nil"/>
              <w:bottom w:val="nil"/>
              <w:right w:val="single" w:sz="4" w:space="0" w:color="auto"/>
            </w:tcBorders>
            <w:shd w:val="clear" w:color="auto" w:fill="auto"/>
            <w:noWrap/>
            <w:vAlign w:val="center"/>
            <w:hideMark/>
          </w:tcPr>
          <w:p w14:paraId="72C957CC"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-0.13%</w:t>
            </w:r>
          </w:p>
        </w:tc>
        <w:tc>
          <w:tcPr>
            <w:tcW w:w="935" w:type="dxa"/>
            <w:tcBorders>
              <w:top w:val="nil"/>
              <w:left w:val="nil"/>
              <w:bottom w:val="nil"/>
              <w:right w:val="nil"/>
            </w:tcBorders>
            <w:shd w:val="clear" w:color="auto" w:fill="auto"/>
            <w:noWrap/>
            <w:vAlign w:val="center"/>
            <w:hideMark/>
          </w:tcPr>
          <w:p w14:paraId="313A121D"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99%</w:t>
            </w:r>
          </w:p>
        </w:tc>
        <w:tc>
          <w:tcPr>
            <w:tcW w:w="935" w:type="dxa"/>
            <w:tcBorders>
              <w:top w:val="nil"/>
              <w:left w:val="nil"/>
              <w:bottom w:val="nil"/>
              <w:right w:val="single" w:sz="8" w:space="0" w:color="auto"/>
            </w:tcBorders>
            <w:shd w:val="clear" w:color="auto" w:fill="auto"/>
            <w:noWrap/>
            <w:vAlign w:val="center"/>
            <w:hideMark/>
          </w:tcPr>
          <w:p w14:paraId="1BD5B6AF"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96%</w:t>
            </w:r>
          </w:p>
        </w:tc>
      </w:tr>
      <w:tr w:rsidR="008E7EEB" w:rsidRPr="008E7EEB" w14:paraId="709F06CF" w14:textId="77777777" w:rsidTr="008E7EE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B70E48F"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Class E</w:t>
            </w:r>
          </w:p>
        </w:tc>
        <w:tc>
          <w:tcPr>
            <w:tcW w:w="1144" w:type="dxa"/>
            <w:tcBorders>
              <w:top w:val="nil"/>
              <w:left w:val="nil"/>
              <w:bottom w:val="nil"/>
              <w:right w:val="nil"/>
            </w:tcBorders>
            <w:shd w:val="clear" w:color="auto" w:fill="auto"/>
            <w:noWrap/>
            <w:vAlign w:val="center"/>
            <w:hideMark/>
          </w:tcPr>
          <w:p w14:paraId="24FD1A24"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-0.09%</w:t>
            </w:r>
          </w:p>
        </w:tc>
        <w:tc>
          <w:tcPr>
            <w:tcW w:w="1143" w:type="dxa"/>
            <w:tcBorders>
              <w:top w:val="nil"/>
              <w:left w:val="nil"/>
              <w:bottom w:val="nil"/>
              <w:right w:val="nil"/>
            </w:tcBorders>
            <w:shd w:val="clear" w:color="auto" w:fill="auto"/>
            <w:noWrap/>
            <w:vAlign w:val="center"/>
            <w:hideMark/>
          </w:tcPr>
          <w:p w14:paraId="1CE0A8E7"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-0.03%</w:t>
            </w:r>
          </w:p>
        </w:tc>
        <w:tc>
          <w:tcPr>
            <w:tcW w:w="1143" w:type="dxa"/>
            <w:tcBorders>
              <w:top w:val="nil"/>
              <w:left w:val="nil"/>
              <w:bottom w:val="nil"/>
              <w:right w:val="single" w:sz="4" w:space="0" w:color="auto"/>
            </w:tcBorders>
            <w:shd w:val="clear" w:color="auto" w:fill="auto"/>
            <w:noWrap/>
            <w:vAlign w:val="center"/>
            <w:hideMark/>
          </w:tcPr>
          <w:p w14:paraId="71BC66E1"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-0.38%</w:t>
            </w:r>
          </w:p>
        </w:tc>
        <w:tc>
          <w:tcPr>
            <w:tcW w:w="935" w:type="dxa"/>
            <w:tcBorders>
              <w:top w:val="nil"/>
              <w:left w:val="nil"/>
              <w:bottom w:val="nil"/>
              <w:right w:val="nil"/>
            </w:tcBorders>
            <w:shd w:val="clear" w:color="auto" w:fill="auto"/>
            <w:noWrap/>
            <w:vAlign w:val="center"/>
            <w:hideMark/>
          </w:tcPr>
          <w:p w14:paraId="63C3B215"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100%</w:t>
            </w:r>
          </w:p>
        </w:tc>
        <w:tc>
          <w:tcPr>
            <w:tcW w:w="935" w:type="dxa"/>
            <w:tcBorders>
              <w:top w:val="nil"/>
              <w:left w:val="nil"/>
              <w:bottom w:val="nil"/>
              <w:right w:val="single" w:sz="8" w:space="0" w:color="auto"/>
            </w:tcBorders>
            <w:shd w:val="clear" w:color="auto" w:fill="auto"/>
            <w:noWrap/>
            <w:vAlign w:val="center"/>
            <w:hideMark/>
          </w:tcPr>
          <w:p w14:paraId="6593C2A4"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98%</w:t>
            </w:r>
          </w:p>
        </w:tc>
      </w:tr>
      <w:tr w:rsidR="008E7EEB" w:rsidRPr="008E7EEB" w14:paraId="1BF7379D" w14:textId="77777777" w:rsidTr="008E7EEB">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FD52F5C"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8E7EEB">
              <w:rPr>
                <w:rFonts w:ascii="Arial" w:eastAsia="宋体" w:hAnsi="Arial" w:cs="Arial"/>
                <w:b/>
                <w:bCs/>
                <w:color w:val="000000"/>
                <w:sz w:val="18"/>
                <w:szCs w:val="18"/>
                <w:lang w:eastAsia="zh-CN"/>
              </w:rPr>
              <w:t>Overall</w:t>
            </w:r>
          </w:p>
        </w:tc>
        <w:tc>
          <w:tcPr>
            <w:tcW w:w="1144" w:type="dxa"/>
            <w:tcBorders>
              <w:top w:val="single" w:sz="8" w:space="0" w:color="auto"/>
              <w:left w:val="nil"/>
              <w:bottom w:val="nil"/>
              <w:right w:val="nil"/>
            </w:tcBorders>
            <w:shd w:val="clear" w:color="auto" w:fill="auto"/>
            <w:noWrap/>
            <w:vAlign w:val="center"/>
            <w:hideMark/>
          </w:tcPr>
          <w:p w14:paraId="50868F26"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0.00%</w:t>
            </w:r>
          </w:p>
        </w:tc>
        <w:tc>
          <w:tcPr>
            <w:tcW w:w="1143" w:type="dxa"/>
            <w:tcBorders>
              <w:top w:val="single" w:sz="8" w:space="0" w:color="auto"/>
              <w:left w:val="nil"/>
              <w:bottom w:val="nil"/>
              <w:right w:val="nil"/>
            </w:tcBorders>
            <w:shd w:val="clear" w:color="auto" w:fill="auto"/>
            <w:noWrap/>
            <w:vAlign w:val="center"/>
            <w:hideMark/>
          </w:tcPr>
          <w:p w14:paraId="552E7D85"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-0.07%</w:t>
            </w:r>
          </w:p>
        </w:tc>
        <w:tc>
          <w:tcPr>
            <w:tcW w:w="1143" w:type="dxa"/>
            <w:tcBorders>
              <w:top w:val="single" w:sz="8" w:space="0" w:color="auto"/>
              <w:left w:val="nil"/>
              <w:bottom w:val="nil"/>
              <w:right w:val="single" w:sz="4" w:space="0" w:color="auto"/>
            </w:tcBorders>
            <w:shd w:val="clear" w:color="auto" w:fill="auto"/>
            <w:noWrap/>
            <w:vAlign w:val="center"/>
            <w:hideMark/>
          </w:tcPr>
          <w:p w14:paraId="7392338D"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-0.16%</w:t>
            </w:r>
          </w:p>
        </w:tc>
        <w:tc>
          <w:tcPr>
            <w:tcW w:w="935" w:type="dxa"/>
            <w:tcBorders>
              <w:top w:val="single" w:sz="8" w:space="0" w:color="auto"/>
              <w:left w:val="nil"/>
              <w:bottom w:val="nil"/>
              <w:right w:val="nil"/>
            </w:tcBorders>
            <w:shd w:val="clear" w:color="auto" w:fill="auto"/>
            <w:noWrap/>
            <w:vAlign w:val="center"/>
            <w:hideMark/>
          </w:tcPr>
          <w:p w14:paraId="4AD09910"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99%</w:t>
            </w:r>
          </w:p>
        </w:tc>
        <w:tc>
          <w:tcPr>
            <w:tcW w:w="935" w:type="dxa"/>
            <w:tcBorders>
              <w:top w:val="single" w:sz="8" w:space="0" w:color="auto"/>
              <w:left w:val="nil"/>
              <w:bottom w:val="nil"/>
              <w:right w:val="single" w:sz="8" w:space="0" w:color="auto"/>
            </w:tcBorders>
            <w:shd w:val="clear" w:color="auto" w:fill="auto"/>
            <w:noWrap/>
            <w:vAlign w:val="center"/>
            <w:hideMark/>
          </w:tcPr>
          <w:p w14:paraId="3F8CE9EE"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98%</w:t>
            </w:r>
          </w:p>
        </w:tc>
      </w:tr>
      <w:tr w:rsidR="008E7EEB" w:rsidRPr="008E7EEB" w14:paraId="67275808" w14:textId="77777777" w:rsidTr="008E7EEB">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761D47F1"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lastRenderedPageBreak/>
              <w:t>Class D</w:t>
            </w:r>
          </w:p>
        </w:tc>
        <w:tc>
          <w:tcPr>
            <w:tcW w:w="1144" w:type="dxa"/>
            <w:tcBorders>
              <w:top w:val="single" w:sz="8" w:space="0" w:color="auto"/>
              <w:left w:val="single" w:sz="8" w:space="0" w:color="auto"/>
              <w:bottom w:val="nil"/>
              <w:right w:val="nil"/>
            </w:tcBorders>
            <w:shd w:val="clear" w:color="auto" w:fill="auto"/>
            <w:noWrap/>
            <w:vAlign w:val="center"/>
            <w:hideMark/>
          </w:tcPr>
          <w:p w14:paraId="5C5DD472"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0.00%</w:t>
            </w:r>
          </w:p>
        </w:tc>
        <w:tc>
          <w:tcPr>
            <w:tcW w:w="1143" w:type="dxa"/>
            <w:tcBorders>
              <w:top w:val="single" w:sz="8" w:space="0" w:color="auto"/>
              <w:left w:val="nil"/>
              <w:bottom w:val="nil"/>
              <w:right w:val="nil"/>
            </w:tcBorders>
            <w:shd w:val="clear" w:color="auto" w:fill="auto"/>
            <w:noWrap/>
            <w:vAlign w:val="center"/>
            <w:hideMark/>
          </w:tcPr>
          <w:p w14:paraId="16AC08D6"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0.14%</w:t>
            </w:r>
          </w:p>
        </w:tc>
        <w:tc>
          <w:tcPr>
            <w:tcW w:w="1143" w:type="dxa"/>
            <w:tcBorders>
              <w:top w:val="single" w:sz="8" w:space="0" w:color="auto"/>
              <w:left w:val="nil"/>
              <w:bottom w:val="nil"/>
              <w:right w:val="single" w:sz="4" w:space="0" w:color="auto"/>
            </w:tcBorders>
            <w:shd w:val="clear" w:color="auto" w:fill="auto"/>
            <w:noWrap/>
            <w:vAlign w:val="center"/>
            <w:hideMark/>
          </w:tcPr>
          <w:p w14:paraId="60DBB10A"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-0.38%</w:t>
            </w:r>
          </w:p>
        </w:tc>
        <w:tc>
          <w:tcPr>
            <w:tcW w:w="935" w:type="dxa"/>
            <w:tcBorders>
              <w:top w:val="single" w:sz="8" w:space="0" w:color="auto"/>
              <w:left w:val="nil"/>
              <w:bottom w:val="nil"/>
              <w:right w:val="nil"/>
            </w:tcBorders>
            <w:shd w:val="clear" w:color="auto" w:fill="auto"/>
            <w:noWrap/>
            <w:vAlign w:val="center"/>
            <w:hideMark/>
          </w:tcPr>
          <w:p w14:paraId="6723A86B"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100%</w:t>
            </w:r>
          </w:p>
        </w:tc>
        <w:tc>
          <w:tcPr>
            <w:tcW w:w="935" w:type="dxa"/>
            <w:tcBorders>
              <w:top w:val="single" w:sz="8" w:space="0" w:color="auto"/>
              <w:left w:val="nil"/>
              <w:bottom w:val="nil"/>
              <w:right w:val="single" w:sz="8" w:space="0" w:color="auto"/>
            </w:tcBorders>
            <w:shd w:val="clear" w:color="auto" w:fill="auto"/>
            <w:noWrap/>
            <w:vAlign w:val="center"/>
            <w:hideMark/>
          </w:tcPr>
          <w:p w14:paraId="5E00FE44"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99%</w:t>
            </w:r>
          </w:p>
        </w:tc>
      </w:tr>
      <w:tr w:rsidR="008E7EEB" w:rsidRPr="008E7EEB" w14:paraId="534511A3" w14:textId="77777777" w:rsidTr="008E7EEB">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6B69293C"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Class F (optional)</w:t>
            </w:r>
          </w:p>
        </w:tc>
        <w:tc>
          <w:tcPr>
            <w:tcW w:w="1144" w:type="dxa"/>
            <w:tcBorders>
              <w:top w:val="nil"/>
              <w:left w:val="single" w:sz="8" w:space="0" w:color="auto"/>
              <w:bottom w:val="single" w:sz="8" w:space="0" w:color="auto"/>
              <w:right w:val="nil"/>
            </w:tcBorders>
            <w:shd w:val="clear" w:color="auto" w:fill="auto"/>
            <w:noWrap/>
            <w:vAlign w:val="center"/>
            <w:hideMark/>
          </w:tcPr>
          <w:p w14:paraId="3C5FC614"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#VALUE!</w:t>
            </w:r>
          </w:p>
        </w:tc>
        <w:tc>
          <w:tcPr>
            <w:tcW w:w="1143" w:type="dxa"/>
            <w:tcBorders>
              <w:top w:val="nil"/>
              <w:left w:val="nil"/>
              <w:bottom w:val="single" w:sz="8" w:space="0" w:color="auto"/>
              <w:right w:val="nil"/>
            </w:tcBorders>
            <w:shd w:val="clear" w:color="auto" w:fill="auto"/>
            <w:noWrap/>
            <w:vAlign w:val="center"/>
            <w:hideMark/>
          </w:tcPr>
          <w:p w14:paraId="413EBAAB"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#VALUE!</w:t>
            </w:r>
          </w:p>
        </w:tc>
        <w:tc>
          <w:tcPr>
            <w:tcW w:w="1143" w:type="dxa"/>
            <w:tcBorders>
              <w:top w:val="nil"/>
              <w:left w:val="nil"/>
              <w:bottom w:val="single" w:sz="8" w:space="0" w:color="auto"/>
              <w:right w:val="single" w:sz="4" w:space="0" w:color="auto"/>
            </w:tcBorders>
            <w:shd w:val="clear" w:color="auto" w:fill="auto"/>
            <w:noWrap/>
            <w:vAlign w:val="center"/>
            <w:hideMark/>
          </w:tcPr>
          <w:p w14:paraId="1E8BFDF3"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#VALUE!</w:t>
            </w:r>
          </w:p>
        </w:tc>
        <w:tc>
          <w:tcPr>
            <w:tcW w:w="935" w:type="dxa"/>
            <w:tcBorders>
              <w:top w:val="nil"/>
              <w:left w:val="nil"/>
              <w:bottom w:val="single" w:sz="8" w:space="0" w:color="auto"/>
              <w:right w:val="nil"/>
            </w:tcBorders>
            <w:shd w:val="clear" w:color="auto" w:fill="auto"/>
            <w:noWrap/>
            <w:vAlign w:val="center"/>
            <w:hideMark/>
          </w:tcPr>
          <w:p w14:paraId="7B9A2638"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#DIV/0!</w:t>
            </w:r>
          </w:p>
        </w:tc>
        <w:tc>
          <w:tcPr>
            <w:tcW w:w="935" w:type="dxa"/>
            <w:tcBorders>
              <w:top w:val="nil"/>
              <w:left w:val="nil"/>
              <w:bottom w:val="single" w:sz="8" w:space="0" w:color="auto"/>
              <w:right w:val="single" w:sz="8" w:space="0" w:color="auto"/>
            </w:tcBorders>
            <w:shd w:val="clear" w:color="auto" w:fill="auto"/>
            <w:noWrap/>
            <w:vAlign w:val="center"/>
            <w:hideMark/>
          </w:tcPr>
          <w:p w14:paraId="63B93577"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#DIV/0!</w:t>
            </w:r>
          </w:p>
        </w:tc>
      </w:tr>
    </w:tbl>
    <w:p w14:paraId="0B622A09" w14:textId="7F202747" w:rsidR="00917590" w:rsidRPr="00917590" w:rsidRDefault="00917590" w:rsidP="00917590">
      <w:pPr>
        <w:ind w:firstLineChars="350" w:firstLine="770"/>
        <w:rPr>
          <w:rFonts w:eastAsiaTheme="minorEastAsia"/>
          <w:lang w:val="en-CA" w:eastAsia="zh-CN"/>
        </w:rPr>
      </w:pPr>
    </w:p>
    <w:bookmarkEnd w:id="33"/>
    <w:bookmarkEnd w:id="34"/>
    <w:p w14:paraId="5ED63061" w14:textId="2D10E12D" w:rsidR="00737F10" w:rsidRPr="003E39BF" w:rsidRDefault="00737F10" w:rsidP="00737F10">
      <w:pPr>
        <w:pStyle w:val="2"/>
        <w:spacing w:after="240"/>
        <w:rPr>
          <w:rFonts w:eastAsiaTheme="minorEastAsia"/>
          <w:lang w:val="en-CA" w:eastAsia="zh-CN"/>
        </w:rPr>
      </w:pPr>
      <w:r>
        <w:rPr>
          <w:rFonts w:eastAsiaTheme="minorEastAsia"/>
          <w:lang w:val="en-CA" w:eastAsia="zh-CN"/>
        </w:rPr>
        <w:t>Coding performance and complexity of Test (c) (Test (a) plus Test(b)):</w:t>
      </w:r>
    </w:p>
    <w:tbl>
      <w:tblPr>
        <w:tblW w:w="6940" w:type="dxa"/>
        <w:tblInd w:w="10" w:type="dxa"/>
        <w:tblLook w:val="04A0" w:firstRow="1" w:lastRow="0" w:firstColumn="1" w:lastColumn="0" w:noHBand="0" w:noVBand="1"/>
      </w:tblPr>
      <w:tblGrid>
        <w:gridCol w:w="1640"/>
        <w:gridCol w:w="1144"/>
        <w:gridCol w:w="1143"/>
        <w:gridCol w:w="1143"/>
        <w:gridCol w:w="935"/>
        <w:gridCol w:w="935"/>
      </w:tblGrid>
      <w:tr w:rsidR="008E7EEB" w:rsidRPr="008E7EEB" w14:paraId="28B2BFCA" w14:textId="77777777" w:rsidTr="008E7EEB">
        <w:trPr>
          <w:trHeight w:val="255"/>
        </w:trPr>
        <w:tc>
          <w:tcPr>
            <w:tcW w:w="1640" w:type="dxa"/>
            <w:tcBorders>
              <w:top w:val="nil"/>
              <w:left w:val="nil"/>
              <w:bottom w:val="nil"/>
              <w:right w:val="nil"/>
            </w:tcBorders>
            <w:shd w:val="clear" w:color="auto" w:fill="auto"/>
            <w:noWrap/>
            <w:vAlign w:val="center"/>
            <w:hideMark/>
          </w:tcPr>
          <w:p w14:paraId="39640A57"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宋体" w:eastAsia="宋体" w:hAnsi="宋体" w:cs="宋体"/>
                <w:sz w:val="24"/>
                <w:szCs w:val="24"/>
                <w:lang w:eastAsia="zh-CN"/>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DED6E71"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8E7EEB">
              <w:rPr>
                <w:rFonts w:ascii="Arial" w:eastAsia="宋体" w:hAnsi="Arial" w:cs="Arial"/>
                <w:b/>
                <w:bCs/>
                <w:color w:val="000000"/>
                <w:sz w:val="18"/>
                <w:szCs w:val="18"/>
                <w:lang w:eastAsia="zh-CN"/>
              </w:rPr>
              <w:t>Random Access Main 10</w:t>
            </w:r>
          </w:p>
        </w:tc>
      </w:tr>
      <w:tr w:rsidR="008E7EEB" w:rsidRPr="008E7EEB" w14:paraId="744CD88F" w14:textId="77777777" w:rsidTr="008E7EEB">
        <w:trPr>
          <w:trHeight w:val="255"/>
        </w:trPr>
        <w:tc>
          <w:tcPr>
            <w:tcW w:w="1640" w:type="dxa"/>
            <w:tcBorders>
              <w:top w:val="nil"/>
              <w:left w:val="nil"/>
              <w:bottom w:val="nil"/>
              <w:right w:val="nil"/>
            </w:tcBorders>
            <w:shd w:val="clear" w:color="auto" w:fill="auto"/>
            <w:noWrap/>
            <w:vAlign w:val="center"/>
            <w:hideMark/>
          </w:tcPr>
          <w:p w14:paraId="6C7480F2"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4C83B894"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8E7EEB">
              <w:rPr>
                <w:rFonts w:ascii="Arial" w:eastAsia="宋体" w:hAnsi="Arial" w:cs="Arial"/>
                <w:b/>
                <w:bCs/>
                <w:color w:val="000000"/>
                <w:sz w:val="18"/>
                <w:szCs w:val="18"/>
                <w:lang w:eastAsia="zh-CN"/>
              </w:rPr>
              <w:t>Over vtm2.0.1</w:t>
            </w:r>
          </w:p>
        </w:tc>
      </w:tr>
      <w:tr w:rsidR="008E7EEB" w:rsidRPr="008E7EEB" w14:paraId="2DFDDB5A" w14:textId="77777777" w:rsidTr="008E7EEB">
        <w:trPr>
          <w:trHeight w:val="255"/>
        </w:trPr>
        <w:tc>
          <w:tcPr>
            <w:tcW w:w="1640" w:type="dxa"/>
            <w:tcBorders>
              <w:top w:val="nil"/>
              <w:left w:val="nil"/>
              <w:bottom w:val="nil"/>
              <w:right w:val="nil"/>
            </w:tcBorders>
            <w:shd w:val="clear" w:color="auto" w:fill="auto"/>
            <w:noWrap/>
            <w:vAlign w:val="center"/>
            <w:hideMark/>
          </w:tcPr>
          <w:p w14:paraId="431CDB23"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p>
        </w:tc>
        <w:tc>
          <w:tcPr>
            <w:tcW w:w="1144" w:type="dxa"/>
            <w:tcBorders>
              <w:top w:val="nil"/>
              <w:left w:val="single" w:sz="8" w:space="0" w:color="auto"/>
              <w:bottom w:val="single" w:sz="8" w:space="0" w:color="auto"/>
              <w:right w:val="nil"/>
            </w:tcBorders>
            <w:shd w:val="clear" w:color="auto" w:fill="auto"/>
            <w:noWrap/>
            <w:vAlign w:val="center"/>
            <w:hideMark/>
          </w:tcPr>
          <w:p w14:paraId="450FAADA"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Y</w:t>
            </w:r>
          </w:p>
        </w:tc>
        <w:tc>
          <w:tcPr>
            <w:tcW w:w="1143" w:type="dxa"/>
            <w:tcBorders>
              <w:top w:val="nil"/>
              <w:left w:val="nil"/>
              <w:bottom w:val="single" w:sz="8" w:space="0" w:color="auto"/>
              <w:right w:val="nil"/>
            </w:tcBorders>
            <w:shd w:val="clear" w:color="auto" w:fill="auto"/>
            <w:noWrap/>
            <w:vAlign w:val="center"/>
            <w:hideMark/>
          </w:tcPr>
          <w:p w14:paraId="051A3E92"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U</w:t>
            </w:r>
          </w:p>
        </w:tc>
        <w:tc>
          <w:tcPr>
            <w:tcW w:w="1143" w:type="dxa"/>
            <w:tcBorders>
              <w:top w:val="nil"/>
              <w:left w:val="nil"/>
              <w:bottom w:val="single" w:sz="8" w:space="0" w:color="auto"/>
              <w:right w:val="single" w:sz="4" w:space="0" w:color="auto"/>
            </w:tcBorders>
            <w:shd w:val="clear" w:color="auto" w:fill="auto"/>
            <w:noWrap/>
            <w:vAlign w:val="center"/>
            <w:hideMark/>
          </w:tcPr>
          <w:p w14:paraId="5ADF248E"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V</w:t>
            </w:r>
          </w:p>
        </w:tc>
        <w:tc>
          <w:tcPr>
            <w:tcW w:w="935" w:type="dxa"/>
            <w:tcBorders>
              <w:top w:val="nil"/>
              <w:left w:val="nil"/>
              <w:bottom w:val="single" w:sz="8" w:space="0" w:color="auto"/>
              <w:right w:val="nil"/>
            </w:tcBorders>
            <w:shd w:val="clear" w:color="auto" w:fill="auto"/>
            <w:noWrap/>
            <w:vAlign w:val="center"/>
            <w:hideMark/>
          </w:tcPr>
          <w:p w14:paraId="3D8A3A4C"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roofErr w:type="spellStart"/>
            <w:r w:rsidRPr="008E7EEB">
              <w:rPr>
                <w:rFonts w:ascii="Arial" w:eastAsia="宋体" w:hAnsi="Arial" w:cs="Arial"/>
                <w:color w:val="000000"/>
                <w:sz w:val="18"/>
                <w:szCs w:val="18"/>
                <w:lang w:eastAsia="zh-CN"/>
              </w:rPr>
              <w:t>EncT</w:t>
            </w:r>
            <w:proofErr w:type="spellEnd"/>
          </w:p>
        </w:tc>
        <w:tc>
          <w:tcPr>
            <w:tcW w:w="935" w:type="dxa"/>
            <w:tcBorders>
              <w:top w:val="nil"/>
              <w:left w:val="nil"/>
              <w:bottom w:val="single" w:sz="8" w:space="0" w:color="auto"/>
              <w:right w:val="single" w:sz="8" w:space="0" w:color="auto"/>
            </w:tcBorders>
            <w:shd w:val="clear" w:color="auto" w:fill="auto"/>
            <w:noWrap/>
            <w:vAlign w:val="center"/>
            <w:hideMark/>
          </w:tcPr>
          <w:p w14:paraId="7AEB3FDC"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roofErr w:type="spellStart"/>
            <w:r w:rsidRPr="008E7EEB">
              <w:rPr>
                <w:rFonts w:ascii="Arial" w:eastAsia="宋体" w:hAnsi="Arial" w:cs="Arial"/>
                <w:color w:val="000000"/>
                <w:sz w:val="18"/>
                <w:szCs w:val="18"/>
                <w:lang w:eastAsia="zh-CN"/>
              </w:rPr>
              <w:t>DecT</w:t>
            </w:r>
            <w:proofErr w:type="spellEnd"/>
          </w:p>
        </w:tc>
      </w:tr>
      <w:tr w:rsidR="008E7EEB" w:rsidRPr="008E7EEB" w14:paraId="0AFC3CDA" w14:textId="77777777" w:rsidTr="008E7EEB">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ED4CC0E"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Class A1</w:t>
            </w:r>
          </w:p>
        </w:tc>
        <w:tc>
          <w:tcPr>
            <w:tcW w:w="1144" w:type="dxa"/>
            <w:tcBorders>
              <w:top w:val="nil"/>
              <w:left w:val="nil"/>
              <w:bottom w:val="nil"/>
              <w:right w:val="nil"/>
            </w:tcBorders>
            <w:shd w:val="clear" w:color="auto" w:fill="auto"/>
            <w:noWrap/>
            <w:vAlign w:val="center"/>
            <w:hideMark/>
          </w:tcPr>
          <w:p w14:paraId="44A5366A"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0.00%</w:t>
            </w:r>
          </w:p>
        </w:tc>
        <w:tc>
          <w:tcPr>
            <w:tcW w:w="1143" w:type="dxa"/>
            <w:tcBorders>
              <w:top w:val="nil"/>
              <w:left w:val="nil"/>
              <w:bottom w:val="nil"/>
              <w:right w:val="nil"/>
            </w:tcBorders>
            <w:shd w:val="clear" w:color="auto" w:fill="auto"/>
            <w:noWrap/>
            <w:vAlign w:val="center"/>
            <w:hideMark/>
          </w:tcPr>
          <w:p w14:paraId="112547C5"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0.04%</w:t>
            </w:r>
          </w:p>
        </w:tc>
        <w:tc>
          <w:tcPr>
            <w:tcW w:w="1143" w:type="dxa"/>
            <w:tcBorders>
              <w:top w:val="nil"/>
              <w:left w:val="nil"/>
              <w:bottom w:val="nil"/>
              <w:right w:val="single" w:sz="4" w:space="0" w:color="auto"/>
            </w:tcBorders>
            <w:shd w:val="clear" w:color="auto" w:fill="auto"/>
            <w:noWrap/>
            <w:vAlign w:val="center"/>
            <w:hideMark/>
          </w:tcPr>
          <w:p w14:paraId="5E3EFA13"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-0.01%</w:t>
            </w:r>
          </w:p>
        </w:tc>
        <w:tc>
          <w:tcPr>
            <w:tcW w:w="935" w:type="dxa"/>
            <w:tcBorders>
              <w:top w:val="nil"/>
              <w:left w:val="nil"/>
              <w:bottom w:val="nil"/>
              <w:right w:val="nil"/>
            </w:tcBorders>
            <w:shd w:val="clear" w:color="auto" w:fill="auto"/>
            <w:noWrap/>
            <w:vAlign w:val="center"/>
            <w:hideMark/>
          </w:tcPr>
          <w:p w14:paraId="310C9CDF"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100%</w:t>
            </w:r>
          </w:p>
        </w:tc>
        <w:tc>
          <w:tcPr>
            <w:tcW w:w="935" w:type="dxa"/>
            <w:tcBorders>
              <w:top w:val="nil"/>
              <w:left w:val="nil"/>
              <w:bottom w:val="nil"/>
              <w:right w:val="single" w:sz="8" w:space="0" w:color="auto"/>
            </w:tcBorders>
            <w:shd w:val="clear" w:color="auto" w:fill="auto"/>
            <w:noWrap/>
            <w:vAlign w:val="center"/>
            <w:hideMark/>
          </w:tcPr>
          <w:p w14:paraId="4BEAD50D"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100%</w:t>
            </w:r>
          </w:p>
        </w:tc>
      </w:tr>
      <w:tr w:rsidR="008E7EEB" w:rsidRPr="008E7EEB" w14:paraId="29739093" w14:textId="77777777" w:rsidTr="008E7EE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9B7249B"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Class A2</w:t>
            </w:r>
          </w:p>
        </w:tc>
        <w:tc>
          <w:tcPr>
            <w:tcW w:w="1144" w:type="dxa"/>
            <w:tcBorders>
              <w:top w:val="nil"/>
              <w:left w:val="nil"/>
              <w:bottom w:val="nil"/>
              <w:right w:val="nil"/>
            </w:tcBorders>
            <w:shd w:val="clear" w:color="auto" w:fill="auto"/>
            <w:noWrap/>
            <w:vAlign w:val="center"/>
            <w:hideMark/>
          </w:tcPr>
          <w:p w14:paraId="520404A1"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0.02%</w:t>
            </w:r>
          </w:p>
        </w:tc>
        <w:tc>
          <w:tcPr>
            <w:tcW w:w="1143" w:type="dxa"/>
            <w:tcBorders>
              <w:top w:val="nil"/>
              <w:left w:val="nil"/>
              <w:bottom w:val="nil"/>
              <w:right w:val="nil"/>
            </w:tcBorders>
            <w:shd w:val="clear" w:color="auto" w:fill="auto"/>
            <w:noWrap/>
            <w:vAlign w:val="center"/>
            <w:hideMark/>
          </w:tcPr>
          <w:p w14:paraId="7F3288C6"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-0.03%</w:t>
            </w:r>
          </w:p>
        </w:tc>
        <w:tc>
          <w:tcPr>
            <w:tcW w:w="1143" w:type="dxa"/>
            <w:tcBorders>
              <w:top w:val="nil"/>
              <w:left w:val="nil"/>
              <w:bottom w:val="nil"/>
              <w:right w:val="single" w:sz="4" w:space="0" w:color="auto"/>
            </w:tcBorders>
            <w:shd w:val="clear" w:color="auto" w:fill="auto"/>
            <w:noWrap/>
            <w:vAlign w:val="center"/>
            <w:hideMark/>
          </w:tcPr>
          <w:p w14:paraId="50B61089"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-0.08%</w:t>
            </w:r>
          </w:p>
        </w:tc>
        <w:tc>
          <w:tcPr>
            <w:tcW w:w="935" w:type="dxa"/>
            <w:tcBorders>
              <w:top w:val="nil"/>
              <w:left w:val="nil"/>
              <w:bottom w:val="nil"/>
              <w:right w:val="nil"/>
            </w:tcBorders>
            <w:shd w:val="clear" w:color="auto" w:fill="auto"/>
            <w:noWrap/>
            <w:vAlign w:val="center"/>
            <w:hideMark/>
          </w:tcPr>
          <w:p w14:paraId="73A5344E"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100%</w:t>
            </w:r>
          </w:p>
        </w:tc>
        <w:tc>
          <w:tcPr>
            <w:tcW w:w="935" w:type="dxa"/>
            <w:tcBorders>
              <w:top w:val="nil"/>
              <w:left w:val="nil"/>
              <w:bottom w:val="nil"/>
              <w:right w:val="single" w:sz="8" w:space="0" w:color="auto"/>
            </w:tcBorders>
            <w:shd w:val="clear" w:color="auto" w:fill="auto"/>
            <w:noWrap/>
            <w:vAlign w:val="center"/>
            <w:hideMark/>
          </w:tcPr>
          <w:p w14:paraId="23D47AB1"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100%</w:t>
            </w:r>
          </w:p>
        </w:tc>
      </w:tr>
      <w:tr w:rsidR="008E7EEB" w:rsidRPr="008E7EEB" w14:paraId="6EF848CE" w14:textId="77777777" w:rsidTr="008E7EE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17E1AB0"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Class B</w:t>
            </w:r>
          </w:p>
        </w:tc>
        <w:tc>
          <w:tcPr>
            <w:tcW w:w="1144" w:type="dxa"/>
            <w:tcBorders>
              <w:top w:val="nil"/>
              <w:left w:val="nil"/>
              <w:bottom w:val="nil"/>
              <w:right w:val="nil"/>
            </w:tcBorders>
            <w:shd w:val="clear" w:color="auto" w:fill="auto"/>
            <w:noWrap/>
            <w:vAlign w:val="center"/>
            <w:hideMark/>
          </w:tcPr>
          <w:p w14:paraId="6DD2B01F"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0.00%</w:t>
            </w:r>
          </w:p>
        </w:tc>
        <w:tc>
          <w:tcPr>
            <w:tcW w:w="1143" w:type="dxa"/>
            <w:tcBorders>
              <w:top w:val="nil"/>
              <w:left w:val="nil"/>
              <w:bottom w:val="nil"/>
              <w:right w:val="nil"/>
            </w:tcBorders>
            <w:shd w:val="clear" w:color="auto" w:fill="auto"/>
            <w:noWrap/>
            <w:vAlign w:val="center"/>
            <w:hideMark/>
          </w:tcPr>
          <w:p w14:paraId="46BB7B77"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-0.02%</w:t>
            </w:r>
          </w:p>
        </w:tc>
        <w:tc>
          <w:tcPr>
            <w:tcW w:w="1143" w:type="dxa"/>
            <w:tcBorders>
              <w:top w:val="nil"/>
              <w:left w:val="nil"/>
              <w:bottom w:val="nil"/>
              <w:right w:val="single" w:sz="4" w:space="0" w:color="auto"/>
            </w:tcBorders>
            <w:shd w:val="clear" w:color="auto" w:fill="auto"/>
            <w:noWrap/>
            <w:vAlign w:val="center"/>
            <w:hideMark/>
          </w:tcPr>
          <w:p w14:paraId="217C54C8"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-0.03%</w:t>
            </w:r>
          </w:p>
        </w:tc>
        <w:tc>
          <w:tcPr>
            <w:tcW w:w="935" w:type="dxa"/>
            <w:tcBorders>
              <w:top w:val="nil"/>
              <w:left w:val="nil"/>
              <w:bottom w:val="nil"/>
              <w:right w:val="nil"/>
            </w:tcBorders>
            <w:shd w:val="clear" w:color="auto" w:fill="auto"/>
            <w:noWrap/>
            <w:vAlign w:val="center"/>
            <w:hideMark/>
          </w:tcPr>
          <w:p w14:paraId="39CD3A3F"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99%</w:t>
            </w:r>
          </w:p>
        </w:tc>
        <w:tc>
          <w:tcPr>
            <w:tcW w:w="935" w:type="dxa"/>
            <w:tcBorders>
              <w:top w:val="nil"/>
              <w:left w:val="nil"/>
              <w:bottom w:val="nil"/>
              <w:right w:val="single" w:sz="8" w:space="0" w:color="auto"/>
            </w:tcBorders>
            <w:shd w:val="clear" w:color="auto" w:fill="auto"/>
            <w:noWrap/>
            <w:vAlign w:val="center"/>
            <w:hideMark/>
          </w:tcPr>
          <w:p w14:paraId="11406891"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101%</w:t>
            </w:r>
          </w:p>
        </w:tc>
      </w:tr>
      <w:tr w:rsidR="008E7EEB" w:rsidRPr="008E7EEB" w14:paraId="2A281C5E" w14:textId="77777777" w:rsidTr="008E7EE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60E07A3"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Class C</w:t>
            </w:r>
          </w:p>
        </w:tc>
        <w:tc>
          <w:tcPr>
            <w:tcW w:w="1144" w:type="dxa"/>
            <w:tcBorders>
              <w:top w:val="nil"/>
              <w:left w:val="nil"/>
              <w:bottom w:val="nil"/>
              <w:right w:val="nil"/>
            </w:tcBorders>
            <w:shd w:val="clear" w:color="auto" w:fill="auto"/>
            <w:noWrap/>
            <w:vAlign w:val="center"/>
            <w:hideMark/>
          </w:tcPr>
          <w:p w14:paraId="2347DB59"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0.01%</w:t>
            </w:r>
          </w:p>
        </w:tc>
        <w:tc>
          <w:tcPr>
            <w:tcW w:w="1143" w:type="dxa"/>
            <w:tcBorders>
              <w:top w:val="nil"/>
              <w:left w:val="nil"/>
              <w:bottom w:val="nil"/>
              <w:right w:val="nil"/>
            </w:tcBorders>
            <w:shd w:val="clear" w:color="auto" w:fill="auto"/>
            <w:noWrap/>
            <w:vAlign w:val="center"/>
            <w:hideMark/>
          </w:tcPr>
          <w:p w14:paraId="16B6A4B9"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0.15%</w:t>
            </w:r>
          </w:p>
        </w:tc>
        <w:tc>
          <w:tcPr>
            <w:tcW w:w="1143" w:type="dxa"/>
            <w:tcBorders>
              <w:top w:val="nil"/>
              <w:left w:val="nil"/>
              <w:bottom w:val="nil"/>
              <w:right w:val="single" w:sz="4" w:space="0" w:color="auto"/>
            </w:tcBorders>
            <w:shd w:val="clear" w:color="auto" w:fill="auto"/>
            <w:noWrap/>
            <w:vAlign w:val="center"/>
            <w:hideMark/>
          </w:tcPr>
          <w:p w14:paraId="77DA1A4E"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0.07%</w:t>
            </w:r>
          </w:p>
        </w:tc>
        <w:tc>
          <w:tcPr>
            <w:tcW w:w="935" w:type="dxa"/>
            <w:tcBorders>
              <w:top w:val="nil"/>
              <w:left w:val="nil"/>
              <w:bottom w:val="nil"/>
              <w:right w:val="nil"/>
            </w:tcBorders>
            <w:shd w:val="clear" w:color="auto" w:fill="auto"/>
            <w:noWrap/>
            <w:vAlign w:val="center"/>
            <w:hideMark/>
          </w:tcPr>
          <w:p w14:paraId="05301F05"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100%</w:t>
            </w:r>
          </w:p>
        </w:tc>
        <w:tc>
          <w:tcPr>
            <w:tcW w:w="935" w:type="dxa"/>
            <w:tcBorders>
              <w:top w:val="nil"/>
              <w:left w:val="nil"/>
              <w:bottom w:val="nil"/>
              <w:right w:val="single" w:sz="8" w:space="0" w:color="auto"/>
            </w:tcBorders>
            <w:shd w:val="clear" w:color="auto" w:fill="auto"/>
            <w:noWrap/>
            <w:vAlign w:val="center"/>
            <w:hideMark/>
          </w:tcPr>
          <w:p w14:paraId="2222BFE3"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96%</w:t>
            </w:r>
          </w:p>
        </w:tc>
      </w:tr>
      <w:tr w:rsidR="008E7EEB" w:rsidRPr="008E7EEB" w14:paraId="533497B7" w14:textId="77777777" w:rsidTr="008E7EE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FD4FEC4"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Class E</w:t>
            </w:r>
          </w:p>
        </w:tc>
        <w:tc>
          <w:tcPr>
            <w:tcW w:w="1144" w:type="dxa"/>
            <w:tcBorders>
              <w:top w:val="nil"/>
              <w:left w:val="nil"/>
              <w:bottom w:val="nil"/>
              <w:right w:val="nil"/>
            </w:tcBorders>
            <w:shd w:val="clear" w:color="auto" w:fill="auto"/>
            <w:noWrap/>
            <w:vAlign w:val="center"/>
            <w:hideMark/>
          </w:tcPr>
          <w:p w14:paraId="093E7D06"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 xml:space="preserve">　</w:t>
            </w:r>
          </w:p>
        </w:tc>
        <w:tc>
          <w:tcPr>
            <w:tcW w:w="1143" w:type="dxa"/>
            <w:tcBorders>
              <w:top w:val="nil"/>
              <w:left w:val="nil"/>
              <w:bottom w:val="nil"/>
              <w:right w:val="nil"/>
            </w:tcBorders>
            <w:shd w:val="clear" w:color="auto" w:fill="auto"/>
            <w:noWrap/>
            <w:vAlign w:val="center"/>
            <w:hideMark/>
          </w:tcPr>
          <w:p w14:paraId="3D4EFE29"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
        </w:tc>
        <w:tc>
          <w:tcPr>
            <w:tcW w:w="1143" w:type="dxa"/>
            <w:tcBorders>
              <w:top w:val="nil"/>
              <w:left w:val="nil"/>
              <w:bottom w:val="nil"/>
              <w:right w:val="single" w:sz="4" w:space="0" w:color="auto"/>
            </w:tcBorders>
            <w:shd w:val="clear" w:color="auto" w:fill="auto"/>
            <w:noWrap/>
            <w:vAlign w:val="center"/>
            <w:hideMark/>
          </w:tcPr>
          <w:p w14:paraId="1A794077"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 xml:space="preserve">　</w:t>
            </w:r>
          </w:p>
        </w:tc>
        <w:tc>
          <w:tcPr>
            <w:tcW w:w="935" w:type="dxa"/>
            <w:tcBorders>
              <w:top w:val="nil"/>
              <w:left w:val="nil"/>
              <w:bottom w:val="nil"/>
              <w:right w:val="nil"/>
            </w:tcBorders>
            <w:shd w:val="clear" w:color="auto" w:fill="auto"/>
            <w:noWrap/>
            <w:vAlign w:val="center"/>
            <w:hideMark/>
          </w:tcPr>
          <w:p w14:paraId="38AAD957"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 xml:space="preserve">　</w:t>
            </w:r>
          </w:p>
        </w:tc>
        <w:tc>
          <w:tcPr>
            <w:tcW w:w="935" w:type="dxa"/>
            <w:tcBorders>
              <w:top w:val="nil"/>
              <w:left w:val="nil"/>
              <w:bottom w:val="nil"/>
              <w:right w:val="single" w:sz="8" w:space="0" w:color="auto"/>
            </w:tcBorders>
            <w:shd w:val="clear" w:color="auto" w:fill="auto"/>
            <w:noWrap/>
            <w:vAlign w:val="center"/>
            <w:hideMark/>
          </w:tcPr>
          <w:p w14:paraId="0D60BCB8"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 xml:space="preserve">　</w:t>
            </w:r>
          </w:p>
        </w:tc>
      </w:tr>
      <w:tr w:rsidR="008E7EEB" w:rsidRPr="008E7EEB" w14:paraId="4DD01E98" w14:textId="77777777" w:rsidTr="008E7EEB">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3AD1C27"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8E7EEB">
              <w:rPr>
                <w:rFonts w:ascii="Arial" w:eastAsia="宋体" w:hAnsi="Arial" w:cs="Arial"/>
                <w:b/>
                <w:bCs/>
                <w:color w:val="000000"/>
                <w:sz w:val="18"/>
                <w:szCs w:val="18"/>
                <w:lang w:eastAsia="zh-CN"/>
              </w:rPr>
              <w:t>Overall</w:t>
            </w:r>
          </w:p>
        </w:tc>
        <w:tc>
          <w:tcPr>
            <w:tcW w:w="1144" w:type="dxa"/>
            <w:tcBorders>
              <w:top w:val="single" w:sz="8" w:space="0" w:color="auto"/>
              <w:left w:val="nil"/>
              <w:bottom w:val="nil"/>
              <w:right w:val="nil"/>
            </w:tcBorders>
            <w:shd w:val="clear" w:color="auto" w:fill="auto"/>
            <w:noWrap/>
            <w:vAlign w:val="center"/>
            <w:hideMark/>
          </w:tcPr>
          <w:p w14:paraId="431DC162"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0.01%</w:t>
            </w:r>
          </w:p>
        </w:tc>
        <w:tc>
          <w:tcPr>
            <w:tcW w:w="1143" w:type="dxa"/>
            <w:tcBorders>
              <w:top w:val="single" w:sz="8" w:space="0" w:color="auto"/>
              <w:left w:val="nil"/>
              <w:bottom w:val="nil"/>
              <w:right w:val="nil"/>
            </w:tcBorders>
            <w:shd w:val="clear" w:color="auto" w:fill="auto"/>
            <w:noWrap/>
            <w:vAlign w:val="center"/>
            <w:hideMark/>
          </w:tcPr>
          <w:p w14:paraId="6790B5CC"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0.03%</w:t>
            </w:r>
          </w:p>
        </w:tc>
        <w:tc>
          <w:tcPr>
            <w:tcW w:w="1143" w:type="dxa"/>
            <w:tcBorders>
              <w:top w:val="single" w:sz="8" w:space="0" w:color="auto"/>
              <w:left w:val="nil"/>
              <w:bottom w:val="nil"/>
              <w:right w:val="single" w:sz="4" w:space="0" w:color="auto"/>
            </w:tcBorders>
            <w:shd w:val="clear" w:color="auto" w:fill="auto"/>
            <w:noWrap/>
            <w:vAlign w:val="center"/>
            <w:hideMark/>
          </w:tcPr>
          <w:p w14:paraId="359B5436"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-0.01%</w:t>
            </w:r>
          </w:p>
        </w:tc>
        <w:tc>
          <w:tcPr>
            <w:tcW w:w="935" w:type="dxa"/>
            <w:tcBorders>
              <w:top w:val="single" w:sz="8" w:space="0" w:color="auto"/>
              <w:left w:val="nil"/>
              <w:bottom w:val="nil"/>
              <w:right w:val="nil"/>
            </w:tcBorders>
            <w:shd w:val="clear" w:color="auto" w:fill="auto"/>
            <w:noWrap/>
            <w:vAlign w:val="center"/>
            <w:hideMark/>
          </w:tcPr>
          <w:p w14:paraId="22FA742F"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100%</w:t>
            </w:r>
          </w:p>
        </w:tc>
        <w:tc>
          <w:tcPr>
            <w:tcW w:w="935" w:type="dxa"/>
            <w:tcBorders>
              <w:top w:val="single" w:sz="8" w:space="0" w:color="auto"/>
              <w:left w:val="nil"/>
              <w:bottom w:val="nil"/>
              <w:right w:val="single" w:sz="8" w:space="0" w:color="auto"/>
            </w:tcBorders>
            <w:shd w:val="clear" w:color="auto" w:fill="auto"/>
            <w:noWrap/>
            <w:vAlign w:val="center"/>
            <w:hideMark/>
          </w:tcPr>
          <w:p w14:paraId="7D47FD5F"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99%</w:t>
            </w:r>
          </w:p>
        </w:tc>
      </w:tr>
      <w:tr w:rsidR="008E7EEB" w:rsidRPr="008E7EEB" w14:paraId="475592DF" w14:textId="77777777" w:rsidTr="008E7EEB">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4329B70"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Class D</w:t>
            </w:r>
          </w:p>
        </w:tc>
        <w:tc>
          <w:tcPr>
            <w:tcW w:w="1144" w:type="dxa"/>
            <w:tcBorders>
              <w:top w:val="single" w:sz="8" w:space="0" w:color="auto"/>
              <w:left w:val="nil"/>
              <w:bottom w:val="nil"/>
              <w:right w:val="nil"/>
            </w:tcBorders>
            <w:shd w:val="clear" w:color="auto" w:fill="auto"/>
            <w:noWrap/>
            <w:vAlign w:val="center"/>
            <w:hideMark/>
          </w:tcPr>
          <w:p w14:paraId="6481F8F1"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0.00%</w:t>
            </w:r>
          </w:p>
        </w:tc>
        <w:tc>
          <w:tcPr>
            <w:tcW w:w="1143" w:type="dxa"/>
            <w:tcBorders>
              <w:top w:val="single" w:sz="8" w:space="0" w:color="auto"/>
              <w:left w:val="nil"/>
              <w:bottom w:val="nil"/>
              <w:right w:val="nil"/>
            </w:tcBorders>
            <w:shd w:val="clear" w:color="auto" w:fill="auto"/>
            <w:noWrap/>
            <w:vAlign w:val="center"/>
            <w:hideMark/>
          </w:tcPr>
          <w:p w14:paraId="69382CE9"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-0.03%</w:t>
            </w:r>
          </w:p>
        </w:tc>
        <w:tc>
          <w:tcPr>
            <w:tcW w:w="1143" w:type="dxa"/>
            <w:tcBorders>
              <w:top w:val="single" w:sz="8" w:space="0" w:color="auto"/>
              <w:left w:val="nil"/>
              <w:bottom w:val="nil"/>
              <w:right w:val="single" w:sz="4" w:space="0" w:color="auto"/>
            </w:tcBorders>
            <w:shd w:val="clear" w:color="auto" w:fill="auto"/>
            <w:noWrap/>
            <w:vAlign w:val="center"/>
            <w:hideMark/>
          </w:tcPr>
          <w:p w14:paraId="2B1FCE0C"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0.03%</w:t>
            </w:r>
          </w:p>
        </w:tc>
        <w:tc>
          <w:tcPr>
            <w:tcW w:w="935" w:type="dxa"/>
            <w:tcBorders>
              <w:top w:val="single" w:sz="8" w:space="0" w:color="auto"/>
              <w:left w:val="nil"/>
              <w:bottom w:val="nil"/>
              <w:right w:val="nil"/>
            </w:tcBorders>
            <w:shd w:val="clear" w:color="auto" w:fill="auto"/>
            <w:noWrap/>
            <w:vAlign w:val="center"/>
            <w:hideMark/>
          </w:tcPr>
          <w:p w14:paraId="7E306F4F"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100%</w:t>
            </w:r>
          </w:p>
        </w:tc>
        <w:tc>
          <w:tcPr>
            <w:tcW w:w="935" w:type="dxa"/>
            <w:tcBorders>
              <w:top w:val="single" w:sz="8" w:space="0" w:color="auto"/>
              <w:left w:val="nil"/>
              <w:bottom w:val="nil"/>
              <w:right w:val="single" w:sz="8" w:space="0" w:color="auto"/>
            </w:tcBorders>
            <w:shd w:val="clear" w:color="auto" w:fill="auto"/>
            <w:noWrap/>
            <w:vAlign w:val="center"/>
            <w:hideMark/>
          </w:tcPr>
          <w:p w14:paraId="232B1872"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98%</w:t>
            </w:r>
          </w:p>
        </w:tc>
      </w:tr>
      <w:tr w:rsidR="008E7EEB" w:rsidRPr="008E7EEB" w14:paraId="6B6C39A7" w14:textId="77777777" w:rsidTr="008E7EEB">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38F05D76"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Class F (optional)</w:t>
            </w:r>
          </w:p>
        </w:tc>
        <w:tc>
          <w:tcPr>
            <w:tcW w:w="1144" w:type="dxa"/>
            <w:tcBorders>
              <w:top w:val="nil"/>
              <w:left w:val="nil"/>
              <w:bottom w:val="single" w:sz="8" w:space="0" w:color="auto"/>
              <w:right w:val="nil"/>
            </w:tcBorders>
            <w:shd w:val="clear" w:color="auto" w:fill="auto"/>
            <w:noWrap/>
            <w:vAlign w:val="center"/>
            <w:hideMark/>
          </w:tcPr>
          <w:p w14:paraId="783E59A5"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#VALUE!</w:t>
            </w:r>
          </w:p>
        </w:tc>
        <w:tc>
          <w:tcPr>
            <w:tcW w:w="1143" w:type="dxa"/>
            <w:tcBorders>
              <w:top w:val="nil"/>
              <w:left w:val="nil"/>
              <w:bottom w:val="single" w:sz="8" w:space="0" w:color="auto"/>
              <w:right w:val="nil"/>
            </w:tcBorders>
            <w:shd w:val="clear" w:color="auto" w:fill="auto"/>
            <w:noWrap/>
            <w:vAlign w:val="center"/>
            <w:hideMark/>
          </w:tcPr>
          <w:p w14:paraId="0B0210B9"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#VALUE!</w:t>
            </w:r>
          </w:p>
        </w:tc>
        <w:tc>
          <w:tcPr>
            <w:tcW w:w="1143" w:type="dxa"/>
            <w:tcBorders>
              <w:top w:val="nil"/>
              <w:left w:val="nil"/>
              <w:bottom w:val="single" w:sz="8" w:space="0" w:color="auto"/>
              <w:right w:val="single" w:sz="4" w:space="0" w:color="auto"/>
            </w:tcBorders>
            <w:shd w:val="clear" w:color="auto" w:fill="auto"/>
            <w:noWrap/>
            <w:vAlign w:val="center"/>
            <w:hideMark/>
          </w:tcPr>
          <w:p w14:paraId="69482D65"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#VALUE!</w:t>
            </w:r>
          </w:p>
        </w:tc>
        <w:tc>
          <w:tcPr>
            <w:tcW w:w="935" w:type="dxa"/>
            <w:tcBorders>
              <w:top w:val="nil"/>
              <w:left w:val="nil"/>
              <w:bottom w:val="single" w:sz="8" w:space="0" w:color="auto"/>
              <w:right w:val="nil"/>
            </w:tcBorders>
            <w:shd w:val="clear" w:color="auto" w:fill="auto"/>
            <w:noWrap/>
            <w:vAlign w:val="center"/>
            <w:hideMark/>
          </w:tcPr>
          <w:p w14:paraId="110271A2"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#DIV/0!</w:t>
            </w:r>
          </w:p>
        </w:tc>
        <w:tc>
          <w:tcPr>
            <w:tcW w:w="935" w:type="dxa"/>
            <w:tcBorders>
              <w:top w:val="nil"/>
              <w:left w:val="nil"/>
              <w:bottom w:val="single" w:sz="8" w:space="0" w:color="auto"/>
              <w:right w:val="single" w:sz="8" w:space="0" w:color="auto"/>
            </w:tcBorders>
            <w:shd w:val="clear" w:color="auto" w:fill="auto"/>
            <w:noWrap/>
            <w:vAlign w:val="center"/>
            <w:hideMark/>
          </w:tcPr>
          <w:p w14:paraId="25CE0395"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#DIV/0!</w:t>
            </w:r>
          </w:p>
        </w:tc>
      </w:tr>
      <w:tr w:rsidR="008E7EEB" w:rsidRPr="008E7EEB" w14:paraId="4941A158" w14:textId="77777777" w:rsidTr="008E7EEB">
        <w:trPr>
          <w:trHeight w:val="255"/>
        </w:trPr>
        <w:tc>
          <w:tcPr>
            <w:tcW w:w="1640" w:type="dxa"/>
            <w:tcBorders>
              <w:top w:val="nil"/>
              <w:left w:val="nil"/>
              <w:bottom w:val="nil"/>
              <w:right w:val="nil"/>
            </w:tcBorders>
            <w:shd w:val="clear" w:color="auto" w:fill="auto"/>
            <w:noWrap/>
            <w:vAlign w:val="center"/>
            <w:hideMark/>
          </w:tcPr>
          <w:p w14:paraId="31ECA34C"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
        </w:tc>
        <w:tc>
          <w:tcPr>
            <w:tcW w:w="1144" w:type="dxa"/>
            <w:tcBorders>
              <w:top w:val="nil"/>
              <w:left w:val="nil"/>
              <w:bottom w:val="nil"/>
              <w:right w:val="nil"/>
            </w:tcBorders>
            <w:shd w:val="clear" w:color="auto" w:fill="auto"/>
            <w:noWrap/>
            <w:vAlign w:val="bottom"/>
            <w:hideMark/>
          </w:tcPr>
          <w:p w14:paraId="5E41562D"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p>
        </w:tc>
        <w:tc>
          <w:tcPr>
            <w:tcW w:w="1143" w:type="dxa"/>
            <w:tcBorders>
              <w:top w:val="nil"/>
              <w:left w:val="nil"/>
              <w:bottom w:val="nil"/>
              <w:right w:val="nil"/>
            </w:tcBorders>
            <w:shd w:val="clear" w:color="auto" w:fill="auto"/>
            <w:noWrap/>
            <w:vAlign w:val="bottom"/>
            <w:hideMark/>
          </w:tcPr>
          <w:p w14:paraId="0B93E5B3"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1143" w:type="dxa"/>
            <w:tcBorders>
              <w:top w:val="nil"/>
              <w:left w:val="nil"/>
              <w:bottom w:val="nil"/>
              <w:right w:val="nil"/>
            </w:tcBorders>
            <w:shd w:val="clear" w:color="auto" w:fill="auto"/>
            <w:noWrap/>
            <w:vAlign w:val="bottom"/>
            <w:hideMark/>
          </w:tcPr>
          <w:p w14:paraId="43DFC657"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935" w:type="dxa"/>
            <w:tcBorders>
              <w:top w:val="nil"/>
              <w:left w:val="nil"/>
              <w:bottom w:val="nil"/>
              <w:right w:val="nil"/>
            </w:tcBorders>
            <w:shd w:val="clear" w:color="auto" w:fill="auto"/>
            <w:noWrap/>
            <w:vAlign w:val="bottom"/>
            <w:hideMark/>
          </w:tcPr>
          <w:p w14:paraId="7AC8C7ED"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935" w:type="dxa"/>
            <w:tcBorders>
              <w:top w:val="nil"/>
              <w:left w:val="nil"/>
              <w:bottom w:val="nil"/>
              <w:right w:val="nil"/>
            </w:tcBorders>
            <w:shd w:val="clear" w:color="auto" w:fill="auto"/>
            <w:noWrap/>
            <w:vAlign w:val="bottom"/>
            <w:hideMark/>
          </w:tcPr>
          <w:p w14:paraId="03AAC484"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r>
      <w:tr w:rsidR="008E7EEB" w:rsidRPr="008E7EEB" w14:paraId="6922B2B4" w14:textId="77777777" w:rsidTr="008E7EEB">
        <w:trPr>
          <w:trHeight w:val="255"/>
        </w:trPr>
        <w:tc>
          <w:tcPr>
            <w:tcW w:w="1640" w:type="dxa"/>
            <w:tcBorders>
              <w:top w:val="nil"/>
              <w:left w:val="nil"/>
              <w:bottom w:val="nil"/>
              <w:right w:val="nil"/>
            </w:tcBorders>
            <w:shd w:val="clear" w:color="auto" w:fill="auto"/>
            <w:noWrap/>
            <w:vAlign w:val="center"/>
            <w:hideMark/>
          </w:tcPr>
          <w:p w14:paraId="75D778F1"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647BCCB"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8E7EEB">
              <w:rPr>
                <w:rFonts w:ascii="Arial" w:eastAsia="宋体" w:hAnsi="Arial" w:cs="Arial"/>
                <w:b/>
                <w:bCs/>
                <w:color w:val="000000"/>
                <w:sz w:val="18"/>
                <w:szCs w:val="18"/>
                <w:lang w:eastAsia="zh-CN"/>
              </w:rPr>
              <w:t xml:space="preserve">Low delay B Main10 </w:t>
            </w:r>
          </w:p>
        </w:tc>
      </w:tr>
      <w:tr w:rsidR="008E7EEB" w:rsidRPr="008E7EEB" w14:paraId="1DFBBD3B" w14:textId="77777777" w:rsidTr="008E7EEB">
        <w:trPr>
          <w:trHeight w:val="255"/>
        </w:trPr>
        <w:tc>
          <w:tcPr>
            <w:tcW w:w="1640" w:type="dxa"/>
            <w:tcBorders>
              <w:top w:val="nil"/>
              <w:left w:val="nil"/>
              <w:bottom w:val="nil"/>
              <w:right w:val="nil"/>
            </w:tcBorders>
            <w:shd w:val="clear" w:color="auto" w:fill="auto"/>
            <w:noWrap/>
            <w:vAlign w:val="center"/>
            <w:hideMark/>
          </w:tcPr>
          <w:p w14:paraId="732E8000"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59F16D52"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8E7EEB">
              <w:rPr>
                <w:rFonts w:ascii="Arial" w:eastAsia="宋体" w:hAnsi="Arial" w:cs="Arial"/>
                <w:b/>
                <w:bCs/>
                <w:color w:val="000000"/>
                <w:sz w:val="18"/>
                <w:szCs w:val="18"/>
                <w:lang w:eastAsia="zh-CN"/>
              </w:rPr>
              <w:t>Over vtm2.0.1</w:t>
            </w:r>
          </w:p>
        </w:tc>
      </w:tr>
      <w:tr w:rsidR="008E7EEB" w:rsidRPr="008E7EEB" w14:paraId="70C9BCFF" w14:textId="77777777" w:rsidTr="008E7EEB">
        <w:trPr>
          <w:trHeight w:val="255"/>
        </w:trPr>
        <w:tc>
          <w:tcPr>
            <w:tcW w:w="1640" w:type="dxa"/>
            <w:tcBorders>
              <w:top w:val="nil"/>
              <w:left w:val="nil"/>
              <w:bottom w:val="nil"/>
              <w:right w:val="nil"/>
            </w:tcBorders>
            <w:shd w:val="clear" w:color="auto" w:fill="auto"/>
            <w:noWrap/>
            <w:vAlign w:val="center"/>
            <w:hideMark/>
          </w:tcPr>
          <w:p w14:paraId="5D973D20"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p>
        </w:tc>
        <w:tc>
          <w:tcPr>
            <w:tcW w:w="1144" w:type="dxa"/>
            <w:tcBorders>
              <w:top w:val="nil"/>
              <w:left w:val="single" w:sz="8" w:space="0" w:color="auto"/>
              <w:bottom w:val="single" w:sz="8" w:space="0" w:color="auto"/>
              <w:right w:val="nil"/>
            </w:tcBorders>
            <w:shd w:val="clear" w:color="auto" w:fill="auto"/>
            <w:noWrap/>
            <w:vAlign w:val="center"/>
            <w:hideMark/>
          </w:tcPr>
          <w:p w14:paraId="0E10D36A"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Y</w:t>
            </w:r>
          </w:p>
        </w:tc>
        <w:tc>
          <w:tcPr>
            <w:tcW w:w="1143" w:type="dxa"/>
            <w:tcBorders>
              <w:top w:val="nil"/>
              <w:left w:val="nil"/>
              <w:bottom w:val="single" w:sz="8" w:space="0" w:color="auto"/>
              <w:right w:val="nil"/>
            </w:tcBorders>
            <w:shd w:val="clear" w:color="auto" w:fill="auto"/>
            <w:noWrap/>
            <w:vAlign w:val="center"/>
            <w:hideMark/>
          </w:tcPr>
          <w:p w14:paraId="368B345E"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U</w:t>
            </w:r>
          </w:p>
        </w:tc>
        <w:tc>
          <w:tcPr>
            <w:tcW w:w="1143" w:type="dxa"/>
            <w:tcBorders>
              <w:top w:val="nil"/>
              <w:left w:val="nil"/>
              <w:bottom w:val="single" w:sz="8" w:space="0" w:color="auto"/>
              <w:right w:val="single" w:sz="4" w:space="0" w:color="auto"/>
            </w:tcBorders>
            <w:shd w:val="clear" w:color="auto" w:fill="auto"/>
            <w:noWrap/>
            <w:vAlign w:val="center"/>
            <w:hideMark/>
          </w:tcPr>
          <w:p w14:paraId="1564D018"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V</w:t>
            </w:r>
          </w:p>
        </w:tc>
        <w:tc>
          <w:tcPr>
            <w:tcW w:w="935" w:type="dxa"/>
            <w:tcBorders>
              <w:top w:val="nil"/>
              <w:left w:val="nil"/>
              <w:bottom w:val="single" w:sz="8" w:space="0" w:color="auto"/>
              <w:right w:val="nil"/>
            </w:tcBorders>
            <w:shd w:val="clear" w:color="auto" w:fill="auto"/>
            <w:noWrap/>
            <w:vAlign w:val="center"/>
            <w:hideMark/>
          </w:tcPr>
          <w:p w14:paraId="578FE94E"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roofErr w:type="spellStart"/>
            <w:r w:rsidRPr="008E7EEB">
              <w:rPr>
                <w:rFonts w:ascii="Arial" w:eastAsia="宋体" w:hAnsi="Arial" w:cs="Arial"/>
                <w:color w:val="000000"/>
                <w:sz w:val="18"/>
                <w:szCs w:val="18"/>
                <w:lang w:eastAsia="zh-CN"/>
              </w:rPr>
              <w:t>EncT</w:t>
            </w:r>
            <w:proofErr w:type="spellEnd"/>
          </w:p>
        </w:tc>
        <w:tc>
          <w:tcPr>
            <w:tcW w:w="935" w:type="dxa"/>
            <w:tcBorders>
              <w:top w:val="nil"/>
              <w:left w:val="nil"/>
              <w:bottom w:val="single" w:sz="8" w:space="0" w:color="auto"/>
              <w:right w:val="single" w:sz="8" w:space="0" w:color="auto"/>
            </w:tcBorders>
            <w:shd w:val="clear" w:color="auto" w:fill="auto"/>
            <w:noWrap/>
            <w:vAlign w:val="center"/>
            <w:hideMark/>
          </w:tcPr>
          <w:p w14:paraId="46F64534"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roofErr w:type="spellStart"/>
            <w:r w:rsidRPr="008E7EEB">
              <w:rPr>
                <w:rFonts w:ascii="Arial" w:eastAsia="宋体" w:hAnsi="Arial" w:cs="Arial"/>
                <w:color w:val="000000"/>
                <w:sz w:val="18"/>
                <w:szCs w:val="18"/>
                <w:lang w:eastAsia="zh-CN"/>
              </w:rPr>
              <w:t>DecT</w:t>
            </w:r>
            <w:proofErr w:type="spellEnd"/>
          </w:p>
        </w:tc>
      </w:tr>
      <w:tr w:rsidR="008E7EEB" w:rsidRPr="008E7EEB" w14:paraId="51B0DCF4" w14:textId="77777777" w:rsidTr="008E7EEB">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6646C11"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Class A1</w:t>
            </w:r>
          </w:p>
        </w:tc>
        <w:tc>
          <w:tcPr>
            <w:tcW w:w="1144" w:type="dxa"/>
            <w:tcBorders>
              <w:top w:val="nil"/>
              <w:left w:val="nil"/>
              <w:bottom w:val="nil"/>
              <w:right w:val="nil"/>
            </w:tcBorders>
            <w:shd w:val="clear" w:color="auto" w:fill="auto"/>
            <w:noWrap/>
            <w:vAlign w:val="center"/>
            <w:hideMark/>
          </w:tcPr>
          <w:p w14:paraId="55926B2B"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 xml:space="preserve">　</w:t>
            </w:r>
          </w:p>
        </w:tc>
        <w:tc>
          <w:tcPr>
            <w:tcW w:w="1143" w:type="dxa"/>
            <w:tcBorders>
              <w:top w:val="nil"/>
              <w:left w:val="nil"/>
              <w:bottom w:val="nil"/>
              <w:right w:val="nil"/>
            </w:tcBorders>
            <w:shd w:val="clear" w:color="auto" w:fill="auto"/>
            <w:noWrap/>
            <w:vAlign w:val="center"/>
            <w:hideMark/>
          </w:tcPr>
          <w:p w14:paraId="6D2623CA"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 xml:space="preserve">　</w:t>
            </w:r>
          </w:p>
        </w:tc>
        <w:tc>
          <w:tcPr>
            <w:tcW w:w="1143" w:type="dxa"/>
            <w:tcBorders>
              <w:top w:val="nil"/>
              <w:left w:val="nil"/>
              <w:bottom w:val="nil"/>
              <w:right w:val="single" w:sz="4" w:space="0" w:color="auto"/>
            </w:tcBorders>
            <w:shd w:val="clear" w:color="auto" w:fill="auto"/>
            <w:noWrap/>
            <w:vAlign w:val="center"/>
            <w:hideMark/>
          </w:tcPr>
          <w:p w14:paraId="6B37EE0C"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 xml:space="preserve">　</w:t>
            </w:r>
          </w:p>
        </w:tc>
        <w:tc>
          <w:tcPr>
            <w:tcW w:w="935" w:type="dxa"/>
            <w:tcBorders>
              <w:top w:val="nil"/>
              <w:left w:val="nil"/>
              <w:bottom w:val="nil"/>
              <w:right w:val="nil"/>
            </w:tcBorders>
            <w:shd w:val="clear" w:color="auto" w:fill="auto"/>
            <w:noWrap/>
            <w:vAlign w:val="center"/>
            <w:hideMark/>
          </w:tcPr>
          <w:p w14:paraId="5BB43154"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 xml:space="preserve">　</w:t>
            </w:r>
          </w:p>
        </w:tc>
        <w:tc>
          <w:tcPr>
            <w:tcW w:w="935" w:type="dxa"/>
            <w:tcBorders>
              <w:top w:val="nil"/>
              <w:left w:val="nil"/>
              <w:bottom w:val="nil"/>
              <w:right w:val="single" w:sz="8" w:space="0" w:color="auto"/>
            </w:tcBorders>
            <w:shd w:val="clear" w:color="auto" w:fill="auto"/>
            <w:noWrap/>
            <w:vAlign w:val="center"/>
            <w:hideMark/>
          </w:tcPr>
          <w:p w14:paraId="2AD53DCE"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 xml:space="preserve">　</w:t>
            </w:r>
          </w:p>
        </w:tc>
      </w:tr>
      <w:tr w:rsidR="008E7EEB" w:rsidRPr="008E7EEB" w14:paraId="35BB8571" w14:textId="77777777" w:rsidTr="008E7EE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91963AC"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Class A2</w:t>
            </w:r>
          </w:p>
        </w:tc>
        <w:tc>
          <w:tcPr>
            <w:tcW w:w="1144" w:type="dxa"/>
            <w:tcBorders>
              <w:top w:val="nil"/>
              <w:left w:val="nil"/>
              <w:bottom w:val="nil"/>
              <w:right w:val="nil"/>
            </w:tcBorders>
            <w:shd w:val="clear" w:color="auto" w:fill="auto"/>
            <w:noWrap/>
            <w:vAlign w:val="center"/>
            <w:hideMark/>
          </w:tcPr>
          <w:p w14:paraId="2E116798"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 xml:space="preserve">　</w:t>
            </w:r>
          </w:p>
        </w:tc>
        <w:tc>
          <w:tcPr>
            <w:tcW w:w="1143" w:type="dxa"/>
            <w:tcBorders>
              <w:top w:val="nil"/>
              <w:left w:val="nil"/>
              <w:bottom w:val="nil"/>
              <w:right w:val="nil"/>
            </w:tcBorders>
            <w:shd w:val="clear" w:color="auto" w:fill="auto"/>
            <w:noWrap/>
            <w:vAlign w:val="center"/>
            <w:hideMark/>
          </w:tcPr>
          <w:p w14:paraId="6CC00F34"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
        </w:tc>
        <w:tc>
          <w:tcPr>
            <w:tcW w:w="1143" w:type="dxa"/>
            <w:tcBorders>
              <w:top w:val="nil"/>
              <w:left w:val="nil"/>
              <w:bottom w:val="nil"/>
              <w:right w:val="single" w:sz="4" w:space="0" w:color="auto"/>
            </w:tcBorders>
            <w:shd w:val="clear" w:color="auto" w:fill="auto"/>
            <w:noWrap/>
            <w:vAlign w:val="center"/>
            <w:hideMark/>
          </w:tcPr>
          <w:p w14:paraId="1F1427B1"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 xml:space="preserve">　</w:t>
            </w:r>
          </w:p>
        </w:tc>
        <w:tc>
          <w:tcPr>
            <w:tcW w:w="935" w:type="dxa"/>
            <w:tcBorders>
              <w:top w:val="nil"/>
              <w:left w:val="nil"/>
              <w:bottom w:val="nil"/>
              <w:right w:val="nil"/>
            </w:tcBorders>
            <w:shd w:val="clear" w:color="auto" w:fill="auto"/>
            <w:noWrap/>
            <w:vAlign w:val="center"/>
            <w:hideMark/>
          </w:tcPr>
          <w:p w14:paraId="6343770F"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 xml:space="preserve">　</w:t>
            </w:r>
          </w:p>
        </w:tc>
        <w:tc>
          <w:tcPr>
            <w:tcW w:w="935" w:type="dxa"/>
            <w:tcBorders>
              <w:top w:val="nil"/>
              <w:left w:val="nil"/>
              <w:bottom w:val="nil"/>
              <w:right w:val="single" w:sz="8" w:space="0" w:color="auto"/>
            </w:tcBorders>
            <w:shd w:val="clear" w:color="auto" w:fill="auto"/>
            <w:noWrap/>
            <w:vAlign w:val="center"/>
            <w:hideMark/>
          </w:tcPr>
          <w:p w14:paraId="2E3B5869"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 xml:space="preserve">　</w:t>
            </w:r>
          </w:p>
        </w:tc>
      </w:tr>
      <w:tr w:rsidR="008E7EEB" w:rsidRPr="008E7EEB" w14:paraId="16C96D37" w14:textId="77777777" w:rsidTr="008E7EE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5FB1CF5"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Class B</w:t>
            </w:r>
          </w:p>
        </w:tc>
        <w:tc>
          <w:tcPr>
            <w:tcW w:w="1144" w:type="dxa"/>
            <w:tcBorders>
              <w:top w:val="nil"/>
              <w:left w:val="nil"/>
              <w:bottom w:val="nil"/>
              <w:right w:val="nil"/>
            </w:tcBorders>
            <w:shd w:val="clear" w:color="auto" w:fill="auto"/>
            <w:noWrap/>
            <w:vAlign w:val="center"/>
            <w:hideMark/>
          </w:tcPr>
          <w:p w14:paraId="3D92EC33"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0.02%</w:t>
            </w:r>
          </w:p>
        </w:tc>
        <w:tc>
          <w:tcPr>
            <w:tcW w:w="1143" w:type="dxa"/>
            <w:tcBorders>
              <w:top w:val="nil"/>
              <w:left w:val="nil"/>
              <w:bottom w:val="nil"/>
              <w:right w:val="nil"/>
            </w:tcBorders>
            <w:shd w:val="clear" w:color="auto" w:fill="auto"/>
            <w:noWrap/>
            <w:vAlign w:val="center"/>
            <w:hideMark/>
          </w:tcPr>
          <w:p w14:paraId="487C2A7B"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-0.09%</w:t>
            </w:r>
          </w:p>
        </w:tc>
        <w:tc>
          <w:tcPr>
            <w:tcW w:w="1143" w:type="dxa"/>
            <w:tcBorders>
              <w:top w:val="nil"/>
              <w:left w:val="nil"/>
              <w:bottom w:val="nil"/>
              <w:right w:val="single" w:sz="4" w:space="0" w:color="auto"/>
            </w:tcBorders>
            <w:shd w:val="clear" w:color="auto" w:fill="auto"/>
            <w:noWrap/>
            <w:vAlign w:val="center"/>
            <w:hideMark/>
          </w:tcPr>
          <w:p w14:paraId="5E76953C"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-0.11%</w:t>
            </w:r>
          </w:p>
        </w:tc>
        <w:tc>
          <w:tcPr>
            <w:tcW w:w="935" w:type="dxa"/>
            <w:tcBorders>
              <w:top w:val="nil"/>
              <w:left w:val="nil"/>
              <w:bottom w:val="nil"/>
              <w:right w:val="nil"/>
            </w:tcBorders>
            <w:shd w:val="clear" w:color="auto" w:fill="auto"/>
            <w:noWrap/>
            <w:vAlign w:val="center"/>
            <w:hideMark/>
          </w:tcPr>
          <w:p w14:paraId="064815DD"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99%</w:t>
            </w:r>
          </w:p>
        </w:tc>
        <w:tc>
          <w:tcPr>
            <w:tcW w:w="935" w:type="dxa"/>
            <w:tcBorders>
              <w:top w:val="nil"/>
              <w:left w:val="nil"/>
              <w:bottom w:val="nil"/>
              <w:right w:val="single" w:sz="8" w:space="0" w:color="auto"/>
            </w:tcBorders>
            <w:shd w:val="clear" w:color="auto" w:fill="auto"/>
            <w:noWrap/>
            <w:vAlign w:val="center"/>
            <w:hideMark/>
          </w:tcPr>
          <w:p w14:paraId="167B6474"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99%</w:t>
            </w:r>
          </w:p>
        </w:tc>
      </w:tr>
      <w:tr w:rsidR="008E7EEB" w:rsidRPr="008E7EEB" w14:paraId="0FFE05AE" w14:textId="77777777" w:rsidTr="008E7EE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86F9DDD"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Class C</w:t>
            </w:r>
          </w:p>
        </w:tc>
        <w:tc>
          <w:tcPr>
            <w:tcW w:w="1144" w:type="dxa"/>
            <w:tcBorders>
              <w:top w:val="nil"/>
              <w:left w:val="nil"/>
              <w:bottom w:val="nil"/>
              <w:right w:val="nil"/>
            </w:tcBorders>
            <w:shd w:val="clear" w:color="auto" w:fill="auto"/>
            <w:noWrap/>
            <w:vAlign w:val="center"/>
            <w:hideMark/>
          </w:tcPr>
          <w:p w14:paraId="7D07FAAD"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0.04%</w:t>
            </w:r>
          </w:p>
        </w:tc>
        <w:tc>
          <w:tcPr>
            <w:tcW w:w="1143" w:type="dxa"/>
            <w:tcBorders>
              <w:top w:val="nil"/>
              <w:left w:val="nil"/>
              <w:bottom w:val="nil"/>
              <w:right w:val="nil"/>
            </w:tcBorders>
            <w:shd w:val="clear" w:color="auto" w:fill="auto"/>
            <w:noWrap/>
            <w:vAlign w:val="center"/>
            <w:hideMark/>
          </w:tcPr>
          <w:p w14:paraId="3628C56B"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-0.01%</w:t>
            </w:r>
          </w:p>
        </w:tc>
        <w:tc>
          <w:tcPr>
            <w:tcW w:w="1143" w:type="dxa"/>
            <w:tcBorders>
              <w:top w:val="nil"/>
              <w:left w:val="nil"/>
              <w:bottom w:val="nil"/>
              <w:right w:val="single" w:sz="4" w:space="0" w:color="auto"/>
            </w:tcBorders>
            <w:shd w:val="clear" w:color="auto" w:fill="auto"/>
            <w:noWrap/>
            <w:vAlign w:val="center"/>
            <w:hideMark/>
          </w:tcPr>
          <w:p w14:paraId="552A7C67"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-0.31%</w:t>
            </w:r>
          </w:p>
        </w:tc>
        <w:tc>
          <w:tcPr>
            <w:tcW w:w="935" w:type="dxa"/>
            <w:tcBorders>
              <w:top w:val="nil"/>
              <w:left w:val="nil"/>
              <w:bottom w:val="nil"/>
              <w:right w:val="nil"/>
            </w:tcBorders>
            <w:shd w:val="clear" w:color="auto" w:fill="auto"/>
            <w:noWrap/>
            <w:vAlign w:val="center"/>
            <w:hideMark/>
          </w:tcPr>
          <w:p w14:paraId="59F34FC9"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99%</w:t>
            </w:r>
          </w:p>
        </w:tc>
        <w:tc>
          <w:tcPr>
            <w:tcW w:w="935" w:type="dxa"/>
            <w:tcBorders>
              <w:top w:val="nil"/>
              <w:left w:val="nil"/>
              <w:bottom w:val="nil"/>
              <w:right w:val="single" w:sz="8" w:space="0" w:color="auto"/>
            </w:tcBorders>
            <w:shd w:val="clear" w:color="auto" w:fill="auto"/>
            <w:noWrap/>
            <w:vAlign w:val="center"/>
            <w:hideMark/>
          </w:tcPr>
          <w:p w14:paraId="6648C016"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98%</w:t>
            </w:r>
          </w:p>
        </w:tc>
      </w:tr>
      <w:tr w:rsidR="008E7EEB" w:rsidRPr="008E7EEB" w14:paraId="2839B712" w14:textId="77777777" w:rsidTr="008E7EEB">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F2C9717"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Class E</w:t>
            </w:r>
          </w:p>
        </w:tc>
        <w:tc>
          <w:tcPr>
            <w:tcW w:w="1144" w:type="dxa"/>
            <w:tcBorders>
              <w:top w:val="nil"/>
              <w:left w:val="nil"/>
              <w:bottom w:val="nil"/>
              <w:right w:val="nil"/>
            </w:tcBorders>
            <w:shd w:val="clear" w:color="auto" w:fill="auto"/>
            <w:noWrap/>
            <w:vAlign w:val="center"/>
            <w:hideMark/>
          </w:tcPr>
          <w:p w14:paraId="0CAD0DA6"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-0.12%</w:t>
            </w:r>
          </w:p>
        </w:tc>
        <w:tc>
          <w:tcPr>
            <w:tcW w:w="1143" w:type="dxa"/>
            <w:tcBorders>
              <w:top w:val="nil"/>
              <w:left w:val="nil"/>
              <w:bottom w:val="nil"/>
              <w:right w:val="nil"/>
            </w:tcBorders>
            <w:shd w:val="clear" w:color="auto" w:fill="auto"/>
            <w:noWrap/>
            <w:vAlign w:val="center"/>
            <w:hideMark/>
          </w:tcPr>
          <w:p w14:paraId="65F146EF"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0.41%</w:t>
            </w:r>
          </w:p>
        </w:tc>
        <w:tc>
          <w:tcPr>
            <w:tcW w:w="1143" w:type="dxa"/>
            <w:tcBorders>
              <w:top w:val="nil"/>
              <w:left w:val="nil"/>
              <w:bottom w:val="nil"/>
              <w:right w:val="single" w:sz="4" w:space="0" w:color="auto"/>
            </w:tcBorders>
            <w:shd w:val="clear" w:color="auto" w:fill="auto"/>
            <w:noWrap/>
            <w:vAlign w:val="center"/>
            <w:hideMark/>
          </w:tcPr>
          <w:p w14:paraId="743B306A"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-0.13%</w:t>
            </w:r>
          </w:p>
        </w:tc>
        <w:tc>
          <w:tcPr>
            <w:tcW w:w="935" w:type="dxa"/>
            <w:tcBorders>
              <w:top w:val="nil"/>
              <w:left w:val="nil"/>
              <w:bottom w:val="nil"/>
              <w:right w:val="nil"/>
            </w:tcBorders>
            <w:shd w:val="clear" w:color="auto" w:fill="auto"/>
            <w:noWrap/>
            <w:vAlign w:val="center"/>
            <w:hideMark/>
          </w:tcPr>
          <w:p w14:paraId="1DBD3A70"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99%</w:t>
            </w:r>
          </w:p>
        </w:tc>
        <w:tc>
          <w:tcPr>
            <w:tcW w:w="935" w:type="dxa"/>
            <w:tcBorders>
              <w:top w:val="nil"/>
              <w:left w:val="nil"/>
              <w:bottom w:val="nil"/>
              <w:right w:val="single" w:sz="8" w:space="0" w:color="auto"/>
            </w:tcBorders>
            <w:shd w:val="clear" w:color="auto" w:fill="auto"/>
            <w:noWrap/>
            <w:vAlign w:val="center"/>
            <w:hideMark/>
          </w:tcPr>
          <w:p w14:paraId="7F778BC3"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97%</w:t>
            </w:r>
          </w:p>
        </w:tc>
      </w:tr>
      <w:tr w:rsidR="008E7EEB" w:rsidRPr="008E7EEB" w14:paraId="68A1B3D1" w14:textId="77777777" w:rsidTr="008E7EEB">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930F180"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8E7EEB">
              <w:rPr>
                <w:rFonts w:ascii="Arial" w:eastAsia="宋体" w:hAnsi="Arial" w:cs="Arial"/>
                <w:b/>
                <w:bCs/>
                <w:color w:val="000000"/>
                <w:sz w:val="18"/>
                <w:szCs w:val="18"/>
                <w:lang w:eastAsia="zh-CN"/>
              </w:rPr>
              <w:t>Overall</w:t>
            </w:r>
          </w:p>
        </w:tc>
        <w:tc>
          <w:tcPr>
            <w:tcW w:w="1144" w:type="dxa"/>
            <w:tcBorders>
              <w:top w:val="single" w:sz="8" w:space="0" w:color="auto"/>
              <w:left w:val="nil"/>
              <w:bottom w:val="nil"/>
              <w:right w:val="nil"/>
            </w:tcBorders>
            <w:shd w:val="clear" w:color="auto" w:fill="auto"/>
            <w:noWrap/>
            <w:vAlign w:val="center"/>
            <w:hideMark/>
          </w:tcPr>
          <w:p w14:paraId="75AD8BAC"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-0.01%</w:t>
            </w:r>
          </w:p>
        </w:tc>
        <w:tc>
          <w:tcPr>
            <w:tcW w:w="1143" w:type="dxa"/>
            <w:tcBorders>
              <w:top w:val="single" w:sz="8" w:space="0" w:color="auto"/>
              <w:left w:val="nil"/>
              <w:bottom w:val="nil"/>
              <w:right w:val="nil"/>
            </w:tcBorders>
            <w:shd w:val="clear" w:color="auto" w:fill="auto"/>
            <w:noWrap/>
            <w:vAlign w:val="center"/>
            <w:hideMark/>
          </w:tcPr>
          <w:p w14:paraId="1DD42CF6"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0.06%</w:t>
            </w:r>
          </w:p>
        </w:tc>
        <w:tc>
          <w:tcPr>
            <w:tcW w:w="1143" w:type="dxa"/>
            <w:tcBorders>
              <w:top w:val="single" w:sz="8" w:space="0" w:color="auto"/>
              <w:left w:val="nil"/>
              <w:bottom w:val="nil"/>
              <w:right w:val="single" w:sz="4" w:space="0" w:color="auto"/>
            </w:tcBorders>
            <w:shd w:val="clear" w:color="auto" w:fill="auto"/>
            <w:noWrap/>
            <w:vAlign w:val="center"/>
            <w:hideMark/>
          </w:tcPr>
          <w:p w14:paraId="6FCDAD5C"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-0.18%</w:t>
            </w:r>
          </w:p>
        </w:tc>
        <w:tc>
          <w:tcPr>
            <w:tcW w:w="935" w:type="dxa"/>
            <w:tcBorders>
              <w:top w:val="single" w:sz="8" w:space="0" w:color="auto"/>
              <w:left w:val="nil"/>
              <w:bottom w:val="nil"/>
              <w:right w:val="nil"/>
            </w:tcBorders>
            <w:shd w:val="clear" w:color="auto" w:fill="auto"/>
            <w:noWrap/>
            <w:vAlign w:val="center"/>
            <w:hideMark/>
          </w:tcPr>
          <w:p w14:paraId="40809403"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99%</w:t>
            </w:r>
          </w:p>
        </w:tc>
        <w:tc>
          <w:tcPr>
            <w:tcW w:w="935" w:type="dxa"/>
            <w:tcBorders>
              <w:top w:val="single" w:sz="8" w:space="0" w:color="auto"/>
              <w:left w:val="nil"/>
              <w:bottom w:val="nil"/>
              <w:right w:val="single" w:sz="8" w:space="0" w:color="auto"/>
            </w:tcBorders>
            <w:shd w:val="clear" w:color="auto" w:fill="auto"/>
            <w:noWrap/>
            <w:vAlign w:val="center"/>
            <w:hideMark/>
          </w:tcPr>
          <w:p w14:paraId="1FBB1F05"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98%</w:t>
            </w:r>
          </w:p>
        </w:tc>
      </w:tr>
      <w:tr w:rsidR="008E7EEB" w:rsidRPr="008E7EEB" w14:paraId="51EFFC18" w14:textId="77777777" w:rsidTr="008E7EEB">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1E7C5130"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Class D</w:t>
            </w:r>
          </w:p>
        </w:tc>
        <w:tc>
          <w:tcPr>
            <w:tcW w:w="1144" w:type="dxa"/>
            <w:tcBorders>
              <w:top w:val="single" w:sz="8" w:space="0" w:color="auto"/>
              <w:left w:val="single" w:sz="8" w:space="0" w:color="auto"/>
              <w:bottom w:val="nil"/>
              <w:right w:val="nil"/>
            </w:tcBorders>
            <w:shd w:val="clear" w:color="auto" w:fill="auto"/>
            <w:noWrap/>
            <w:vAlign w:val="center"/>
            <w:hideMark/>
          </w:tcPr>
          <w:p w14:paraId="2243665F"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-0.05%</w:t>
            </w:r>
          </w:p>
        </w:tc>
        <w:tc>
          <w:tcPr>
            <w:tcW w:w="1143" w:type="dxa"/>
            <w:tcBorders>
              <w:top w:val="single" w:sz="8" w:space="0" w:color="auto"/>
              <w:left w:val="nil"/>
              <w:bottom w:val="nil"/>
              <w:right w:val="nil"/>
            </w:tcBorders>
            <w:shd w:val="clear" w:color="auto" w:fill="auto"/>
            <w:noWrap/>
            <w:vAlign w:val="center"/>
            <w:hideMark/>
          </w:tcPr>
          <w:p w14:paraId="0EBB0C61"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0.45%</w:t>
            </w:r>
          </w:p>
        </w:tc>
        <w:tc>
          <w:tcPr>
            <w:tcW w:w="1143" w:type="dxa"/>
            <w:tcBorders>
              <w:top w:val="single" w:sz="8" w:space="0" w:color="auto"/>
              <w:left w:val="nil"/>
              <w:bottom w:val="nil"/>
              <w:right w:val="single" w:sz="4" w:space="0" w:color="auto"/>
            </w:tcBorders>
            <w:shd w:val="clear" w:color="auto" w:fill="auto"/>
            <w:noWrap/>
            <w:vAlign w:val="center"/>
            <w:hideMark/>
          </w:tcPr>
          <w:p w14:paraId="38D68BC1"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0.52%</w:t>
            </w:r>
          </w:p>
        </w:tc>
        <w:tc>
          <w:tcPr>
            <w:tcW w:w="935" w:type="dxa"/>
            <w:tcBorders>
              <w:top w:val="single" w:sz="8" w:space="0" w:color="auto"/>
              <w:left w:val="nil"/>
              <w:bottom w:val="nil"/>
              <w:right w:val="nil"/>
            </w:tcBorders>
            <w:shd w:val="clear" w:color="auto" w:fill="auto"/>
            <w:noWrap/>
            <w:vAlign w:val="center"/>
            <w:hideMark/>
          </w:tcPr>
          <w:p w14:paraId="19BC2C87"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100%</w:t>
            </w:r>
          </w:p>
        </w:tc>
        <w:tc>
          <w:tcPr>
            <w:tcW w:w="935" w:type="dxa"/>
            <w:tcBorders>
              <w:top w:val="single" w:sz="8" w:space="0" w:color="auto"/>
              <w:left w:val="nil"/>
              <w:bottom w:val="nil"/>
              <w:right w:val="single" w:sz="8" w:space="0" w:color="auto"/>
            </w:tcBorders>
            <w:shd w:val="clear" w:color="auto" w:fill="auto"/>
            <w:noWrap/>
            <w:vAlign w:val="center"/>
            <w:hideMark/>
          </w:tcPr>
          <w:p w14:paraId="63050079"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99%</w:t>
            </w:r>
          </w:p>
        </w:tc>
      </w:tr>
      <w:tr w:rsidR="008E7EEB" w:rsidRPr="008E7EEB" w14:paraId="66335459" w14:textId="77777777" w:rsidTr="008E7EEB">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7EA71243"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Class F (optional)</w:t>
            </w:r>
          </w:p>
        </w:tc>
        <w:tc>
          <w:tcPr>
            <w:tcW w:w="1144" w:type="dxa"/>
            <w:tcBorders>
              <w:top w:val="nil"/>
              <w:left w:val="single" w:sz="8" w:space="0" w:color="auto"/>
              <w:bottom w:val="single" w:sz="8" w:space="0" w:color="auto"/>
              <w:right w:val="nil"/>
            </w:tcBorders>
            <w:shd w:val="clear" w:color="auto" w:fill="auto"/>
            <w:noWrap/>
            <w:vAlign w:val="center"/>
            <w:hideMark/>
          </w:tcPr>
          <w:p w14:paraId="6A74839B"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#VALUE!</w:t>
            </w:r>
          </w:p>
        </w:tc>
        <w:tc>
          <w:tcPr>
            <w:tcW w:w="1143" w:type="dxa"/>
            <w:tcBorders>
              <w:top w:val="nil"/>
              <w:left w:val="nil"/>
              <w:bottom w:val="single" w:sz="8" w:space="0" w:color="auto"/>
              <w:right w:val="nil"/>
            </w:tcBorders>
            <w:shd w:val="clear" w:color="auto" w:fill="auto"/>
            <w:noWrap/>
            <w:vAlign w:val="center"/>
            <w:hideMark/>
          </w:tcPr>
          <w:p w14:paraId="12E9C779"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#VALUE!</w:t>
            </w:r>
          </w:p>
        </w:tc>
        <w:tc>
          <w:tcPr>
            <w:tcW w:w="1143" w:type="dxa"/>
            <w:tcBorders>
              <w:top w:val="nil"/>
              <w:left w:val="nil"/>
              <w:bottom w:val="single" w:sz="8" w:space="0" w:color="auto"/>
              <w:right w:val="single" w:sz="4" w:space="0" w:color="auto"/>
            </w:tcBorders>
            <w:shd w:val="clear" w:color="auto" w:fill="auto"/>
            <w:noWrap/>
            <w:vAlign w:val="center"/>
            <w:hideMark/>
          </w:tcPr>
          <w:p w14:paraId="2D963198"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#VALUE!</w:t>
            </w:r>
          </w:p>
        </w:tc>
        <w:tc>
          <w:tcPr>
            <w:tcW w:w="935" w:type="dxa"/>
            <w:tcBorders>
              <w:top w:val="nil"/>
              <w:left w:val="nil"/>
              <w:bottom w:val="single" w:sz="8" w:space="0" w:color="auto"/>
              <w:right w:val="nil"/>
            </w:tcBorders>
            <w:shd w:val="clear" w:color="auto" w:fill="auto"/>
            <w:noWrap/>
            <w:vAlign w:val="center"/>
            <w:hideMark/>
          </w:tcPr>
          <w:p w14:paraId="75F95661"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#DIV/0!</w:t>
            </w:r>
          </w:p>
        </w:tc>
        <w:tc>
          <w:tcPr>
            <w:tcW w:w="935" w:type="dxa"/>
            <w:tcBorders>
              <w:top w:val="nil"/>
              <w:left w:val="nil"/>
              <w:bottom w:val="single" w:sz="8" w:space="0" w:color="auto"/>
              <w:right w:val="single" w:sz="8" w:space="0" w:color="auto"/>
            </w:tcBorders>
            <w:shd w:val="clear" w:color="auto" w:fill="auto"/>
            <w:noWrap/>
            <w:vAlign w:val="center"/>
            <w:hideMark/>
          </w:tcPr>
          <w:p w14:paraId="7973AFFC" w14:textId="77777777" w:rsidR="008E7EEB" w:rsidRPr="008E7EEB" w:rsidRDefault="008E7EEB" w:rsidP="008E7E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8E7EEB">
              <w:rPr>
                <w:rFonts w:ascii="Arial" w:eastAsia="宋体" w:hAnsi="Arial" w:cs="Arial"/>
                <w:color w:val="000000"/>
                <w:sz w:val="18"/>
                <w:szCs w:val="18"/>
                <w:lang w:eastAsia="zh-CN"/>
              </w:rPr>
              <w:t>#DIV/0!</w:t>
            </w:r>
          </w:p>
        </w:tc>
      </w:tr>
    </w:tbl>
    <w:p w14:paraId="20D9FB81" w14:textId="6706C1E4" w:rsidR="00DD2B15" w:rsidRDefault="00DD2B15" w:rsidP="00DD2B15">
      <w:pPr>
        <w:rPr>
          <w:lang w:val="en-CA"/>
        </w:rPr>
      </w:pPr>
    </w:p>
    <w:p w14:paraId="495DEF05" w14:textId="6383BEBD" w:rsidR="00FE4438" w:rsidRDefault="00FE4438" w:rsidP="00FE4438">
      <w:pPr>
        <w:pStyle w:val="1"/>
        <w:rPr>
          <w:lang w:val="en-CA"/>
        </w:rPr>
      </w:pPr>
      <w:r>
        <w:rPr>
          <w:lang w:val="en-CA"/>
        </w:rPr>
        <w:t>Conclusion</w:t>
      </w:r>
    </w:p>
    <w:p w14:paraId="1B20CF22" w14:textId="33021E10" w:rsidR="00DD59B4" w:rsidRDefault="00FE4438" w:rsidP="00DD59B4">
      <w:pPr>
        <w:rPr>
          <w:lang w:val="en-CA"/>
        </w:rPr>
      </w:pPr>
      <w:r>
        <w:rPr>
          <w:lang w:val="en-CA"/>
        </w:rPr>
        <w:t xml:space="preserve">This contribution </w:t>
      </w:r>
      <w:r w:rsidR="003C2F7C">
        <w:rPr>
          <w:lang w:val="en-CA"/>
        </w:rPr>
        <w:t xml:space="preserve">proposed simplifications on ATMVP </w:t>
      </w:r>
      <w:r w:rsidR="00917590">
        <w:rPr>
          <w:lang w:val="en-CA"/>
        </w:rPr>
        <w:t>candidate derivation</w:t>
      </w:r>
      <w:r w:rsidR="003C2F7C">
        <w:rPr>
          <w:lang w:val="en-CA"/>
        </w:rPr>
        <w:t>, which makes restriction on the scanning process for deriving the collocated block and fix the sub-block size to 8</w:t>
      </w:r>
      <w:r w:rsidR="003C2F7C">
        <w:rPr>
          <w:rFonts w:asciiTheme="minorEastAsia" w:eastAsiaTheme="minorEastAsia" w:hAnsiTheme="minorEastAsia" w:hint="eastAsia"/>
          <w:lang w:val="en-CA" w:eastAsia="zh-CN"/>
        </w:rPr>
        <w:t>x</w:t>
      </w:r>
      <w:r w:rsidR="003C2F7C">
        <w:rPr>
          <w:lang w:val="en-CA"/>
        </w:rPr>
        <w:t>8.</w:t>
      </w:r>
    </w:p>
    <w:p w14:paraId="24E22FF2" w14:textId="74F56D8C" w:rsidR="003C2F7C" w:rsidRPr="00917590" w:rsidRDefault="003C2F7C" w:rsidP="00917590">
      <w:pPr>
        <w:rPr>
          <w:lang w:val="en-CA"/>
        </w:rPr>
      </w:pPr>
      <w:r>
        <w:rPr>
          <w:lang w:val="en-CA"/>
        </w:rPr>
        <w:t>S</w:t>
      </w:r>
      <w:r w:rsidRPr="003C2F7C">
        <w:rPr>
          <w:lang w:val="en-CA"/>
        </w:rPr>
        <w:t>imulation results</w:t>
      </w:r>
      <w:r>
        <w:rPr>
          <w:lang w:val="en-CA"/>
        </w:rPr>
        <w:t xml:space="preserve"> for </w:t>
      </w:r>
      <w:r w:rsidR="00917590">
        <w:rPr>
          <w:lang w:val="en-CA"/>
        </w:rPr>
        <w:t>all tests</w:t>
      </w:r>
      <w:r>
        <w:rPr>
          <w:lang w:val="en-CA"/>
        </w:rPr>
        <w:t xml:space="preserve"> </w:t>
      </w:r>
      <w:r w:rsidRPr="00917590">
        <w:rPr>
          <w:rFonts w:hint="eastAsia"/>
          <w:lang w:val="en-CA"/>
        </w:rPr>
        <w:t>sho</w:t>
      </w:r>
      <w:r w:rsidRPr="00917590">
        <w:rPr>
          <w:lang w:val="en-CA"/>
        </w:rPr>
        <w:t>ws</w:t>
      </w:r>
      <w:r w:rsidR="00917590">
        <w:rPr>
          <w:lang w:val="en-CA"/>
        </w:rPr>
        <w:t xml:space="preserve"> no performance change </w:t>
      </w:r>
      <w:r w:rsidRPr="00917590">
        <w:rPr>
          <w:lang w:val="en-CA"/>
        </w:rPr>
        <w:t xml:space="preserve"> </w:t>
      </w:r>
      <w:r w:rsidRPr="00917590">
        <w:rPr>
          <w:rFonts w:hint="eastAsia"/>
          <w:lang w:val="en-CA"/>
        </w:rPr>
        <w:t>on</w:t>
      </w:r>
      <w:r w:rsidRPr="00917590">
        <w:rPr>
          <w:lang w:val="en-CA"/>
        </w:rPr>
        <w:t xml:space="preserve"> average </w:t>
      </w:r>
      <w:r w:rsidR="00917590">
        <w:rPr>
          <w:lang w:val="en-CA"/>
        </w:rPr>
        <w:t>compared to VTM 2.0.1 anchor, while minor encoding and decoding time decrease are observed. Therefore, it is recommended to adopt the proposed ATMVP simplification methods to the next version of VVC wording draft.</w:t>
      </w:r>
    </w:p>
    <w:p w14:paraId="4D4E45A8" w14:textId="5860F74F" w:rsidR="003C2F7C" w:rsidRPr="003C2F7C" w:rsidRDefault="003C2F7C" w:rsidP="00DD59B4">
      <w:pPr>
        <w:rPr>
          <w:lang w:val="en-CA"/>
        </w:rPr>
      </w:pPr>
    </w:p>
    <w:p w14:paraId="09BB7BA4" w14:textId="77777777" w:rsidR="00DD2B15" w:rsidRPr="005B217D" w:rsidRDefault="00DD2B15" w:rsidP="00DD2B15">
      <w:pPr>
        <w:pStyle w:val="1"/>
        <w:rPr>
          <w:lang w:val="en-CA"/>
        </w:rPr>
      </w:pPr>
      <w:r w:rsidRPr="005B217D">
        <w:rPr>
          <w:lang w:val="en-CA"/>
        </w:rPr>
        <w:t>Patent rights declaration(s)</w:t>
      </w:r>
    </w:p>
    <w:p w14:paraId="76FF1822" w14:textId="77777777" w:rsidR="003C2F7C" w:rsidRDefault="003C2F7C" w:rsidP="003C2F7C">
      <w:pPr>
        <w:rPr>
          <w:b/>
          <w:szCs w:val="22"/>
        </w:rPr>
      </w:pPr>
      <w:r w:rsidRPr="00CF7D42">
        <w:rPr>
          <w:b/>
          <w:szCs w:val="22"/>
        </w:rPr>
        <w:t>SZ DJI Technology Co., Ltd.</w:t>
      </w:r>
      <w:r w:rsidRPr="00421CEB">
        <w:rPr>
          <w:b/>
          <w:szCs w:val="22"/>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334DCC49" w14:textId="77777777" w:rsidR="003C2F7C" w:rsidRDefault="003C2F7C" w:rsidP="003C2F7C">
      <w:pPr>
        <w:rPr>
          <w:b/>
          <w:szCs w:val="22"/>
        </w:rPr>
      </w:pPr>
    </w:p>
    <w:p w14:paraId="4AA2D0C7" w14:textId="77777777" w:rsidR="003C2F7C" w:rsidRPr="007269C1" w:rsidRDefault="003C2F7C" w:rsidP="003C2F7C">
      <w:pPr>
        <w:keepNext/>
        <w:spacing w:before="240" w:after="60"/>
        <w:outlineLvl w:val="0"/>
      </w:pPr>
      <w:r w:rsidRPr="00CF7D42">
        <w:rPr>
          <w:b/>
          <w:szCs w:val="22"/>
        </w:rPr>
        <w:t>Peking University</w:t>
      </w:r>
      <w:r w:rsidRPr="00421CEB">
        <w:rPr>
          <w:b/>
          <w:szCs w:val="22"/>
        </w:rPr>
        <w:t xml:space="preserve"> may have current or pending patent rights relating to the technology described in this contribution and, conditioned on reciprocity, is prepared to grant licenses under reasonable and </w:t>
      </w:r>
      <w:r w:rsidRPr="00421CEB">
        <w:rPr>
          <w:b/>
          <w:szCs w:val="22"/>
        </w:rPr>
        <w:lastRenderedPageBreak/>
        <w:t>non-discriminatory terms as necessary for implementation of the resulting ITU-T Recommendation | ISO/IEC International Standard (per box 2 of the ITU-T/ITU-R/ISO/IEC patent statement and licensing declaration form).</w:t>
      </w:r>
    </w:p>
    <w:p w14:paraId="7882F500" w14:textId="27EE2B47" w:rsidR="00DD2B15" w:rsidRPr="005B217D" w:rsidRDefault="00DD2B15" w:rsidP="003C2F7C">
      <w:pPr>
        <w:rPr>
          <w:szCs w:val="22"/>
          <w:lang w:val="en-CA"/>
        </w:rPr>
      </w:pPr>
    </w:p>
    <w:sectPr w:rsidR="00DD2B15" w:rsidRPr="005B217D" w:rsidSect="000B5A03">
      <w:footerReference w:type="default" r:id="rId13"/>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C69998" w14:textId="77777777" w:rsidR="007E0F9B" w:rsidRDefault="007E0F9B">
      <w:pPr>
        <w:spacing w:before="0"/>
      </w:pPr>
      <w:r>
        <w:separator/>
      </w:r>
    </w:p>
  </w:endnote>
  <w:endnote w:type="continuationSeparator" w:id="0">
    <w:p w14:paraId="2DBE5B26" w14:textId="77777777" w:rsidR="007E0F9B" w:rsidRDefault="007E0F9B">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E84965" w14:textId="2B65B08E" w:rsidR="00DF3E04" w:rsidRPr="00C00DDE" w:rsidRDefault="00DF3E04" w:rsidP="000B5A03">
    <w:pPr>
      <w:pStyle w:val="a3"/>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8E7EEB">
      <w:rPr>
        <w:rStyle w:val="a5"/>
        <w:noProof/>
      </w:rPr>
      <w:t>5</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r w:rsidR="00274A3A">
      <w:rPr>
        <w:rStyle w:val="a5"/>
        <w:noProof/>
      </w:rPr>
      <w:t>2018-09-26</w:t>
    </w:r>
    <w:r w:rsidRPr="00C00DDE">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70636B" w14:textId="77777777" w:rsidR="007E0F9B" w:rsidRDefault="007E0F9B">
      <w:pPr>
        <w:spacing w:before="0"/>
      </w:pPr>
      <w:r>
        <w:separator/>
      </w:r>
    </w:p>
  </w:footnote>
  <w:footnote w:type="continuationSeparator" w:id="0">
    <w:p w14:paraId="76EDE59A" w14:textId="77777777" w:rsidR="007E0F9B" w:rsidRDefault="007E0F9B">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A63C2"/>
    <w:multiLevelType w:val="hybridMultilevel"/>
    <w:tmpl w:val="F26CDD0C"/>
    <w:lvl w:ilvl="0" w:tplc="D21C328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0F71208B"/>
    <w:multiLevelType w:val="hybridMultilevel"/>
    <w:tmpl w:val="DC8EB61E"/>
    <w:lvl w:ilvl="0" w:tplc="6672AAD2">
      <w:start w:val="1"/>
      <w:numFmt w:val="bullet"/>
      <w:lvlText w:val="-"/>
      <w:lvlJc w:val="left"/>
      <w:pPr>
        <w:ind w:left="720" w:hanging="360"/>
      </w:pPr>
      <w:rPr>
        <w:rFonts w:ascii="Times New Roman" w:eastAsia="Times New Roman"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4AC10B24"/>
    <w:multiLevelType w:val="hybridMultilevel"/>
    <w:tmpl w:val="E72E4EEC"/>
    <w:lvl w:ilvl="0" w:tplc="D596640E">
      <w:numFmt w:val="bullet"/>
      <w:lvlText w:val="-"/>
      <w:lvlJc w:val="left"/>
      <w:pPr>
        <w:ind w:left="360" w:hanging="360"/>
      </w:pPr>
      <w:rPr>
        <w:rFonts w:ascii="Times New Roman" w:eastAsiaTheme="minorEastAsia" w:hAnsi="Times New Roman"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15:restartNumberingAfterBreak="0">
    <w:nsid w:val="63C67ECB"/>
    <w:multiLevelType w:val="hybridMultilevel"/>
    <w:tmpl w:val="F0B00F0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7C5D3CEE"/>
    <w:multiLevelType w:val="hybridMultilevel"/>
    <w:tmpl w:val="A528754E"/>
    <w:lvl w:ilvl="0" w:tplc="335CA38C">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num w:numId="1">
    <w:abstractNumId w:val="2"/>
  </w:num>
  <w:num w:numId="2">
    <w:abstractNumId w:val="1"/>
  </w:num>
  <w:num w:numId="3">
    <w:abstractNumId w:val="4"/>
  </w:num>
  <w:num w:numId="4">
    <w:abstractNumId w:val="0"/>
  </w:num>
  <w:num w:numId="5">
    <w:abstractNumId w:val="3"/>
  </w:num>
  <w:num w:numId="6">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Zheng Xiaozhen">
    <w15:presenceInfo w15:providerId="Windows Live" w15:userId="1b073a22092bba7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bordersDoNotSurroundHeader/>
  <w:bordersDoNotSurroundFooter/>
  <w:proofState w:spelling="clean"/>
  <w:trackRevisions/>
  <w:defaultTabStop w:val="1304"/>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789D"/>
    <w:rsid w:val="00001657"/>
    <w:rsid w:val="00005A57"/>
    <w:rsid w:val="00027AFE"/>
    <w:rsid w:val="00045BDA"/>
    <w:rsid w:val="000B5A03"/>
    <w:rsid w:val="001078B8"/>
    <w:rsid w:val="00134359"/>
    <w:rsid w:val="001714C0"/>
    <w:rsid w:val="001B3254"/>
    <w:rsid w:val="001B3383"/>
    <w:rsid w:val="001C2486"/>
    <w:rsid w:val="001E2068"/>
    <w:rsid w:val="00200BD8"/>
    <w:rsid w:val="00211E00"/>
    <w:rsid w:val="0025040B"/>
    <w:rsid w:val="002613B8"/>
    <w:rsid w:val="00263A3B"/>
    <w:rsid w:val="00274239"/>
    <w:rsid w:val="00274A3A"/>
    <w:rsid w:val="00290AD9"/>
    <w:rsid w:val="002A47D1"/>
    <w:rsid w:val="002F2D1C"/>
    <w:rsid w:val="00392F1A"/>
    <w:rsid w:val="003B22DA"/>
    <w:rsid w:val="003C214E"/>
    <w:rsid w:val="003C2F7C"/>
    <w:rsid w:val="003E39BF"/>
    <w:rsid w:val="003F63F4"/>
    <w:rsid w:val="004179EB"/>
    <w:rsid w:val="00444753"/>
    <w:rsid w:val="00447928"/>
    <w:rsid w:val="00457919"/>
    <w:rsid w:val="004751E5"/>
    <w:rsid w:val="004C0185"/>
    <w:rsid w:val="004C4263"/>
    <w:rsid w:val="004D2033"/>
    <w:rsid w:val="004D5B9A"/>
    <w:rsid w:val="004E2F2E"/>
    <w:rsid w:val="004F05BE"/>
    <w:rsid w:val="004F2413"/>
    <w:rsid w:val="0050557A"/>
    <w:rsid w:val="005367C8"/>
    <w:rsid w:val="00561FD5"/>
    <w:rsid w:val="005626C0"/>
    <w:rsid w:val="00595995"/>
    <w:rsid w:val="005B62CA"/>
    <w:rsid w:val="005B6624"/>
    <w:rsid w:val="005D0290"/>
    <w:rsid w:val="005D7D55"/>
    <w:rsid w:val="005F1A01"/>
    <w:rsid w:val="0062630F"/>
    <w:rsid w:val="00647CC0"/>
    <w:rsid w:val="00694480"/>
    <w:rsid w:val="006A30D5"/>
    <w:rsid w:val="006E2339"/>
    <w:rsid w:val="00725672"/>
    <w:rsid w:val="00727BEE"/>
    <w:rsid w:val="00737F10"/>
    <w:rsid w:val="00767F18"/>
    <w:rsid w:val="007A3504"/>
    <w:rsid w:val="007B0397"/>
    <w:rsid w:val="007B782A"/>
    <w:rsid w:val="007B7961"/>
    <w:rsid w:val="007D30AB"/>
    <w:rsid w:val="007E0F36"/>
    <w:rsid w:val="007E0F9B"/>
    <w:rsid w:val="008074AC"/>
    <w:rsid w:val="00834142"/>
    <w:rsid w:val="00841E4E"/>
    <w:rsid w:val="0086009B"/>
    <w:rsid w:val="00863C3D"/>
    <w:rsid w:val="008640B6"/>
    <w:rsid w:val="00897A44"/>
    <w:rsid w:val="008B12FB"/>
    <w:rsid w:val="008D5D39"/>
    <w:rsid w:val="008E7EEB"/>
    <w:rsid w:val="00907723"/>
    <w:rsid w:val="00917590"/>
    <w:rsid w:val="00940F72"/>
    <w:rsid w:val="009B129F"/>
    <w:rsid w:val="009B789D"/>
    <w:rsid w:val="00A2326A"/>
    <w:rsid w:val="00A3064E"/>
    <w:rsid w:val="00A41B41"/>
    <w:rsid w:val="00A506A2"/>
    <w:rsid w:val="00A60D88"/>
    <w:rsid w:val="00A86D72"/>
    <w:rsid w:val="00A9247B"/>
    <w:rsid w:val="00AB01A7"/>
    <w:rsid w:val="00AB7E81"/>
    <w:rsid w:val="00AE3820"/>
    <w:rsid w:val="00B1350C"/>
    <w:rsid w:val="00B23334"/>
    <w:rsid w:val="00B25E5D"/>
    <w:rsid w:val="00B3299F"/>
    <w:rsid w:val="00B33C12"/>
    <w:rsid w:val="00B41B58"/>
    <w:rsid w:val="00B65E25"/>
    <w:rsid w:val="00B804C5"/>
    <w:rsid w:val="00B87EC9"/>
    <w:rsid w:val="00B9092A"/>
    <w:rsid w:val="00BB3B0A"/>
    <w:rsid w:val="00BB6752"/>
    <w:rsid w:val="00BB726B"/>
    <w:rsid w:val="00BB7D76"/>
    <w:rsid w:val="00BD4201"/>
    <w:rsid w:val="00C130B5"/>
    <w:rsid w:val="00C40506"/>
    <w:rsid w:val="00C4504C"/>
    <w:rsid w:val="00C54D9C"/>
    <w:rsid w:val="00C606D0"/>
    <w:rsid w:val="00C7249F"/>
    <w:rsid w:val="00C945E4"/>
    <w:rsid w:val="00CB10E1"/>
    <w:rsid w:val="00CB6357"/>
    <w:rsid w:val="00CD5D96"/>
    <w:rsid w:val="00CF1920"/>
    <w:rsid w:val="00D1519A"/>
    <w:rsid w:val="00D525C9"/>
    <w:rsid w:val="00D74937"/>
    <w:rsid w:val="00D860F6"/>
    <w:rsid w:val="00D9372D"/>
    <w:rsid w:val="00DB28A9"/>
    <w:rsid w:val="00DD2B15"/>
    <w:rsid w:val="00DD59B4"/>
    <w:rsid w:val="00DF3E04"/>
    <w:rsid w:val="00E0131D"/>
    <w:rsid w:val="00E037BF"/>
    <w:rsid w:val="00E1404E"/>
    <w:rsid w:val="00E1505A"/>
    <w:rsid w:val="00E22D58"/>
    <w:rsid w:val="00E31814"/>
    <w:rsid w:val="00E32A70"/>
    <w:rsid w:val="00E41D68"/>
    <w:rsid w:val="00E63B21"/>
    <w:rsid w:val="00EB166C"/>
    <w:rsid w:val="00EB5E24"/>
    <w:rsid w:val="00ED2280"/>
    <w:rsid w:val="00EE6E83"/>
    <w:rsid w:val="00EF570E"/>
    <w:rsid w:val="00F00A12"/>
    <w:rsid w:val="00F054E0"/>
    <w:rsid w:val="00F07084"/>
    <w:rsid w:val="00F24743"/>
    <w:rsid w:val="00F26066"/>
    <w:rsid w:val="00F266ED"/>
    <w:rsid w:val="00F3700E"/>
    <w:rsid w:val="00F52023"/>
    <w:rsid w:val="00F560D8"/>
    <w:rsid w:val="00F5634F"/>
    <w:rsid w:val="00F5752B"/>
    <w:rsid w:val="00F7072C"/>
    <w:rsid w:val="00F85FB0"/>
    <w:rsid w:val="00F9225A"/>
    <w:rsid w:val="00FA388F"/>
    <w:rsid w:val="00FC4E64"/>
    <w:rsid w:val="00FD03A3"/>
    <w:rsid w:val="00FE3F15"/>
    <w:rsid w:val="00FE4438"/>
    <w:rsid w:val="00FE595F"/>
  </w:rsids>
  <m:mathPr>
    <m:mathFont m:val="Cambria Math"/>
    <m:brkBin m:val="before"/>
    <m:brkBinSub m:val="--"/>
    <m:smallFrac m:val="0"/>
    <m:dispDef/>
    <m:lMargin m:val="0"/>
    <m:rMargin m:val="0"/>
    <m:defJc m:val="centerGroup"/>
    <m:wrapIndent m:val="1440"/>
    <m:intLim m:val="subSup"/>
    <m:naryLim m:val="undOvr"/>
  </m:mathPr>
  <w:themeFontLang w:val="fi-FI"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EDC559"/>
  <w15:chartTrackingRefBased/>
  <w15:docId w15:val="{A5783BAF-9FE9-4781-8AEE-20616804E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F3E0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jc w:val="both"/>
      <w:textAlignment w:val="baseline"/>
    </w:pPr>
    <w:rPr>
      <w:rFonts w:ascii="Times New Roman" w:eastAsia="Times New Roman" w:hAnsi="Times New Roman" w:cs="Times New Roman"/>
      <w:szCs w:val="20"/>
      <w:lang w:val="en-US"/>
    </w:rPr>
  </w:style>
  <w:style w:type="paragraph" w:styleId="1">
    <w:name w:val="heading 1"/>
    <w:basedOn w:val="a"/>
    <w:next w:val="a"/>
    <w:link w:val="10"/>
    <w:qFormat/>
    <w:rsid w:val="00DD2B15"/>
    <w:pPr>
      <w:keepNext/>
      <w:numPr>
        <w:numId w:val="1"/>
      </w:numPr>
      <w:spacing w:before="240" w:after="60"/>
      <w:ind w:left="360" w:hanging="360"/>
      <w:outlineLvl w:val="0"/>
    </w:pPr>
    <w:rPr>
      <w:rFonts w:cs="Arial"/>
      <w:b/>
      <w:bCs/>
      <w:kern w:val="32"/>
      <w:sz w:val="32"/>
      <w:szCs w:val="32"/>
    </w:rPr>
  </w:style>
  <w:style w:type="paragraph" w:styleId="2">
    <w:name w:val="heading 2"/>
    <w:basedOn w:val="a"/>
    <w:next w:val="a"/>
    <w:link w:val="20"/>
    <w:qFormat/>
    <w:rsid w:val="00DD2B15"/>
    <w:pPr>
      <w:keepNext/>
      <w:numPr>
        <w:ilvl w:val="1"/>
        <w:numId w:val="1"/>
      </w:numPr>
      <w:tabs>
        <w:tab w:val="clear" w:pos="360"/>
      </w:tabs>
      <w:spacing w:before="240" w:after="60"/>
      <w:ind w:left="720" w:hanging="720"/>
      <w:outlineLvl w:val="1"/>
    </w:pPr>
    <w:rPr>
      <w:b/>
      <w:bCs/>
      <w:i/>
      <w:iCs/>
      <w:sz w:val="28"/>
      <w:szCs w:val="28"/>
    </w:rPr>
  </w:style>
  <w:style w:type="paragraph" w:styleId="3">
    <w:name w:val="heading 3"/>
    <w:basedOn w:val="a"/>
    <w:next w:val="a"/>
    <w:link w:val="30"/>
    <w:qFormat/>
    <w:rsid w:val="00DD2B15"/>
    <w:pPr>
      <w:keepNext/>
      <w:numPr>
        <w:ilvl w:val="2"/>
        <w:numId w:val="1"/>
      </w:numPr>
      <w:spacing w:before="240" w:after="60"/>
      <w:outlineLvl w:val="2"/>
    </w:pPr>
    <w:rPr>
      <w:b/>
      <w:bCs/>
      <w:sz w:val="26"/>
      <w:szCs w:val="26"/>
    </w:rPr>
  </w:style>
  <w:style w:type="paragraph" w:styleId="4">
    <w:name w:val="heading 4"/>
    <w:basedOn w:val="a"/>
    <w:next w:val="a"/>
    <w:link w:val="40"/>
    <w:qFormat/>
    <w:rsid w:val="00DD2B15"/>
    <w:pPr>
      <w:keepNext/>
      <w:numPr>
        <w:ilvl w:val="3"/>
        <w:numId w:val="1"/>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0"/>
    <w:qFormat/>
    <w:rsid w:val="00DD2B15"/>
    <w:pPr>
      <w:keepNext/>
      <w:numPr>
        <w:ilvl w:val="4"/>
        <w:numId w:val="1"/>
      </w:numPr>
      <w:spacing w:before="240" w:after="60"/>
      <w:ind w:left="1080" w:hanging="1080"/>
      <w:outlineLvl w:val="4"/>
    </w:pPr>
    <w:rPr>
      <w:b/>
      <w:bCs/>
      <w:i/>
      <w:iCs/>
      <w:sz w:val="24"/>
      <w:szCs w:val="26"/>
    </w:rPr>
  </w:style>
  <w:style w:type="paragraph" w:styleId="6">
    <w:name w:val="heading 6"/>
    <w:basedOn w:val="a"/>
    <w:next w:val="a"/>
    <w:link w:val="60"/>
    <w:qFormat/>
    <w:rsid w:val="00DD2B15"/>
    <w:pPr>
      <w:keepNext/>
      <w:numPr>
        <w:ilvl w:val="5"/>
        <w:numId w:val="1"/>
      </w:numPr>
      <w:spacing w:before="240" w:after="60"/>
      <w:ind w:left="1080" w:hanging="1080"/>
      <w:outlineLvl w:val="5"/>
    </w:pPr>
    <w:rPr>
      <w:b/>
      <w:bCs/>
      <w:szCs w:val="22"/>
    </w:rPr>
  </w:style>
  <w:style w:type="paragraph" w:styleId="7">
    <w:name w:val="heading 7"/>
    <w:basedOn w:val="a"/>
    <w:next w:val="a"/>
    <w:link w:val="70"/>
    <w:qFormat/>
    <w:rsid w:val="00DD2B15"/>
    <w:pPr>
      <w:keepNext/>
      <w:numPr>
        <w:ilvl w:val="6"/>
        <w:numId w:val="1"/>
      </w:numPr>
      <w:spacing w:before="240" w:after="60"/>
      <w:ind w:left="1440" w:hanging="1440"/>
      <w:outlineLvl w:val="6"/>
    </w:pPr>
    <w:rPr>
      <w:szCs w:val="24"/>
    </w:rPr>
  </w:style>
  <w:style w:type="paragraph" w:styleId="8">
    <w:name w:val="heading 8"/>
    <w:basedOn w:val="a"/>
    <w:next w:val="a"/>
    <w:link w:val="80"/>
    <w:qFormat/>
    <w:rsid w:val="00DD2B15"/>
    <w:pPr>
      <w:keepNext/>
      <w:numPr>
        <w:ilvl w:val="7"/>
        <w:numId w:val="1"/>
      </w:numPr>
      <w:spacing w:before="240" w:after="60"/>
      <w:ind w:left="1800" w:hanging="1800"/>
      <w:outlineLvl w:val="7"/>
    </w:pPr>
    <w:rPr>
      <w:i/>
      <w:iCs/>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rsid w:val="00DD2B15"/>
    <w:rPr>
      <w:rFonts w:ascii="Times New Roman" w:eastAsia="Times New Roman" w:hAnsi="Times New Roman" w:cs="Arial"/>
      <w:b/>
      <w:bCs/>
      <w:kern w:val="32"/>
      <w:sz w:val="32"/>
      <w:szCs w:val="32"/>
      <w:lang w:val="en-US"/>
    </w:rPr>
  </w:style>
  <w:style w:type="character" w:customStyle="1" w:styleId="20">
    <w:name w:val="标题 2 字符"/>
    <w:basedOn w:val="a0"/>
    <w:link w:val="2"/>
    <w:rsid w:val="00DD2B15"/>
    <w:rPr>
      <w:rFonts w:ascii="Times New Roman" w:eastAsia="Times New Roman" w:hAnsi="Times New Roman" w:cs="Times New Roman"/>
      <w:b/>
      <w:bCs/>
      <w:i/>
      <w:iCs/>
      <w:sz w:val="28"/>
      <w:szCs w:val="28"/>
      <w:lang w:val="en-US"/>
    </w:rPr>
  </w:style>
  <w:style w:type="character" w:customStyle="1" w:styleId="30">
    <w:name w:val="标题 3 字符"/>
    <w:basedOn w:val="a0"/>
    <w:link w:val="3"/>
    <w:rsid w:val="00DD2B15"/>
    <w:rPr>
      <w:rFonts w:ascii="Times New Roman" w:eastAsia="Times New Roman" w:hAnsi="Times New Roman" w:cs="Times New Roman"/>
      <w:b/>
      <w:bCs/>
      <w:sz w:val="26"/>
      <w:szCs w:val="26"/>
      <w:lang w:val="en-US"/>
    </w:rPr>
  </w:style>
  <w:style w:type="character" w:customStyle="1" w:styleId="40">
    <w:name w:val="标题 4 字符"/>
    <w:basedOn w:val="a0"/>
    <w:link w:val="4"/>
    <w:rsid w:val="00DD2B15"/>
    <w:rPr>
      <w:rFonts w:ascii="Times New Roman Bold" w:eastAsia="Times New Roman" w:hAnsi="Times New Roman Bold" w:cs="Times New Roman"/>
      <w:b/>
      <w:bCs/>
      <w:sz w:val="24"/>
      <w:szCs w:val="28"/>
      <w:lang w:val="en-US"/>
    </w:rPr>
  </w:style>
  <w:style w:type="character" w:customStyle="1" w:styleId="50">
    <w:name w:val="标题 5 字符"/>
    <w:basedOn w:val="a0"/>
    <w:link w:val="5"/>
    <w:rsid w:val="00DD2B15"/>
    <w:rPr>
      <w:rFonts w:ascii="Times New Roman" w:eastAsia="Times New Roman" w:hAnsi="Times New Roman" w:cs="Times New Roman"/>
      <w:b/>
      <w:bCs/>
      <w:i/>
      <w:iCs/>
      <w:sz w:val="24"/>
      <w:szCs w:val="26"/>
      <w:lang w:val="en-US"/>
    </w:rPr>
  </w:style>
  <w:style w:type="character" w:customStyle="1" w:styleId="60">
    <w:name w:val="标题 6 字符"/>
    <w:basedOn w:val="a0"/>
    <w:link w:val="6"/>
    <w:rsid w:val="00DD2B15"/>
    <w:rPr>
      <w:rFonts w:ascii="Times New Roman" w:eastAsia="Times New Roman" w:hAnsi="Times New Roman" w:cs="Times New Roman"/>
      <w:b/>
      <w:bCs/>
      <w:lang w:val="en-US"/>
    </w:rPr>
  </w:style>
  <w:style w:type="character" w:customStyle="1" w:styleId="70">
    <w:name w:val="标题 7 字符"/>
    <w:basedOn w:val="a0"/>
    <w:link w:val="7"/>
    <w:rsid w:val="00DD2B15"/>
    <w:rPr>
      <w:rFonts w:ascii="Times New Roman" w:eastAsia="Times New Roman" w:hAnsi="Times New Roman" w:cs="Times New Roman"/>
      <w:szCs w:val="24"/>
      <w:lang w:val="en-US"/>
    </w:rPr>
  </w:style>
  <w:style w:type="character" w:customStyle="1" w:styleId="80">
    <w:name w:val="标题 8 字符"/>
    <w:basedOn w:val="a0"/>
    <w:link w:val="8"/>
    <w:rsid w:val="00DD2B15"/>
    <w:rPr>
      <w:rFonts w:ascii="Times New Roman" w:eastAsia="Times New Roman" w:hAnsi="Times New Roman" w:cs="Times New Roman"/>
      <w:i/>
      <w:iCs/>
      <w:szCs w:val="24"/>
      <w:lang w:val="en-US"/>
    </w:rPr>
  </w:style>
  <w:style w:type="paragraph" w:styleId="a3">
    <w:name w:val="footer"/>
    <w:basedOn w:val="a"/>
    <w:link w:val="a4"/>
    <w:rsid w:val="00DD2B15"/>
    <w:pPr>
      <w:tabs>
        <w:tab w:val="center" w:pos="4320"/>
        <w:tab w:val="right" w:pos="8640"/>
      </w:tabs>
    </w:pPr>
  </w:style>
  <w:style w:type="character" w:customStyle="1" w:styleId="a4">
    <w:name w:val="页脚 字符"/>
    <w:basedOn w:val="a0"/>
    <w:link w:val="a3"/>
    <w:rsid w:val="00DD2B15"/>
    <w:rPr>
      <w:rFonts w:ascii="Times New Roman" w:eastAsia="Times New Roman" w:hAnsi="Times New Roman" w:cs="Times New Roman"/>
      <w:szCs w:val="20"/>
      <w:lang w:val="en-US"/>
    </w:rPr>
  </w:style>
  <w:style w:type="character" w:styleId="a5">
    <w:name w:val="page number"/>
    <w:basedOn w:val="a0"/>
    <w:rsid w:val="00DD2B15"/>
  </w:style>
  <w:style w:type="character" w:styleId="a6">
    <w:name w:val="Hyperlink"/>
    <w:rsid w:val="00DD2B15"/>
    <w:rPr>
      <w:color w:val="0000FF"/>
      <w:u w:val="single"/>
    </w:rPr>
  </w:style>
  <w:style w:type="paragraph" w:styleId="a7">
    <w:name w:val="List Paragraph"/>
    <w:basedOn w:val="a"/>
    <w:uiPriority w:val="34"/>
    <w:qFormat/>
    <w:rsid w:val="004F05BE"/>
    <w:pPr>
      <w:ind w:left="720"/>
      <w:contextualSpacing/>
    </w:pPr>
  </w:style>
  <w:style w:type="paragraph" w:styleId="a8">
    <w:name w:val="Balloon Text"/>
    <w:basedOn w:val="a"/>
    <w:link w:val="a9"/>
    <w:uiPriority w:val="99"/>
    <w:semiHidden/>
    <w:unhideWhenUsed/>
    <w:rsid w:val="00B87EC9"/>
    <w:pPr>
      <w:spacing w:before="0"/>
    </w:pPr>
    <w:rPr>
      <w:sz w:val="18"/>
      <w:szCs w:val="18"/>
    </w:rPr>
  </w:style>
  <w:style w:type="character" w:customStyle="1" w:styleId="a9">
    <w:name w:val="批注框文本 字符"/>
    <w:basedOn w:val="a0"/>
    <w:link w:val="a8"/>
    <w:uiPriority w:val="99"/>
    <w:semiHidden/>
    <w:rsid w:val="00B87EC9"/>
    <w:rPr>
      <w:rFonts w:ascii="Times New Roman" w:eastAsia="Times New Roman" w:hAnsi="Times New Roman" w:cs="Times New Roman"/>
      <w:sz w:val="18"/>
      <w:szCs w:val="18"/>
      <w:lang w:val="en-US"/>
    </w:rPr>
  </w:style>
  <w:style w:type="character" w:styleId="aa">
    <w:name w:val="annotation reference"/>
    <w:basedOn w:val="a0"/>
    <w:uiPriority w:val="99"/>
    <w:semiHidden/>
    <w:unhideWhenUsed/>
    <w:rsid w:val="00B87EC9"/>
    <w:rPr>
      <w:sz w:val="16"/>
      <w:szCs w:val="16"/>
    </w:rPr>
  </w:style>
  <w:style w:type="paragraph" w:styleId="ab">
    <w:name w:val="annotation text"/>
    <w:basedOn w:val="a"/>
    <w:link w:val="ac"/>
    <w:uiPriority w:val="99"/>
    <w:semiHidden/>
    <w:unhideWhenUsed/>
    <w:rsid w:val="00B87EC9"/>
    <w:rPr>
      <w:sz w:val="20"/>
    </w:rPr>
  </w:style>
  <w:style w:type="character" w:customStyle="1" w:styleId="ac">
    <w:name w:val="批注文字 字符"/>
    <w:basedOn w:val="a0"/>
    <w:link w:val="ab"/>
    <w:uiPriority w:val="99"/>
    <w:semiHidden/>
    <w:rsid w:val="00B87EC9"/>
    <w:rPr>
      <w:rFonts w:ascii="Times New Roman" w:eastAsia="Times New Roman" w:hAnsi="Times New Roman" w:cs="Times New Roman"/>
      <w:sz w:val="20"/>
      <w:szCs w:val="20"/>
      <w:lang w:val="en-US"/>
    </w:rPr>
  </w:style>
  <w:style w:type="paragraph" w:styleId="ad">
    <w:name w:val="annotation subject"/>
    <w:basedOn w:val="ab"/>
    <w:next w:val="ab"/>
    <w:link w:val="ae"/>
    <w:uiPriority w:val="99"/>
    <w:semiHidden/>
    <w:unhideWhenUsed/>
    <w:rsid w:val="00B87EC9"/>
    <w:rPr>
      <w:b/>
      <w:bCs/>
    </w:rPr>
  </w:style>
  <w:style w:type="character" w:customStyle="1" w:styleId="ae">
    <w:name w:val="批注主题 字符"/>
    <w:basedOn w:val="ac"/>
    <w:link w:val="ad"/>
    <w:uiPriority w:val="99"/>
    <w:semiHidden/>
    <w:rsid w:val="00B87EC9"/>
    <w:rPr>
      <w:rFonts w:ascii="Times New Roman" w:eastAsia="Times New Roman" w:hAnsi="Times New Roman" w:cs="Times New Roman"/>
      <w:b/>
      <w:bCs/>
      <w:sz w:val="20"/>
      <w:szCs w:val="20"/>
      <w:lang w:val="en-US"/>
    </w:rPr>
  </w:style>
  <w:style w:type="character" w:styleId="af">
    <w:name w:val="Placeholder Text"/>
    <w:basedOn w:val="a0"/>
    <w:uiPriority w:val="99"/>
    <w:semiHidden/>
    <w:rsid w:val="006A30D5"/>
    <w:rPr>
      <w:color w:val="808080"/>
    </w:rPr>
  </w:style>
  <w:style w:type="paragraph" w:styleId="af0">
    <w:name w:val="header"/>
    <w:basedOn w:val="a"/>
    <w:link w:val="af1"/>
    <w:uiPriority w:val="99"/>
    <w:unhideWhenUsed/>
    <w:rsid w:val="005B62CA"/>
    <w:pPr>
      <w:pBdr>
        <w:bottom w:val="single" w:sz="6" w:space="1"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153"/>
        <w:tab w:val="right" w:pos="8306"/>
      </w:tabs>
      <w:snapToGrid w:val="0"/>
      <w:jc w:val="center"/>
    </w:pPr>
    <w:rPr>
      <w:sz w:val="18"/>
      <w:szCs w:val="18"/>
    </w:rPr>
  </w:style>
  <w:style w:type="character" w:customStyle="1" w:styleId="af1">
    <w:name w:val="页眉 字符"/>
    <w:basedOn w:val="a0"/>
    <w:link w:val="af0"/>
    <w:uiPriority w:val="99"/>
    <w:rsid w:val="005B62CA"/>
    <w:rPr>
      <w:rFonts w:ascii="Times New Roman" w:eastAsia="Times New Roman" w:hAnsi="Times New Roman" w:cs="Times New Roman"/>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1901251">
      <w:bodyDiv w:val="1"/>
      <w:marLeft w:val="0"/>
      <w:marRight w:val="0"/>
      <w:marTop w:val="0"/>
      <w:marBottom w:val="0"/>
      <w:divBdr>
        <w:top w:val="none" w:sz="0" w:space="0" w:color="auto"/>
        <w:left w:val="none" w:sz="0" w:space="0" w:color="auto"/>
        <w:bottom w:val="none" w:sz="0" w:space="0" w:color="auto"/>
        <w:right w:val="none" w:sz="0" w:space="0" w:color="auto"/>
      </w:divBdr>
    </w:div>
    <w:div w:id="1145126846">
      <w:bodyDiv w:val="1"/>
      <w:marLeft w:val="0"/>
      <w:marRight w:val="0"/>
      <w:marTop w:val="0"/>
      <w:marBottom w:val="0"/>
      <w:divBdr>
        <w:top w:val="none" w:sz="0" w:space="0" w:color="auto"/>
        <w:left w:val="none" w:sz="0" w:space="0" w:color="auto"/>
        <w:bottom w:val="none" w:sz="0" w:space="0" w:color="auto"/>
        <w:right w:val="none" w:sz="0" w:space="0" w:color="auto"/>
      </w:divBdr>
    </w:div>
    <w:div w:id="1884782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e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hyperlink" Target="mailto:xiaozhen.zheng@dji.com" TargetMode="External"/><Relationship Id="rId4" Type="http://schemas.openxmlformats.org/officeDocument/2006/relationships/webSettings" Target="webSettings.xml"/><Relationship Id="rId9" Type="http://schemas.openxmlformats.org/officeDocument/2006/relationships/hyperlink" Target="mailto:suhong.wang@pku.edu.c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1305</Words>
  <Characters>7443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Ghaznavi-Youvalari, Ramin (Nokia-TECH/Tampere)</dc:creator>
  <cp:keywords/>
  <dc:description/>
  <cp:lastModifiedBy>Zheng Xiaozhen</cp:lastModifiedBy>
  <cp:revision>43</cp:revision>
  <dcterms:created xsi:type="dcterms:W3CDTF">2018-09-25T00:36:00Z</dcterms:created>
  <dcterms:modified xsi:type="dcterms:W3CDTF">2018-10-05T04:35:00Z</dcterms:modified>
</cp:coreProperties>
</file>