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6408"/>
        <w:gridCol w:w="3168"/>
      </w:tblGrid>
      <w:tr w:rsidR="00E61DAC" w:rsidRPr="00421CEB" w14:paraId="7E96CA4B" w14:textId="77777777">
        <w:tc>
          <w:tcPr>
            <w:tcW w:w="6408" w:type="dxa"/>
          </w:tcPr>
          <w:p w14:paraId="18E03134" w14:textId="36B95C5E" w:rsidR="006C5D39" w:rsidRPr="00421CEB" w:rsidRDefault="000473BD" w:rsidP="00BF52B8">
            <w:pPr>
              <w:tabs>
                <w:tab w:val="left" w:pos="7200"/>
              </w:tabs>
              <w:spacing w:before="0"/>
              <w:jc w:val="both"/>
              <w:rPr>
                <w:b/>
                <w:szCs w:val="22"/>
              </w:rPr>
            </w:pPr>
            <w:r w:rsidRPr="00421CEB">
              <w:rPr>
                <w:b/>
                <w:noProof/>
                <w:szCs w:val="22"/>
                <w:lang w:val="en-US" w:eastAsia="ko-KR"/>
              </w:rPr>
              <mc:AlternateContent>
                <mc:Choice Requires="wpg">
                  <w:drawing>
                    <wp:anchor distT="0" distB="0" distL="114300" distR="114300" simplePos="0" relativeHeight="251656704" behindDoc="0" locked="0" layoutInCell="1" allowOverlap="1" wp14:anchorId="7AF4159C" wp14:editId="01443D7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8AF824A"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421CEB">
              <w:rPr>
                <w:b/>
                <w:noProof/>
                <w:szCs w:val="22"/>
                <w:lang w:val="en-US" w:eastAsia="ko-KR"/>
              </w:rPr>
              <w:drawing>
                <wp:anchor distT="0" distB="0" distL="114300" distR="114300" simplePos="0" relativeHeight="251658752" behindDoc="0" locked="0" layoutInCell="1" allowOverlap="1" wp14:anchorId="00EDF105" wp14:editId="0FD3C300">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421CEB">
              <w:rPr>
                <w:b/>
                <w:noProof/>
                <w:szCs w:val="22"/>
                <w:lang w:val="en-US" w:eastAsia="ko-KR"/>
              </w:rPr>
              <w:drawing>
                <wp:anchor distT="0" distB="0" distL="114300" distR="114300" simplePos="0" relativeHeight="251657728" behindDoc="0" locked="0" layoutInCell="1" allowOverlap="1" wp14:anchorId="4343FD4C" wp14:editId="789252E0">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421CEB">
              <w:rPr>
                <w:b/>
                <w:szCs w:val="22"/>
              </w:rPr>
              <w:t xml:space="preserve">Joint </w:t>
            </w:r>
            <w:r w:rsidR="006C5D39" w:rsidRPr="00421CEB">
              <w:rPr>
                <w:b/>
                <w:szCs w:val="22"/>
              </w:rPr>
              <w:t xml:space="preserve">Video </w:t>
            </w:r>
            <w:r w:rsidR="009D7CE6" w:rsidRPr="00421CEB">
              <w:rPr>
                <w:b/>
                <w:szCs w:val="22"/>
              </w:rPr>
              <w:t>Exp</w:t>
            </w:r>
            <w:r w:rsidR="00D9243D">
              <w:rPr>
                <w:b/>
                <w:szCs w:val="22"/>
              </w:rPr>
              <w:t>erts</w:t>
            </w:r>
            <w:r w:rsidR="009D7CE6" w:rsidRPr="00421CEB">
              <w:rPr>
                <w:b/>
                <w:szCs w:val="22"/>
              </w:rPr>
              <w:t xml:space="preserve"> Team</w:t>
            </w:r>
            <w:r w:rsidR="006C5D39" w:rsidRPr="00421CEB">
              <w:rPr>
                <w:b/>
                <w:szCs w:val="22"/>
              </w:rPr>
              <w:t xml:space="preserve"> (</w:t>
            </w:r>
            <w:r w:rsidR="009D7CE6" w:rsidRPr="00421CEB">
              <w:rPr>
                <w:b/>
                <w:szCs w:val="22"/>
              </w:rPr>
              <w:t>JVET</w:t>
            </w:r>
            <w:r w:rsidR="006C5D39" w:rsidRPr="00421CEB">
              <w:rPr>
                <w:b/>
                <w:szCs w:val="22"/>
              </w:rPr>
              <w:t>)</w:t>
            </w:r>
          </w:p>
          <w:p w14:paraId="6BCC5973" w14:textId="77777777" w:rsidR="00E61DAC" w:rsidRPr="00421CEB" w:rsidRDefault="00E54511" w:rsidP="00BF52B8">
            <w:pPr>
              <w:tabs>
                <w:tab w:val="left" w:pos="7200"/>
              </w:tabs>
              <w:spacing w:before="0"/>
              <w:jc w:val="both"/>
              <w:rPr>
                <w:b/>
                <w:szCs w:val="22"/>
              </w:rPr>
            </w:pPr>
            <w:r w:rsidRPr="00421CEB">
              <w:rPr>
                <w:b/>
                <w:szCs w:val="22"/>
              </w:rPr>
              <w:t xml:space="preserve">of </w:t>
            </w:r>
            <w:r w:rsidR="007F1F8B" w:rsidRPr="00421CEB">
              <w:rPr>
                <w:b/>
                <w:szCs w:val="22"/>
              </w:rPr>
              <w:t>ITU-T SG</w:t>
            </w:r>
            <w:r w:rsidR="005E1AC6" w:rsidRPr="00421CEB">
              <w:rPr>
                <w:b/>
                <w:szCs w:val="22"/>
              </w:rPr>
              <w:t> </w:t>
            </w:r>
            <w:r w:rsidR="007F1F8B" w:rsidRPr="00421CEB">
              <w:rPr>
                <w:b/>
                <w:szCs w:val="22"/>
              </w:rPr>
              <w:t>16 WP</w:t>
            </w:r>
            <w:r w:rsidR="005E1AC6" w:rsidRPr="00421CEB">
              <w:rPr>
                <w:b/>
                <w:szCs w:val="22"/>
              </w:rPr>
              <w:t> </w:t>
            </w:r>
            <w:r w:rsidR="007F1F8B" w:rsidRPr="00421CEB">
              <w:rPr>
                <w:b/>
                <w:szCs w:val="22"/>
              </w:rPr>
              <w:t>3 and ISO/IEC JTC</w:t>
            </w:r>
            <w:r w:rsidR="005E1AC6" w:rsidRPr="00421CEB">
              <w:rPr>
                <w:b/>
                <w:szCs w:val="22"/>
              </w:rPr>
              <w:t> </w:t>
            </w:r>
            <w:r w:rsidR="007F1F8B" w:rsidRPr="00421CEB">
              <w:rPr>
                <w:b/>
                <w:szCs w:val="22"/>
              </w:rPr>
              <w:t>1/SC</w:t>
            </w:r>
            <w:r w:rsidR="005E1AC6" w:rsidRPr="00421CEB">
              <w:rPr>
                <w:b/>
                <w:szCs w:val="22"/>
              </w:rPr>
              <w:t> </w:t>
            </w:r>
            <w:r w:rsidR="007F1F8B" w:rsidRPr="00421CEB">
              <w:rPr>
                <w:b/>
                <w:szCs w:val="22"/>
              </w:rPr>
              <w:t>29/WG</w:t>
            </w:r>
            <w:r w:rsidR="005E1AC6" w:rsidRPr="00421CEB">
              <w:rPr>
                <w:b/>
                <w:szCs w:val="22"/>
              </w:rPr>
              <w:t> </w:t>
            </w:r>
            <w:r w:rsidR="007F1F8B" w:rsidRPr="00421CEB">
              <w:rPr>
                <w:b/>
                <w:szCs w:val="22"/>
              </w:rPr>
              <w:t>11</w:t>
            </w:r>
          </w:p>
          <w:p w14:paraId="19908E82" w14:textId="02E284E8" w:rsidR="00E61DAC" w:rsidRPr="00421CEB" w:rsidRDefault="00F757DB" w:rsidP="003C2467">
            <w:pPr>
              <w:tabs>
                <w:tab w:val="left" w:pos="7200"/>
              </w:tabs>
              <w:spacing w:before="0"/>
              <w:jc w:val="both"/>
              <w:rPr>
                <w:b/>
                <w:szCs w:val="22"/>
              </w:rPr>
            </w:pPr>
            <w:r>
              <w:t>1</w:t>
            </w:r>
            <w:r w:rsidR="003C2467">
              <w:t>2</w:t>
            </w:r>
            <w:r w:rsidR="00155526" w:rsidRPr="00421CEB">
              <w:t>th</w:t>
            </w:r>
            <w:r w:rsidR="00A767DC" w:rsidRPr="00421CEB">
              <w:t xml:space="preserve"> Meeting: </w:t>
            </w:r>
            <w:r w:rsidR="003C2467">
              <w:t>Macao,</w:t>
            </w:r>
            <w:r w:rsidR="003021BC" w:rsidRPr="00421CEB">
              <w:t xml:space="preserve"> </w:t>
            </w:r>
            <w:r w:rsidR="003C2467">
              <w:t>CN</w:t>
            </w:r>
            <w:r w:rsidR="003021BC" w:rsidRPr="00421CEB">
              <w:t xml:space="preserve">, </w:t>
            </w:r>
            <w:r w:rsidR="003C2467">
              <w:t>3-12</w:t>
            </w:r>
            <w:r w:rsidR="003021BC" w:rsidRPr="00421CEB">
              <w:t xml:space="preserve"> </w:t>
            </w:r>
            <w:r w:rsidR="003C2467">
              <w:t>Oct.</w:t>
            </w:r>
            <w:r w:rsidR="003021BC" w:rsidRPr="00421CEB">
              <w:t xml:space="preserve"> 201</w:t>
            </w:r>
            <w:r w:rsidR="00C00DDE" w:rsidRPr="00421CEB">
              <w:t>8</w:t>
            </w:r>
          </w:p>
        </w:tc>
        <w:tc>
          <w:tcPr>
            <w:tcW w:w="3168" w:type="dxa"/>
          </w:tcPr>
          <w:p w14:paraId="59B7E346" w14:textId="43F9410B" w:rsidR="008A4B4C" w:rsidRPr="00421CEB" w:rsidRDefault="00E61DAC" w:rsidP="00E40F23">
            <w:pPr>
              <w:tabs>
                <w:tab w:val="left" w:pos="7200"/>
              </w:tabs>
              <w:jc w:val="both"/>
              <w:rPr>
                <w:u w:val="single"/>
              </w:rPr>
            </w:pPr>
            <w:r w:rsidRPr="00421CEB">
              <w:t>Document</w:t>
            </w:r>
            <w:r w:rsidR="006C5D39" w:rsidRPr="00421CEB">
              <w:t xml:space="preserve">: </w:t>
            </w:r>
            <w:r w:rsidR="00AD7B0E" w:rsidRPr="00421CEB">
              <w:t>JVET-</w:t>
            </w:r>
            <w:r w:rsidR="003C2467">
              <w:rPr>
                <w:lang w:eastAsia="ko-KR"/>
              </w:rPr>
              <w:t>L</w:t>
            </w:r>
            <w:r w:rsidR="00204E5A">
              <w:rPr>
                <w:lang w:eastAsia="ko-KR"/>
              </w:rPr>
              <w:t>0139</w:t>
            </w:r>
            <w:r w:rsidR="00FC045C">
              <w:rPr>
                <w:lang w:eastAsia="ko-KR"/>
              </w:rPr>
              <w:t>-</w:t>
            </w:r>
            <w:del w:id="0" w:author="최장원/선임연구원/차세대표준(연)ABM팀(jangwon84.choi@lge.com)" w:date="2018-09-28T13:29:00Z">
              <w:r w:rsidR="00FC045C" w:rsidDel="002328DD">
                <w:rPr>
                  <w:lang w:eastAsia="ko-KR"/>
                </w:rPr>
                <w:delText>v1</w:delText>
              </w:r>
            </w:del>
            <w:ins w:id="1" w:author="최장원/선임연구원/차세대표준(연)ABM팀(jangwon84.choi@lge.com)" w:date="2018-09-28T13:29:00Z">
              <w:r w:rsidR="002328DD">
                <w:rPr>
                  <w:lang w:eastAsia="ko-KR"/>
                </w:rPr>
                <w:t>v</w:t>
              </w:r>
            </w:ins>
            <w:ins w:id="2" w:author="Jangwon Choi" w:date="2018-10-08T14:57:00Z">
              <w:r w:rsidR="00E40F23">
                <w:rPr>
                  <w:rFonts w:eastAsia="맑은 고딕" w:hint="eastAsia"/>
                  <w:lang w:eastAsia="ko-KR"/>
                </w:rPr>
                <w:t>5</w:t>
              </w:r>
            </w:ins>
            <w:ins w:id="3" w:author="최장원/선임연구원/차세대표준(연)ABM팀(jangwon84.choi@lge.com)" w:date="2018-09-28T13:29:00Z">
              <w:del w:id="4" w:author="Jangwon Choi" w:date="2018-10-03T18:34:00Z">
                <w:r w:rsidR="002328DD" w:rsidDel="009417FA">
                  <w:rPr>
                    <w:lang w:eastAsia="ko-KR"/>
                  </w:rPr>
                  <w:delText>2</w:delText>
                </w:r>
              </w:del>
            </w:ins>
          </w:p>
        </w:tc>
      </w:tr>
    </w:tbl>
    <w:p w14:paraId="79DBA597" w14:textId="77777777" w:rsidR="00E61DAC" w:rsidRPr="00421CEB" w:rsidRDefault="00E61DAC" w:rsidP="00BF52B8">
      <w:pPr>
        <w:jc w:val="both"/>
      </w:pPr>
    </w:p>
    <w:tbl>
      <w:tblPr>
        <w:tblW w:w="9576" w:type="dxa"/>
        <w:tblLayout w:type="fixed"/>
        <w:tblLook w:val="0000" w:firstRow="0" w:lastRow="0" w:firstColumn="0" w:lastColumn="0" w:noHBand="0" w:noVBand="0"/>
      </w:tblPr>
      <w:tblGrid>
        <w:gridCol w:w="1458"/>
        <w:gridCol w:w="3420"/>
        <w:gridCol w:w="1080"/>
        <w:gridCol w:w="3618"/>
      </w:tblGrid>
      <w:tr w:rsidR="00E61DAC" w:rsidRPr="00421CEB" w14:paraId="188D2B50" w14:textId="77777777" w:rsidTr="00AD7B0E">
        <w:tc>
          <w:tcPr>
            <w:tcW w:w="1458" w:type="dxa"/>
          </w:tcPr>
          <w:p w14:paraId="7A6C85EB" w14:textId="77777777" w:rsidR="00E61DAC" w:rsidRPr="00421CEB" w:rsidRDefault="00E61DAC" w:rsidP="00BF52B8">
            <w:pPr>
              <w:spacing w:before="60" w:after="60"/>
              <w:jc w:val="both"/>
              <w:rPr>
                <w:i/>
                <w:szCs w:val="22"/>
              </w:rPr>
            </w:pPr>
            <w:r w:rsidRPr="00421CEB">
              <w:rPr>
                <w:i/>
                <w:szCs w:val="22"/>
              </w:rPr>
              <w:t>Title:</w:t>
            </w:r>
          </w:p>
        </w:tc>
        <w:tc>
          <w:tcPr>
            <w:tcW w:w="8118" w:type="dxa"/>
            <w:gridSpan w:val="3"/>
          </w:tcPr>
          <w:p w14:paraId="305A7026" w14:textId="7EA855D5" w:rsidR="00E61DAC" w:rsidRPr="00421CEB" w:rsidRDefault="00EB656B" w:rsidP="0030465D">
            <w:pPr>
              <w:spacing w:before="60" w:after="60"/>
              <w:jc w:val="both"/>
              <w:rPr>
                <w:b/>
                <w:szCs w:val="22"/>
              </w:rPr>
            </w:pPr>
            <w:r>
              <w:rPr>
                <w:b/>
                <w:szCs w:val="22"/>
              </w:rPr>
              <w:t xml:space="preserve">CE3-related : </w:t>
            </w:r>
            <w:r w:rsidR="0030465D">
              <w:rPr>
                <w:b/>
                <w:szCs w:val="22"/>
              </w:rPr>
              <w:t>Simplified MDMS</w:t>
            </w:r>
          </w:p>
        </w:tc>
      </w:tr>
      <w:tr w:rsidR="00E61DAC" w:rsidRPr="00421CEB" w14:paraId="3D8B01B2" w14:textId="77777777" w:rsidTr="00AD7B0E">
        <w:tc>
          <w:tcPr>
            <w:tcW w:w="1458" w:type="dxa"/>
          </w:tcPr>
          <w:p w14:paraId="7AC356CE" w14:textId="77777777" w:rsidR="00E61DAC" w:rsidRPr="00421CEB" w:rsidRDefault="00E61DAC" w:rsidP="00BF52B8">
            <w:pPr>
              <w:spacing w:before="60" w:after="60"/>
              <w:jc w:val="both"/>
              <w:rPr>
                <w:i/>
                <w:szCs w:val="22"/>
              </w:rPr>
            </w:pPr>
            <w:r w:rsidRPr="00421CEB">
              <w:rPr>
                <w:i/>
                <w:szCs w:val="22"/>
              </w:rPr>
              <w:t>Status:</w:t>
            </w:r>
          </w:p>
        </w:tc>
        <w:tc>
          <w:tcPr>
            <w:tcW w:w="8118" w:type="dxa"/>
            <w:gridSpan w:val="3"/>
          </w:tcPr>
          <w:p w14:paraId="32E60643" w14:textId="071A4E45" w:rsidR="00E61DAC" w:rsidRPr="00421CEB" w:rsidRDefault="00247648" w:rsidP="00BF52B8">
            <w:pPr>
              <w:spacing w:before="60" w:after="60"/>
              <w:jc w:val="both"/>
              <w:rPr>
                <w:szCs w:val="22"/>
              </w:rPr>
            </w:pPr>
            <w:r>
              <w:rPr>
                <w:szCs w:val="22"/>
              </w:rPr>
              <w:t>Input document to JVET</w:t>
            </w:r>
          </w:p>
        </w:tc>
      </w:tr>
      <w:tr w:rsidR="00E61DAC" w:rsidRPr="00421CEB" w14:paraId="7E6D99E3" w14:textId="77777777" w:rsidTr="00AD7B0E">
        <w:tc>
          <w:tcPr>
            <w:tcW w:w="1458" w:type="dxa"/>
          </w:tcPr>
          <w:p w14:paraId="18CCDCD6" w14:textId="77777777" w:rsidR="00E61DAC" w:rsidRPr="00421CEB" w:rsidRDefault="00E61DAC" w:rsidP="00BF52B8">
            <w:pPr>
              <w:spacing w:before="60" w:after="60"/>
              <w:jc w:val="both"/>
              <w:rPr>
                <w:i/>
                <w:szCs w:val="22"/>
              </w:rPr>
            </w:pPr>
            <w:r w:rsidRPr="00421CEB">
              <w:rPr>
                <w:i/>
                <w:szCs w:val="22"/>
              </w:rPr>
              <w:t>Purpose:</w:t>
            </w:r>
          </w:p>
        </w:tc>
        <w:tc>
          <w:tcPr>
            <w:tcW w:w="8118" w:type="dxa"/>
            <w:gridSpan w:val="3"/>
          </w:tcPr>
          <w:p w14:paraId="0640C90D" w14:textId="572BC154" w:rsidR="00E61DAC" w:rsidRPr="00421CEB" w:rsidRDefault="00C73FD1" w:rsidP="00BF52B8">
            <w:pPr>
              <w:spacing w:before="60" w:after="60"/>
              <w:jc w:val="both"/>
              <w:rPr>
                <w:szCs w:val="22"/>
                <w:lang w:eastAsia="ko-KR"/>
              </w:rPr>
            </w:pPr>
            <w:r>
              <w:rPr>
                <w:szCs w:val="22"/>
              </w:rPr>
              <w:t>Proposal</w:t>
            </w:r>
            <w:bookmarkStart w:id="5" w:name="_GoBack"/>
            <w:bookmarkEnd w:id="5"/>
          </w:p>
        </w:tc>
      </w:tr>
      <w:tr w:rsidR="00AD7B0E" w:rsidRPr="00421CEB" w14:paraId="714CD808" w14:textId="77777777" w:rsidTr="00AD7B0E">
        <w:tc>
          <w:tcPr>
            <w:tcW w:w="1458" w:type="dxa"/>
          </w:tcPr>
          <w:p w14:paraId="4DB59313" w14:textId="0099144D" w:rsidR="00AD7B0E" w:rsidRPr="00421CEB" w:rsidRDefault="00AD7B0E" w:rsidP="00BF52B8">
            <w:pPr>
              <w:spacing w:before="60" w:after="60"/>
              <w:jc w:val="both"/>
              <w:rPr>
                <w:i/>
                <w:szCs w:val="22"/>
              </w:rPr>
            </w:pPr>
            <w:r w:rsidRPr="00421CEB">
              <w:rPr>
                <w:i/>
                <w:szCs w:val="22"/>
              </w:rPr>
              <w:t>Author(s) or</w:t>
            </w:r>
            <w:r w:rsidRPr="00421CEB">
              <w:rPr>
                <w:i/>
                <w:szCs w:val="22"/>
              </w:rPr>
              <w:br/>
              <w:t>Contact(s):</w:t>
            </w:r>
          </w:p>
        </w:tc>
        <w:tc>
          <w:tcPr>
            <w:tcW w:w="3420" w:type="dxa"/>
          </w:tcPr>
          <w:p w14:paraId="7353B16E" w14:textId="0519369D" w:rsidR="00AD7B0E" w:rsidRDefault="00AD7B0E" w:rsidP="00152BE7">
            <w:pPr>
              <w:spacing w:before="60" w:after="60"/>
              <w:rPr>
                <w:szCs w:val="22"/>
              </w:rPr>
            </w:pPr>
            <w:r>
              <w:rPr>
                <w:szCs w:val="22"/>
              </w:rPr>
              <w:t xml:space="preserve">Jangwon </w:t>
            </w:r>
            <w:r w:rsidRPr="00B16117">
              <w:rPr>
                <w:szCs w:val="22"/>
              </w:rPr>
              <w:t xml:space="preserve">Choi, </w:t>
            </w:r>
            <w:r w:rsidR="00C73FD1" w:rsidRPr="00B16117">
              <w:rPr>
                <w:szCs w:val="22"/>
              </w:rPr>
              <w:t xml:space="preserve">Jin </w:t>
            </w:r>
            <w:proofErr w:type="spellStart"/>
            <w:r w:rsidR="00C73FD1" w:rsidRPr="00B16117">
              <w:rPr>
                <w:szCs w:val="22"/>
              </w:rPr>
              <w:t>Heo</w:t>
            </w:r>
            <w:proofErr w:type="spellEnd"/>
            <w:r w:rsidR="00C73FD1" w:rsidRPr="00B16117">
              <w:rPr>
                <w:szCs w:val="22"/>
              </w:rPr>
              <w:t xml:space="preserve">, </w:t>
            </w:r>
            <w:proofErr w:type="spellStart"/>
            <w:r w:rsidRPr="00B16117">
              <w:rPr>
                <w:szCs w:val="22"/>
              </w:rPr>
              <w:t>Sunmi</w:t>
            </w:r>
            <w:proofErr w:type="spellEnd"/>
            <w:r>
              <w:rPr>
                <w:szCs w:val="22"/>
              </w:rPr>
              <w:t xml:space="preserve"> </w:t>
            </w:r>
            <w:proofErr w:type="spellStart"/>
            <w:r>
              <w:rPr>
                <w:szCs w:val="22"/>
              </w:rPr>
              <w:t>Yoo</w:t>
            </w:r>
            <w:proofErr w:type="spellEnd"/>
            <w:r>
              <w:rPr>
                <w:szCs w:val="22"/>
              </w:rPr>
              <w:t>, Ling Li,</w:t>
            </w:r>
            <w:r w:rsidR="008E421D">
              <w:rPr>
                <w:szCs w:val="22"/>
              </w:rPr>
              <w:t xml:space="preserve"> </w:t>
            </w:r>
            <w:proofErr w:type="spellStart"/>
            <w:r w:rsidR="008E421D">
              <w:rPr>
                <w:szCs w:val="22"/>
              </w:rPr>
              <w:t>Jungah</w:t>
            </w:r>
            <w:proofErr w:type="spellEnd"/>
            <w:r w:rsidR="008E421D">
              <w:rPr>
                <w:szCs w:val="22"/>
              </w:rPr>
              <w:t xml:space="preserve"> Choi,</w:t>
            </w:r>
            <w:r w:rsidR="00C05193">
              <w:rPr>
                <w:szCs w:val="22"/>
              </w:rPr>
              <w:t xml:space="preserve"> </w:t>
            </w:r>
            <w:proofErr w:type="spellStart"/>
            <w:r>
              <w:rPr>
                <w:szCs w:val="22"/>
              </w:rPr>
              <w:t>Jaehyun</w:t>
            </w:r>
            <w:proofErr w:type="spellEnd"/>
            <w:r>
              <w:rPr>
                <w:szCs w:val="22"/>
              </w:rPr>
              <w:t xml:space="preserve"> Lim</w:t>
            </w:r>
          </w:p>
          <w:p w14:paraId="49D81240" w14:textId="6CCACC92" w:rsidR="00AD7B0E" w:rsidRPr="00421CEB" w:rsidRDefault="00AD7B0E" w:rsidP="00152BE7">
            <w:pPr>
              <w:spacing w:before="60" w:after="60"/>
              <w:rPr>
                <w:sz w:val="20"/>
              </w:rPr>
            </w:pPr>
            <w:r>
              <w:rPr>
                <w:szCs w:val="22"/>
              </w:rPr>
              <w:t>19 Yangjaedaero-11gil</w:t>
            </w:r>
            <w:r w:rsidRPr="00421CEB">
              <w:rPr>
                <w:szCs w:val="22"/>
              </w:rPr>
              <w:br/>
            </w:r>
            <w:proofErr w:type="spellStart"/>
            <w:r>
              <w:rPr>
                <w:szCs w:val="22"/>
              </w:rPr>
              <w:t>Seocho-gu</w:t>
            </w:r>
            <w:proofErr w:type="spellEnd"/>
            <w:r>
              <w:rPr>
                <w:szCs w:val="22"/>
              </w:rPr>
              <w:t>, Seoul 06772</w:t>
            </w:r>
            <w:r w:rsidRPr="00421CEB">
              <w:rPr>
                <w:szCs w:val="22"/>
              </w:rPr>
              <w:br/>
            </w:r>
            <w:r>
              <w:rPr>
                <w:szCs w:val="22"/>
              </w:rPr>
              <w:t>South Korea</w:t>
            </w:r>
          </w:p>
        </w:tc>
        <w:tc>
          <w:tcPr>
            <w:tcW w:w="1080" w:type="dxa"/>
          </w:tcPr>
          <w:p w14:paraId="0140ECA2" w14:textId="796EA2C1" w:rsidR="00AD7B0E" w:rsidRPr="00421CEB" w:rsidRDefault="00AD7B0E" w:rsidP="00BF52B8">
            <w:pPr>
              <w:spacing w:before="60" w:after="60"/>
              <w:jc w:val="both"/>
              <w:rPr>
                <w:szCs w:val="22"/>
              </w:rPr>
            </w:pPr>
            <w:r w:rsidRPr="00421CEB">
              <w:rPr>
                <w:szCs w:val="22"/>
              </w:rPr>
              <w:t>Tel:</w:t>
            </w:r>
            <w:r w:rsidRPr="00421CEB">
              <w:rPr>
                <w:szCs w:val="22"/>
              </w:rPr>
              <w:br/>
              <w:t>Email:</w:t>
            </w:r>
          </w:p>
        </w:tc>
        <w:tc>
          <w:tcPr>
            <w:tcW w:w="3618" w:type="dxa"/>
          </w:tcPr>
          <w:p w14:paraId="32C2ABFD" w14:textId="79D7AFA9" w:rsidR="00AD7B0E" w:rsidRPr="00421CEB" w:rsidRDefault="00AD7B0E" w:rsidP="00627B5E">
            <w:pPr>
              <w:spacing w:before="60" w:after="60"/>
              <w:rPr>
                <w:szCs w:val="22"/>
              </w:rPr>
            </w:pPr>
            <w:r>
              <w:rPr>
                <w:szCs w:val="22"/>
              </w:rPr>
              <w:t>+82-2-6912-6</w:t>
            </w:r>
            <w:r w:rsidR="0012018C">
              <w:rPr>
                <w:szCs w:val="22"/>
              </w:rPr>
              <w:t>5</w:t>
            </w:r>
            <w:r>
              <w:rPr>
                <w:szCs w:val="22"/>
              </w:rPr>
              <w:t>61</w:t>
            </w:r>
            <w:r w:rsidRPr="00421CEB">
              <w:rPr>
                <w:szCs w:val="22"/>
              </w:rPr>
              <w:br/>
            </w:r>
            <w:r>
              <w:rPr>
                <w:szCs w:val="22"/>
              </w:rPr>
              <w:t xml:space="preserve">{ </w:t>
            </w:r>
            <w:r w:rsidR="00C73FD1">
              <w:rPr>
                <w:szCs w:val="22"/>
              </w:rPr>
              <w:t xml:space="preserve">jangwon84.choi, </w:t>
            </w:r>
            <w:r>
              <w:rPr>
                <w:szCs w:val="22"/>
              </w:rPr>
              <w:t>jin78.heo,</w:t>
            </w:r>
            <w:r w:rsidR="00C05193">
              <w:rPr>
                <w:szCs w:val="22"/>
              </w:rPr>
              <w:t xml:space="preserve"> </w:t>
            </w:r>
            <w:proofErr w:type="spellStart"/>
            <w:r>
              <w:rPr>
                <w:szCs w:val="22"/>
              </w:rPr>
              <w:t>sunmi.yoo</w:t>
            </w:r>
            <w:proofErr w:type="spellEnd"/>
            <w:r>
              <w:rPr>
                <w:szCs w:val="22"/>
              </w:rPr>
              <w:t>,</w:t>
            </w:r>
            <w:r w:rsidR="00C05193">
              <w:rPr>
                <w:szCs w:val="22"/>
              </w:rPr>
              <w:t xml:space="preserve"> </w:t>
            </w:r>
            <w:r>
              <w:rPr>
                <w:szCs w:val="22"/>
              </w:rPr>
              <w:t>l.li,</w:t>
            </w:r>
            <w:r w:rsidR="008E421D">
              <w:rPr>
                <w:szCs w:val="22"/>
              </w:rPr>
              <w:t xml:space="preserve"> </w:t>
            </w:r>
            <w:proofErr w:type="spellStart"/>
            <w:r w:rsidR="008E421D">
              <w:rPr>
                <w:szCs w:val="22"/>
              </w:rPr>
              <w:t>jungah.choi</w:t>
            </w:r>
            <w:proofErr w:type="spellEnd"/>
            <w:r w:rsidR="008E421D">
              <w:rPr>
                <w:szCs w:val="22"/>
              </w:rPr>
              <w:t xml:space="preserve">, </w:t>
            </w:r>
            <w:r w:rsidR="00C05193">
              <w:rPr>
                <w:szCs w:val="22"/>
              </w:rPr>
              <w:t xml:space="preserve"> </w:t>
            </w:r>
            <w:proofErr w:type="spellStart"/>
            <w:r>
              <w:rPr>
                <w:szCs w:val="22"/>
              </w:rPr>
              <w:t>jaehyun.lim</w:t>
            </w:r>
            <w:proofErr w:type="spellEnd"/>
            <w:r w:rsidR="00C05193">
              <w:rPr>
                <w:szCs w:val="22"/>
              </w:rPr>
              <w:t xml:space="preserve"> </w:t>
            </w:r>
            <w:r>
              <w:rPr>
                <w:szCs w:val="22"/>
              </w:rPr>
              <w:t>}@lge.com</w:t>
            </w:r>
          </w:p>
        </w:tc>
      </w:tr>
      <w:tr w:rsidR="00AD7B0E" w:rsidRPr="00421CEB" w14:paraId="18FBC9E6" w14:textId="77777777" w:rsidTr="00AD7B0E">
        <w:tc>
          <w:tcPr>
            <w:tcW w:w="1458" w:type="dxa"/>
          </w:tcPr>
          <w:p w14:paraId="3766F40D" w14:textId="77777777" w:rsidR="00AD7B0E" w:rsidRPr="00421CEB" w:rsidRDefault="00AD7B0E" w:rsidP="00BF52B8">
            <w:pPr>
              <w:spacing w:before="60" w:after="60"/>
              <w:jc w:val="both"/>
              <w:rPr>
                <w:i/>
                <w:szCs w:val="22"/>
              </w:rPr>
            </w:pPr>
          </w:p>
        </w:tc>
        <w:tc>
          <w:tcPr>
            <w:tcW w:w="3420" w:type="dxa"/>
          </w:tcPr>
          <w:p w14:paraId="03AD5D29" w14:textId="538F67CB" w:rsidR="00AD7B0E" w:rsidRPr="00421CEB" w:rsidRDefault="00AD7B0E" w:rsidP="00BF52B8">
            <w:pPr>
              <w:spacing w:before="60" w:after="60"/>
              <w:jc w:val="both"/>
              <w:rPr>
                <w:szCs w:val="22"/>
              </w:rPr>
            </w:pPr>
          </w:p>
        </w:tc>
        <w:tc>
          <w:tcPr>
            <w:tcW w:w="1080" w:type="dxa"/>
          </w:tcPr>
          <w:p w14:paraId="2CDB977B" w14:textId="26A9E2DF" w:rsidR="00AD7B0E" w:rsidRPr="00421CEB" w:rsidRDefault="00AD7B0E" w:rsidP="00BF52B8">
            <w:pPr>
              <w:spacing w:before="60" w:after="60"/>
              <w:jc w:val="both"/>
              <w:rPr>
                <w:szCs w:val="22"/>
              </w:rPr>
            </w:pPr>
          </w:p>
        </w:tc>
        <w:tc>
          <w:tcPr>
            <w:tcW w:w="3618" w:type="dxa"/>
          </w:tcPr>
          <w:p w14:paraId="7F4F1C40" w14:textId="1B5BAA88" w:rsidR="00AD7B0E" w:rsidRPr="00B16117" w:rsidRDefault="00AD7B0E" w:rsidP="00BF52B8">
            <w:pPr>
              <w:spacing w:before="60" w:after="60"/>
              <w:jc w:val="both"/>
              <w:rPr>
                <w:szCs w:val="22"/>
              </w:rPr>
            </w:pPr>
          </w:p>
        </w:tc>
      </w:tr>
      <w:tr w:rsidR="00E61DAC" w:rsidRPr="00421CEB" w14:paraId="49AFAA61" w14:textId="77777777" w:rsidTr="00AD7B0E">
        <w:tc>
          <w:tcPr>
            <w:tcW w:w="1458" w:type="dxa"/>
          </w:tcPr>
          <w:p w14:paraId="2C08AF6B" w14:textId="066017A7" w:rsidR="00E61DAC" w:rsidRPr="00421CEB" w:rsidRDefault="00E61DAC" w:rsidP="00BF52B8">
            <w:pPr>
              <w:spacing w:before="60" w:after="60"/>
              <w:jc w:val="both"/>
              <w:rPr>
                <w:i/>
                <w:szCs w:val="22"/>
              </w:rPr>
            </w:pPr>
            <w:r w:rsidRPr="00421CEB">
              <w:rPr>
                <w:i/>
                <w:szCs w:val="22"/>
              </w:rPr>
              <w:t>Source:</w:t>
            </w:r>
          </w:p>
        </w:tc>
        <w:tc>
          <w:tcPr>
            <w:tcW w:w="8118" w:type="dxa"/>
            <w:gridSpan w:val="3"/>
          </w:tcPr>
          <w:p w14:paraId="643E6B85" w14:textId="06A20344" w:rsidR="00E61DAC" w:rsidRPr="00421CEB" w:rsidRDefault="00AD7B0E" w:rsidP="00BF52B8">
            <w:pPr>
              <w:spacing w:before="60" w:after="60"/>
              <w:jc w:val="both"/>
              <w:rPr>
                <w:szCs w:val="22"/>
              </w:rPr>
            </w:pPr>
            <w:r>
              <w:rPr>
                <w:rFonts w:hint="eastAsia"/>
                <w:szCs w:val="22"/>
                <w:lang w:eastAsia="ko-KR"/>
              </w:rPr>
              <w:t>LG</w:t>
            </w:r>
            <w:r>
              <w:rPr>
                <w:szCs w:val="22"/>
                <w:lang w:eastAsia="ko-KR"/>
              </w:rPr>
              <w:t xml:space="preserve"> Electronics</w:t>
            </w:r>
            <w:r w:rsidR="00B21F55">
              <w:rPr>
                <w:szCs w:val="22"/>
                <w:lang w:eastAsia="ko-KR"/>
              </w:rPr>
              <w:t xml:space="preserve"> Inc.</w:t>
            </w:r>
          </w:p>
        </w:tc>
      </w:tr>
    </w:tbl>
    <w:p w14:paraId="732815A4" w14:textId="77777777" w:rsidR="00E61DAC" w:rsidRPr="00421CEB" w:rsidRDefault="00E61DAC" w:rsidP="00BF52B8">
      <w:pPr>
        <w:tabs>
          <w:tab w:val="right" w:pos="9360"/>
        </w:tabs>
        <w:spacing w:before="120" w:after="240"/>
        <w:jc w:val="both"/>
        <w:rPr>
          <w:szCs w:val="22"/>
        </w:rPr>
      </w:pPr>
      <w:r w:rsidRPr="00421CEB">
        <w:rPr>
          <w:szCs w:val="22"/>
          <w:u w:val="single"/>
        </w:rPr>
        <w:t>_____________________________</w:t>
      </w:r>
    </w:p>
    <w:p w14:paraId="63D31C94" w14:textId="77777777" w:rsidR="00275BCF" w:rsidRPr="00421CEB" w:rsidRDefault="00275BCF" w:rsidP="00BF52B8">
      <w:pPr>
        <w:pStyle w:val="1"/>
        <w:numPr>
          <w:ilvl w:val="0"/>
          <w:numId w:val="0"/>
        </w:numPr>
        <w:ind w:left="432" w:hanging="432"/>
        <w:jc w:val="both"/>
      </w:pPr>
      <w:bookmarkStart w:id="6" w:name="_Toc510422577"/>
      <w:r w:rsidRPr="00421CEB">
        <w:t>Abstract</w:t>
      </w:r>
      <w:bookmarkEnd w:id="6"/>
    </w:p>
    <w:p w14:paraId="286DEB75" w14:textId="77777777" w:rsidR="00A724FB" w:rsidRDefault="00CD49A6" w:rsidP="00531558">
      <w:pPr>
        <w:jc w:val="both"/>
        <w:rPr>
          <w:ins w:id="7" w:author="Jangwon Choi" w:date="2018-10-07T10:44:00Z"/>
          <w:rFonts w:eastAsia="맑은 고딕"/>
          <w:lang w:eastAsia="ko-KR"/>
        </w:rPr>
      </w:pPr>
      <w:r>
        <w:rPr>
          <w:rFonts w:eastAsia="맑은 고딕" w:hint="eastAsia"/>
          <w:lang w:eastAsia="ko-KR"/>
        </w:rPr>
        <w:t xml:space="preserve">This contribution proposes </w:t>
      </w:r>
      <w:r w:rsidR="00BF75C1">
        <w:rPr>
          <w:rFonts w:eastAsia="맑은 고딕" w:hint="eastAsia"/>
          <w:lang w:eastAsia="ko-KR"/>
        </w:rPr>
        <w:t>a si</w:t>
      </w:r>
      <w:r w:rsidR="006D60F7">
        <w:rPr>
          <w:rFonts w:eastAsia="맑은 고딕" w:hint="eastAsia"/>
          <w:lang w:eastAsia="ko-KR"/>
        </w:rPr>
        <w:t>m</w:t>
      </w:r>
      <w:r w:rsidR="0023574A">
        <w:rPr>
          <w:rFonts w:eastAsia="맑은 고딕" w:hint="eastAsia"/>
          <w:lang w:eastAsia="ko-KR"/>
        </w:rPr>
        <w:t>plified MDMS</w:t>
      </w:r>
      <w:r w:rsidR="006D60F7">
        <w:rPr>
          <w:rFonts w:eastAsia="맑은 고딕" w:hint="eastAsia"/>
          <w:lang w:eastAsia="ko-KR"/>
        </w:rPr>
        <w:t>.</w:t>
      </w:r>
      <w:r w:rsidR="006D60F7">
        <w:rPr>
          <w:rFonts w:eastAsia="맑은 고딕"/>
          <w:lang w:eastAsia="ko-KR"/>
        </w:rPr>
        <w:t xml:space="preserve"> In this method, </w:t>
      </w:r>
      <w:proofErr w:type="spellStart"/>
      <w:r w:rsidR="006D60F7">
        <w:rPr>
          <w:rFonts w:eastAsia="맑은 고딕"/>
          <w:lang w:eastAsia="ko-KR"/>
        </w:rPr>
        <w:t>chroma</w:t>
      </w:r>
      <w:proofErr w:type="spellEnd"/>
      <w:r w:rsidR="006D60F7">
        <w:rPr>
          <w:rFonts w:eastAsia="맑은 고딕"/>
          <w:lang w:eastAsia="ko-KR"/>
        </w:rPr>
        <w:t xml:space="preserve"> </w:t>
      </w:r>
      <w:r w:rsidR="0023574A">
        <w:rPr>
          <w:rFonts w:eastAsia="맑은 고딕"/>
          <w:lang w:eastAsia="ko-KR"/>
        </w:rPr>
        <w:t xml:space="preserve">intra </w:t>
      </w:r>
      <w:r w:rsidR="006D60F7">
        <w:rPr>
          <w:rFonts w:eastAsia="맑은 고딕"/>
          <w:lang w:eastAsia="ko-KR"/>
        </w:rPr>
        <w:t>candidate modes are derived</w:t>
      </w:r>
      <w:r w:rsidR="006D60F7">
        <w:rPr>
          <w:rFonts w:eastAsia="맑은 고딕" w:hint="eastAsia"/>
          <w:lang w:eastAsia="ko-KR"/>
        </w:rPr>
        <w:t xml:space="preserve"> </w:t>
      </w:r>
      <w:r w:rsidR="00E40EDC">
        <w:rPr>
          <w:rFonts w:eastAsia="맑은 고딕"/>
          <w:lang w:eastAsia="ko-KR"/>
        </w:rPr>
        <w:t>from</w:t>
      </w:r>
      <w:r w:rsidR="0023574A">
        <w:rPr>
          <w:rFonts w:eastAsia="맑은 고딕"/>
          <w:lang w:eastAsia="ko-KR"/>
        </w:rPr>
        <w:t xml:space="preserve"> the</w:t>
      </w:r>
      <w:r w:rsidR="006D60F7">
        <w:rPr>
          <w:rFonts w:eastAsia="맑은 고딕" w:hint="eastAsia"/>
          <w:lang w:eastAsia="ko-KR"/>
        </w:rPr>
        <w:t xml:space="preserve"> </w:t>
      </w:r>
      <w:r w:rsidR="007914A4">
        <w:rPr>
          <w:rFonts w:eastAsia="맑은 고딕"/>
          <w:lang w:eastAsia="ko-KR"/>
        </w:rPr>
        <w:t>simpl</w:t>
      </w:r>
      <w:r w:rsidR="00E54570">
        <w:rPr>
          <w:rFonts w:eastAsia="맑은 고딕"/>
          <w:lang w:eastAsia="ko-KR"/>
        </w:rPr>
        <w:t>ified</w:t>
      </w:r>
      <w:r w:rsidR="006D60F7">
        <w:rPr>
          <w:rFonts w:eastAsia="맑은 고딕" w:hint="eastAsia"/>
          <w:lang w:eastAsia="ko-KR"/>
        </w:rPr>
        <w:t xml:space="preserve"> DM </w:t>
      </w:r>
      <w:r w:rsidR="006D60F7">
        <w:rPr>
          <w:rFonts w:eastAsia="맑은 고딕"/>
          <w:lang w:eastAsia="ko-KR"/>
        </w:rPr>
        <w:t xml:space="preserve">point </w:t>
      </w:r>
      <w:r w:rsidR="0023574A">
        <w:rPr>
          <w:rFonts w:eastAsia="맑은 고딕"/>
          <w:lang w:eastAsia="ko-KR"/>
        </w:rPr>
        <w:t>searching</w:t>
      </w:r>
      <w:r w:rsidR="0082197D">
        <w:rPr>
          <w:rFonts w:eastAsia="맑은 고딕"/>
          <w:lang w:eastAsia="ko-KR"/>
        </w:rPr>
        <w:t xml:space="preserve"> and </w:t>
      </w:r>
      <w:r w:rsidR="00204E5A">
        <w:rPr>
          <w:rFonts w:eastAsia="맑은 고딕"/>
          <w:lang w:eastAsia="ko-KR"/>
        </w:rPr>
        <w:t xml:space="preserve">the </w:t>
      </w:r>
      <w:r w:rsidR="007914A4">
        <w:rPr>
          <w:rFonts w:eastAsia="맑은 고딕"/>
          <w:lang w:eastAsia="ko-KR"/>
        </w:rPr>
        <w:t>reduced</w:t>
      </w:r>
      <w:r w:rsidR="0082197D">
        <w:rPr>
          <w:rFonts w:eastAsia="맑은 고딕"/>
          <w:lang w:eastAsia="ko-KR"/>
        </w:rPr>
        <w:t xml:space="preserve"> </w:t>
      </w:r>
      <w:r w:rsidR="00204E5A">
        <w:rPr>
          <w:rFonts w:eastAsia="맑은 고딕"/>
          <w:lang w:eastAsia="ko-KR"/>
        </w:rPr>
        <w:t xml:space="preserve">number of </w:t>
      </w:r>
      <w:r w:rsidR="0082197D">
        <w:rPr>
          <w:rFonts w:eastAsia="맑은 고딕"/>
          <w:lang w:eastAsia="ko-KR"/>
        </w:rPr>
        <w:t xml:space="preserve">context models </w:t>
      </w:r>
      <w:r w:rsidR="00942527">
        <w:rPr>
          <w:rFonts w:eastAsia="맑은 고딕"/>
          <w:lang w:eastAsia="ko-KR"/>
        </w:rPr>
        <w:t xml:space="preserve">is </w:t>
      </w:r>
      <w:r w:rsidR="0082197D">
        <w:rPr>
          <w:rFonts w:eastAsia="맑은 고딕"/>
          <w:lang w:eastAsia="ko-KR"/>
        </w:rPr>
        <w:t xml:space="preserve">used in the </w:t>
      </w:r>
      <w:proofErr w:type="spellStart"/>
      <w:r w:rsidR="0082197D">
        <w:rPr>
          <w:rFonts w:eastAsia="맑은 고딕"/>
          <w:lang w:eastAsia="ko-KR"/>
        </w:rPr>
        <w:t>binarization</w:t>
      </w:r>
      <w:proofErr w:type="spellEnd"/>
      <w:r w:rsidR="0082197D">
        <w:rPr>
          <w:rFonts w:eastAsia="맑은 고딕"/>
          <w:lang w:eastAsia="ko-KR"/>
        </w:rPr>
        <w:t xml:space="preserve"> of </w:t>
      </w:r>
      <w:proofErr w:type="spellStart"/>
      <w:r w:rsidR="0082197D">
        <w:rPr>
          <w:rFonts w:eastAsia="맑은 고딕"/>
          <w:lang w:eastAsia="ko-KR"/>
        </w:rPr>
        <w:t>chroma</w:t>
      </w:r>
      <w:proofErr w:type="spellEnd"/>
      <w:r w:rsidR="0082197D">
        <w:rPr>
          <w:rFonts w:eastAsia="맑은 고딕"/>
          <w:lang w:eastAsia="ko-KR"/>
        </w:rPr>
        <w:t xml:space="preserve"> intra modes</w:t>
      </w:r>
      <w:r w:rsidR="007914A4">
        <w:rPr>
          <w:rFonts w:eastAsia="맑은 고딕"/>
          <w:lang w:eastAsia="ko-KR"/>
        </w:rPr>
        <w:t>, compared to the JEM MDMS</w:t>
      </w:r>
      <w:r w:rsidR="0082197D">
        <w:rPr>
          <w:rFonts w:eastAsia="맑은 고딕"/>
          <w:lang w:eastAsia="ko-KR"/>
        </w:rPr>
        <w:t xml:space="preserve">. </w:t>
      </w:r>
    </w:p>
    <w:p w14:paraId="4B99F534" w14:textId="21E3E7D2" w:rsidR="00531558" w:rsidRDefault="005F1714" w:rsidP="00531558">
      <w:pPr>
        <w:jc w:val="both"/>
        <w:rPr>
          <w:ins w:id="8" w:author="Jangwon Choi" w:date="2018-10-07T10:44:00Z"/>
          <w:rFonts w:eastAsia="맑은 고딕"/>
          <w:kern w:val="2"/>
          <w:szCs w:val="22"/>
          <w:lang w:eastAsia="ko-KR"/>
        </w:rPr>
      </w:pPr>
      <w:r>
        <w:rPr>
          <w:rFonts w:eastAsia="맑은 고딕"/>
          <w:kern w:val="2"/>
          <w:szCs w:val="22"/>
          <w:lang w:eastAsia="ko-KR"/>
        </w:rPr>
        <w:t xml:space="preserve">Experimental results </w:t>
      </w:r>
      <w:ins w:id="9" w:author="Jangwon Choi" w:date="2018-10-07T10:44:00Z">
        <w:r w:rsidR="00A724FB">
          <w:rPr>
            <w:rFonts w:eastAsia="맑은 고딕" w:hint="eastAsia"/>
            <w:kern w:val="2"/>
            <w:szCs w:val="22"/>
            <w:lang w:eastAsia="ko-KR"/>
          </w:rPr>
          <w:t xml:space="preserve">with 5 </w:t>
        </w:r>
        <w:proofErr w:type="spellStart"/>
        <w:r w:rsidR="00A724FB">
          <w:rPr>
            <w:rFonts w:eastAsia="맑은 고딕" w:hint="eastAsia"/>
            <w:kern w:val="2"/>
            <w:szCs w:val="22"/>
            <w:lang w:eastAsia="ko-KR"/>
          </w:rPr>
          <w:t>chroma</w:t>
        </w:r>
        <w:proofErr w:type="spellEnd"/>
        <w:r w:rsidR="00A724FB">
          <w:rPr>
            <w:rFonts w:eastAsia="맑은 고딕" w:hint="eastAsia"/>
            <w:kern w:val="2"/>
            <w:szCs w:val="22"/>
            <w:lang w:eastAsia="ko-KR"/>
          </w:rPr>
          <w:t xml:space="preserve"> modes </w:t>
        </w:r>
      </w:ins>
      <w:r>
        <w:rPr>
          <w:rFonts w:eastAsia="맑은 고딕"/>
          <w:kern w:val="2"/>
          <w:szCs w:val="22"/>
          <w:lang w:eastAsia="ko-KR"/>
        </w:rPr>
        <w:t xml:space="preserve">show </w:t>
      </w:r>
      <w:ins w:id="10" w:author="Jangwon Choi" w:date="2018-10-07T18:57:00Z">
        <w:r w:rsidR="00F13E06">
          <w:rPr>
            <w:rFonts w:eastAsia="맑은 고딕" w:hint="eastAsia"/>
            <w:kern w:val="2"/>
            <w:szCs w:val="22"/>
            <w:lang w:eastAsia="ko-KR"/>
          </w:rPr>
          <w:t>-</w:t>
        </w:r>
      </w:ins>
      <w:ins w:id="11" w:author="최장원/선임연구원/차세대표준(연)ABM팀(jangwon84.choi@lge.com)" w:date="2018-10-01T12:53:00Z">
        <w:r w:rsidR="00CF2E58">
          <w:rPr>
            <w:rFonts w:eastAsia="맑은 고딕"/>
            <w:kern w:val="2"/>
            <w:szCs w:val="22"/>
            <w:lang w:eastAsia="ko-KR"/>
          </w:rPr>
          <w:t>0.09</w:t>
        </w:r>
      </w:ins>
      <w:del w:id="12" w:author="최장원/선임연구원/차세대표준(연)ABM팀(jangwon84.choi@lge.com)" w:date="2018-10-01T12:53:00Z">
        <w:r w:rsidR="00B626A0" w:rsidDel="00CF2E58">
          <w:rPr>
            <w:rFonts w:eastAsia="맑은 고딕"/>
            <w:kern w:val="2"/>
            <w:szCs w:val="22"/>
            <w:lang w:eastAsia="ko-KR"/>
          </w:rPr>
          <w:delText>xx</w:delText>
        </w:r>
      </w:del>
      <w:r>
        <w:rPr>
          <w:rFonts w:eastAsia="맑은 고딕"/>
          <w:kern w:val="2"/>
          <w:szCs w:val="22"/>
          <w:lang w:eastAsia="ko-KR"/>
        </w:rPr>
        <w:t xml:space="preserve">%, </w:t>
      </w:r>
      <w:ins w:id="13" w:author="Jangwon Choi" w:date="2018-10-07T18:58:00Z">
        <w:r w:rsidR="00F13E06">
          <w:rPr>
            <w:rFonts w:eastAsia="맑은 고딕" w:hint="eastAsia"/>
            <w:kern w:val="2"/>
            <w:szCs w:val="22"/>
            <w:lang w:eastAsia="ko-KR"/>
          </w:rPr>
          <w:t>-</w:t>
        </w:r>
      </w:ins>
      <w:ins w:id="14" w:author="최장원/선임연구원/차세대표준(연)ABM팀(jangwon84.choi@lge.com)" w:date="2018-10-01T12:53:00Z">
        <w:r w:rsidR="00CF2E58">
          <w:rPr>
            <w:rFonts w:eastAsia="맑은 고딕"/>
            <w:kern w:val="2"/>
            <w:szCs w:val="22"/>
            <w:lang w:eastAsia="ko-KR"/>
          </w:rPr>
          <w:t>0.97</w:t>
        </w:r>
      </w:ins>
      <w:del w:id="15" w:author="최장원/선임연구원/차세대표준(연)ABM팀(jangwon84.choi@lge.com)" w:date="2018-10-01T12:53:00Z">
        <w:r w:rsidR="00B626A0" w:rsidDel="00CF2E58">
          <w:rPr>
            <w:rFonts w:eastAsia="맑은 고딕"/>
            <w:kern w:val="2"/>
            <w:szCs w:val="22"/>
            <w:lang w:eastAsia="ko-KR"/>
          </w:rPr>
          <w:delText>xx</w:delText>
        </w:r>
      </w:del>
      <w:r>
        <w:rPr>
          <w:rFonts w:eastAsia="맑은 고딕"/>
          <w:kern w:val="2"/>
          <w:szCs w:val="22"/>
          <w:lang w:eastAsia="ko-KR"/>
        </w:rPr>
        <w:t xml:space="preserve">%, and </w:t>
      </w:r>
      <w:del w:id="16" w:author="최장원/선임연구원/차세대표준(연)ABM팀(jangwon84.choi@lge.com)" w:date="2018-10-01T12:53:00Z">
        <w:r w:rsidR="00B626A0" w:rsidDel="00CF2E58">
          <w:rPr>
            <w:rFonts w:eastAsia="맑은 고딕"/>
            <w:kern w:val="2"/>
            <w:szCs w:val="22"/>
            <w:lang w:eastAsia="ko-KR"/>
          </w:rPr>
          <w:delText>xx</w:delText>
        </w:r>
      </w:del>
      <w:ins w:id="17" w:author="Jangwon Choi" w:date="2018-10-07T18:58:00Z">
        <w:r w:rsidR="00F13E06">
          <w:rPr>
            <w:rFonts w:eastAsia="맑은 고딕" w:hint="eastAsia"/>
            <w:kern w:val="2"/>
            <w:szCs w:val="22"/>
            <w:lang w:eastAsia="ko-KR"/>
          </w:rPr>
          <w:t>-</w:t>
        </w:r>
      </w:ins>
      <w:ins w:id="18" w:author="최장원/선임연구원/차세대표준(연)ABM팀(jangwon84.choi@lge.com)" w:date="2018-10-01T12:53:00Z">
        <w:r w:rsidR="00CF2E58">
          <w:rPr>
            <w:rFonts w:eastAsia="맑은 고딕"/>
            <w:kern w:val="2"/>
            <w:szCs w:val="22"/>
            <w:lang w:eastAsia="ko-KR"/>
          </w:rPr>
          <w:t>1.00</w:t>
        </w:r>
      </w:ins>
      <w:r>
        <w:rPr>
          <w:rFonts w:eastAsia="맑은 고딕"/>
          <w:kern w:val="2"/>
          <w:szCs w:val="22"/>
          <w:lang w:eastAsia="ko-KR"/>
        </w:rPr>
        <w:t xml:space="preserve">% </w:t>
      </w:r>
      <w:del w:id="19" w:author="Jangwon Choi" w:date="2018-10-07T18:58:00Z">
        <w:r w:rsidDel="00F13E06">
          <w:rPr>
            <w:rFonts w:eastAsia="맑은 고딕"/>
            <w:kern w:val="2"/>
            <w:szCs w:val="22"/>
            <w:lang w:eastAsia="ko-KR"/>
          </w:rPr>
          <w:delText xml:space="preserve">bit rate </w:delText>
        </w:r>
        <w:r w:rsidR="009E20D3" w:rsidDel="00F13E06">
          <w:rPr>
            <w:rFonts w:eastAsia="맑은 고딕"/>
            <w:kern w:val="2"/>
            <w:szCs w:val="22"/>
            <w:lang w:eastAsia="ko-KR"/>
          </w:rPr>
          <w:delText>savings</w:delText>
        </w:r>
      </w:del>
      <w:ins w:id="20" w:author="Jangwon Choi" w:date="2018-10-07T18:58:00Z">
        <w:r w:rsidR="00F13E06">
          <w:rPr>
            <w:rFonts w:eastAsia="맑은 고딕" w:hint="eastAsia"/>
            <w:kern w:val="2"/>
            <w:szCs w:val="22"/>
            <w:lang w:eastAsia="ko-KR"/>
          </w:rPr>
          <w:t>BD-rates</w:t>
        </w:r>
      </w:ins>
      <w:r w:rsidR="00942527">
        <w:rPr>
          <w:rFonts w:eastAsia="맑은 고딕"/>
          <w:kern w:val="2"/>
          <w:szCs w:val="22"/>
          <w:lang w:eastAsia="ko-KR"/>
        </w:rPr>
        <w:t xml:space="preserve"> </w:t>
      </w:r>
      <w:r>
        <w:rPr>
          <w:rFonts w:eastAsia="맑은 고딕"/>
          <w:kern w:val="2"/>
          <w:szCs w:val="22"/>
          <w:lang w:eastAsia="ko-KR"/>
        </w:rPr>
        <w:t xml:space="preserve">on Y, </w:t>
      </w:r>
      <w:proofErr w:type="spellStart"/>
      <w:r>
        <w:rPr>
          <w:rFonts w:eastAsia="맑은 고딕"/>
          <w:kern w:val="2"/>
          <w:szCs w:val="22"/>
          <w:lang w:eastAsia="ko-KR"/>
        </w:rPr>
        <w:t>Cb</w:t>
      </w:r>
      <w:proofErr w:type="spellEnd"/>
      <w:r>
        <w:rPr>
          <w:rFonts w:eastAsia="맑은 고딕"/>
          <w:kern w:val="2"/>
          <w:szCs w:val="22"/>
          <w:lang w:eastAsia="ko-KR"/>
        </w:rPr>
        <w:t>, and Cr components</w:t>
      </w:r>
      <w:r w:rsidR="00942527">
        <w:rPr>
          <w:rFonts w:eastAsia="맑은 고딕"/>
          <w:kern w:val="2"/>
          <w:szCs w:val="22"/>
          <w:lang w:eastAsia="ko-KR"/>
        </w:rPr>
        <w:t>,</w:t>
      </w:r>
      <w:r>
        <w:rPr>
          <w:rFonts w:eastAsia="맑은 고딕"/>
          <w:kern w:val="2"/>
          <w:szCs w:val="22"/>
          <w:lang w:eastAsia="ko-KR"/>
        </w:rPr>
        <w:t xml:space="preserve"> respectively, compared to VTM2.0.1 in All Intra configuration, and </w:t>
      </w:r>
      <w:ins w:id="21" w:author="Jangwon Choi" w:date="2018-10-07T18:58:00Z">
        <w:r w:rsidR="00F13E06">
          <w:rPr>
            <w:rFonts w:eastAsia="맑은 고딕" w:hint="eastAsia"/>
            <w:kern w:val="2"/>
            <w:szCs w:val="22"/>
            <w:lang w:eastAsia="ko-KR"/>
          </w:rPr>
          <w:t>-</w:t>
        </w:r>
      </w:ins>
      <w:ins w:id="22" w:author="최장원/선임연구원/차세대표준(연)ABM팀(jangwon84.choi@lge.com)" w:date="2018-10-01T12:53:00Z">
        <w:r w:rsidR="00CF2E58">
          <w:rPr>
            <w:rFonts w:eastAsia="맑은 고딕"/>
            <w:kern w:val="2"/>
            <w:szCs w:val="22"/>
            <w:lang w:eastAsia="ko-KR"/>
          </w:rPr>
          <w:t>0.00</w:t>
        </w:r>
      </w:ins>
      <w:del w:id="23" w:author="최장원/선임연구원/차세대표준(연)ABM팀(jangwon84.choi@lge.com)" w:date="2018-10-01T12:53:00Z">
        <w:r w:rsidR="009E20D3" w:rsidDel="00CF2E58">
          <w:rPr>
            <w:rFonts w:eastAsia="맑은 고딕"/>
            <w:kern w:val="2"/>
            <w:szCs w:val="22"/>
            <w:lang w:eastAsia="ko-KR"/>
          </w:rPr>
          <w:delText>xx</w:delText>
        </w:r>
      </w:del>
      <w:r>
        <w:rPr>
          <w:rFonts w:eastAsia="맑은 고딕"/>
          <w:kern w:val="2"/>
          <w:szCs w:val="22"/>
          <w:lang w:eastAsia="ko-KR"/>
        </w:rPr>
        <w:t xml:space="preserve">%, </w:t>
      </w:r>
      <w:ins w:id="24" w:author="Jangwon Choi" w:date="2018-10-07T18:58:00Z">
        <w:r w:rsidR="00F13E06">
          <w:rPr>
            <w:rFonts w:eastAsia="맑은 고딕" w:hint="eastAsia"/>
            <w:kern w:val="2"/>
            <w:szCs w:val="22"/>
            <w:lang w:eastAsia="ko-KR"/>
          </w:rPr>
          <w:t>-</w:t>
        </w:r>
      </w:ins>
      <w:ins w:id="25" w:author="최장원/선임연구원/차세대표준(연)ABM팀(jangwon84.choi@lge.com)" w:date="2018-10-01T12:53:00Z">
        <w:r w:rsidR="00CF2E58">
          <w:rPr>
            <w:rFonts w:eastAsia="맑은 고딕"/>
            <w:kern w:val="2"/>
            <w:szCs w:val="22"/>
            <w:lang w:eastAsia="ko-KR"/>
          </w:rPr>
          <w:t>0.83</w:t>
        </w:r>
      </w:ins>
      <w:del w:id="26" w:author="최장원/선임연구원/차세대표준(연)ABM팀(jangwon84.choi@lge.com)" w:date="2018-10-01T12:53:00Z">
        <w:r w:rsidR="009E20D3" w:rsidDel="00CF2E58">
          <w:rPr>
            <w:rFonts w:eastAsia="맑은 고딕"/>
            <w:kern w:val="2"/>
            <w:szCs w:val="22"/>
            <w:lang w:eastAsia="ko-KR"/>
          </w:rPr>
          <w:delText>xx</w:delText>
        </w:r>
      </w:del>
      <w:r>
        <w:rPr>
          <w:rFonts w:eastAsia="맑은 고딕"/>
          <w:kern w:val="2"/>
          <w:szCs w:val="22"/>
          <w:lang w:eastAsia="ko-KR"/>
        </w:rPr>
        <w:t xml:space="preserve">%, and </w:t>
      </w:r>
      <w:ins w:id="27" w:author="Jangwon Choi" w:date="2018-10-07T18:58:00Z">
        <w:r w:rsidR="00F13E06">
          <w:rPr>
            <w:rFonts w:eastAsia="맑은 고딕" w:hint="eastAsia"/>
            <w:kern w:val="2"/>
            <w:szCs w:val="22"/>
            <w:lang w:eastAsia="ko-KR"/>
          </w:rPr>
          <w:t>-</w:t>
        </w:r>
      </w:ins>
      <w:ins w:id="28" w:author="최장원/선임연구원/차세대표준(연)ABM팀(jangwon84.choi@lge.com)" w:date="2018-10-01T12:53:00Z">
        <w:r w:rsidR="00CF2E58">
          <w:rPr>
            <w:rFonts w:eastAsia="맑은 고딕"/>
            <w:kern w:val="2"/>
            <w:szCs w:val="22"/>
            <w:lang w:eastAsia="ko-KR"/>
          </w:rPr>
          <w:t>0.77</w:t>
        </w:r>
      </w:ins>
      <w:del w:id="29" w:author="최장원/선임연구원/차세대표준(연)ABM팀(jangwon84.choi@lge.com)" w:date="2018-10-01T12:53:00Z">
        <w:r w:rsidR="009E20D3" w:rsidDel="00CF2E58">
          <w:rPr>
            <w:rFonts w:eastAsia="맑은 고딕"/>
            <w:kern w:val="2"/>
            <w:szCs w:val="22"/>
            <w:lang w:eastAsia="ko-KR"/>
          </w:rPr>
          <w:delText>xx</w:delText>
        </w:r>
      </w:del>
      <w:r>
        <w:rPr>
          <w:rFonts w:eastAsia="맑은 고딕"/>
          <w:kern w:val="2"/>
          <w:szCs w:val="22"/>
          <w:lang w:eastAsia="ko-KR"/>
        </w:rPr>
        <w:t xml:space="preserve">% </w:t>
      </w:r>
      <w:del w:id="30" w:author="Jangwon Choi" w:date="2018-10-07T18:58:00Z">
        <w:r w:rsidDel="00F13E06">
          <w:rPr>
            <w:rFonts w:eastAsia="맑은 고딕"/>
            <w:kern w:val="2"/>
            <w:szCs w:val="22"/>
            <w:lang w:eastAsia="ko-KR"/>
          </w:rPr>
          <w:delText xml:space="preserve">bit rate </w:delText>
        </w:r>
        <w:r w:rsidR="009E20D3" w:rsidDel="00F13E06">
          <w:rPr>
            <w:rFonts w:eastAsia="맑은 고딕"/>
            <w:kern w:val="2"/>
            <w:szCs w:val="22"/>
            <w:lang w:eastAsia="ko-KR"/>
          </w:rPr>
          <w:delText>savings</w:delText>
        </w:r>
      </w:del>
      <w:ins w:id="31" w:author="Jangwon Choi" w:date="2018-10-07T18:58:00Z">
        <w:r w:rsidR="00F13E06">
          <w:rPr>
            <w:rFonts w:eastAsia="맑은 고딕" w:hint="eastAsia"/>
            <w:kern w:val="2"/>
            <w:szCs w:val="22"/>
            <w:lang w:eastAsia="ko-KR"/>
          </w:rPr>
          <w:t>BD-rates</w:t>
        </w:r>
      </w:ins>
      <w:r>
        <w:rPr>
          <w:rFonts w:eastAsia="맑은 고딕"/>
          <w:kern w:val="2"/>
          <w:szCs w:val="22"/>
          <w:lang w:eastAsia="ko-KR"/>
        </w:rPr>
        <w:t xml:space="preserve">, compared to VTM2.0.1 in Random Access configuration. </w:t>
      </w:r>
    </w:p>
    <w:p w14:paraId="3880BE51" w14:textId="06C93C08" w:rsidR="00A724FB" w:rsidRPr="00EE5777" w:rsidRDefault="00A724FB" w:rsidP="00531558">
      <w:pPr>
        <w:jc w:val="both"/>
        <w:rPr>
          <w:rFonts w:eastAsia="맑은 고딕"/>
          <w:kern w:val="2"/>
          <w:szCs w:val="22"/>
          <w:lang w:eastAsia="ko-KR"/>
        </w:rPr>
      </w:pPr>
      <w:ins w:id="32" w:author="Jangwon Choi" w:date="2018-10-07T10:44:00Z">
        <w:r>
          <w:rPr>
            <w:rFonts w:eastAsia="맑은 고딕"/>
            <w:kern w:val="2"/>
            <w:szCs w:val="22"/>
            <w:lang w:eastAsia="ko-KR"/>
          </w:rPr>
          <w:t xml:space="preserve">Experimental results </w:t>
        </w:r>
        <w:r>
          <w:rPr>
            <w:rFonts w:eastAsia="맑은 고딕" w:hint="eastAsia"/>
            <w:kern w:val="2"/>
            <w:szCs w:val="22"/>
            <w:lang w:eastAsia="ko-KR"/>
          </w:rPr>
          <w:t xml:space="preserve">with 3 </w:t>
        </w:r>
        <w:proofErr w:type="spellStart"/>
        <w:r>
          <w:rPr>
            <w:rFonts w:eastAsia="맑은 고딕" w:hint="eastAsia"/>
            <w:kern w:val="2"/>
            <w:szCs w:val="22"/>
            <w:lang w:eastAsia="ko-KR"/>
          </w:rPr>
          <w:t>chroma</w:t>
        </w:r>
        <w:proofErr w:type="spellEnd"/>
        <w:r>
          <w:rPr>
            <w:rFonts w:eastAsia="맑은 고딕" w:hint="eastAsia"/>
            <w:kern w:val="2"/>
            <w:szCs w:val="22"/>
            <w:lang w:eastAsia="ko-KR"/>
          </w:rPr>
          <w:t xml:space="preserve"> modes </w:t>
        </w:r>
        <w:r>
          <w:rPr>
            <w:rFonts w:eastAsia="맑은 고딕"/>
            <w:kern w:val="2"/>
            <w:szCs w:val="22"/>
            <w:lang w:eastAsia="ko-KR"/>
          </w:rPr>
          <w:t xml:space="preserve">show </w:t>
        </w:r>
      </w:ins>
      <w:ins w:id="33" w:author="Jangwon Choi" w:date="2018-10-08T14:49:00Z">
        <w:r w:rsidR="001B3ECA">
          <w:rPr>
            <w:rFonts w:eastAsia="맑은 고딕" w:hint="eastAsia"/>
            <w:kern w:val="2"/>
            <w:szCs w:val="22"/>
            <w:lang w:eastAsia="ko-KR"/>
          </w:rPr>
          <w:t>-0.09</w:t>
        </w:r>
      </w:ins>
      <w:ins w:id="34" w:author="Jangwon Choi" w:date="2018-10-07T10:44:00Z">
        <w:r>
          <w:rPr>
            <w:rFonts w:eastAsia="맑은 고딕"/>
            <w:kern w:val="2"/>
            <w:szCs w:val="22"/>
            <w:lang w:eastAsia="ko-KR"/>
          </w:rPr>
          <w:t xml:space="preserve">%, </w:t>
        </w:r>
      </w:ins>
      <w:ins w:id="35" w:author="Jangwon Choi" w:date="2018-10-08T14:49:00Z">
        <w:r w:rsidR="001B3ECA">
          <w:rPr>
            <w:rFonts w:eastAsia="맑은 고딕" w:hint="eastAsia"/>
            <w:kern w:val="2"/>
            <w:szCs w:val="22"/>
            <w:lang w:eastAsia="ko-KR"/>
          </w:rPr>
          <w:t>-0.30</w:t>
        </w:r>
      </w:ins>
      <w:ins w:id="36" w:author="Jangwon Choi" w:date="2018-10-07T10:44:00Z">
        <w:r>
          <w:rPr>
            <w:rFonts w:eastAsia="맑은 고딕"/>
            <w:kern w:val="2"/>
            <w:szCs w:val="22"/>
            <w:lang w:eastAsia="ko-KR"/>
          </w:rPr>
          <w:t xml:space="preserve">%, and </w:t>
        </w:r>
      </w:ins>
      <w:ins w:id="37" w:author="Jangwon Choi" w:date="2018-10-08T14:49:00Z">
        <w:r w:rsidR="001B3ECA">
          <w:rPr>
            <w:rFonts w:eastAsia="맑은 고딕" w:hint="eastAsia"/>
            <w:kern w:val="2"/>
            <w:szCs w:val="22"/>
            <w:lang w:eastAsia="ko-KR"/>
          </w:rPr>
          <w:t>-0.31</w:t>
        </w:r>
      </w:ins>
      <w:ins w:id="38" w:author="Jangwon Choi" w:date="2018-10-07T10:44:00Z">
        <w:r>
          <w:rPr>
            <w:rFonts w:eastAsia="맑은 고딕"/>
            <w:kern w:val="2"/>
            <w:szCs w:val="22"/>
            <w:lang w:eastAsia="ko-KR"/>
          </w:rPr>
          <w:t xml:space="preserve">% </w:t>
        </w:r>
      </w:ins>
      <w:ins w:id="39" w:author="Jangwon Choi" w:date="2018-10-07T18:57:00Z">
        <w:r w:rsidR="00F13E06">
          <w:rPr>
            <w:rFonts w:eastAsia="맑은 고딕" w:hint="eastAsia"/>
            <w:kern w:val="2"/>
            <w:szCs w:val="22"/>
            <w:lang w:eastAsia="ko-KR"/>
          </w:rPr>
          <w:t>BD-rates</w:t>
        </w:r>
      </w:ins>
      <w:ins w:id="40" w:author="Jangwon Choi" w:date="2018-10-07T10:44:00Z">
        <w:r>
          <w:rPr>
            <w:rFonts w:eastAsia="맑은 고딕"/>
            <w:kern w:val="2"/>
            <w:szCs w:val="22"/>
            <w:lang w:eastAsia="ko-KR"/>
          </w:rPr>
          <w:t xml:space="preserve"> on Y, </w:t>
        </w:r>
        <w:proofErr w:type="spellStart"/>
        <w:r>
          <w:rPr>
            <w:rFonts w:eastAsia="맑은 고딕"/>
            <w:kern w:val="2"/>
            <w:szCs w:val="22"/>
            <w:lang w:eastAsia="ko-KR"/>
          </w:rPr>
          <w:t>Cb</w:t>
        </w:r>
        <w:proofErr w:type="spellEnd"/>
        <w:r>
          <w:rPr>
            <w:rFonts w:eastAsia="맑은 고딕"/>
            <w:kern w:val="2"/>
            <w:szCs w:val="22"/>
            <w:lang w:eastAsia="ko-KR"/>
          </w:rPr>
          <w:t xml:space="preserve">, and Cr components, respectively, compared to VTM2.0.1 in All Intra configuration, and </w:t>
        </w:r>
      </w:ins>
      <w:ins w:id="41" w:author="Jangwon Choi" w:date="2018-10-07T18:53:00Z">
        <w:r w:rsidR="00835785">
          <w:rPr>
            <w:rFonts w:eastAsia="맑은 고딕" w:hint="eastAsia"/>
            <w:kern w:val="2"/>
            <w:szCs w:val="22"/>
            <w:lang w:eastAsia="ko-KR"/>
          </w:rPr>
          <w:t>0.03</w:t>
        </w:r>
      </w:ins>
      <w:ins w:id="42" w:author="Jangwon Choi" w:date="2018-10-07T10:44:00Z">
        <w:r>
          <w:rPr>
            <w:rFonts w:eastAsia="맑은 고딕"/>
            <w:kern w:val="2"/>
            <w:szCs w:val="22"/>
            <w:lang w:eastAsia="ko-KR"/>
          </w:rPr>
          <w:t xml:space="preserve">%, </w:t>
        </w:r>
      </w:ins>
      <w:ins w:id="43" w:author="Jangwon Choi" w:date="2018-10-07T18:53:00Z">
        <w:r w:rsidR="00835785">
          <w:rPr>
            <w:rFonts w:eastAsia="맑은 고딕" w:hint="eastAsia"/>
            <w:kern w:val="2"/>
            <w:szCs w:val="22"/>
            <w:lang w:eastAsia="ko-KR"/>
          </w:rPr>
          <w:t>-0.30</w:t>
        </w:r>
      </w:ins>
      <w:ins w:id="44" w:author="Jangwon Choi" w:date="2018-10-07T10:44:00Z">
        <w:r>
          <w:rPr>
            <w:rFonts w:eastAsia="맑은 고딕"/>
            <w:kern w:val="2"/>
            <w:szCs w:val="22"/>
            <w:lang w:eastAsia="ko-KR"/>
          </w:rPr>
          <w:t xml:space="preserve">%, and </w:t>
        </w:r>
      </w:ins>
      <w:ins w:id="45" w:author="Jangwon Choi" w:date="2018-10-07T18:54:00Z">
        <w:r w:rsidR="00835785">
          <w:rPr>
            <w:rFonts w:eastAsia="맑은 고딕" w:hint="eastAsia"/>
            <w:kern w:val="2"/>
            <w:szCs w:val="22"/>
            <w:lang w:eastAsia="ko-KR"/>
          </w:rPr>
          <w:t>-0.31</w:t>
        </w:r>
      </w:ins>
      <w:ins w:id="46" w:author="Jangwon Choi" w:date="2018-10-07T10:44:00Z">
        <w:r>
          <w:rPr>
            <w:rFonts w:eastAsia="맑은 고딕"/>
            <w:kern w:val="2"/>
            <w:szCs w:val="22"/>
            <w:lang w:eastAsia="ko-KR"/>
          </w:rPr>
          <w:t xml:space="preserve">% </w:t>
        </w:r>
      </w:ins>
      <w:ins w:id="47" w:author="Jangwon Choi" w:date="2018-10-07T18:57:00Z">
        <w:r w:rsidR="00F13E06">
          <w:rPr>
            <w:rFonts w:eastAsia="맑은 고딕" w:hint="eastAsia"/>
            <w:kern w:val="2"/>
            <w:szCs w:val="22"/>
            <w:lang w:eastAsia="ko-KR"/>
          </w:rPr>
          <w:t>BD-rates</w:t>
        </w:r>
      </w:ins>
      <w:ins w:id="48" w:author="Jangwon Choi" w:date="2018-10-07T10:44:00Z">
        <w:r>
          <w:rPr>
            <w:rFonts w:eastAsia="맑은 고딕"/>
            <w:kern w:val="2"/>
            <w:szCs w:val="22"/>
            <w:lang w:eastAsia="ko-KR"/>
          </w:rPr>
          <w:t>, compared to VTM2.0.1 in Random Access configuration.</w:t>
        </w:r>
      </w:ins>
    </w:p>
    <w:p w14:paraId="4D801BC7" w14:textId="77777777" w:rsidR="007B7E45" w:rsidRPr="00A724FB" w:rsidRDefault="007B7E45" w:rsidP="00531558">
      <w:pPr>
        <w:jc w:val="both"/>
        <w:rPr>
          <w:rFonts w:eastAsia="맑은 고딕"/>
          <w:kern w:val="2"/>
          <w:szCs w:val="22"/>
          <w:lang w:eastAsia="ko-KR"/>
        </w:rPr>
      </w:pPr>
    </w:p>
    <w:p w14:paraId="6C60B038" w14:textId="103C75C4" w:rsidR="00531558" w:rsidRPr="00421CEB" w:rsidRDefault="00531558" w:rsidP="00531558">
      <w:pPr>
        <w:pStyle w:val="1"/>
        <w:jc w:val="both"/>
      </w:pPr>
      <w:r>
        <w:t>Int</w:t>
      </w:r>
      <w:r w:rsidR="00042F37">
        <w:t>r</w:t>
      </w:r>
      <w:r>
        <w:t>oduction</w:t>
      </w:r>
    </w:p>
    <w:p w14:paraId="05EA8929" w14:textId="3E69EB35" w:rsidR="00F24EBE" w:rsidRDefault="00F24EBE" w:rsidP="00D07CBD">
      <w:pPr>
        <w:jc w:val="both"/>
      </w:pPr>
      <w:r>
        <w:rPr>
          <w:szCs w:val="22"/>
        </w:rPr>
        <w:t xml:space="preserve">The MDMS (multiple DM modes signaling) method was proposed in JVET-D0111 [1]. </w:t>
      </w:r>
      <w:r>
        <w:t xml:space="preserve">In </w:t>
      </w:r>
      <w:r w:rsidR="0063596C">
        <w:t xml:space="preserve">the </w:t>
      </w:r>
      <w:r>
        <w:t>MDM</w:t>
      </w:r>
      <w:r w:rsidR="00404067">
        <w:t>S</w:t>
      </w:r>
      <w:r>
        <w:t xml:space="preserve">, the </w:t>
      </w:r>
      <w:r w:rsidR="00E40EDC">
        <w:t xml:space="preserve">list generation of </w:t>
      </w:r>
      <w:proofErr w:type="spellStart"/>
      <w:r>
        <w:t>chroma</w:t>
      </w:r>
      <w:proofErr w:type="spellEnd"/>
      <w:r>
        <w:t xml:space="preserve"> mode candidates </w:t>
      </w:r>
      <w:r w:rsidR="00776EE6">
        <w:t xml:space="preserve">except CCLM mode </w:t>
      </w:r>
      <w:r w:rsidR="00E40EDC">
        <w:t xml:space="preserve">is composed of </w:t>
      </w:r>
      <w:r>
        <w:t xml:space="preserve">the following </w:t>
      </w:r>
      <w:r w:rsidR="00D07CBD">
        <w:t>two</w:t>
      </w:r>
      <w:r>
        <w:t xml:space="preserve"> parts: </w:t>
      </w:r>
    </w:p>
    <w:p w14:paraId="04846869" w14:textId="77777777" w:rsidR="00776EE6" w:rsidRPr="00942527" w:rsidRDefault="00776EE6" w:rsidP="00D07CBD">
      <w:pPr>
        <w:jc w:val="both"/>
      </w:pPr>
    </w:p>
    <w:p w14:paraId="2A9A3C10" w14:textId="77777777" w:rsidR="00776EE6" w:rsidRDefault="00776EE6" w:rsidP="00776EE6">
      <w:pPr>
        <w:keepNext/>
        <w:jc w:val="center"/>
      </w:pPr>
      <w:r w:rsidRPr="004B2131">
        <w:rPr>
          <w:noProof/>
          <w:lang w:val="en-US" w:eastAsia="ko-KR"/>
        </w:rPr>
        <w:lastRenderedPageBreak/>
        <w:drawing>
          <wp:inline distT="0" distB="0" distL="0" distR="0" wp14:anchorId="457AD95A" wp14:editId="14F134D4">
            <wp:extent cx="3181366" cy="2000250"/>
            <wp:effectExtent l="0" t="0" r="0" b="0"/>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6014" cy="2003172"/>
                    </a:xfrm>
                    <a:prstGeom prst="rect">
                      <a:avLst/>
                    </a:prstGeom>
                    <a:noFill/>
                    <a:ln>
                      <a:noFill/>
                    </a:ln>
                  </pic:spPr>
                </pic:pic>
              </a:graphicData>
            </a:graphic>
          </wp:inline>
        </w:drawing>
      </w:r>
    </w:p>
    <w:p w14:paraId="79FEF7F1" w14:textId="77777777" w:rsidR="00776EE6" w:rsidRDefault="00776EE6" w:rsidP="00776EE6">
      <w:pPr>
        <w:pStyle w:val="af0"/>
      </w:pPr>
      <w:bookmarkStart w:id="49" w:name="_Ref463258361"/>
      <w:r>
        <w:t xml:space="preserve">Figure </w:t>
      </w:r>
      <w:r w:rsidR="008F511D">
        <w:rPr>
          <w:noProof/>
        </w:rPr>
        <w:fldChar w:fldCharType="begin"/>
      </w:r>
      <w:r w:rsidR="008F511D">
        <w:rPr>
          <w:noProof/>
        </w:rPr>
        <w:instrText xml:space="preserve"> SEQ Figure \* ARABIC </w:instrText>
      </w:r>
      <w:r w:rsidR="008F511D">
        <w:rPr>
          <w:noProof/>
        </w:rPr>
        <w:fldChar w:fldCharType="separate"/>
      </w:r>
      <w:r>
        <w:rPr>
          <w:noProof/>
        </w:rPr>
        <w:t>1</w:t>
      </w:r>
      <w:r w:rsidR="008F511D">
        <w:rPr>
          <w:noProof/>
        </w:rPr>
        <w:fldChar w:fldCharType="end"/>
      </w:r>
      <w:bookmarkEnd w:id="49"/>
      <w:r>
        <w:t xml:space="preserve"> Example of corresponding sub-blocks for a </w:t>
      </w:r>
      <w:proofErr w:type="spellStart"/>
      <w:r>
        <w:t>chroma</w:t>
      </w:r>
      <w:proofErr w:type="spellEnd"/>
      <w:r>
        <w:t xml:space="preserve"> CB in I slice.</w:t>
      </w:r>
    </w:p>
    <w:p w14:paraId="17F845CB" w14:textId="77777777" w:rsidR="00776EE6" w:rsidRDefault="00776EE6" w:rsidP="00D07CBD">
      <w:pPr>
        <w:jc w:val="both"/>
      </w:pPr>
    </w:p>
    <w:p w14:paraId="119C8B77" w14:textId="77777777" w:rsidR="00F24EBE" w:rsidRPr="00387403" w:rsidRDefault="00F24EBE" w:rsidP="00F24EBE">
      <w:pPr>
        <w:numPr>
          <w:ilvl w:val="0"/>
          <w:numId w:val="42"/>
        </w:numPr>
        <w:tabs>
          <w:tab w:val="left" w:pos="360"/>
          <w:tab w:val="left" w:pos="720"/>
          <w:tab w:val="left" w:pos="1080"/>
          <w:tab w:val="left" w:pos="1440"/>
        </w:tabs>
        <w:overflowPunct w:val="0"/>
        <w:autoSpaceDE w:val="0"/>
        <w:autoSpaceDN w:val="0"/>
        <w:adjustRightInd w:val="0"/>
        <w:spacing w:after="120"/>
        <w:jc w:val="both"/>
        <w:textAlignment w:val="baseline"/>
      </w:pPr>
      <w:r>
        <w:t xml:space="preserve">intra prediction modes derived from </w:t>
      </w:r>
      <w:proofErr w:type="spellStart"/>
      <w:r>
        <w:t>luma</w:t>
      </w:r>
      <w:proofErr w:type="spellEnd"/>
      <w:r>
        <w:t xml:space="preserve"> CBs covering the co-located five positions of the current </w:t>
      </w:r>
      <w:proofErr w:type="spellStart"/>
      <w:r>
        <w:t>chroma</w:t>
      </w:r>
      <w:proofErr w:type="spellEnd"/>
      <w:r>
        <w:t xml:space="preserve"> block: the five positions to be checked in order are defined as: center (CR), top-left (TL), top-right (TR), bottom-left (BL) and bottom-right (BR) 4x4 block within the corresponding </w:t>
      </w:r>
      <w:proofErr w:type="spellStart"/>
      <w:r>
        <w:t>luma</w:t>
      </w:r>
      <w:proofErr w:type="spellEnd"/>
      <w:r>
        <w:t xml:space="preserve"> block of current </w:t>
      </w:r>
      <w:proofErr w:type="spellStart"/>
      <w:r>
        <w:t>chroma</w:t>
      </w:r>
      <w:proofErr w:type="spellEnd"/>
      <w:r>
        <w:t xml:space="preserve"> block for I slices. For P and B slices, only one of these five sub-blocks is checked since they have the same mode index. An example of five co-located </w:t>
      </w:r>
      <w:proofErr w:type="spellStart"/>
      <w:r>
        <w:t>luma</w:t>
      </w:r>
      <w:proofErr w:type="spellEnd"/>
      <w:r>
        <w:t xml:space="preserve"> positions is shown in </w:t>
      </w:r>
      <w:r>
        <w:fldChar w:fldCharType="begin"/>
      </w:r>
      <w:r>
        <w:instrText xml:space="preserve"> REF _Ref463258361 \h </w:instrText>
      </w:r>
      <w:r>
        <w:fldChar w:fldCharType="separate"/>
      </w:r>
      <w:r>
        <w:t xml:space="preserve">Figure </w:t>
      </w:r>
      <w:r>
        <w:rPr>
          <w:noProof/>
        </w:rPr>
        <w:t>1</w:t>
      </w:r>
      <w:r>
        <w:fldChar w:fldCharType="end"/>
      </w:r>
      <w:r>
        <w:t>.</w:t>
      </w:r>
    </w:p>
    <w:p w14:paraId="1E3CA5FF" w14:textId="510095FF" w:rsidR="00F24EBE" w:rsidRPr="0049183E" w:rsidRDefault="00F24EBE" w:rsidP="00F24EBE">
      <w:pPr>
        <w:numPr>
          <w:ilvl w:val="0"/>
          <w:numId w:val="42"/>
        </w:numPr>
        <w:tabs>
          <w:tab w:val="left" w:pos="360"/>
          <w:tab w:val="left" w:pos="720"/>
          <w:tab w:val="left" w:pos="1080"/>
          <w:tab w:val="left" w:pos="1440"/>
        </w:tabs>
        <w:overflowPunct w:val="0"/>
        <w:autoSpaceDE w:val="0"/>
        <w:autoSpaceDN w:val="0"/>
        <w:adjustRightInd w:val="0"/>
        <w:jc w:val="both"/>
        <w:textAlignment w:val="baseline"/>
      </w:pPr>
      <w:proofErr w:type="spellStart"/>
      <w:r>
        <w:t>chroma</w:t>
      </w:r>
      <w:proofErr w:type="spellEnd"/>
      <w:r>
        <w:t xml:space="preserve"> prediction modes from spatial neighboring blocks to unify the </w:t>
      </w:r>
      <w:proofErr w:type="spellStart"/>
      <w:r>
        <w:t>luma</w:t>
      </w:r>
      <w:proofErr w:type="spellEnd"/>
      <w:r>
        <w:t xml:space="preserve"> and </w:t>
      </w:r>
      <w:proofErr w:type="spellStart"/>
      <w:r>
        <w:t>chroma</w:t>
      </w:r>
      <w:proofErr w:type="spellEnd"/>
      <w:r>
        <w:t xml:space="preserve"> mode derivation process as follows:</w:t>
      </w:r>
    </w:p>
    <w:p w14:paraId="17B8F112" w14:textId="77777777" w:rsidR="00F24EBE" w:rsidRPr="00571764" w:rsidRDefault="00F24EBE" w:rsidP="00F24EBE">
      <w:pPr>
        <w:numPr>
          <w:ilvl w:val="1"/>
          <w:numId w:val="42"/>
        </w:numPr>
        <w:tabs>
          <w:tab w:val="left" w:pos="360"/>
          <w:tab w:val="left" w:pos="720"/>
          <w:tab w:val="left" w:pos="1080"/>
          <w:tab w:val="left" w:pos="1440"/>
        </w:tabs>
        <w:overflowPunct w:val="0"/>
        <w:autoSpaceDE w:val="0"/>
        <w:autoSpaceDN w:val="0"/>
        <w:adjustRightInd w:val="0"/>
        <w:jc w:val="both"/>
        <w:textAlignment w:val="baseline"/>
      </w:pPr>
      <w:r w:rsidRPr="004C4E31">
        <w:t xml:space="preserve">5 </w:t>
      </w:r>
      <w:proofErr w:type="spellStart"/>
      <w:r w:rsidRPr="004C4E31">
        <w:t>chroma</w:t>
      </w:r>
      <w:proofErr w:type="spellEnd"/>
      <w:r w:rsidRPr="004C4E31">
        <w:t xml:space="preserve"> prediction modes from left, above, below</w:t>
      </w:r>
      <w:r>
        <w:t>-</w:t>
      </w:r>
      <w:r w:rsidRPr="004C4E31">
        <w:t>left, above</w:t>
      </w:r>
      <w:r>
        <w:t>-</w:t>
      </w:r>
      <w:r w:rsidRPr="004C4E31">
        <w:t>right, and above</w:t>
      </w:r>
      <w:r>
        <w:t>-</w:t>
      </w:r>
      <w:r w:rsidRPr="004C4E31">
        <w:t>left</w:t>
      </w:r>
      <w:r w:rsidRPr="0049183E">
        <w:t xml:space="preserve"> </w:t>
      </w:r>
      <w:r w:rsidRPr="000D21E3">
        <w:t xml:space="preserve">spatial </w:t>
      </w:r>
      <w:r w:rsidRPr="00571764">
        <w:t>neighboring blocks of merge mode</w:t>
      </w:r>
    </w:p>
    <w:p w14:paraId="2D04F351" w14:textId="77777777" w:rsidR="00F24EBE" w:rsidRPr="00D927D9" w:rsidRDefault="00F24EBE" w:rsidP="00F24EBE">
      <w:pPr>
        <w:numPr>
          <w:ilvl w:val="1"/>
          <w:numId w:val="42"/>
        </w:numPr>
        <w:tabs>
          <w:tab w:val="left" w:pos="360"/>
          <w:tab w:val="left" w:pos="720"/>
          <w:tab w:val="left" w:pos="1080"/>
          <w:tab w:val="left" w:pos="1440"/>
        </w:tabs>
        <w:overflowPunct w:val="0"/>
        <w:autoSpaceDE w:val="0"/>
        <w:autoSpaceDN w:val="0"/>
        <w:adjustRightInd w:val="0"/>
        <w:jc w:val="both"/>
        <w:textAlignment w:val="baseline"/>
      </w:pPr>
      <w:r w:rsidRPr="00D927D9">
        <w:t>Planar and DC modes</w:t>
      </w:r>
    </w:p>
    <w:p w14:paraId="31F7319C" w14:textId="77777777" w:rsidR="00F24EBE" w:rsidRPr="00571764" w:rsidRDefault="00F24EBE" w:rsidP="00F24EBE">
      <w:pPr>
        <w:numPr>
          <w:ilvl w:val="1"/>
          <w:numId w:val="42"/>
        </w:numPr>
        <w:tabs>
          <w:tab w:val="left" w:pos="360"/>
          <w:tab w:val="left" w:pos="720"/>
          <w:tab w:val="left" w:pos="1080"/>
          <w:tab w:val="left" w:pos="1440"/>
        </w:tabs>
        <w:overflowPunct w:val="0"/>
        <w:autoSpaceDE w:val="0"/>
        <w:autoSpaceDN w:val="0"/>
        <w:adjustRightInd w:val="0"/>
        <w:jc w:val="both"/>
        <w:textAlignment w:val="baseline"/>
      </w:pPr>
      <w:r w:rsidRPr="000D21E3">
        <w:t>derive</w:t>
      </w:r>
      <w:r w:rsidRPr="00571764">
        <w:t>d modes are added, those intra modes are obtained by adding -1 or +1 to the angular modes which are already included into the list</w:t>
      </w:r>
    </w:p>
    <w:p w14:paraId="7336F693" w14:textId="77777777" w:rsidR="00F24EBE" w:rsidRPr="000D21E3" w:rsidRDefault="00F24EBE" w:rsidP="00F24EBE">
      <w:pPr>
        <w:numPr>
          <w:ilvl w:val="1"/>
          <w:numId w:val="42"/>
        </w:numPr>
        <w:tabs>
          <w:tab w:val="left" w:pos="360"/>
          <w:tab w:val="left" w:pos="720"/>
          <w:tab w:val="left" w:pos="1080"/>
          <w:tab w:val="left" w:pos="1440"/>
        </w:tabs>
        <w:overflowPunct w:val="0"/>
        <w:autoSpaceDE w:val="0"/>
        <w:autoSpaceDN w:val="0"/>
        <w:adjustRightInd w:val="0"/>
        <w:jc w:val="both"/>
        <w:textAlignment w:val="baseline"/>
      </w:pPr>
      <w:r w:rsidRPr="00571764">
        <w:t xml:space="preserve">default modes are added in the order of: Vertical (Mode 18), Horizontal (Mode 50), Mode 2, Mode 34, </w:t>
      </w:r>
      <w:r w:rsidRPr="00D927D9">
        <w:t>Mode 66, Mode 10, Mode 26</w:t>
      </w:r>
    </w:p>
    <w:p w14:paraId="1E9E5B7E" w14:textId="77777777" w:rsidR="00F24EBE" w:rsidRPr="00D927D9" w:rsidRDefault="00F24EBE" w:rsidP="00F24EBE">
      <w:pPr>
        <w:numPr>
          <w:ilvl w:val="1"/>
          <w:numId w:val="42"/>
        </w:numPr>
        <w:tabs>
          <w:tab w:val="left" w:pos="360"/>
          <w:tab w:val="left" w:pos="720"/>
          <w:tab w:val="left" w:pos="1080"/>
          <w:tab w:val="left" w:pos="1440"/>
        </w:tabs>
        <w:overflowPunct w:val="0"/>
        <w:autoSpaceDE w:val="0"/>
        <w:autoSpaceDN w:val="0"/>
        <w:adjustRightInd w:val="0"/>
        <w:jc w:val="both"/>
        <w:textAlignment w:val="baseline"/>
      </w:pPr>
      <w:r w:rsidRPr="00D927D9">
        <w:t>if any of the four default modes (Planar, Horizontal, Vertical and DC modes) is not included in the list, the missing default modes are used to replace the last one or more candidates</w:t>
      </w:r>
    </w:p>
    <w:p w14:paraId="3C28AE71" w14:textId="1E87281D" w:rsidR="00F24EBE" w:rsidRDefault="00F24EBE" w:rsidP="00F24EBE">
      <w:pPr>
        <w:jc w:val="both"/>
      </w:pPr>
      <w:r w:rsidRPr="000D21E3">
        <w:t xml:space="preserve">Pruning process is applied whenever a new </w:t>
      </w:r>
      <w:proofErr w:type="spellStart"/>
      <w:r w:rsidRPr="000D21E3">
        <w:t>chroma</w:t>
      </w:r>
      <w:proofErr w:type="spellEnd"/>
      <w:r w:rsidRPr="000D21E3">
        <w:t xml:space="preserve"> intra mode</w:t>
      </w:r>
      <w:r>
        <w:t xml:space="preserve"> is added to the candidate list.</w:t>
      </w:r>
    </w:p>
    <w:p w14:paraId="023A2966" w14:textId="77777777" w:rsidR="007C7AA1" w:rsidRDefault="007C7AA1" w:rsidP="00F24EBE">
      <w:pPr>
        <w:jc w:val="both"/>
      </w:pPr>
    </w:p>
    <w:p w14:paraId="79ABA065" w14:textId="115DBF68" w:rsidR="00DF2FAF" w:rsidRPr="00156A01" w:rsidRDefault="00DF2FAF" w:rsidP="00F24EBE">
      <w:pPr>
        <w:jc w:val="both"/>
      </w:pPr>
      <w:r>
        <w:t xml:space="preserve">In the VTM2, the </w:t>
      </w:r>
      <w:proofErr w:type="spellStart"/>
      <w:r>
        <w:t>chroma</w:t>
      </w:r>
      <w:proofErr w:type="spellEnd"/>
      <w:r>
        <w:t xml:space="preserve"> </w:t>
      </w:r>
      <w:r w:rsidR="002066A3">
        <w:t xml:space="preserve">intra </w:t>
      </w:r>
      <w:r w:rsidR="00942527">
        <w:t xml:space="preserve">candidate </w:t>
      </w:r>
      <w:r>
        <w:t xml:space="preserve">modes are constructed </w:t>
      </w:r>
      <w:r w:rsidR="00E40EDC">
        <w:t xml:space="preserve">as </w:t>
      </w:r>
      <w:r>
        <w:t>the same way of HEVC</w:t>
      </w:r>
      <w:r w:rsidR="00F008C9">
        <w:t>[2]</w:t>
      </w:r>
      <w:r w:rsidR="002066A3">
        <w:t xml:space="preserve">, which constructed with the one DM mode and the </w:t>
      </w:r>
      <w:r w:rsidR="00942527">
        <w:t>four</w:t>
      </w:r>
      <w:r w:rsidR="002066A3">
        <w:t xml:space="preserve"> default modes (i.e. Planar, Vertical, Horizontal, DC, and Mode 66).</w:t>
      </w:r>
    </w:p>
    <w:p w14:paraId="591DD18E" w14:textId="647EA0FC" w:rsidR="00F24EBE" w:rsidRDefault="00894D7E" w:rsidP="002F15BF">
      <w:pPr>
        <w:jc w:val="both"/>
        <w:rPr>
          <w:rFonts w:eastAsia="맑은 고딕"/>
          <w:kern w:val="2"/>
          <w:szCs w:val="22"/>
          <w:lang w:eastAsia="ko-KR"/>
        </w:rPr>
      </w:pPr>
      <w:r>
        <w:rPr>
          <w:rFonts w:eastAsia="맑은 고딕" w:hint="eastAsia"/>
          <w:kern w:val="2"/>
          <w:szCs w:val="22"/>
          <w:lang w:eastAsia="ko-KR"/>
        </w:rPr>
        <w:t xml:space="preserve">Table 1 </w:t>
      </w:r>
      <w:r>
        <w:rPr>
          <w:rFonts w:eastAsia="맑은 고딕"/>
          <w:kern w:val="2"/>
          <w:szCs w:val="22"/>
          <w:lang w:eastAsia="ko-KR"/>
        </w:rPr>
        <w:t xml:space="preserve">shows the </w:t>
      </w:r>
      <w:r w:rsidR="00002C61">
        <w:rPr>
          <w:rFonts w:eastAsia="맑은 고딕"/>
          <w:kern w:val="2"/>
          <w:szCs w:val="22"/>
          <w:lang w:eastAsia="ko-KR"/>
        </w:rPr>
        <w:t xml:space="preserve">complexity comparison of the </w:t>
      </w:r>
      <w:r>
        <w:rPr>
          <w:rFonts w:eastAsia="맑은 고딕"/>
          <w:kern w:val="2"/>
          <w:szCs w:val="22"/>
          <w:lang w:eastAsia="ko-KR"/>
        </w:rPr>
        <w:t xml:space="preserve">number of </w:t>
      </w:r>
      <w:r w:rsidR="00002C61">
        <w:rPr>
          <w:rFonts w:eastAsia="맑은 고딕"/>
          <w:kern w:val="2"/>
          <w:szCs w:val="22"/>
          <w:lang w:eastAsia="ko-KR"/>
        </w:rPr>
        <w:t xml:space="preserve">pruning check, </w:t>
      </w:r>
      <w:r>
        <w:rPr>
          <w:rFonts w:eastAsia="맑은 고딕"/>
          <w:kern w:val="2"/>
          <w:szCs w:val="22"/>
          <w:lang w:eastAsia="ko-KR"/>
        </w:rPr>
        <w:t>point access, and context model</w:t>
      </w:r>
      <w:r w:rsidR="007C473F">
        <w:rPr>
          <w:rFonts w:eastAsia="맑은 고딕"/>
          <w:kern w:val="2"/>
          <w:szCs w:val="22"/>
          <w:lang w:eastAsia="ko-KR"/>
        </w:rPr>
        <w:t xml:space="preserve">s </w:t>
      </w:r>
      <w:r>
        <w:rPr>
          <w:rFonts w:eastAsia="맑은 고딕"/>
          <w:kern w:val="2"/>
          <w:szCs w:val="22"/>
          <w:lang w:eastAsia="ko-KR"/>
        </w:rPr>
        <w:t xml:space="preserve">in the worst case </w:t>
      </w:r>
      <w:r w:rsidR="00002C61">
        <w:rPr>
          <w:rFonts w:eastAsia="맑은 고딕"/>
          <w:kern w:val="2"/>
          <w:szCs w:val="22"/>
          <w:lang w:eastAsia="ko-KR"/>
        </w:rPr>
        <w:t>between VTM2 and</w:t>
      </w:r>
      <w:r>
        <w:rPr>
          <w:rFonts w:eastAsia="맑은 고딕"/>
          <w:kern w:val="2"/>
          <w:szCs w:val="22"/>
          <w:lang w:eastAsia="ko-KR"/>
        </w:rPr>
        <w:t xml:space="preserve"> MDMS.</w:t>
      </w:r>
    </w:p>
    <w:p w14:paraId="5A0BF089" w14:textId="77777777" w:rsidR="00BB20F3" w:rsidRDefault="00BB20F3" w:rsidP="002F15BF">
      <w:pPr>
        <w:jc w:val="both"/>
        <w:rPr>
          <w:rFonts w:eastAsia="맑은 고딕"/>
          <w:kern w:val="2"/>
          <w:szCs w:val="22"/>
          <w:lang w:eastAsia="ko-KR"/>
        </w:rPr>
      </w:pPr>
    </w:p>
    <w:p w14:paraId="2355CECA" w14:textId="3298831B" w:rsidR="00BB20F3" w:rsidRDefault="00BB20F3" w:rsidP="00BB20F3">
      <w:pPr>
        <w:pStyle w:val="af0"/>
        <w:rPr>
          <w:rFonts w:eastAsia="맑은 고딕"/>
          <w:lang w:eastAsia="ko-KR"/>
        </w:rPr>
      </w:pPr>
      <w:r w:rsidRPr="00BC3CE8">
        <w:lastRenderedPageBreak/>
        <w:t xml:space="preserve">Table </w:t>
      </w:r>
      <w:r>
        <w:t>1</w:t>
      </w:r>
      <w:r w:rsidRPr="00BC3CE8">
        <w:t xml:space="preserve"> </w:t>
      </w:r>
      <w:r w:rsidR="00D34A22">
        <w:t>C</w:t>
      </w:r>
      <w:r w:rsidR="007E447B">
        <w:t>omplexity analysis of</w:t>
      </w:r>
      <w:r>
        <w:t xml:space="preserve"> </w:t>
      </w:r>
      <w:r w:rsidR="007E447B">
        <w:t xml:space="preserve">VTM2 and </w:t>
      </w:r>
      <w:r>
        <w:t>MDMS</w:t>
      </w:r>
    </w:p>
    <w:tbl>
      <w:tblPr>
        <w:tblStyle w:val="ad"/>
        <w:tblW w:w="9261" w:type="dxa"/>
        <w:tblLook w:val="04A0" w:firstRow="1" w:lastRow="0" w:firstColumn="1" w:lastColumn="0" w:noHBand="0" w:noVBand="1"/>
      </w:tblPr>
      <w:tblGrid>
        <w:gridCol w:w="5382"/>
        <w:gridCol w:w="1984"/>
        <w:gridCol w:w="1895"/>
      </w:tblGrid>
      <w:tr w:rsidR="007E447B" w:rsidRPr="00A255DD" w14:paraId="06E1DD17" w14:textId="2ECD8AAF" w:rsidTr="00D07CBD">
        <w:trPr>
          <w:trHeight w:val="377"/>
        </w:trPr>
        <w:tc>
          <w:tcPr>
            <w:tcW w:w="5382" w:type="dxa"/>
          </w:tcPr>
          <w:p w14:paraId="2DEAEF14" w14:textId="653292C8" w:rsidR="007E447B" w:rsidRPr="007E447B" w:rsidRDefault="007E447B" w:rsidP="000C4293">
            <w:pPr>
              <w:pStyle w:val="af0"/>
              <w:rPr>
                <w:rFonts w:eastAsia="맑은 고딕"/>
                <w:lang w:eastAsia="ko-KR"/>
              </w:rPr>
            </w:pPr>
          </w:p>
        </w:tc>
        <w:tc>
          <w:tcPr>
            <w:tcW w:w="1984" w:type="dxa"/>
          </w:tcPr>
          <w:p w14:paraId="28E2A7FC" w14:textId="66D55EAA" w:rsidR="007E447B" w:rsidRPr="0022094E" w:rsidRDefault="007E447B" w:rsidP="000C4293">
            <w:pPr>
              <w:pStyle w:val="af0"/>
              <w:rPr>
                <w:rFonts w:eastAsia="맑은 고딕"/>
                <w:lang w:eastAsia="ko-KR"/>
              </w:rPr>
            </w:pPr>
            <w:r>
              <w:rPr>
                <w:rFonts w:eastAsia="맑은 고딕" w:hint="eastAsia"/>
                <w:lang w:eastAsia="ko-KR"/>
              </w:rPr>
              <w:t>VTM2</w:t>
            </w:r>
          </w:p>
        </w:tc>
        <w:tc>
          <w:tcPr>
            <w:tcW w:w="1895" w:type="dxa"/>
          </w:tcPr>
          <w:p w14:paraId="1E4E31E5" w14:textId="229D8AD5" w:rsidR="007E447B" w:rsidRPr="0022094E" w:rsidRDefault="007E447B" w:rsidP="000C4293">
            <w:pPr>
              <w:pStyle w:val="af0"/>
              <w:rPr>
                <w:rFonts w:eastAsia="맑은 고딕"/>
                <w:lang w:eastAsia="ko-KR"/>
              </w:rPr>
            </w:pPr>
            <w:r>
              <w:rPr>
                <w:rFonts w:eastAsia="맑은 고딕" w:hint="eastAsia"/>
                <w:lang w:eastAsia="ko-KR"/>
              </w:rPr>
              <w:t>MDMS</w:t>
            </w:r>
          </w:p>
        </w:tc>
      </w:tr>
      <w:tr w:rsidR="007E447B" w:rsidRPr="00A255DD" w14:paraId="525D7E63" w14:textId="38DCDB42" w:rsidTr="00D07CBD">
        <w:trPr>
          <w:trHeight w:val="383"/>
        </w:trPr>
        <w:tc>
          <w:tcPr>
            <w:tcW w:w="5382" w:type="dxa"/>
          </w:tcPr>
          <w:p w14:paraId="21EB74FA" w14:textId="47C3BED1" w:rsidR="007E447B" w:rsidRPr="00876F6D" w:rsidRDefault="007E447B" w:rsidP="00D07CBD">
            <w:pPr>
              <w:pStyle w:val="af0"/>
              <w:jc w:val="left"/>
              <w:rPr>
                <w:rFonts w:eastAsia="맑은 고딕"/>
                <w:b w:val="0"/>
                <w:lang w:eastAsia="ko-KR"/>
              </w:rPr>
            </w:pPr>
            <w:r>
              <w:rPr>
                <w:rFonts w:eastAsia="맑은 고딕"/>
                <w:b w:val="0"/>
                <w:lang w:eastAsia="ko-KR"/>
              </w:rPr>
              <w:t>N</w:t>
            </w:r>
            <w:r>
              <w:rPr>
                <w:rFonts w:eastAsia="맑은 고딕" w:hint="eastAsia"/>
                <w:b w:val="0"/>
                <w:lang w:eastAsia="ko-KR"/>
              </w:rPr>
              <w:t xml:space="preserve">umber </w:t>
            </w:r>
            <w:r>
              <w:rPr>
                <w:rFonts w:eastAsia="맑은 고딕"/>
                <w:b w:val="0"/>
                <w:lang w:eastAsia="ko-KR"/>
              </w:rPr>
              <w:t>of pruning check</w:t>
            </w:r>
          </w:p>
        </w:tc>
        <w:tc>
          <w:tcPr>
            <w:tcW w:w="1984" w:type="dxa"/>
          </w:tcPr>
          <w:p w14:paraId="60F36872" w14:textId="4D2406DB" w:rsidR="007E447B" w:rsidRPr="00876F6D" w:rsidRDefault="002066A3" w:rsidP="000C4293">
            <w:pPr>
              <w:pStyle w:val="af0"/>
              <w:rPr>
                <w:rFonts w:eastAsia="맑은 고딕"/>
                <w:b w:val="0"/>
                <w:lang w:eastAsia="ko-KR"/>
              </w:rPr>
            </w:pPr>
            <w:r>
              <w:rPr>
                <w:rFonts w:eastAsia="맑은 고딕" w:hint="eastAsia"/>
                <w:b w:val="0"/>
                <w:lang w:eastAsia="ko-KR"/>
              </w:rPr>
              <w:t>4</w:t>
            </w:r>
          </w:p>
        </w:tc>
        <w:tc>
          <w:tcPr>
            <w:tcW w:w="1895" w:type="dxa"/>
          </w:tcPr>
          <w:p w14:paraId="0BD44E3E" w14:textId="7CD98A88" w:rsidR="007E447B" w:rsidRPr="00876F6D" w:rsidRDefault="00CF14F0" w:rsidP="000C4293">
            <w:pPr>
              <w:pStyle w:val="af0"/>
              <w:rPr>
                <w:rFonts w:eastAsia="맑은 고딕"/>
                <w:b w:val="0"/>
                <w:lang w:eastAsia="ko-KR"/>
              </w:rPr>
            </w:pPr>
            <w:r>
              <w:rPr>
                <w:rFonts w:eastAsia="맑은 고딕" w:hint="eastAsia"/>
                <w:b w:val="0"/>
                <w:lang w:eastAsia="ko-KR"/>
              </w:rPr>
              <w:t>40</w:t>
            </w:r>
          </w:p>
        </w:tc>
      </w:tr>
      <w:tr w:rsidR="007E447B" w:rsidRPr="00A255DD" w14:paraId="629203FA" w14:textId="6ACA5D23" w:rsidTr="00D07CBD">
        <w:trPr>
          <w:trHeight w:val="377"/>
        </w:trPr>
        <w:tc>
          <w:tcPr>
            <w:tcW w:w="5382" w:type="dxa"/>
          </w:tcPr>
          <w:p w14:paraId="67C679FF" w14:textId="0DE5CD95" w:rsidR="007E447B" w:rsidRPr="00876F6D" w:rsidRDefault="00240CC6" w:rsidP="00D07CBD">
            <w:pPr>
              <w:pStyle w:val="af0"/>
              <w:jc w:val="left"/>
              <w:rPr>
                <w:rFonts w:eastAsia="맑은 고딕"/>
                <w:b w:val="0"/>
                <w:lang w:eastAsia="ko-KR"/>
              </w:rPr>
            </w:pPr>
            <w:r>
              <w:rPr>
                <w:rFonts w:eastAsia="맑은 고딕" w:hint="eastAsia"/>
                <w:b w:val="0"/>
                <w:lang w:eastAsia="ko-KR"/>
              </w:rPr>
              <w:t xml:space="preserve">Number of </w:t>
            </w:r>
            <w:proofErr w:type="spellStart"/>
            <w:r w:rsidR="00D07CBD">
              <w:rPr>
                <w:rFonts w:eastAsia="맑은 고딕"/>
                <w:b w:val="0"/>
                <w:lang w:eastAsia="ko-KR"/>
              </w:rPr>
              <w:t>luma</w:t>
            </w:r>
            <w:proofErr w:type="spellEnd"/>
            <w:r w:rsidR="00D07CBD">
              <w:rPr>
                <w:rFonts w:eastAsia="맑은 고딕"/>
                <w:b w:val="0"/>
                <w:lang w:eastAsia="ko-KR"/>
              </w:rPr>
              <w:t xml:space="preserve"> </w:t>
            </w:r>
            <w:r>
              <w:rPr>
                <w:rFonts w:eastAsia="맑은 고딕"/>
                <w:b w:val="0"/>
                <w:lang w:eastAsia="ko-KR"/>
              </w:rPr>
              <w:t xml:space="preserve">DM </w:t>
            </w:r>
            <w:r>
              <w:rPr>
                <w:rFonts w:eastAsia="맑은 고딕" w:hint="eastAsia"/>
                <w:b w:val="0"/>
                <w:lang w:eastAsia="ko-KR"/>
              </w:rPr>
              <w:t>point access</w:t>
            </w:r>
          </w:p>
        </w:tc>
        <w:tc>
          <w:tcPr>
            <w:tcW w:w="1984" w:type="dxa"/>
          </w:tcPr>
          <w:p w14:paraId="44432A44" w14:textId="2D56D944" w:rsidR="007E447B" w:rsidRPr="00240CC6" w:rsidRDefault="00240CC6" w:rsidP="000C4293">
            <w:pPr>
              <w:pStyle w:val="af0"/>
              <w:rPr>
                <w:rFonts w:eastAsia="맑은 고딕"/>
                <w:b w:val="0"/>
                <w:lang w:eastAsia="ko-KR"/>
              </w:rPr>
            </w:pPr>
            <w:r>
              <w:rPr>
                <w:rFonts w:eastAsia="맑은 고딕"/>
                <w:b w:val="0"/>
                <w:lang w:eastAsia="ko-KR"/>
              </w:rPr>
              <w:t>1</w:t>
            </w:r>
          </w:p>
        </w:tc>
        <w:tc>
          <w:tcPr>
            <w:tcW w:w="1895" w:type="dxa"/>
          </w:tcPr>
          <w:p w14:paraId="706405E4" w14:textId="77D9BFFF" w:rsidR="007E447B" w:rsidRPr="00876F6D" w:rsidRDefault="00240CC6" w:rsidP="000C4293">
            <w:pPr>
              <w:pStyle w:val="af0"/>
              <w:rPr>
                <w:rFonts w:eastAsia="맑은 고딕"/>
                <w:b w:val="0"/>
                <w:lang w:eastAsia="ko-KR"/>
              </w:rPr>
            </w:pPr>
            <w:r>
              <w:rPr>
                <w:rFonts w:eastAsia="맑은 고딕" w:hint="eastAsia"/>
                <w:b w:val="0"/>
                <w:lang w:eastAsia="ko-KR"/>
              </w:rPr>
              <w:t>5</w:t>
            </w:r>
          </w:p>
        </w:tc>
      </w:tr>
      <w:tr w:rsidR="007E447B" w:rsidRPr="00A255DD" w14:paraId="6C003CFF" w14:textId="4842F789" w:rsidTr="00D07CBD">
        <w:trPr>
          <w:trHeight w:val="377"/>
        </w:trPr>
        <w:tc>
          <w:tcPr>
            <w:tcW w:w="5382" w:type="dxa"/>
          </w:tcPr>
          <w:p w14:paraId="16AF7A8B" w14:textId="725DADB9" w:rsidR="007E447B" w:rsidRPr="00876F6D" w:rsidRDefault="00240CC6" w:rsidP="00D07CBD">
            <w:pPr>
              <w:pStyle w:val="af0"/>
              <w:jc w:val="left"/>
              <w:rPr>
                <w:rFonts w:eastAsia="맑은 고딕"/>
                <w:b w:val="0"/>
                <w:lang w:eastAsia="ko-KR"/>
              </w:rPr>
            </w:pPr>
            <w:r>
              <w:rPr>
                <w:rFonts w:eastAsia="맑은 고딕" w:hint="eastAsia"/>
                <w:b w:val="0"/>
                <w:lang w:eastAsia="ko-KR"/>
              </w:rPr>
              <w:t xml:space="preserve">Number of </w:t>
            </w:r>
            <w:proofErr w:type="spellStart"/>
            <w:r w:rsidR="00D07CBD">
              <w:rPr>
                <w:rFonts w:eastAsia="맑은 고딕"/>
                <w:b w:val="0"/>
                <w:lang w:eastAsia="ko-KR"/>
              </w:rPr>
              <w:t>chroma</w:t>
            </w:r>
            <w:proofErr w:type="spellEnd"/>
            <w:r w:rsidR="00D07CBD">
              <w:rPr>
                <w:rFonts w:eastAsia="맑은 고딕"/>
                <w:b w:val="0"/>
                <w:lang w:eastAsia="ko-KR"/>
              </w:rPr>
              <w:t xml:space="preserve"> neighbor </w:t>
            </w:r>
            <w:r>
              <w:rPr>
                <w:rFonts w:eastAsia="맑은 고딕" w:hint="eastAsia"/>
                <w:b w:val="0"/>
                <w:lang w:eastAsia="ko-KR"/>
              </w:rPr>
              <w:t>spatial access</w:t>
            </w:r>
          </w:p>
        </w:tc>
        <w:tc>
          <w:tcPr>
            <w:tcW w:w="1984" w:type="dxa"/>
          </w:tcPr>
          <w:p w14:paraId="64FCEF79" w14:textId="6FD78C1D" w:rsidR="007E447B" w:rsidRPr="00876F6D" w:rsidRDefault="00240CC6" w:rsidP="000C4293">
            <w:pPr>
              <w:pStyle w:val="af0"/>
              <w:rPr>
                <w:rFonts w:eastAsia="맑은 고딕"/>
                <w:b w:val="0"/>
                <w:lang w:eastAsia="ko-KR"/>
              </w:rPr>
            </w:pPr>
            <w:r>
              <w:rPr>
                <w:rFonts w:eastAsia="맑은 고딕" w:hint="eastAsia"/>
                <w:b w:val="0"/>
                <w:lang w:eastAsia="ko-KR"/>
              </w:rPr>
              <w:t>0</w:t>
            </w:r>
          </w:p>
        </w:tc>
        <w:tc>
          <w:tcPr>
            <w:tcW w:w="1895" w:type="dxa"/>
          </w:tcPr>
          <w:p w14:paraId="4C1F186A" w14:textId="3B272BE6" w:rsidR="007E447B" w:rsidRPr="00876F6D" w:rsidRDefault="00240CC6" w:rsidP="000C4293">
            <w:pPr>
              <w:pStyle w:val="af0"/>
              <w:rPr>
                <w:rFonts w:eastAsia="맑은 고딕"/>
                <w:b w:val="0"/>
                <w:lang w:eastAsia="ko-KR"/>
              </w:rPr>
            </w:pPr>
            <w:r>
              <w:rPr>
                <w:rFonts w:eastAsia="맑은 고딕" w:hint="eastAsia"/>
                <w:b w:val="0"/>
                <w:lang w:eastAsia="ko-KR"/>
              </w:rPr>
              <w:t>5</w:t>
            </w:r>
          </w:p>
        </w:tc>
      </w:tr>
      <w:tr w:rsidR="007E447B" w:rsidRPr="00A255DD" w14:paraId="0E8577C9" w14:textId="5FF86596" w:rsidTr="00D07CBD">
        <w:trPr>
          <w:trHeight w:val="377"/>
        </w:trPr>
        <w:tc>
          <w:tcPr>
            <w:tcW w:w="5382" w:type="dxa"/>
          </w:tcPr>
          <w:p w14:paraId="6030EFA8" w14:textId="1D130C85" w:rsidR="007E447B" w:rsidRPr="00876F6D" w:rsidRDefault="00776EE6" w:rsidP="00776EE6">
            <w:pPr>
              <w:pStyle w:val="af0"/>
              <w:jc w:val="left"/>
              <w:rPr>
                <w:rFonts w:eastAsia="맑은 고딕"/>
                <w:b w:val="0"/>
                <w:lang w:eastAsia="ko-KR"/>
              </w:rPr>
            </w:pPr>
            <w:r>
              <w:rPr>
                <w:rFonts w:eastAsia="맑은 고딕" w:hint="eastAsia"/>
                <w:b w:val="0"/>
                <w:lang w:eastAsia="ko-KR"/>
              </w:rPr>
              <w:t>Number of context models</w:t>
            </w:r>
          </w:p>
        </w:tc>
        <w:tc>
          <w:tcPr>
            <w:tcW w:w="1984" w:type="dxa"/>
          </w:tcPr>
          <w:p w14:paraId="5066E4F5" w14:textId="11D9A44A" w:rsidR="007E447B" w:rsidRPr="00876F6D" w:rsidRDefault="00776EE6" w:rsidP="000C4293">
            <w:pPr>
              <w:pStyle w:val="af0"/>
              <w:rPr>
                <w:rFonts w:eastAsia="맑은 고딕"/>
                <w:b w:val="0"/>
                <w:lang w:eastAsia="ko-KR"/>
              </w:rPr>
            </w:pPr>
            <w:r>
              <w:rPr>
                <w:rFonts w:eastAsia="맑은 고딕" w:hint="eastAsia"/>
                <w:b w:val="0"/>
                <w:lang w:eastAsia="ko-KR"/>
              </w:rPr>
              <w:t>1</w:t>
            </w:r>
          </w:p>
        </w:tc>
        <w:tc>
          <w:tcPr>
            <w:tcW w:w="1895" w:type="dxa"/>
          </w:tcPr>
          <w:p w14:paraId="575E057B" w14:textId="65806879" w:rsidR="007E447B" w:rsidRPr="00876F6D" w:rsidRDefault="00776EE6" w:rsidP="000C4293">
            <w:pPr>
              <w:pStyle w:val="af0"/>
              <w:rPr>
                <w:rFonts w:eastAsia="맑은 고딕"/>
                <w:b w:val="0"/>
                <w:lang w:eastAsia="ko-KR"/>
              </w:rPr>
            </w:pPr>
            <w:r>
              <w:rPr>
                <w:rFonts w:eastAsia="맑은 고딕" w:hint="eastAsia"/>
                <w:b w:val="0"/>
                <w:lang w:eastAsia="ko-KR"/>
              </w:rPr>
              <w:t>5</w:t>
            </w:r>
          </w:p>
        </w:tc>
      </w:tr>
    </w:tbl>
    <w:p w14:paraId="2B48005A" w14:textId="77777777" w:rsidR="007B7B87" w:rsidRPr="00B02821" w:rsidRDefault="007B7B87" w:rsidP="00BF52B8">
      <w:pPr>
        <w:jc w:val="both"/>
        <w:rPr>
          <w:szCs w:val="22"/>
          <w:highlight w:val="yellow"/>
        </w:rPr>
      </w:pPr>
    </w:p>
    <w:p w14:paraId="48AC2FB7" w14:textId="28F14736" w:rsidR="00BF7D94" w:rsidRDefault="00247648" w:rsidP="00BF52B8">
      <w:pPr>
        <w:pStyle w:val="1"/>
        <w:jc w:val="both"/>
      </w:pPr>
      <w:r>
        <w:t>Proposed method</w:t>
      </w:r>
    </w:p>
    <w:p w14:paraId="71C314FC" w14:textId="4F9C2ED3" w:rsidR="00AA4E63" w:rsidRDefault="006B330A" w:rsidP="00A9395F">
      <w:pPr>
        <w:jc w:val="both"/>
        <w:rPr>
          <w:rFonts w:eastAsia="맑은 고딕"/>
          <w:kern w:val="2"/>
          <w:szCs w:val="22"/>
          <w:lang w:eastAsia="ko-KR"/>
        </w:rPr>
      </w:pPr>
      <w:r>
        <w:rPr>
          <w:rFonts w:eastAsia="맑은 고딕" w:hint="eastAsia"/>
          <w:kern w:val="2"/>
          <w:szCs w:val="22"/>
          <w:lang w:eastAsia="ko-KR"/>
        </w:rPr>
        <w:t xml:space="preserve">This contribution </w:t>
      </w:r>
      <w:r>
        <w:rPr>
          <w:rFonts w:eastAsia="맑은 고딕"/>
          <w:kern w:val="2"/>
          <w:szCs w:val="22"/>
          <w:lang w:eastAsia="ko-KR"/>
        </w:rPr>
        <w:t xml:space="preserve">proposes a </w:t>
      </w:r>
      <w:r w:rsidR="00AA4E63">
        <w:rPr>
          <w:rFonts w:eastAsia="맑은 고딕"/>
          <w:kern w:val="2"/>
          <w:szCs w:val="22"/>
          <w:lang w:eastAsia="ko-KR"/>
        </w:rPr>
        <w:t xml:space="preserve">simplified MDMS method, which uses the reduced </w:t>
      </w:r>
      <w:r w:rsidR="00074133">
        <w:rPr>
          <w:rFonts w:eastAsia="맑은 고딕"/>
          <w:kern w:val="2"/>
          <w:szCs w:val="22"/>
          <w:lang w:eastAsia="ko-KR"/>
        </w:rPr>
        <w:t xml:space="preserve">number of </w:t>
      </w:r>
      <w:r w:rsidR="00942527">
        <w:rPr>
          <w:rFonts w:eastAsia="맑은 고딕"/>
          <w:kern w:val="2"/>
          <w:szCs w:val="22"/>
          <w:lang w:eastAsia="ko-KR"/>
        </w:rPr>
        <w:t xml:space="preserve">both </w:t>
      </w:r>
      <w:r w:rsidR="00074133">
        <w:rPr>
          <w:rFonts w:eastAsia="맑은 고딕"/>
          <w:kern w:val="2"/>
          <w:szCs w:val="22"/>
          <w:lang w:eastAsia="ko-KR"/>
        </w:rPr>
        <w:t>point access</w:t>
      </w:r>
      <w:r w:rsidR="00942527">
        <w:rPr>
          <w:rFonts w:eastAsia="맑은 고딕"/>
          <w:kern w:val="2"/>
          <w:szCs w:val="22"/>
          <w:lang w:eastAsia="ko-KR"/>
        </w:rPr>
        <w:t>es</w:t>
      </w:r>
      <w:r w:rsidR="00074133">
        <w:rPr>
          <w:rFonts w:eastAsia="맑은 고딕"/>
          <w:kern w:val="2"/>
          <w:szCs w:val="22"/>
          <w:lang w:eastAsia="ko-KR"/>
        </w:rPr>
        <w:t xml:space="preserve"> and context models. In the proposed me</w:t>
      </w:r>
      <w:r w:rsidR="00D34A22">
        <w:rPr>
          <w:rFonts w:eastAsia="맑은 고딕"/>
          <w:kern w:val="2"/>
          <w:szCs w:val="22"/>
          <w:lang w:eastAsia="ko-KR"/>
        </w:rPr>
        <w:t xml:space="preserve">thod, </w:t>
      </w:r>
      <w:r w:rsidR="00942527">
        <w:rPr>
          <w:rFonts w:eastAsia="맑은 고딕"/>
          <w:kern w:val="2"/>
          <w:szCs w:val="22"/>
          <w:lang w:eastAsia="ko-KR"/>
        </w:rPr>
        <w:t xml:space="preserve">five </w:t>
      </w:r>
      <w:proofErr w:type="spellStart"/>
      <w:r w:rsidR="00D34A22">
        <w:rPr>
          <w:rFonts w:eastAsia="맑은 고딕"/>
          <w:kern w:val="2"/>
          <w:szCs w:val="22"/>
          <w:lang w:eastAsia="ko-KR"/>
        </w:rPr>
        <w:t>chroma</w:t>
      </w:r>
      <w:proofErr w:type="spellEnd"/>
      <w:r w:rsidR="00D34A22">
        <w:rPr>
          <w:rFonts w:eastAsia="맑은 고딕"/>
          <w:kern w:val="2"/>
          <w:szCs w:val="22"/>
          <w:lang w:eastAsia="ko-KR"/>
        </w:rPr>
        <w:t xml:space="preserve"> </w:t>
      </w:r>
      <w:r w:rsidR="00FD53F7">
        <w:rPr>
          <w:rFonts w:eastAsia="맑은 고딕"/>
          <w:kern w:val="2"/>
          <w:szCs w:val="22"/>
          <w:lang w:eastAsia="ko-KR"/>
        </w:rPr>
        <w:t xml:space="preserve">intra </w:t>
      </w:r>
      <w:r w:rsidR="00942527">
        <w:rPr>
          <w:rFonts w:eastAsia="맑은 고딕"/>
          <w:kern w:val="2"/>
          <w:szCs w:val="22"/>
          <w:lang w:eastAsia="ko-KR"/>
        </w:rPr>
        <w:t xml:space="preserve">candidate </w:t>
      </w:r>
      <w:r w:rsidR="00D34A22">
        <w:rPr>
          <w:rFonts w:eastAsia="맑은 고딕"/>
          <w:kern w:val="2"/>
          <w:szCs w:val="22"/>
          <w:lang w:eastAsia="ko-KR"/>
        </w:rPr>
        <w:t xml:space="preserve">modes are </w:t>
      </w:r>
      <w:r w:rsidR="00FD53F7">
        <w:rPr>
          <w:rFonts w:eastAsia="맑은 고딕"/>
          <w:kern w:val="2"/>
          <w:szCs w:val="22"/>
          <w:lang w:eastAsia="ko-KR"/>
        </w:rPr>
        <w:t>constructed with the</w:t>
      </w:r>
      <w:r w:rsidR="00D34A22">
        <w:rPr>
          <w:rFonts w:eastAsia="맑은 고딕"/>
          <w:kern w:val="2"/>
          <w:szCs w:val="22"/>
          <w:lang w:eastAsia="ko-KR"/>
        </w:rPr>
        <w:t xml:space="preserve"> </w:t>
      </w:r>
      <w:r w:rsidR="00942527">
        <w:rPr>
          <w:rFonts w:eastAsia="맑은 고딕"/>
          <w:kern w:val="2"/>
          <w:szCs w:val="22"/>
          <w:lang w:eastAsia="ko-KR"/>
        </w:rPr>
        <w:t>two</w:t>
      </w:r>
      <w:r w:rsidR="00D34A22">
        <w:rPr>
          <w:rFonts w:eastAsia="맑은 고딕"/>
          <w:kern w:val="2"/>
          <w:szCs w:val="22"/>
          <w:lang w:eastAsia="ko-KR"/>
        </w:rPr>
        <w:t xml:space="preserve"> DM point</w:t>
      </w:r>
      <w:r w:rsidR="00942527">
        <w:rPr>
          <w:rFonts w:eastAsia="맑은 고딕"/>
          <w:kern w:val="2"/>
          <w:szCs w:val="22"/>
          <w:lang w:eastAsia="ko-KR"/>
        </w:rPr>
        <w:t>s</w:t>
      </w:r>
      <w:r w:rsidR="001E53DC">
        <w:rPr>
          <w:rFonts w:eastAsia="맑은 고딕"/>
          <w:kern w:val="2"/>
          <w:szCs w:val="22"/>
          <w:lang w:eastAsia="ko-KR"/>
        </w:rPr>
        <w:t xml:space="preserve"> (BL, and TR as shown in Figure 1)</w:t>
      </w:r>
      <w:r w:rsidR="00942527">
        <w:rPr>
          <w:rFonts w:eastAsia="맑은 고딕"/>
          <w:kern w:val="2"/>
          <w:szCs w:val="22"/>
          <w:lang w:eastAsia="ko-KR"/>
        </w:rPr>
        <w:t xml:space="preserve">. The </w:t>
      </w:r>
      <w:proofErr w:type="spellStart"/>
      <w:r w:rsidR="00942527">
        <w:rPr>
          <w:rFonts w:eastAsia="맑은 고딕"/>
          <w:kern w:val="2"/>
          <w:szCs w:val="22"/>
          <w:lang w:eastAsia="ko-KR"/>
        </w:rPr>
        <w:t>chroma</w:t>
      </w:r>
      <w:proofErr w:type="spellEnd"/>
      <w:r w:rsidR="00942527">
        <w:rPr>
          <w:rFonts w:eastAsia="맑은 고딕"/>
          <w:kern w:val="2"/>
          <w:szCs w:val="22"/>
          <w:lang w:eastAsia="ko-KR"/>
        </w:rPr>
        <w:t xml:space="preserve"> intra candidate mode list is generated </w:t>
      </w:r>
      <w:r w:rsidR="00DB5F84">
        <w:rPr>
          <w:rFonts w:eastAsia="맑은 고딕"/>
          <w:kern w:val="2"/>
          <w:szCs w:val="22"/>
          <w:lang w:eastAsia="ko-KR"/>
        </w:rPr>
        <w:t xml:space="preserve">as </w:t>
      </w:r>
      <w:r w:rsidR="00FF32CE">
        <w:rPr>
          <w:rFonts w:eastAsia="맑은 고딕"/>
          <w:kern w:val="2"/>
          <w:szCs w:val="22"/>
          <w:lang w:eastAsia="ko-KR"/>
        </w:rPr>
        <w:t>follows:</w:t>
      </w:r>
    </w:p>
    <w:p w14:paraId="587480B2" w14:textId="77777777" w:rsidR="00563276" w:rsidRDefault="00563276" w:rsidP="00A9395F">
      <w:pPr>
        <w:jc w:val="both"/>
        <w:rPr>
          <w:rFonts w:eastAsia="맑은 고딕"/>
          <w:kern w:val="2"/>
          <w:szCs w:val="22"/>
          <w:lang w:eastAsia="ko-KR"/>
        </w:rPr>
      </w:pPr>
    </w:p>
    <w:p w14:paraId="241A1336" w14:textId="35BD3336" w:rsidR="00182BFE" w:rsidRDefault="00182BFE" w:rsidP="00182BFE">
      <w:pPr>
        <w:pStyle w:val="ae"/>
        <w:numPr>
          <w:ilvl w:val="0"/>
          <w:numId w:val="43"/>
        </w:numPr>
        <w:jc w:val="both"/>
        <w:rPr>
          <w:rFonts w:eastAsia="맑은 고딕"/>
          <w:kern w:val="2"/>
          <w:szCs w:val="22"/>
          <w:lang w:eastAsia="ko-KR"/>
        </w:rPr>
      </w:pPr>
      <w:r>
        <w:rPr>
          <w:rFonts w:eastAsia="맑은 고딕"/>
          <w:kern w:val="2"/>
          <w:szCs w:val="22"/>
          <w:lang w:eastAsia="ko-KR"/>
        </w:rPr>
        <w:t>I</w:t>
      </w:r>
      <w:r>
        <w:rPr>
          <w:rFonts w:eastAsia="맑은 고딕" w:hint="eastAsia"/>
          <w:kern w:val="2"/>
          <w:szCs w:val="22"/>
          <w:lang w:eastAsia="ko-KR"/>
        </w:rPr>
        <w:t xml:space="preserve">f </w:t>
      </w:r>
      <w:r w:rsidR="00203588">
        <w:rPr>
          <w:rFonts w:eastAsia="맑은 고딕"/>
          <w:kern w:val="2"/>
          <w:szCs w:val="22"/>
          <w:lang w:eastAsia="ko-KR"/>
        </w:rPr>
        <w:t xml:space="preserve">BL = TR and BL is </w:t>
      </w:r>
      <w:r w:rsidR="00942527">
        <w:rPr>
          <w:rFonts w:eastAsia="맑은 고딕"/>
          <w:kern w:val="2"/>
          <w:szCs w:val="22"/>
          <w:lang w:eastAsia="ko-KR"/>
        </w:rPr>
        <w:t xml:space="preserve">either </w:t>
      </w:r>
      <w:r w:rsidR="00203588">
        <w:rPr>
          <w:rFonts w:eastAsia="맑은 고딕"/>
          <w:kern w:val="2"/>
          <w:szCs w:val="22"/>
          <w:lang w:eastAsia="ko-KR"/>
        </w:rPr>
        <w:t>Planar or DC</w:t>
      </w:r>
      <w:r w:rsidR="00DB5F84">
        <w:rPr>
          <w:rFonts w:eastAsia="맑은 고딕"/>
          <w:kern w:val="2"/>
          <w:szCs w:val="22"/>
          <w:lang w:eastAsia="ko-KR"/>
        </w:rPr>
        <w:t xml:space="preserve"> </w:t>
      </w:r>
      <w:r w:rsidR="00942527">
        <w:rPr>
          <w:rFonts w:eastAsia="맑은 고딕"/>
          <w:kern w:val="2"/>
          <w:szCs w:val="22"/>
          <w:lang w:eastAsia="ko-KR"/>
        </w:rPr>
        <w:t xml:space="preserve">     </w:t>
      </w:r>
      <w:r w:rsidR="00DB5F84">
        <w:rPr>
          <w:rFonts w:eastAsia="맑은 고딕"/>
          <w:kern w:val="2"/>
          <w:szCs w:val="22"/>
          <w:lang w:eastAsia="ko-KR"/>
        </w:rPr>
        <w:t>: BL, !BL, Vertical, Horizontal, and Mode 66</w:t>
      </w:r>
    </w:p>
    <w:p w14:paraId="639BCDB8" w14:textId="1DD0F5E4" w:rsidR="00DB5F84" w:rsidRDefault="00DB5F84" w:rsidP="00182BFE">
      <w:pPr>
        <w:pStyle w:val="ae"/>
        <w:numPr>
          <w:ilvl w:val="0"/>
          <w:numId w:val="43"/>
        </w:numPr>
        <w:jc w:val="both"/>
        <w:rPr>
          <w:rFonts w:eastAsia="맑은 고딕"/>
          <w:kern w:val="2"/>
          <w:szCs w:val="22"/>
          <w:lang w:eastAsia="ko-KR"/>
        </w:rPr>
      </w:pPr>
      <w:r>
        <w:rPr>
          <w:rFonts w:eastAsia="맑은 고딕"/>
          <w:kern w:val="2"/>
          <w:szCs w:val="22"/>
          <w:lang w:eastAsia="ko-KR"/>
        </w:rPr>
        <w:t xml:space="preserve">If BL = TR and BL is </w:t>
      </w:r>
      <w:r w:rsidR="00942527">
        <w:rPr>
          <w:rFonts w:eastAsia="맑은 고딕"/>
          <w:kern w:val="2"/>
          <w:szCs w:val="22"/>
          <w:lang w:eastAsia="ko-KR"/>
        </w:rPr>
        <w:t>neither</w:t>
      </w:r>
      <w:r>
        <w:rPr>
          <w:rFonts w:eastAsia="맑은 고딕"/>
          <w:kern w:val="2"/>
          <w:szCs w:val="22"/>
          <w:lang w:eastAsia="ko-KR"/>
        </w:rPr>
        <w:t xml:space="preserve"> Planar </w:t>
      </w:r>
      <w:r w:rsidR="00942527">
        <w:rPr>
          <w:rFonts w:eastAsia="맑은 고딕"/>
          <w:kern w:val="2"/>
          <w:szCs w:val="22"/>
          <w:lang w:eastAsia="ko-KR"/>
        </w:rPr>
        <w:t>nor</w:t>
      </w:r>
      <w:r>
        <w:rPr>
          <w:rFonts w:eastAsia="맑은 고딕"/>
          <w:kern w:val="2"/>
          <w:szCs w:val="22"/>
          <w:lang w:eastAsia="ko-KR"/>
        </w:rPr>
        <w:t xml:space="preserve"> DC</w:t>
      </w:r>
      <w:r w:rsidR="00942527">
        <w:rPr>
          <w:rFonts w:eastAsia="맑은 고딕"/>
          <w:kern w:val="2"/>
          <w:szCs w:val="22"/>
          <w:lang w:eastAsia="ko-KR"/>
        </w:rPr>
        <w:t xml:space="preserve">    </w:t>
      </w:r>
      <w:r>
        <w:rPr>
          <w:rFonts w:eastAsia="맑은 고딕"/>
          <w:kern w:val="2"/>
          <w:szCs w:val="22"/>
          <w:lang w:eastAsia="ko-KR"/>
        </w:rPr>
        <w:t>: BL, BL-1, BL+1, Planar, DC</w:t>
      </w:r>
    </w:p>
    <w:p w14:paraId="3B291698" w14:textId="5EA9084E" w:rsidR="00DB5F84" w:rsidRDefault="00DB5F84" w:rsidP="00182BFE">
      <w:pPr>
        <w:pStyle w:val="ae"/>
        <w:numPr>
          <w:ilvl w:val="0"/>
          <w:numId w:val="43"/>
        </w:numPr>
        <w:jc w:val="both"/>
        <w:rPr>
          <w:rFonts w:eastAsia="맑은 고딕"/>
          <w:kern w:val="2"/>
          <w:szCs w:val="22"/>
          <w:lang w:eastAsia="ko-KR"/>
        </w:rPr>
      </w:pPr>
      <w:r>
        <w:rPr>
          <w:rFonts w:eastAsia="맑은 고딕"/>
          <w:kern w:val="2"/>
          <w:szCs w:val="22"/>
          <w:lang w:eastAsia="ko-KR"/>
        </w:rPr>
        <w:t xml:space="preserve">If BL != TR and BL+TR &lt; 2 </w:t>
      </w:r>
      <w:r w:rsidR="00563276">
        <w:rPr>
          <w:rFonts w:eastAsia="맑은 고딕"/>
          <w:kern w:val="2"/>
          <w:szCs w:val="22"/>
          <w:lang w:eastAsia="ko-KR"/>
        </w:rPr>
        <w:tab/>
      </w:r>
      <w:r w:rsidR="00563276">
        <w:rPr>
          <w:rFonts w:eastAsia="맑은 고딕"/>
          <w:kern w:val="2"/>
          <w:szCs w:val="22"/>
          <w:lang w:eastAsia="ko-KR"/>
        </w:rPr>
        <w:tab/>
      </w:r>
      <w:r w:rsidR="00563276">
        <w:rPr>
          <w:rFonts w:eastAsia="맑은 고딕"/>
          <w:kern w:val="2"/>
          <w:szCs w:val="22"/>
          <w:lang w:eastAsia="ko-KR"/>
        </w:rPr>
        <w:tab/>
      </w:r>
      <w:ins w:id="50" w:author="최장원/선임연구원/차세대표준(연)ABM팀(jangwon84.choi@lge.com)" w:date="2018-09-28T15:09:00Z">
        <w:r w:rsidR="005575B4">
          <w:rPr>
            <w:rFonts w:eastAsia="맑은 고딕"/>
            <w:kern w:val="2"/>
            <w:szCs w:val="22"/>
            <w:lang w:eastAsia="ko-KR"/>
          </w:rPr>
          <w:t xml:space="preserve"> </w:t>
        </w:r>
      </w:ins>
      <w:r>
        <w:rPr>
          <w:rFonts w:eastAsia="맑은 고딕"/>
          <w:kern w:val="2"/>
          <w:szCs w:val="22"/>
          <w:lang w:eastAsia="ko-KR"/>
        </w:rPr>
        <w:t>: BL, TR, Vertical, Horizontal, and Mode 66</w:t>
      </w:r>
    </w:p>
    <w:p w14:paraId="08AA73ED" w14:textId="34C6D6F3" w:rsidR="00DB5F84" w:rsidRDefault="00DB5F84" w:rsidP="00182BFE">
      <w:pPr>
        <w:pStyle w:val="ae"/>
        <w:numPr>
          <w:ilvl w:val="0"/>
          <w:numId w:val="43"/>
        </w:numPr>
        <w:jc w:val="both"/>
        <w:rPr>
          <w:rFonts w:eastAsia="맑은 고딕"/>
          <w:kern w:val="2"/>
          <w:szCs w:val="22"/>
          <w:lang w:eastAsia="ko-KR"/>
        </w:rPr>
      </w:pPr>
      <w:r>
        <w:rPr>
          <w:rFonts w:eastAsia="맑은 고딕" w:hint="eastAsia"/>
          <w:kern w:val="2"/>
          <w:szCs w:val="22"/>
          <w:lang w:eastAsia="ko-KR"/>
        </w:rPr>
        <w:t>If BL != TR</w:t>
      </w:r>
      <w:r w:rsidR="00FF32CE">
        <w:rPr>
          <w:rFonts w:eastAsia="맑은 고딕"/>
          <w:kern w:val="2"/>
          <w:szCs w:val="22"/>
          <w:lang w:eastAsia="ko-KR"/>
        </w:rPr>
        <w:t xml:space="preserve"> and </w:t>
      </w:r>
      <w:r w:rsidR="00884740">
        <w:rPr>
          <w:rFonts w:eastAsia="맑은 고딕"/>
          <w:kern w:val="2"/>
          <w:szCs w:val="22"/>
          <w:lang w:eastAsia="ko-KR"/>
        </w:rPr>
        <w:t xml:space="preserve">both </w:t>
      </w:r>
      <w:r w:rsidR="00FF32CE">
        <w:rPr>
          <w:rFonts w:eastAsia="맑은 고딕"/>
          <w:kern w:val="2"/>
          <w:szCs w:val="22"/>
          <w:lang w:eastAsia="ko-KR"/>
        </w:rPr>
        <w:t>BL</w:t>
      </w:r>
      <w:r w:rsidR="00884740">
        <w:rPr>
          <w:rFonts w:eastAsia="맑은 고딕"/>
          <w:kern w:val="2"/>
          <w:szCs w:val="22"/>
          <w:lang w:eastAsia="ko-KR"/>
        </w:rPr>
        <w:t xml:space="preserve"> and</w:t>
      </w:r>
      <w:r w:rsidR="00FF32CE">
        <w:rPr>
          <w:rFonts w:eastAsia="맑은 고딕"/>
          <w:kern w:val="2"/>
          <w:szCs w:val="22"/>
          <w:lang w:eastAsia="ko-KR"/>
        </w:rPr>
        <w:t xml:space="preserve"> TR </w:t>
      </w:r>
      <w:r w:rsidR="00884740">
        <w:rPr>
          <w:rFonts w:eastAsia="맑은 고딕"/>
          <w:kern w:val="2"/>
          <w:szCs w:val="22"/>
          <w:lang w:eastAsia="ko-KR"/>
        </w:rPr>
        <w:t>are</w:t>
      </w:r>
      <w:r w:rsidR="00FF32CE">
        <w:rPr>
          <w:rFonts w:eastAsia="맑은 고딕"/>
          <w:kern w:val="2"/>
          <w:szCs w:val="22"/>
          <w:lang w:eastAsia="ko-KR"/>
        </w:rPr>
        <w:t xml:space="preserve"> not Planar </w:t>
      </w:r>
      <w:r w:rsidR="00884740">
        <w:rPr>
          <w:rFonts w:eastAsia="맑은 고딕"/>
          <w:kern w:val="2"/>
          <w:szCs w:val="22"/>
          <w:lang w:eastAsia="ko-KR"/>
        </w:rPr>
        <w:t xml:space="preserve">and </w:t>
      </w:r>
      <w:r w:rsidR="00FF32CE">
        <w:rPr>
          <w:rFonts w:eastAsia="맑은 고딕"/>
          <w:kern w:val="2"/>
          <w:szCs w:val="22"/>
          <w:lang w:eastAsia="ko-KR"/>
        </w:rPr>
        <w:t>DC</w:t>
      </w:r>
      <w:r w:rsidR="00884740">
        <w:rPr>
          <w:rFonts w:eastAsia="맑은 고딕"/>
          <w:kern w:val="2"/>
          <w:szCs w:val="22"/>
          <w:lang w:eastAsia="ko-KR"/>
        </w:rPr>
        <w:t xml:space="preserve"> </w:t>
      </w:r>
      <w:r w:rsidR="00FF32CE">
        <w:rPr>
          <w:rFonts w:eastAsia="맑은 고딕"/>
          <w:kern w:val="2"/>
          <w:szCs w:val="22"/>
          <w:lang w:eastAsia="ko-KR"/>
        </w:rPr>
        <w:t xml:space="preserve">: </w:t>
      </w:r>
      <w:r w:rsidR="00190F1C">
        <w:rPr>
          <w:rFonts w:eastAsia="맑은 고딕"/>
          <w:kern w:val="2"/>
          <w:szCs w:val="22"/>
          <w:lang w:eastAsia="ko-KR"/>
        </w:rPr>
        <w:t>BL, TR, Planar, DC, BL-1</w:t>
      </w:r>
    </w:p>
    <w:p w14:paraId="257B3C4E" w14:textId="18EC722B" w:rsidR="002B59D5" w:rsidRPr="00182BFE" w:rsidRDefault="002B59D5" w:rsidP="00182BFE">
      <w:pPr>
        <w:pStyle w:val="ae"/>
        <w:numPr>
          <w:ilvl w:val="0"/>
          <w:numId w:val="43"/>
        </w:numPr>
        <w:jc w:val="both"/>
        <w:rPr>
          <w:rFonts w:eastAsia="맑은 고딕"/>
          <w:kern w:val="2"/>
          <w:szCs w:val="22"/>
          <w:lang w:eastAsia="ko-KR"/>
        </w:rPr>
      </w:pPr>
      <w:r>
        <w:rPr>
          <w:rFonts w:eastAsia="맑은 고딕"/>
          <w:kern w:val="2"/>
          <w:szCs w:val="22"/>
          <w:lang w:eastAsia="ko-KR"/>
        </w:rPr>
        <w:t xml:space="preserve">Else </w:t>
      </w:r>
      <w:r w:rsidR="00563276">
        <w:rPr>
          <w:rFonts w:eastAsia="맑은 고딕"/>
          <w:kern w:val="2"/>
          <w:szCs w:val="22"/>
          <w:lang w:eastAsia="ko-KR"/>
        </w:rPr>
        <w:tab/>
      </w:r>
      <w:r w:rsidR="00563276">
        <w:rPr>
          <w:rFonts w:eastAsia="맑은 고딕"/>
          <w:kern w:val="2"/>
          <w:szCs w:val="22"/>
          <w:lang w:eastAsia="ko-KR"/>
        </w:rPr>
        <w:tab/>
      </w:r>
      <w:r w:rsidR="00563276">
        <w:rPr>
          <w:rFonts w:eastAsia="맑은 고딕"/>
          <w:kern w:val="2"/>
          <w:szCs w:val="22"/>
          <w:lang w:eastAsia="ko-KR"/>
        </w:rPr>
        <w:tab/>
      </w:r>
      <w:r w:rsidR="00563276">
        <w:rPr>
          <w:rFonts w:eastAsia="맑은 고딕"/>
          <w:kern w:val="2"/>
          <w:szCs w:val="22"/>
          <w:lang w:eastAsia="ko-KR"/>
        </w:rPr>
        <w:tab/>
      </w:r>
      <w:r w:rsidR="00563276">
        <w:rPr>
          <w:rFonts w:eastAsia="맑은 고딕"/>
          <w:kern w:val="2"/>
          <w:szCs w:val="22"/>
          <w:lang w:eastAsia="ko-KR"/>
        </w:rPr>
        <w:tab/>
      </w:r>
      <w:r>
        <w:rPr>
          <w:rFonts w:eastAsia="맑은 고딕"/>
          <w:kern w:val="2"/>
          <w:szCs w:val="22"/>
          <w:lang w:eastAsia="ko-KR"/>
        </w:rPr>
        <w:t>: BL, TR, Planar</w:t>
      </w:r>
      <w:r w:rsidR="0053571C">
        <w:rPr>
          <w:rFonts w:eastAsia="맑은 고딕"/>
          <w:kern w:val="2"/>
          <w:szCs w:val="22"/>
          <w:lang w:eastAsia="ko-KR"/>
        </w:rPr>
        <w:t xml:space="preserve"> or </w:t>
      </w:r>
      <w:r>
        <w:rPr>
          <w:rFonts w:eastAsia="맑은 고딕"/>
          <w:kern w:val="2"/>
          <w:szCs w:val="22"/>
          <w:lang w:eastAsia="ko-KR"/>
        </w:rPr>
        <w:t>DC, max(BL,TR)-1, max(BL,TR)+1</w:t>
      </w:r>
    </w:p>
    <w:p w14:paraId="15B06E95" w14:textId="77777777" w:rsidR="005575B4" w:rsidRDefault="005575B4" w:rsidP="00A9395F">
      <w:pPr>
        <w:jc w:val="both"/>
        <w:rPr>
          <w:ins w:id="51" w:author="최장원/선임연구원/차세대표준(연)ABM팀(jangwon84.choi@lge.com)" w:date="2018-09-28T15:09:00Z"/>
          <w:rFonts w:eastAsia="맑은 고딕"/>
          <w:kern w:val="2"/>
          <w:szCs w:val="22"/>
          <w:lang w:eastAsia="ko-KR"/>
        </w:rPr>
      </w:pPr>
    </w:p>
    <w:p w14:paraId="712C2802" w14:textId="32A0A151" w:rsidR="00EC73B3" w:rsidRDefault="00EC73B3" w:rsidP="00A9395F">
      <w:pPr>
        <w:jc w:val="both"/>
        <w:rPr>
          <w:rFonts w:eastAsia="맑은 고딕"/>
          <w:kern w:val="2"/>
          <w:szCs w:val="22"/>
          <w:lang w:eastAsia="ko-KR"/>
        </w:rPr>
      </w:pPr>
      <w:r>
        <w:rPr>
          <w:rFonts w:eastAsia="맑은 고딕" w:hint="eastAsia"/>
          <w:kern w:val="2"/>
          <w:szCs w:val="22"/>
          <w:lang w:eastAsia="ko-KR"/>
        </w:rPr>
        <w:t xml:space="preserve">Figure 2 shows the </w:t>
      </w:r>
      <w:r>
        <w:rPr>
          <w:rFonts w:eastAsia="맑은 고딕"/>
          <w:kern w:val="2"/>
          <w:szCs w:val="22"/>
          <w:lang w:eastAsia="ko-KR"/>
        </w:rPr>
        <w:t>flow chart of the proposed method.</w:t>
      </w:r>
    </w:p>
    <w:p w14:paraId="4A9A1CF7" w14:textId="77777777" w:rsidR="00A238EE" w:rsidRDefault="00A238EE" w:rsidP="00A9395F">
      <w:pPr>
        <w:jc w:val="both"/>
        <w:rPr>
          <w:rFonts w:eastAsia="맑은 고딕"/>
          <w:kern w:val="2"/>
          <w:szCs w:val="22"/>
          <w:lang w:eastAsia="ko-KR"/>
        </w:rPr>
      </w:pPr>
    </w:p>
    <w:p w14:paraId="57596D9A" w14:textId="695913FB" w:rsidR="00EC73B3" w:rsidRDefault="00333A70" w:rsidP="00A9395F">
      <w:pPr>
        <w:jc w:val="both"/>
        <w:rPr>
          <w:rFonts w:eastAsia="맑은 고딕"/>
          <w:kern w:val="2"/>
          <w:szCs w:val="22"/>
          <w:lang w:eastAsia="ko-KR"/>
        </w:rPr>
      </w:pPr>
      <w:r>
        <w:rPr>
          <w:rFonts w:eastAsia="맑은 고딕"/>
          <w:noProof/>
          <w:kern w:val="2"/>
          <w:szCs w:val="22"/>
          <w:lang w:val="en-US" w:eastAsia="ko-KR"/>
        </w:rPr>
        <w:drawing>
          <wp:inline distT="0" distB="0" distL="0" distR="0" wp14:anchorId="2CF9A4EF" wp14:editId="58059605">
            <wp:extent cx="5937250" cy="2152650"/>
            <wp:effectExtent l="0" t="0" r="6350" b="0"/>
            <wp:docPr id="30" name="그림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7250" cy="2152650"/>
                    </a:xfrm>
                    <a:prstGeom prst="rect">
                      <a:avLst/>
                    </a:prstGeom>
                    <a:noFill/>
                    <a:ln>
                      <a:noFill/>
                    </a:ln>
                  </pic:spPr>
                </pic:pic>
              </a:graphicData>
            </a:graphic>
          </wp:inline>
        </w:drawing>
      </w:r>
    </w:p>
    <w:p w14:paraId="105C742B" w14:textId="10A1505A" w:rsidR="00EC73B3" w:rsidRDefault="00EC73B3" w:rsidP="00EC73B3">
      <w:pPr>
        <w:pStyle w:val="af0"/>
      </w:pPr>
      <w:r>
        <w:t>Figure 2 Flow chart of the proposed method.</w:t>
      </w:r>
    </w:p>
    <w:p w14:paraId="4A3ABE0F" w14:textId="77777777" w:rsidR="00A238EE" w:rsidRDefault="00A238EE" w:rsidP="00A9395F">
      <w:pPr>
        <w:jc w:val="both"/>
        <w:rPr>
          <w:rFonts w:eastAsia="맑은 고딕"/>
          <w:kern w:val="2"/>
          <w:szCs w:val="22"/>
          <w:lang w:val="en-US" w:eastAsia="ko-KR"/>
        </w:rPr>
      </w:pPr>
    </w:p>
    <w:p w14:paraId="6AE1F89F" w14:textId="0B88846E" w:rsidR="00825D1A" w:rsidRDefault="00884740" w:rsidP="00884740">
      <w:pPr>
        <w:jc w:val="both"/>
        <w:rPr>
          <w:rFonts w:eastAsia="맑은 고딕"/>
          <w:kern w:val="2"/>
          <w:szCs w:val="22"/>
          <w:lang w:val="en-US" w:eastAsia="ko-KR"/>
        </w:rPr>
      </w:pPr>
      <w:r>
        <w:rPr>
          <w:rFonts w:eastAsia="맑은 고딕" w:hint="eastAsia"/>
          <w:kern w:val="2"/>
          <w:szCs w:val="22"/>
          <w:lang w:val="en-US" w:eastAsia="ko-KR"/>
        </w:rPr>
        <w:t>In order to reduce the complexity,</w:t>
      </w:r>
      <w:r w:rsidR="00875B14">
        <w:rPr>
          <w:rFonts w:eastAsia="맑은 고딕"/>
          <w:kern w:val="2"/>
          <w:szCs w:val="22"/>
          <w:lang w:val="en-US" w:eastAsia="ko-KR"/>
        </w:rPr>
        <w:t xml:space="preserve"> </w:t>
      </w:r>
      <w:r>
        <w:rPr>
          <w:rFonts w:eastAsia="맑은 고딕"/>
          <w:kern w:val="2"/>
          <w:szCs w:val="22"/>
          <w:lang w:val="en-US" w:eastAsia="ko-KR"/>
        </w:rPr>
        <w:t xml:space="preserve">this proposal reduces the number of context models which are used in the </w:t>
      </w:r>
      <w:proofErr w:type="spellStart"/>
      <w:r>
        <w:rPr>
          <w:rFonts w:eastAsia="맑은 고딕"/>
          <w:kern w:val="2"/>
          <w:szCs w:val="22"/>
          <w:lang w:val="en-US" w:eastAsia="ko-KR"/>
        </w:rPr>
        <w:t>binarization</w:t>
      </w:r>
      <w:proofErr w:type="spellEnd"/>
      <w:r>
        <w:rPr>
          <w:rFonts w:eastAsia="맑은 고딕"/>
          <w:kern w:val="2"/>
          <w:szCs w:val="22"/>
          <w:lang w:val="en-US" w:eastAsia="ko-KR"/>
        </w:rPr>
        <w:t xml:space="preserve"> of the </w:t>
      </w:r>
      <w:proofErr w:type="spellStart"/>
      <w:r>
        <w:rPr>
          <w:rFonts w:eastAsia="맑은 고딕"/>
          <w:kern w:val="2"/>
          <w:szCs w:val="22"/>
          <w:lang w:val="en-US" w:eastAsia="ko-KR"/>
        </w:rPr>
        <w:t>chroma</w:t>
      </w:r>
      <w:proofErr w:type="spellEnd"/>
      <w:r>
        <w:rPr>
          <w:rFonts w:eastAsia="맑은 고딕"/>
          <w:kern w:val="2"/>
          <w:szCs w:val="22"/>
          <w:lang w:val="en-US" w:eastAsia="ko-KR"/>
        </w:rPr>
        <w:t xml:space="preserve"> intra mode is set to 1 </w:t>
      </w:r>
      <w:r w:rsidR="00875B14">
        <w:rPr>
          <w:rFonts w:eastAsia="맑은 고딕" w:hint="eastAsia"/>
          <w:kern w:val="2"/>
          <w:szCs w:val="22"/>
          <w:lang w:val="en-US" w:eastAsia="ko-KR"/>
        </w:rPr>
        <w:t>(i.e.,</w:t>
      </w:r>
      <w:r w:rsidR="00875B14">
        <w:rPr>
          <w:rFonts w:eastAsia="맑은 고딕"/>
          <w:kern w:val="2"/>
          <w:szCs w:val="22"/>
          <w:lang w:val="en-US" w:eastAsia="ko-KR"/>
        </w:rPr>
        <w:t xml:space="preserve"> reduced 5 to </w:t>
      </w:r>
      <w:r w:rsidR="00126823">
        <w:rPr>
          <w:rFonts w:eastAsia="맑은 고딕"/>
          <w:kern w:val="2"/>
          <w:szCs w:val="22"/>
          <w:lang w:val="en-US" w:eastAsia="ko-KR"/>
        </w:rPr>
        <w:t>1</w:t>
      </w:r>
      <w:r w:rsidR="00EF126F">
        <w:rPr>
          <w:rFonts w:eastAsia="맑은 고딕"/>
          <w:kern w:val="2"/>
          <w:szCs w:val="22"/>
          <w:lang w:val="en-US" w:eastAsia="ko-KR"/>
        </w:rPr>
        <w:t>, compared to the JEM MDMS</w:t>
      </w:r>
      <w:r w:rsidR="00875B14">
        <w:rPr>
          <w:rFonts w:eastAsia="맑은 고딕"/>
          <w:kern w:val="2"/>
          <w:szCs w:val="22"/>
          <w:lang w:val="en-US" w:eastAsia="ko-KR"/>
        </w:rPr>
        <w:t>).</w:t>
      </w:r>
      <w:r w:rsidR="00126823">
        <w:rPr>
          <w:rFonts w:eastAsia="맑은 고딕"/>
          <w:kern w:val="2"/>
          <w:szCs w:val="22"/>
          <w:lang w:val="en-US" w:eastAsia="ko-KR"/>
        </w:rPr>
        <w:t xml:space="preserve"> More precisely, the </w:t>
      </w:r>
      <w:r w:rsidR="00EF126F">
        <w:rPr>
          <w:rFonts w:eastAsia="맑은 고딕"/>
          <w:kern w:val="2"/>
          <w:szCs w:val="22"/>
          <w:lang w:val="en-US" w:eastAsia="ko-KR"/>
        </w:rPr>
        <w:t xml:space="preserve">first </w:t>
      </w:r>
      <w:proofErr w:type="spellStart"/>
      <w:r w:rsidR="00EF126F">
        <w:rPr>
          <w:rFonts w:eastAsia="맑은 고딕"/>
          <w:kern w:val="2"/>
          <w:szCs w:val="22"/>
          <w:lang w:val="en-US" w:eastAsia="ko-KR"/>
        </w:rPr>
        <w:t>chroma</w:t>
      </w:r>
      <w:proofErr w:type="spellEnd"/>
      <w:r w:rsidR="00EF126F">
        <w:rPr>
          <w:rFonts w:eastAsia="맑은 고딕"/>
          <w:kern w:val="2"/>
          <w:szCs w:val="22"/>
          <w:lang w:val="en-US" w:eastAsia="ko-KR"/>
        </w:rPr>
        <w:t xml:space="preserve"> candidate mode is </w:t>
      </w:r>
      <w:proofErr w:type="spellStart"/>
      <w:r w:rsidR="00EF126F">
        <w:rPr>
          <w:rFonts w:eastAsia="맑은 고딕"/>
          <w:kern w:val="2"/>
          <w:szCs w:val="22"/>
          <w:lang w:val="en-US" w:eastAsia="ko-KR"/>
        </w:rPr>
        <w:t>binarized</w:t>
      </w:r>
      <w:proofErr w:type="spellEnd"/>
      <w:r w:rsidR="00EF126F">
        <w:rPr>
          <w:rFonts w:eastAsia="맑은 고딕"/>
          <w:kern w:val="2"/>
          <w:szCs w:val="22"/>
          <w:lang w:val="en-US" w:eastAsia="ko-KR"/>
        </w:rPr>
        <w:t xml:space="preserve"> with 1 bi</w:t>
      </w:r>
      <w:r>
        <w:rPr>
          <w:rFonts w:eastAsia="맑은 고딕"/>
          <w:kern w:val="2"/>
          <w:szCs w:val="22"/>
          <w:lang w:val="en-US" w:eastAsia="ko-KR"/>
        </w:rPr>
        <w:t xml:space="preserve">t which is encoded using </w:t>
      </w:r>
      <w:r w:rsidR="00EF126F">
        <w:rPr>
          <w:rFonts w:eastAsia="맑은 고딕"/>
          <w:kern w:val="2"/>
          <w:szCs w:val="22"/>
          <w:lang w:val="en-US" w:eastAsia="ko-KR"/>
        </w:rPr>
        <w:t xml:space="preserve">1 context model, and the remained </w:t>
      </w:r>
      <w:r>
        <w:rPr>
          <w:rFonts w:eastAsia="맑은 고딕"/>
          <w:kern w:val="2"/>
          <w:szCs w:val="22"/>
          <w:lang w:val="en-US" w:eastAsia="ko-KR"/>
        </w:rPr>
        <w:t>four</w:t>
      </w:r>
      <w:r w:rsidR="00EF126F">
        <w:rPr>
          <w:rFonts w:eastAsia="맑은 고딕"/>
          <w:kern w:val="2"/>
          <w:szCs w:val="22"/>
          <w:lang w:val="en-US" w:eastAsia="ko-KR"/>
        </w:rPr>
        <w:t xml:space="preserve"> </w:t>
      </w:r>
      <w:proofErr w:type="spellStart"/>
      <w:r w:rsidR="00EF126F">
        <w:rPr>
          <w:rFonts w:eastAsia="맑은 고딕"/>
          <w:kern w:val="2"/>
          <w:szCs w:val="22"/>
          <w:lang w:val="en-US" w:eastAsia="ko-KR"/>
        </w:rPr>
        <w:t>chroma</w:t>
      </w:r>
      <w:proofErr w:type="spellEnd"/>
      <w:r w:rsidR="00EF126F">
        <w:rPr>
          <w:rFonts w:eastAsia="맑은 고딕"/>
          <w:kern w:val="2"/>
          <w:szCs w:val="22"/>
          <w:lang w:val="en-US" w:eastAsia="ko-KR"/>
        </w:rPr>
        <w:t xml:space="preserve"> modes are </w:t>
      </w:r>
      <w:proofErr w:type="spellStart"/>
      <w:r w:rsidR="00EF126F">
        <w:rPr>
          <w:rFonts w:eastAsia="맑은 고딕"/>
          <w:kern w:val="2"/>
          <w:szCs w:val="22"/>
          <w:lang w:val="en-US" w:eastAsia="ko-KR"/>
        </w:rPr>
        <w:t>binarized</w:t>
      </w:r>
      <w:proofErr w:type="spellEnd"/>
      <w:r w:rsidR="00EF126F">
        <w:rPr>
          <w:rFonts w:eastAsia="맑은 고딕"/>
          <w:kern w:val="2"/>
          <w:szCs w:val="22"/>
          <w:lang w:val="en-US" w:eastAsia="ko-KR"/>
        </w:rPr>
        <w:t xml:space="preserve"> with 1</w:t>
      </w:r>
      <w:r w:rsidR="00F5092A">
        <w:rPr>
          <w:rFonts w:eastAsia="맑은 고딕"/>
          <w:kern w:val="2"/>
          <w:szCs w:val="22"/>
          <w:lang w:val="en-US" w:eastAsia="ko-KR"/>
        </w:rPr>
        <w:t xml:space="preserve"> bit</w:t>
      </w:r>
      <w:r w:rsidR="00EF126F">
        <w:rPr>
          <w:rFonts w:eastAsia="맑은 고딕"/>
          <w:kern w:val="2"/>
          <w:szCs w:val="22"/>
          <w:lang w:val="en-US" w:eastAsia="ko-KR"/>
        </w:rPr>
        <w:t xml:space="preserve"> </w:t>
      </w:r>
      <w:r w:rsidR="00F5092A">
        <w:rPr>
          <w:rFonts w:eastAsia="맑은 고딕"/>
          <w:kern w:val="2"/>
          <w:szCs w:val="22"/>
          <w:lang w:val="en-US" w:eastAsia="ko-KR"/>
        </w:rPr>
        <w:t>plus</w:t>
      </w:r>
      <w:r w:rsidR="00EF126F">
        <w:rPr>
          <w:rFonts w:eastAsia="맑은 고딕"/>
          <w:kern w:val="2"/>
          <w:szCs w:val="22"/>
          <w:lang w:val="en-US" w:eastAsia="ko-KR"/>
        </w:rPr>
        <w:t xml:space="preserve"> 2 </w:t>
      </w:r>
      <w:r>
        <w:rPr>
          <w:rFonts w:eastAsia="맑은 고딕"/>
          <w:kern w:val="2"/>
          <w:szCs w:val="22"/>
          <w:lang w:val="en-US" w:eastAsia="ko-KR"/>
        </w:rPr>
        <w:t xml:space="preserve">bins from </w:t>
      </w:r>
      <w:r w:rsidR="00EF126F">
        <w:rPr>
          <w:rFonts w:eastAsia="맑은 고딕"/>
          <w:kern w:val="2"/>
          <w:szCs w:val="22"/>
          <w:lang w:val="en-US" w:eastAsia="ko-KR"/>
        </w:rPr>
        <w:t xml:space="preserve">fixed length </w:t>
      </w:r>
      <w:proofErr w:type="spellStart"/>
      <w:r w:rsidR="000C6C1A">
        <w:rPr>
          <w:rFonts w:eastAsia="맑은 고딕"/>
          <w:kern w:val="2"/>
          <w:szCs w:val="22"/>
          <w:lang w:val="en-US" w:eastAsia="ko-KR"/>
        </w:rPr>
        <w:t>binarization</w:t>
      </w:r>
      <w:proofErr w:type="spellEnd"/>
      <w:r>
        <w:rPr>
          <w:rFonts w:eastAsia="맑은 고딕"/>
          <w:kern w:val="2"/>
          <w:szCs w:val="22"/>
          <w:lang w:val="en-US" w:eastAsia="ko-KR"/>
        </w:rPr>
        <w:t xml:space="preserve"> without context models</w:t>
      </w:r>
      <w:r w:rsidR="00EF35D0">
        <w:rPr>
          <w:rFonts w:eastAsia="맑은 고딕"/>
          <w:kern w:val="2"/>
          <w:szCs w:val="22"/>
          <w:lang w:val="en-US" w:eastAsia="ko-KR"/>
        </w:rPr>
        <w:t>, as shown in Table 2.</w:t>
      </w:r>
      <w:r w:rsidR="00126823">
        <w:rPr>
          <w:rFonts w:eastAsia="맑은 고딕"/>
          <w:kern w:val="2"/>
          <w:szCs w:val="22"/>
          <w:lang w:val="en-US" w:eastAsia="ko-KR"/>
        </w:rPr>
        <w:t xml:space="preserve"> </w:t>
      </w:r>
    </w:p>
    <w:p w14:paraId="54287DD1" w14:textId="77777777" w:rsidR="00187DD6" w:rsidRDefault="00187DD6" w:rsidP="00EF126F">
      <w:pPr>
        <w:jc w:val="both"/>
        <w:rPr>
          <w:ins w:id="52" w:author="최장원/선임연구원/차세대표준(연)ABM팀(jangwon84.choi@lge.com)" w:date="2018-09-28T13:50:00Z"/>
          <w:rFonts w:eastAsia="맑은 고딕"/>
          <w:kern w:val="2"/>
          <w:szCs w:val="22"/>
          <w:lang w:val="en-US" w:eastAsia="ko-KR"/>
        </w:rPr>
      </w:pPr>
    </w:p>
    <w:p w14:paraId="06B4883C" w14:textId="2DDE217C" w:rsidR="00DE46D3" w:rsidRDefault="00DE46D3" w:rsidP="00DE46D3">
      <w:pPr>
        <w:pStyle w:val="af0"/>
        <w:rPr>
          <w:ins w:id="53" w:author="최장원/선임연구원/차세대표준(연)ABM팀(jangwon84.choi@lge.com)" w:date="2018-09-28T13:50:00Z"/>
          <w:rFonts w:eastAsia="맑은 고딕"/>
          <w:lang w:eastAsia="ko-KR"/>
        </w:rPr>
      </w:pPr>
      <w:ins w:id="54" w:author="최장원/선임연구원/차세대표준(연)ABM팀(jangwon84.choi@lge.com)" w:date="2018-09-28T13:50:00Z">
        <w:r w:rsidRPr="00BC3CE8">
          <w:lastRenderedPageBreak/>
          <w:t xml:space="preserve">Table </w:t>
        </w:r>
        <w:r>
          <w:t>2</w:t>
        </w:r>
        <w:r w:rsidRPr="00BC3CE8">
          <w:t xml:space="preserve"> </w:t>
        </w:r>
      </w:ins>
      <w:ins w:id="55" w:author="최장원/선임연구원/차세대표준(연)ABM팀(jangwon84.choi@lge.com)" w:date="2018-09-28T13:54:00Z">
        <w:r w:rsidR="00187DD6">
          <w:t xml:space="preserve">Comparison of the </w:t>
        </w:r>
        <w:proofErr w:type="spellStart"/>
        <w:r w:rsidR="00187DD6">
          <w:t>chroma</w:t>
        </w:r>
      </w:ins>
      <w:proofErr w:type="spellEnd"/>
      <w:ins w:id="56" w:author="최장원/선임연구원/차세대표준(연)ABM팀(jangwon84.choi@lge.com)" w:date="2018-09-28T13:51:00Z">
        <w:r>
          <w:t xml:space="preserve"> intra mode </w:t>
        </w:r>
        <w:proofErr w:type="spellStart"/>
        <w:r>
          <w:t>b</w:t>
        </w:r>
      </w:ins>
      <w:ins w:id="57" w:author="최장원/선임연구원/차세대표준(연)ABM팀(jangwon84.choi@lge.com)" w:date="2018-09-28T13:50:00Z">
        <w:r>
          <w:t>inarization</w:t>
        </w:r>
        <w:proofErr w:type="spellEnd"/>
        <w:r>
          <w:t xml:space="preserve"> </w:t>
        </w:r>
      </w:ins>
      <w:ins w:id="58" w:author="최장원/선임연구원/차세대표준(연)ABM팀(jangwon84.choi@lge.com)" w:date="2018-09-28T13:54:00Z">
        <w:r w:rsidR="00187DD6">
          <w:t xml:space="preserve">with </w:t>
        </w:r>
      </w:ins>
      <w:ins w:id="59" w:author="최장원/선임연구원/차세대표준(연)ABM팀(jangwon84.choi@lge.com)" w:date="2018-09-28T13:55:00Z">
        <w:r w:rsidR="00187DD6">
          <w:t xml:space="preserve">the </w:t>
        </w:r>
      </w:ins>
      <w:ins w:id="60" w:author="최장원/선임연구원/차세대표준(연)ABM팀(jangwon84.choi@lge.com)" w:date="2018-09-28T13:54:00Z">
        <w:r w:rsidR="00187DD6">
          <w:t>JEM MDMS and</w:t>
        </w:r>
      </w:ins>
      <w:ins w:id="61" w:author="최장원/선임연구원/차세대표준(연)ABM팀(jangwon84.choi@lge.com)" w:date="2018-09-28T13:55:00Z">
        <w:r w:rsidR="00187DD6">
          <w:t xml:space="preserve"> the </w:t>
        </w:r>
      </w:ins>
      <w:ins w:id="62" w:author="최장원/선임연구원/차세대표준(연)ABM팀(jangwon84.choi@lge.com)" w:date="2018-09-28T13:50:00Z">
        <w:r>
          <w:t>proposed method</w:t>
        </w:r>
      </w:ins>
    </w:p>
    <w:tbl>
      <w:tblPr>
        <w:tblStyle w:val="ad"/>
        <w:tblW w:w="10267" w:type="dxa"/>
        <w:tblLook w:val="04A0" w:firstRow="1" w:lastRow="0" w:firstColumn="1" w:lastColumn="0" w:noHBand="0" w:noVBand="1"/>
        <w:tblPrChange w:id="63" w:author="최장원/선임연구원/차세대표준(연)ABM팀(jangwon84.choi@lge.com)" w:date="2018-09-28T13:52:00Z">
          <w:tblPr>
            <w:tblStyle w:val="ad"/>
            <w:tblW w:w="9198" w:type="dxa"/>
            <w:tblLook w:val="04A0" w:firstRow="1" w:lastRow="0" w:firstColumn="1" w:lastColumn="0" w:noHBand="0" w:noVBand="1"/>
          </w:tblPr>
        </w:tblPrChange>
      </w:tblPr>
      <w:tblGrid>
        <w:gridCol w:w="3256"/>
        <w:gridCol w:w="1630"/>
        <w:gridCol w:w="1630"/>
        <w:gridCol w:w="1875"/>
        <w:gridCol w:w="1876"/>
        <w:tblGridChange w:id="64">
          <w:tblGrid>
            <w:gridCol w:w="3256"/>
            <w:gridCol w:w="850"/>
            <w:gridCol w:w="780"/>
            <w:gridCol w:w="917"/>
            <w:gridCol w:w="713"/>
            <w:gridCol w:w="984"/>
            <w:gridCol w:w="891"/>
            <w:gridCol w:w="1876"/>
          </w:tblGrid>
        </w:tblGridChange>
      </w:tblGrid>
      <w:tr w:rsidR="00DE46D3" w:rsidRPr="00A255DD" w14:paraId="3430FD85" w14:textId="77777777" w:rsidTr="00DE46D3">
        <w:trPr>
          <w:trHeight w:val="338"/>
          <w:ins w:id="65" w:author="최장원/선임연구원/차세대표준(연)ABM팀(jangwon84.choi@lge.com)" w:date="2018-09-28T13:50:00Z"/>
          <w:trPrChange w:id="66" w:author="최장원/선임연구원/차세대표준(연)ABM팀(jangwon84.choi@lge.com)" w:date="2018-09-28T13:52:00Z">
            <w:trPr>
              <w:gridAfter w:val="0"/>
              <w:trHeight w:val="377"/>
            </w:trPr>
          </w:trPrChange>
        </w:trPr>
        <w:tc>
          <w:tcPr>
            <w:tcW w:w="3256" w:type="dxa"/>
            <w:tcPrChange w:id="67" w:author="최장원/선임연구원/차세대표준(연)ABM팀(jangwon84.choi@lge.com)" w:date="2018-09-28T13:52:00Z">
              <w:tcPr>
                <w:tcW w:w="4106" w:type="dxa"/>
                <w:gridSpan w:val="2"/>
              </w:tcPr>
            </w:tcPrChange>
          </w:tcPr>
          <w:p w14:paraId="56DB06EA" w14:textId="77777777" w:rsidR="00DE46D3" w:rsidRPr="00DE46D3" w:rsidRDefault="00DE46D3" w:rsidP="00020451">
            <w:pPr>
              <w:pStyle w:val="af0"/>
              <w:rPr>
                <w:ins w:id="68" w:author="최장원/선임연구원/차세대표준(연)ABM팀(jangwon84.choi@lge.com)" w:date="2018-09-28T13:50:00Z"/>
                <w:rFonts w:eastAsia="맑은 고딕"/>
                <w:lang w:eastAsia="ko-KR"/>
              </w:rPr>
            </w:pPr>
          </w:p>
        </w:tc>
        <w:tc>
          <w:tcPr>
            <w:tcW w:w="3260" w:type="dxa"/>
            <w:gridSpan w:val="2"/>
            <w:tcPrChange w:id="69" w:author="최장원/선임연구원/차세대표준(연)ABM팀(jangwon84.choi@lge.com)" w:date="2018-09-28T13:52:00Z">
              <w:tcPr>
                <w:tcW w:w="1697" w:type="dxa"/>
                <w:gridSpan w:val="2"/>
              </w:tcPr>
            </w:tcPrChange>
          </w:tcPr>
          <w:p w14:paraId="2BA523CA" w14:textId="75BC706A" w:rsidR="00DE46D3" w:rsidRPr="0022094E" w:rsidRDefault="00F53C26" w:rsidP="00020451">
            <w:pPr>
              <w:pStyle w:val="af0"/>
              <w:rPr>
                <w:ins w:id="70" w:author="최장원/선임연구원/차세대표준(연)ABM팀(jangwon84.choi@lge.com)" w:date="2018-09-28T13:50:00Z"/>
                <w:rFonts w:eastAsia="맑은 고딕"/>
                <w:lang w:eastAsia="ko-KR"/>
              </w:rPr>
            </w:pPr>
            <w:proofErr w:type="spellStart"/>
            <w:ins w:id="71" w:author="최장원/선임연구원/차세대표준(연)ABM팀(jangwon84.choi@lge.com)" w:date="2018-09-28T14:03:00Z">
              <w:r>
                <w:rPr>
                  <w:rFonts w:eastAsia="맑은 고딕"/>
                  <w:lang w:eastAsia="ko-KR"/>
                </w:rPr>
                <w:t>B</w:t>
              </w:r>
            </w:ins>
            <w:ins w:id="72" w:author="최장원/선임연구원/차세대표준(연)ABM팀(jangwon84.choi@lge.com)" w:date="2018-09-28T13:50:00Z">
              <w:r w:rsidR="00DE46D3">
                <w:rPr>
                  <w:rFonts w:eastAsia="맑은 고딕" w:hint="eastAsia"/>
                  <w:lang w:eastAsia="ko-KR"/>
                </w:rPr>
                <w:t>inarization</w:t>
              </w:r>
              <w:proofErr w:type="spellEnd"/>
            </w:ins>
          </w:p>
        </w:tc>
        <w:tc>
          <w:tcPr>
            <w:tcW w:w="3751" w:type="dxa"/>
            <w:gridSpan w:val="2"/>
            <w:tcPrChange w:id="73" w:author="최장원/선임연구원/차세대표준(연)ABM팀(jangwon84.choi@lge.com)" w:date="2018-09-28T13:52:00Z">
              <w:tcPr>
                <w:tcW w:w="1697" w:type="dxa"/>
                <w:gridSpan w:val="2"/>
              </w:tcPr>
            </w:tcPrChange>
          </w:tcPr>
          <w:p w14:paraId="795ABB9E" w14:textId="7E647FE6" w:rsidR="00DE46D3" w:rsidRDefault="00DE46D3" w:rsidP="00DE46D3">
            <w:pPr>
              <w:pStyle w:val="af0"/>
              <w:rPr>
                <w:ins w:id="74" w:author="최장원/선임연구원/차세대표준(연)ABM팀(jangwon84.choi@lge.com)" w:date="2018-09-28T13:50:00Z"/>
                <w:rFonts w:eastAsia="맑은 고딕"/>
                <w:lang w:eastAsia="ko-KR"/>
              </w:rPr>
            </w:pPr>
            <w:ins w:id="75" w:author="최장원/선임연구원/차세대표준(연)ABM팀(jangwon84.choi@lge.com)" w:date="2018-09-28T13:50:00Z">
              <w:r>
                <w:rPr>
                  <w:rFonts w:eastAsia="맑은 고딕"/>
                  <w:lang w:eastAsia="ko-KR"/>
                </w:rPr>
                <w:t xml:space="preserve">Number of </w:t>
              </w:r>
            </w:ins>
            <w:ins w:id="76" w:author="최장원/선임연구원/차세대표준(연)ABM팀(jangwon84.choi@lge.com)" w:date="2018-09-28T13:51:00Z">
              <w:r>
                <w:rPr>
                  <w:rFonts w:eastAsia="맑은 고딕"/>
                  <w:lang w:eastAsia="ko-KR"/>
                </w:rPr>
                <w:t>c</w:t>
              </w:r>
            </w:ins>
            <w:ins w:id="77" w:author="최장원/선임연구원/차세대표준(연)ABM팀(jangwon84.choi@lge.com)" w:date="2018-09-28T13:50:00Z">
              <w:r>
                <w:rPr>
                  <w:rFonts w:eastAsia="맑은 고딕" w:hint="eastAsia"/>
                  <w:lang w:eastAsia="ko-KR"/>
                </w:rPr>
                <w:t xml:space="preserve">ontext </w:t>
              </w:r>
              <w:r>
                <w:rPr>
                  <w:rFonts w:eastAsia="맑은 고딕"/>
                  <w:lang w:eastAsia="ko-KR"/>
                </w:rPr>
                <w:t>model</w:t>
              </w:r>
            </w:ins>
          </w:p>
        </w:tc>
      </w:tr>
      <w:tr w:rsidR="00187DD6" w:rsidRPr="00A255DD" w14:paraId="316AE63F" w14:textId="77777777" w:rsidTr="00F3005D">
        <w:trPr>
          <w:trHeight w:val="338"/>
          <w:ins w:id="78" w:author="최장원/선임연구원/차세대표준(연)ABM팀(jangwon84.choi@lge.com)" w:date="2018-09-28T13:52:00Z"/>
        </w:trPr>
        <w:tc>
          <w:tcPr>
            <w:tcW w:w="3256" w:type="dxa"/>
          </w:tcPr>
          <w:p w14:paraId="2A3EA170" w14:textId="77777777" w:rsidR="00187DD6" w:rsidRPr="00DE46D3" w:rsidRDefault="00187DD6" w:rsidP="00187DD6">
            <w:pPr>
              <w:pStyle w:val="af0"/>
              <w:rPr>
                <w:ins w:id="79" w:author="최장원/선임연구원/차세대표준(연)ABM팀(jangwon84.choi@lge.com)" w:date="2018-09-28T13:52:00Z"/>
                <w:rFonts w:eastAsia="맑은 고딕"/>
                <w:lang w:eastAsia="ko-KR"/>
              </w:rPr>
            </w:pPr>
          </w:p>
        </w:tc>
        <w:tc>
          <w:tcPr>
            <w:tcW w:w="1630" w:type="dxa"/>
          </w:tcPr>
          <w:p w14:paraId="400D5534" w14:textId="064C3162" w:rsidR="00187DD6" w:rsidRDefault="00187DD6" w:rsidP="00187DD6">
            <w:pPr>
              <w:pStyle w:val="af0"/>
              <w:rPr>
                <w:ins w:id="80" w:author="최장원/선임연구원/차세대표준(연)ABM팀(jangwon84.choi@lge.com)" w:date="2018-09-28T13:52:00Z"/>
                <w:rFonts w:eastAsia="맑은 고딕"/>
                <w:lang w:eastAsia="ko-KR"/>
              </w:rPr>
            </w:pPr>
            <w:ins w:id="81" w:author="최장원/선임연구원/차세대표준(연)ABM팀(jangwon84.choi@lge.com)" w:date="2018-09-28T13:53:00Z">
              <w:r>
                <w:rPr>
                  <w:rFonts w:eastAsia="맑은 고딕" w:hint="eastAsia"/>
                  <w:lang w:eastAsia="ko-KR"/>
                </w:rPr>
                <w:t>JEM MDMS</w:t>
              </w:r>
            </w:ins>
          </w:p>
        </w:tc>
        <w:tc>
          <w:tcPr>
            <w:tcW w:w="1630" w:type="dxa"/>
          </w:tcPr>
          <w:p w14:paraId="3FC42153" w14:textId="2714AAB8" w:rsidR="00187DD6" w:rsidRDefault="00187DD6" w:rsidP="00187DD6">
            <w:pPr>
              <w:pStyle w:val="af0"/>
              <w:rPr>
                <w:ins w:id="82" w:author="최장원/선임연구원/차세대표준(연)ABM팀(jangwon84.choi@lge.com)" w:date="2018-09-28T13:52:00Z"/>
                <w:rFonts w:eastAsia="맑은 고딕"/>
                <w:lang w:eastAsia="ko-KR"/>
              </w:rPr>
            </w:pPr>
            <w:ins w:id="83" w:author="최장원/선임연구원/차세대표준(연)ABM팀(jangwon84.choi@lge.com)" w:date="2018-09-28T13:53:00Z">
              <w:r>
                <w:rPr>
                  <w:rFonts w:eastAsia="맑은 고딕"/>
                  <w:lang w:eastAsia="ko-KR"/>
                </w:rPr>
                <w:t>P</w:t>
              </w:r>
              <w:r>
                <w:rPr>
                  <w:rFonts w:eastAsia="맑은 고딕" w:hint="eastAsia"/>
                  <w:lang w:eastAsia="ko-KR"/>
                </w:rPr>
                <w:t xml:space="preserve">roposed </w:t>
              </w:r>
              <w:r>
                <w:rPr>
                  <w:rFonts w:eastAsia="맑은 고딕"/>
                  <w:lang w:eastAsia="ko-KR"/>
                </w:rPr>
                <w:t>method</w:t>
              </w:r>
            </w:ins>
          </w:p>
        </w:tc>
        <w:tc>
          <w:tcPr>
            <w:tcW w:w="1875" w:type="dxa"/>
          </w:tcPr>
          <w:p w14:paraId="1886CBFC" w14:textId="126279BB" w:rsidR="00187DD6" w:rsidRDefault="00187DD6" w:rsidP="00187DD6">
            <w:pPr>
              <w:pStyle w:val="af0"/>
              <w:rPr>
                <w:ins w:id="84" w:author="최장원/선임연구원/차세대표준(연)ABM팀(jangwon84.choi@lge.com)" w:date="2018-09-28T13:52:00Z"/>
                <w:rFonts w:eastAsia="맑은 고딕"/>
                <w:lang w:eastAsia="ko-KR"/>
              </w:rPr>
            </w:pPr>
            <w:ins w:id="85" w:author="최장원/선임연구원/차세대표준(연)ABM팀(jangwon84.choi@lge.com)" w:date="2018-09-28T13:53:00Z">
              <w:r>
                <w:rPr>
                  <w:rFonts w:eastAsia="맑은 고딕" w:hint="eastAsia"/>
                  <w:lang w:eastAsia="ko-KR"/>
                </w:rPr>
                <w:t>JEM MDMS</w:t>
              </w:r>
            </w:ins>
          </w:p>
        </w:tc>
        <w:tc>
          <w:tcPr>
            <w:tcW w:w="1876" w:type="dxa"/>
          </w:tcPr>
          <w:p w14:paraId="623F4C9C" w14:textId="66E4AB1C" w:rsidR="00187DD6" w:rsidRDefault="00187DD6" w:rsidP="00187DD6">
            <w:pPr>
              <w:pStyle w:val="af0"/>
              <w:rPr>
                <w:ins w:id="86" w:author="최장원/선임연구원/차세대표준(연)ABM팀(jangwon84.choi@lge.com)" w:date="2018-09-28T13:52:00Z"/>
                <w:rFonts w:eastAsia="맑은 고딕"/>
                <w:lang w:eastAsia="ko-KR"/>
              </w:rPr>
            </w:pPr>
            <w:ins w:id="87" w:author="최장원/선임연구원/차세대표준(연)ABM팀(jangwon84.choi@lge.com)" w:date="2018-09-28T13:53:00Z">
              <w:r>
                <w:rPr>
                  <w:rFonts w:eastAsia="맑은 고딕"/>
                  <w:lang w:eastAsia="ko-KR"/>
                </w:rPr>
                <w:t>P</w:t>
              </w:r>
              <w:r>
                <w:rPr>
                  <w:rFonts w:eastAsia="맑은 고딕" w:hint="eastAsia"/>
                  <w:lang w:eastAsia="ko-KR"/>
                </w:rPr>
                <w:t xml:space="preserve">roposed </w:t>
              </w:r>
              <w:r>
                <w:rPr>
                  <w:rFonts w:eastAsia="맑은 고딕"/>
                  <w:lang w:eastAsia="ko-KR"/>
                </w:rPr>
                <w:t>method</w:t>
              </w:r>
            </w:ins>
          </w:p>
        </w:tc>
      </w:tr>
      <w:tr w:rsidR="00187DD6" w:rsidRPr="00A255DD" w14:paraId="45A8CE49" w14:textId="77777777" w:rsidTr="00F3005D">
        <w:trPr>
          <w:trHeight w:val="344"/>
          <w:ins w:id="88" w:author="최장원/선임연구원/차세대표준(연)ABM팀(jangwon84.choi@lge.com)" w:date="2018-09-28T13:50:00Z"/>
        </w:trPr>
        <w:tc>
          <w:tcPr>
            <w:tcW w:w="3256" w:type="dxa"/>
          </w:tcPr>
          <w:p w14:paraId="567A9A9A" w14:textId="31EAC560" w:rsidR="00187DD6" w:rsidRPr="00876F6D" w:rsidRDefault="00187DD6" w:rsidP="00187DD6">
            <w:pPr>
              <w:pStyle w:val="af0"/>
              <w:jc w:val="left"/>
              <w:rPr>
                <w:ins w:id="89" w:author="최장원/선임연구원/차세대표준(연)ABM팀(jangwon84.choi@lge.com)" w:date="2018-09-28T13:50:00Z"/>
                <w:rFonts w:eastAsia="맑은 고딕"/>
                <w:b w:val="0"/>
                <w:lang w:eastAsia="ko-KR"/>
              </w:rPr>
            </w:pPr>
            <w:ins w:id="90" w:author="최장원/선임연구원/차세대표준(연)ABM팀(jangwon84.choi@lge.com)" w:date="2018-09-28T13:50:00Z">
              <w:r>
                <w:rPr>
                  <w:rFonts w:eastAsia="맑은 고딕"/>
                  <w:b w:val="0"/>
                  <w:lang w:eastAsia="ko-KR"/>
                </w:rPr>
                <w:t>Chroma candidate mode 1</w:t>
              </w:r>
            </w:ins>
          </w:p>
        </w:tc>
        <w:tc>
          <w:tcPr>
            <w:tcW w:w="1630" w:type="dxa"/>
          </w:tcPr>
          <w:p w14:paraId="3A6ED22E" w14:textId="77777777" w:rsidR="00187DD6" w:rsidRPr="00876F6D" w:rsidRDefault="00187DD6" w:rsidP="00187DD6">
            <w:pPr>
              <w:pStyle w:val="af0"/>
              <w:rPr>
                <w:ins w:id="91" w:author="최장원/선임연구원/차세대표준(연)ABM팀(jangwon84.choi@lge.com)" w:date="2018-09-28T13:50:00Z"/>
                <w:rFonts w:eastAsia="맑은 고딕"/>
                <w:b w:val="0"/>
                <w:lang w:eastAsia="ko-KR"/>
              </w:rPr>
            </w:pPr>
            <w:ins w:id="92" w:author="최장원/선임연구원/차세대표준(연)ABM팀(jangwon84.choi@lge.com)" w:date="2018-09-28T13:50:00Z">
              <w:r>
                <w:rPr>
                  <w:rFonts w:eastAsia="맑은 고딕"/>
                  <w:b w:val="0"/>
                  <w:lang w:eastAsia="ko-KR"/>
                </w:rPr>
                <w:t>0</w:t>
              </w:r>
            </w:ins>
          </w:p>
        </w:tc>
        <w:tc>
          <w:tcPr>
            <w:tcW w:w="1630" w:type="dxa"/>
          </w:tcPr>
          <w:p w14:paraId="3889E422" w14:textId="2157476C" w:rsidR="00187DD6" w:rsidRPr="00876F6D" w:rsidRDefault="00187DD6" w:rsidP="00187DD6">
            <w:pPr>
              <w:pStyle w:val="af0"/>
              <w:rPr>
                <w:ins w:id="93" w:author="최장원/선임연구원/차세대표준(연)ABM팀(jangwon84.choi@lge.com)" w:date="2018-09-28T13:50:00Z"/>
                <w:rFonts w:eastAsia="맑은 고딕"/>
                <w:b w:val="0"/>
                <w:lang w:eastAsia="ko-KR"/>
              </w:rPr>
            </w:pPr>
            <w:ins w:id="94" w:author="최장원/선임연구원/차세대표준(연)ABM팀(jangwon84.choi@lge.com)" w:date="2018-09-28T13:53:00Z">
              <w:r>
                <w:rPr>
                  <w:rFonts w:eastAsia="맑은 고딕"/>
                  <w:b w:val="0"/>
                  <w:lang w:eastAsia="ko-KR"/>
                </w:rPr>
                <w:t>0</w:t>
              </w:r>
            </w:ins>
          </w:p>
        </w:tc>
        <w:tc>
          <w:tcPr>
            <w:tcW w:w="1875" w:type="dxa"/>
          </w:tcPr>
          <w:p w14:paraId="1A551BB7" w14:textId="77777777" w:rsidR="00187DD6" w:rsidRDefault="00187DD6" w:rsidP="00187DD6">
            <w:pPr>
              <w:pStyle w:val="af0"/>
              <w:rPr>
                <w:ins w:id="95" w:author="최장원/선임연구원/차세대표준(연)ABM팀(jangwon84.choi@lge.com)" w:date="2018-09-28T13:50:00Z"/>
                <w:rFonts w:eastAsia="맑은 고딕"/>
                <w:b w:val="0"/>
                <w:lang w:eastAsia="ko-KR"/>
              </w:rPr>
            </w:pPr>
            <w:ins w:id="96" w:author="최장원/선임연구원/차세대표준(연)ABM팀(jangwon84.choi@lge.com)" w:date="2018-09-28T13:52:00Z">
              <w:r>
                <w:rPr>
                  <w:rFonts w:eastAsia="맑은 고딕"/>
                  <w:b w:val="0"/>
                  <w:lang w:eastAsia="ko-KR"/>
                </w:rPr>
                <w:t>1</w:t>
              </w:r>
            </w:ins>
          </w:p>
        </w:tc>
        <w:tc>
          <w:tcPr>
            <w:tcW w:w="1876" w:type="dxa"/>
          </w:tcPr>
          <w:p w14:paraId="1D01AC31" w14:textId="32E6712F" w:rsidR="00187DD6" w:rsidRDefault="00187DD6" w:rsidP="00187DD6">
            <w:pPr>
              <w:pStyle w:val="af0"/>
              <w:rPr>
                <w:ins w:id="97" w:author="최장원/선임연구원/차세대표준(연)ABM팀(jangwon84.choi@lge.com)" w:date="2018-09-28T13:50:00Z"/>
                <w:rFonts w:eastAsia="맑은 고딕"/>
                <w:b w:val="0"/>
                <w:lang w:eastAsia="ko-KR"/>
              </w:rPr>
            </w:pPr>
            <w:ins w:id="98" w:author="최장원/선임연구원/차세대표준(연)ABM팀(jangwon84.choi@lge.com)" w:date="2018-09-28T13:53:00Z">
              <w:r>
                <w:rPr>
                  <w:rFonts w:eastAsia="맑은 고딕" w:hint="eastAsia"/>
                  <w:b w:val="0"/>
                  <w:lang w:eastAsia="ko-KR"/>
                </w:rPr>
                <w:t>1</w:t>
              </w:r>
            </w:ins>
          </w:p>
        </w:tc>
      </w:tr>
      <w:tr w:rsidR="00187DD6" w:rsidRPr="00A255DD" w14:paraId="7A7F387B" w14:textId="77777777" w:rsidTr="00F3005D">
        <w:trPr>
          <w:trHeight w:val="338"/>
          <w:ins w:id="99" w:author="최장원/선임연구원/차세대표준(연)ABM팀(jangwon84.choi@lge.com)" w:date="2018-09-28T13:50:00Z"/>
        </w:trPr>
        <w:tc>
          <w:tcPr>
            <w:tcW w:w="3256" w:type="dxa"/>
          </w:tcPr>
          <w:p w14:paraId="77FEAC32" w14:textId="3201E765" w:rsidR="00187DD6" w:rsidRPr="00876F6D" w:rsidRDefault="00187DD6" w:rsidP="00187DD6">
            <w:pPr>
              <w:pStyle w:val="af0"/>
              <w:jc w:val="left"/>
              <w:rPr>
                <w:ins w:id="100" w:author="최장원/선임연구원/차세대표준(연)ABM팀(jangwon84.choi@lge.com)" w:date="2018-09-28T13:50:00Z"/>
                <w:rFonts w:eastAsia="맑은 고딕"/>
                <w:b w:val="0"/>
                <w:lang w:eastAsia="ko-KR"/>
              </w:rPr>
            </w:pPr>
            <w:ins w:id="101" w:author="최장원/선임연구원/차세대표준(연)ABM팀(jangwon84.choi@lge.com)" w:date="2018-09-28T13:51:00Z">
              <w:r>
                <w:rPr>
                  <w:rFonts w:eastAsia="맑은 고딕"/>
                  <w:b w:val="0"/>
                  <w:lang w:eastAsia="ko-KR"/>
                </w:rPr>
                <w:t>Chroma candidate mode 2</w:t>
              </w:r>
            </w:ins>
          </w:p>
        </w:tc>
        <w:tc>
          <w:tcPr>
            <w:tcW w:w="1630" w:type="dxa"/>
          </w:tcPr>
          <w:p w14:paraId="4DBA1350" w14:textId="0DBD9916" w:rsidR="00187DD6" w:rsidRPr="00240CC6" w:rsidRDefault="00187DD6" w:rsidP="00187DD6">
            <w:pPr>
              <w:pStyle w:val="af0"/>
              <w:rPr>
                <w:ins w:id="102" w:author="최장원/선임연구원/차세대표준(연)ABM팀(jangwon84.choi@lge.com)" w:date="2018-09-28T13:50:00Z"/>
                <w:rFonts w:eastAsia="맑은 고딕"/>
                <w:b w:val="0"/>
                <w:lang w:eastAsia="ko-KR"/>
              </w:rPr>
            </w:pPr>
            <w:ins w:id="103" w:author="최장원/선임연구원/차세대표준(연)ABM팀(jangwon84.choi@lge.com)" w:date="2018-09-28T13:50:00Z">
              <w:r>
                <w:rPr>
                  <w:rFonts w:eastAsia="맑은 고딕"/>
                  <w:b w:val="0"/>
                  <w:lang w:eastAsia="ko-KR"/>
                </w:rPr>
                <w:t>1</w:t>
              </w:r>
            </w:ins>
            <w:ins w:id="104" w:author="최장원/선임연구원/차세대표준(연)ABM팀(jangwon84.choi@lge.com)" w:date="2018-09-28T13:51:00Z">
              <w:r>
                <w:rPr>
                  <w:rFonts w:eastAsia="맑은 고딕"/>
                  <w:b w:val="0"/>
                  <w:lang w:eastAsia="ko-KR"/>
                </w:rPr>
                <w:t>0</w:t>
              </w:r>
            </w:ins>
          </w:p>
        </w:tc>
        <w:tc>
          <w:tcPr>
            <w:tcW w:w="1630" w:type="dxa"/>
          </w:tcPr>
          <w:p w14:paraId="0020E6AA" w14:textId="2C5BD101" w:rsidR="00187DD6" w:rsidRPr="00240CC6" w:rsidRDefault="00187DD6" w:rsidP="00187DD6">
            <w:pPr>
              <w:pStyle w:val="af0"/>
              <w:rPr>
                <w:ins w:id="105" w:author="최장원/선임연구원/차세대표준(연)ABM팀(jangwon84.choi@lge.com)" w:date="2018-09-28T13:50:00Z"/>
                <w:rFonts w:eastAsia="맑은 고딕"/>
                <w:b w:val="0"/>
                <w:lang w:eastAsia="ko-KR"/>
              </w:rPr>
            </w:pPr>
            <w:ins w:id="106" w:author="최장원/선임연구원/차세대표준(연)ABM팀(jangwon84.choi@lge.com)" w:date="2018-09-28T13:53:00Z">
              <w:r>
                <w:rPr>
                  <w:rFonts w:eastAsia="맑은 고딕"/>
                  <w:b w:val="0"/>
                  <w:lang w:eastAsia="ko-KR"/>
                </w:rPr>
                <w:t>100</w:t>
              </w:r>
            </w:ins>
          </w:p>
        </w:tc>
        <w:tc>
          <w:tcPr>
            <w:tcW w:w="1875" w:type="dxa"/>
          </w:tcPr>
          <w:p w14:paraId="5CE40EC9" w14:textId="2D61CF21" w:rsidR="00187DD6" w:rsidRDefault="00187DD6" w:rsidP="00187DD6">
            <w:pPr>
              <w:pStyle w:val="af0"/>
              <w:rPr>
                <w:ins w:id="107" w:author="최장원/선임연구원/차세대표준(연)ABM팀(jangwon84.choi@lge.com)" w:date="2018-09-28T13:50:00Z"/>
                <w:rFonts w:eastAsia="맑은 고딕"/>
                <w:b w:val="0"/>
                <w:lang w:eastAsia="ko-KR"/>
              </w:rPr>
            </w:pPr>
            <w:ins w:id="108" w:author="최장원/선임연구원/차세대표준(연)ABM팀(jangwon84.choi@lge.com)" w:date="2018-09-28T13:53:00Z">
              <w:r>
                <w:rPr>
                  <w:rFonts w:eastAsia="맑은 고딕"/>
                  <w:b w:val="0"/>
                  <w:lang w:eastAsia="ko-KR"/>
                </w:rPr>
                <w:t>1</w:t>
              </w:r>
            </w:ins>
          </w:p>
        </w:tc>
        <w:tc>
          <w:tcPr>
            <w:tcW w:w="1876" w:type="dxa"/>
          </w:tcPr>
          <w:p w14:paraId="093DBBD6" w14:textId="4D90F68D" w:rsidR="00187DD6" w:rsidRDefault="00187DD6" w:rsidP="00187DD6">
            <w:pPr>
              <w:pStyle w:val="af0"/>
              <w:rPr>
                <w:ins w:id="109" w:author="최장원/선임연구원/차세대표준(연)ABM팀(jangwon84.choi@lge.com)" w:date="2018-09-28T13:50:00Z"/>
                <w:rFonts w:eastAsia="맑은 고딕"/>
                <w:b w:val="0"/>
                <w:lang w:eastAsia="ko-KR"/>
              </w:rPr>
            </w:pPr>
            <w:ins w:id="110" w:author="최장원/선임연구원/차세대표준(연)ABM팀(jangwon84.choi@lge.com)" w:date="2018-09-28T13:53:00Z">
              <w:r>
                <w:rPr>
                  <w:rFonts w:eastAsia="맑은 고딕" w:hint="eastAsia"/>
                  <w:b w:val="0"/>
                  <w:lang w:eastAsia="ko-KR"/>
                </w:rPr>
                <w:t>0</w:t>
              </w:r>
            </w:ins>
          </w:p>
        </w:tc>
      </w:tr>
      <w:tr w:rsidR="00187DD6" w:rsidRPr="00A255DD" w14:paraId="72F7D780" w14:textId="77777777" w:rsidTr="00F3005D">
        <w:trPr>
          <w:trHeight w:val="338"/>
          <w:ins w:id="111" w:author="최장원/선임연구원/차세대표준(연)ABM팀(jangwon84.choi@lge.com)" w:date="2018-09-28T13:50:00Z"/>
        </w:trPr>
        <w:tc>
          <w:tcPr>
            <w:tcW w:w="3256" w:type="dxa"/>
          </w:tcPr>
          <w:p w14:paraId="7DA6D096" w14:textId="1FAEBEBA" w:rsidR="00187DD6" w:rsidRPr="00876F6D" w:rsidRDefault="00187DD6" w:rsidP="00187DD6">
            <w:pPr>
              <w:pStyle w:val="af0"/>
              <w:jc w:val="left"/>
              <w:rPr>
                <w:ins w:id="112" w:author="최장원/선임연구원/차세대표준(연)ABM팀(jangwon84.choi@lge.com)" w:date="2018-09-28T13:50:00Z"/>
                <w:rFonts w:eastAsia="맑은 고딕"/>
                <w:b w:val="0"/>
                <w:lang w:eastAsia="ko-KR"/>
              </w:rPr>
            </w:pPr>
            <w:ins w:id="113" w:author="최장원/선임연구원/차세대표준(연)ABM팀(jangwon84.choi@lge.com)" w:date="2018-09-28T13:51:00Z">
              <w:r>
                <w:rPr>
                  <w:rFonts w:eastAsia="맑은 고딕"/>
                  <w:b w:val="0"/>
                  <w:lang w:eastAsia="ko-KR"/>
                </w:rPr>
                <w:t>Chroma candidate mode 3</w:t>
              </w:r>
            </w:ins>
          </w:p>
        </w:tc>
        <w:tc>
          <w:tcPr>
            <w:tcW w:w="1630" w:type="dxa"/>
          </w:tcPr>
          <w:p w14:paraId="0A918FB4" w14:textId="62E7BE1E" w:rsidR="00187DD6" w:rsidRPr="00876F6D" w:rsidRDefault="00187DD6" w:rsidP="00187DD6">
            <w:pPr>
              <w:pStyle w:val="af0"/>
              <w:rPr>
                <w:ins w:id="114" w:author="최장원/선임연구원/차세대표준(연)ABM팀(jangwon84.choi@lge.com)" w:date="2018-09-28T13:50:00Z"/>
                <w:rFonts w:eastAsia="맑은 고딕"/>
                <w:b w:val="0"/>
                <w:lang w:eastAsia="ko-KR"/>
              </w:rPr>
            </w:pPr>
            <w:ins w:id="115" w:author="최장원/선임연구원/차세대표준(연)ABM팀(jangwon84.choi@lge.com)" w:date="2018-09-28T13:50:00Z">
              <w:r>
                <w:rPr>
                  <w:rFonts w:eastAsia="맑은 고딕" w:hint="eastAsia"/>
                  <w:b w:val="0"/>
                  <w:lang w:eastAsia="ko-KR"/>
                </w:rPr>
                <w:t>110</w:t>
              </w:r>
            </w:ins>
          </w:p>
        </w:tc>
        <w:tc>
          <w:tcPr>
            <w:tcW w:w="1630" w:type="dxa"/>
          </w:tcPr>
          <w:p w14:paraId="039D0381" w14:textId="596DD3E0" w:rsidR="00187DD6" w:rsidRPr="00876F6D" w:rsidRDefault="00187DD6" w:rsidP="00187DD6">
            <w:pPr>
              <w:pStyle w:val="af0"/>
              <w:rPr>
                <w:ins w:id="116" w:author="최장원/선임연구원/차세대표준(연)ABM팀(jangwon84.choi@lge.com)" w:date="2018-09-28T13:50:00Z"/>
                <w:rFonts w:eastAsia="맑은 고딕"/>
                <w:b w:val="0"/>
                <w:lang w:eastAsia="ko-KR"/>
              </w:rPr>
            </w:pPr>
            <w:ins w:id="117" w:author="최장원/선임연구원/차세대표준(연)ABM팀(jangwon84.choi@lge.com)" w:date="2018-09-28T13:53:00Z">
              <w:r>
                <w:rPr>
                  <w:rFonts w:eastAsia="맑은 고딕" w:hint="eastAsia"/>
                  <w:b w:val="0"/>
                  <w:lang w:eastAsia="ko-KR"/>
                </w:rPr>
                <w:t>101</w:t>
              </w:r>
            </w:ins>
          </w:p>
        </w:tc>
        <w:tc>
          <w:tcPr>
            <w:tcW w:w="1875" w:type="dxa"/>
          </w:tcPr>
          <w:p w14:paraId="12B26D93" w14:textId="5930CD0E" w:rsidR="00187DD6" w:rsidRDefault="00187DD6" w:rsidP="00187DD6">
            <w:pPr>
              <w:pStyle w:val="af0"/>
              <w:rPr>
                <w:ins w:id="118" w:author="최장원/선임연구원/차세대표준(연)ABM팀(jangwon84.choi@lge.com)" w:date="2018-09-28T13:50:00Z"/>
                <w:rFonts w:eastAsia="맑은 고딕"/>
                <w:b w:val="0"/>
                <w:lang w:eastAsia="ko-KR"/>
              </w:rPr>
            </w:pPr>
            <w:ins w:id="119" w:author="최장원/선임연구원/차세대표준(연)ABM팀(jangwon84.choi@lge.com)" w:date="2018-09-28T13:53:00Z">
              <w:r>
                <w:rPr>
                  <w:rFonts w:eastAsia="맑은 고딕"/>
                  <w:b w:val="0"/>
                  <w:lang w:eastAsia="ko-KR"/>
                </w:rPr>
                <w:t>1</w:t>
              </w:r>
            </w:ins>
          </w:p>
        </w:tc>
        <w:tc>
          <w:tcPr>
            <w:tcW w:w="1876" w:type="dxa"/>
          </w:tcPr>
          <w:p w14:paraId="399C2CD4" w14:textId="4D4F4BB0" w:rsidR="00187DD6" w:rsidRDefault="00187DD6" w:rsidP="00187DD6">
            <w:pPr>
              <w:pStyle w:val="af0"/>
              <w:rPr>
                <w:ins w:id="120" w:author="최장원/선임연구원/차세대표준(연)ABM팀(jangwon84.choi@lge.com)" w:date="2018-09-28T13:50:00Z"/>
                <w:rFonts w:eastAsia="맑은 고딕"/>
                <w:b w:val="0"/>
                <w:lang w:eastAsia="ko-KR"/>
              </w:rPr>
            </w:pPr>
            <w:ins w:id="121" w:author="최장원/선임연구원/차세대표준(연)ABM팀(jangwon84.choi@lge.com)" w:date="2018-09-28T13:53:00Z">
              <w:r>
                <w:rPr>
                  <w:rFonts w:eastAsia="맑은 고딕" w:hint="eastAsia"/>
                  <w:b w:val="0"/>
                  <w:lang w:eastAsia="ko-KR"/>
                </w:rPr>
                <w:t>0</w:t>
              </w:r>
            </w:ins>
          </w:p>
        </w:tc>
      </w:tr>
      <w:tr w:rsidR="00187DD6" w:rsidRPr="00A255DD" w14:paraId="22F02EB4" w14:textId="77777777" w:rsidTr="00F3005D">
        <w:trPr>
          <w:trHeight w:val="338"/>
          <w:ins w:id="122" w:author="최장원/선임연구원/차세대표준(연)ABM팀(jangwon84.choi@lge.com)" w:date="2018-09-28T13:50:00Z"/>
        </w:trPr>
        <w:tc>
          <w:tcPr>
            <w:tcW w:w="3256" w:type="dxa"/>
          </w:tcPr>
          <w:p w14:paraId="291334CD" w14:textId="261C703F" w:rsidR="00187DD6" w:rsidRPr="00876F6D" w:rsidRDefault="00187DD6" w:rsidP="00187DD6">
            <w:pPr>
              <w:pStyle w:val="af0"/>
              <w:jc w:val="left"/>
              <w:rPr>
                <w:ins w:id="123" w:author="최장원/선임연구원/차세대표준(연)ABM팀(jangwon84.choi@lge.com)" w:date="2018-09-28T13:50:00Z"/>
                <w:rFonts w:eastAsia="맑은 고딕"/>
                <w:b w:val="0"/>
                <w:lang w:eastAsia="ko-KR"/>
              </w:rPr>
            </w:pPr>
            <w:ins w:id="124" w:author="최장원/선임연구원/차세대표준(연)ABM팀(jangwon84.choi@lge.com)" w:date="2018-09-28T13:51:00Z">
              <w:r>
                <w:rPr>
                  <w:rFonts w:eastAsia="맑은 고딕"/>
                  <w:b w:val="0"/>
                  <w:lang w:eastAsia="ko-KR"/>
                </w:rPr>
                <w:t>Chroma candidate mode 4</w:t>
              </w:r>
            </w:ins>
          </w:p>
        </w:tc>
        <w:tc>
          <w:tcPr>
            <w:tcW w:w="1630" w:type="dxa"/>
          </w:tcPr>
          <w:p w14:paraId="75517D8C" w14:textId="04BD6A77" w:rsidR="00187DD6" w:rsidRPr="00876F6D" w:rsidRDefault="00187DD6" w:rsidP="00187DD6">
            <w:pPr>
              <w:pStyle w:val="af0"/>
              <w:rPr>
                <w:ins w:id="125" w:author="최장원/선임연구원/차세대표준(연)ABM팀(jangwon84.choi@lge.com)" w:date="2018-09-28T13:50:00Z"/>
                <w:rFonts w:eastAsia="맑은 고딕"/>
                <w:b w:val="0"/>
                <w:lang w:eastAsia="ko-KR"/>
              </w:rPr>
            </w:pPr>
            <w:ins w:id="126" w:author="최장원/선임연구원/차세대표준(연)ABM팀(jangwon84.choi@lge.com)" w:date="2018-09-28T13:50:00Z">
              <w:r>
                <w:rPr>
                  <w:rFonts w:eastAsia="맑은 고딕" w:hint="eastAsia"/>
                  <w:b w:val="0"/>
                  <w:lang w:eastAsia="ko-KR"/>
                </w:rPr>
                <w:t>1</w:t>
              </w:r>
            </w:ins>
            <w:ins w:id="127" w:author="최장원/선임연구원/차세대표준(연)ABM팀(jangwon84.choi@lge.com)" w:date="2018-09-28T13:51:00Z">
              <w:r>
                <w:rPr>
                  <w:rFonts w:eastAsia="맑은 고딕"/>
                  <w:b w:val="0"/>
                  <w:lang w:eastAsia="ko-KR"/>
                </w:rPr>
                <w:t>110</w:t>
              </w:r>
            </w:ins>
          </w:p>
        </w:tc>
        <w:tc>
          <w:tcPr>
            <w:tcW w:w="1630" w:type="dxa"/>
          </w:tcPr>
          <w:p w14:paraId="60DD5425" w14:textId="65662146" w:rsidR="00187DD6" w:rsidRPr="00876F6D" w:rsidRDefault="00187DD6" w:rsidP="00187DD6">
            <w:pPr>
              <w:pStyle w:val="af0"/>
              <w:rPr>
                <w:ins w:id="128" w:author="최장원/선임연구원/차세대표준(연)ABM팀(jangwon84.choi@lge.com)" w:date="2018-09-28T13:50:00Z"/>
                <w:rFonts w:eastAsia="맑은 고딕"/>
                <w:b w:val="0"/>
                <w:lang w:eastAsia="ko-KR"/>
              </w:rPr>
            </w:pPr>
            <w:ins w:id="129" w:author="최장원/선임연구원/차세대표준(연)ABM팀(jangwon84.choi@lge.com)" w:date="2018-09-28T13:53:00Z">
              <w:r>
                <w:rPr>
                  <w:rFonts w:eastAsia="맑은 고딕" w:hint="eastAsia"/>
                  <w:b w:val="0"/>
                  <w:lang w:eastAsia="ko-KR"/>
                </w:rPr>
                <w:t>1</w:t>
              </w:r>
              <w:r>
                <w:rPr>
                  <w:rFonts w:eastAsia="맑은 고딕"/>
                  <w:b w:val="0"/>
                  <w:lang w:eastAsia="ko-KR"/>
                </w:rPr>
                <w:t>10</w:t>
              </w:r>
            </w:ins>
          </w:p>
        </w:tc>
        <w:tc>
          <w:tcPr>
            <w:tcW w:w="1875" w:type="dxa"/>
          </w:tcPr>
          <w:p w14:paraId="09799ECF" w14:textId="2A25A9E8" w:rsidR="00187DD6" w:rsidRDefault="00187DD6" w:rsidP="00187DD6">
            <w:pPr>
              <w:pStyle w:val="af0"/>
              <w:rPr>
                <w:ins w:id="130" w:author="최장원/선임연구원/차세대표준(연)ABM팀(jangwon84.choi@lge.com)" w:date="2018-09-28T13:50:00Z"/>
                <w:rFonts w:eastAsia="맑은 고딕"/>
                <w:b w:val="0"/>
                <w:lang w:eastAsia="ko-KR"/>
              </w:rPr>
            </w:pPr>
            <w:ins w:id="131" w:author="최장원/선임연구원/차세대표준(연)ABM팀(jangwon84.choi@lge.com)" w:date="2018-09-28T13:53:00Z">
              <w:r>
                <w:rPr>
                  <w:rFonts w:eastAsia="맑은 고딕"/>
                  <w:b w:val="0"/>
                  <w:lang w:eastAsia="ko-KR"/>
                </w:rPr>
                <w:t>1</w:t>
              </w:r>
            </w:ins>
          </w:p>
        </w:tc>
        <w:tc>
          <w:tcPr>
            <w:tcW w:w="1876" w:type="dxa"/>
          </w:tcPr>
          <w:p w14:paraId="25F1E7B5" w14:textId="7617739A" w:rsidR="00187DD6" w:rsidRDefault="00187DD6" w:rsidP="00187DD6">
            <w:pPr>
              <w:pStyle w:val="af0"/>
              <w:rPr>
                <w:ins w:id="132" w:author="최장원/선임연구원/차세대표준(연)ABM팀(jangwon84.choi@lge.com)" w:date="2018-09-28T13:50:00Z"/>
                <w:rFonts w:eastAsia="맑은 고딕"/>
                <w:b w:val="0"/>
                <w:lang w:eastAsia="ko-KR"/>
              </w:rPr>
            </w:pPr>
            <w:ins w:id="133" w:author="최장원/선임연구원/차세대표준(연)ABM팀(jangwon84.choi@lge.com)" w:date="2018-09-28T13:53:00Z">
              <w:r>
                <w:rPr>
                  <w:rFonts w:eastAsia="맑은 고딕" w:hint="eastAsia"/>
                  <w:b w:val="0"/>
                  <w:lang w:eastAsia="ko-KR"/>
                </w:rPr>
                <w:t>0</w:t>
              </w:r>
            </w:ins>
          </w:p>
        </w:tc>
      </w:tr>
      <w:tr w:rsidR="00187DD6" w:rsidRPr="00A255DD" w14:paraId="43D2647A" w14:textId="77777777" w:rsidTr="00F3005D">
        <w:trPr>
          <w:trHeight w:val="338"/>
          <w:ins w:id="134" w:author="최장원/선임연구원/차세대표준(연)ABM팀(jangwon84.choi@lge.com)" w:date="2018-09-28T13:51:00Z"/>
        </w:trPr>
        <w:tc>
          <w:tcPr>
            <w:tcW w:w="3256" w:type="dxa"/>
          </w:tcPr>
          <w:p w14:paraId="3CC877CE" w14:textId="3708DF61" w:rsidR="00187DD6" w:rsidRDefault="00187DD6" w:rsidP="00187DD6">
            <w:pPr>
              <w:pStyle w:val="af0"/>
              <w:jc w:val="left"/>
              <w:rPr>
                <w:ins w:id="135" w:author="최장원/선임연구원/차세대표준(연)ABM팀(jangwon84.choi@lge.com)" w:date="2018-09-28T13:51:00Z"/>
                <w:rFonts w:eastAsia="맑은 고딕"/>
                <w:b w:val="0"/>
                <w:lang w:eastAsia="ko-KR"/>
              </w:rPr>
            </w:pPr>
            <w:ins w:id="136" w:author="최장원/선임연구원/차세대표준(연)ABM팀(jangwon84.choi@lge.com)" w:date="2018-09-28T13:51:00Z">
              <w:r>
                <w:rPr>
                  <w:rFonts w:eastAsia="맑은 고딕"/>
                  <w:b w:val="0"/>
                  <w:lang w:eastAsia="ko-KR"/>
                </w:rPr>
                <w:t>Chroma candidate mode 5</w:t>
              </w:r>
            </w:ins>
          </w:p>
        </w:tc>
        <w:tc>
          <w:tcPr>
            <w:tcW w:w="1630" w:type="dxa"/>
          </w:tcPr>
          <w:p w14:paraId="78C6B72E" w14:textId="23F94CF6" w:rsidR="00187DD6" w:rsidRDefault="00187DD6" w:rsidP="00187DD6">
            <w:pPr>
              <w:pStyle w:val="af0"/>
              <w:rPr>
                <w:ins w:id="137" w:author="최장원/선임연구원/차세대표준(연)ABM팀(jangwon84.choi@lge.com)" w:date="2018-09-28T13:51:00Z"/>
                <w:rFonts w:eastAsia="맑은 고딕"/>
                <w:b w:val="0"/>
                <w:lang w:eastAsia="ko-KR"/>
              </w:rPr>
            </w:pPr>
            <w:ins w:id="138" w:author="최장원/선임연구원/차세대표준(연)ABM팀(jangwon84.choi@lge.com)" w:date="2018-09-28T13:51:00Z">
              <w:r>
                <w:rPr>
                  <w:rFonts w:eastAsia="맑은 고딕" w:hint="eastAsia"/>
                  <w:b w:val="0"/>
                  <w:lang w:eastAsia="ko-KR"/>
                </w:rPr>
                <w:t>11110</w:t>
              </w:r>
            </w:ins>
          </w:p>
        </w:tc>
        <w:tc>
          <w:tcPr>
            <w:tcW w:w="1630" w:type="dxa"/>
          </w:tcPr>
          <w:p w14:paraId="71A8E210" w14:textId="1A175FA9" w:rsidR="00187DD6" w:rsidRDefault="00187DD6" w:rsidP="00187DD6">
            <w:pPr>
              <w:pStyle w:val="af0"/>
              <w:rPr>
                <w:ins w:id="139" w:author="최장원/선임연구원/차세대표준(연)ABM팀(jangwon84.choi@lge.com)" w:date="2018-09-28T13:51:00Z"/>
                <w:rFonts w:eastAsia="맑은 고딕"/>
                <w:b w:val="0"/>
                <w:lang w:eastAsia="ko-KR"/>
              </w:rPr>
            </w:pPr>
            <w:ins w:id="140" w:author="최장원/선임연구원/차세대표준(연)ABM팀(jangwon84.choi@lge.com)" w:date="2018-09-28T13:53:00Z">
              <w:r>
                <w:rPr>
                  <w:rFonts w:eastAsia="맑은 고딕" w:hint="eastAsia"/>
                  <w:b w:val="0"/>
                  <w:lang w:eastAsia="ko-KR"/>
                </w:rPr>
                <w:t>111</w:t>
              </w:r>
            </w:ins>
          </w:p>
        </w:tc>
        <w:tc>
          <w:tcPr>
            <w:tcW w:w="1875" w:type="dxa"/>
          </w:tcPr>
          <w:p w14:paraId="6A634C49" w14:textId="08F4D044" w:rsidR="00187DD6" w:rsidRDefault="00187DD6" w:rsidP="00187DD6">
            <w:pPr>
              <w:pStyle w:val="af0"/>
              <w:rPr>
                <w:ins w:id="141" w:author="최장원/선임연구원/차세대표준(연)ABM팀(jangwon84.choi@lge.com)" w:date="2018-09-28T13:51:00Z"/>
                <w:rFonts w:eastAsia="맑은 고딕"/>
                <w:b w:val="0"/>
                <w:lang w:eastAsia="ko-KR"/>
              </w:rPr>
            </w:pPr>
            <w:ins w:id="142" w:author="최장원/선임연구원/차세대표준(연)ABM팀(jangwon84.choi@lge.com)" w:date="2018-09-28T13:53:00Z">
              <w:r>
                <w:rPr>
                  <w:rFonts w:eastAsia="맑은 고딕"/>
                  <w:b w:val="0"/>
                  <w:lang w:eastAsia="ko-KR"/>
                </w:rPr>
                <w:t>1</w:t>
              </w:r>
            </w:ins>
          </w:p>
        </w:tc>
        <w:tc>
          <w:tcPr>
            <w:tcW w:w="1876" w:type="dxa"/>
          </w:tcPr>
          <w:p w14:paraId="76F583E8" w14:textId="7CBAE4E3" w:rsidR="00187DD6" w:rsidRDefault="00187DD6" w:rsidP="00187DD6">
            <w:pPr>
              <w:pStyle w:val="af0"/>
              <w:rPr>
                <w:ins w:id="143" w:author="최장원/선임연구원/차세대표준(연)ABM팀(jangwon84.choi@lge.com)" w:date="2018-09-28T13:51:00Z"/>
                <w:rFonts w:eastAsia="맑은 고딕"/>
                <w:b w:val="0"/>
                <w:lang w:eastAsia="ko-KR"/>
              </w:rPr>
            </w:pPr>
            <w:ins w:id="144" w:author="최장원/선임연구원/차세대표준(연)ABM팀(jangwon84.choi@lge.com)" w:date="2018-09-28T13:53:00Z">
              <w:r>
                <w:rPr>
                  <w:rFonts w:eastAsia="맑은 고딕" w:hint="eastAsia"/>
                  <w:b w:val="0"/>
                  <w:lang w:eastAsia="ko-KR"/>
                </w:rPr>
                <w:t>0</w:t>
              </w:r>
            </w:ins>
          </w:p>
        </w:tc>
      </w:tr>
      <w:tr w:rsidR="004F1813" w:rsidRPr="00A255DD" w14:paraId="54379AC4" w14:textId="77777777" w:rsidTr="00F3005D">
        <w:trPr>
          <w:trHeight w:val="338"/>
          <w:ins w:id="145" w:author="허진/책임연구원/차세대표준(연)ABM팀(jin78.heo@lge.com)" w:date="2018-09-28T14:44:00Z"/>
        </w:trPr>
        <w:tc>
          <w:tcPr>
            <w:tcW w:w="3256" w:type="dxa"/>
          </w:tcPr>
          <w:p w14:paraId="5780EF49" w14:textId="101B2F2B" w:rsidR="004F1813" w:rsidRDefault="004F1813" w:rsidP="00187DD6">
            <w:pPr>
              <w:pStyle w:val="af0"/>
              <w:jc w:val="left"/>
              <w:rPr>
                <w:ins w:id="146" w:author="허진/책임연구원/차세대표준(연)ABM팀(jin78.heo@lge.com)" w:date="2018-09-28T14:44:00Z"/>
                <w:rFonts w:eastAsia="맑은 고딕"/>
                <w:b w:val="0"/>
                <w:lang w:eastAsia="ko-KR"/>
              </w:rPr>
            </w:pPr>
            <w:ins w:id="147" w:author="허진/책임연구원/차세대표준(연)ABM팀(jin78.heo@lge.com)" w:date="2018-09-28T14:44:00Z">
              <w:r>
                <w:rPr>
                  <w:rFonts w:eastAsia="맑은 고딕"/>
                  <w:b w:val="0"/>
                  <w:lang w:eastAsia="ko-KR"/>
                </w:rPr>
                <w:t>T</w:t>
              </w:r>
              <w:r>
                <w:rPr>
                  <w:rFonts w:eastAsia="맑은 고딕" w:hint="eastAsia"/>
                  <w:b w:val="0"/>
                  <w:lang w:eastAsia="ko-KR"/>
                </w:rPr>
                <w:t xml:space="preserve">otal </w:t>
              </w:r>
              <w:r>
                <w:rPr>
                  <w:rFonts w:eastAsia="맑은 고딕"/>
                  <w:b w:val="0"/>
                  <w:lang w:eastAsia="ko-KR"/>
                </w:rPr>
                <w:t>number of context models</w:t>
              </w:r>
            </w:ins>
          </w:p>
        </w:tc>
        <w:tc>
          <w:tcPr>
            <w:tcW w:w="1630" w:type="dxa"/>
          </w:tcPr>
          <w:p w14:paraId="0868A9BA" w14:textId="77777777" w:rsidR="004F1813" w:rsidRDefault="004F1813" w:rsidP="00187DD6">
            <w:pPr>
              <w:pStyle w:val="af0"/>
              <w:rPr>
                <w:ins w:id="148" w:author="허진/책임연구원/차세대표준(연)ABM팀(jin78.heo@lge.com)" w:date="2018-09-28T14:44:00Z"/>
                <w:rFonts w:eastAsia="맑은 고딕"/>
                <w:b w:val="0"/>
                <w:lang w:eastAsia="ko-KR"/>
              </w:rPr>
            </w:pPr>
          </w:p>
        </w:tc>
        <w:tc>
          <w:tcPr>
            <w:tcW w:w="1630" w:type="dxa"/>
          </w:tcPr>
          <w:p w14:paraId="3243EEC2" w14:textId="77777777" w:rsidR="004F1813" w:rsidRDefault="004F1813" w:rsidP="00187DD6">
            <w:pPr>
              <w:pStyle w:val="af0"/>
              <w:rPr>
                <w:ins w:id="149" w:author="허진/책임연구원/차세대표준(연)ABM팀(jin78.heo@lge.com)" w:date="2018-09-28T14:44:00Z"/>
                <w:rFonts w:eastAsia="맑은 고딕"/>
                <w:b w:val="0"/>
                <w:lang w:eastAsia="ko-KR"/>
              </w:rPr>
            </w:pPr>
          </w:p>
        </w:tc>
        <w:tc>
          <w:tcPr>
            <w:tcW w:w="1875" w:type="dxa"/>
          </w:tcPr>
          <w:p w14:paraId="732B4611" w14:textId="7DED41D6" w:rsidR="004F1813" w:rsidRDefault="004F1813" w:rsidP="00187DD6">
            <w:pPr>
              <w:pStyle w:val="af0"/>
              <w:rPr>
                <w:ins w:id="150" w:author="허진/책임연구원/차세대표준(연)ABM팀(jin78.heo@lge.com)" w:date="2018-09-28T14:44:00Z"/>
                <w:rFonts w:eastAsia="맑은 고딕"/>
                <w:b w:val="0"/>
                <w:lang w:eastAsia="ko-KR"/>
              </w:rPr>
            </w:pPr>
            <w:ins w:id="151" w:author="허진/책임연구원/차세대표준(연)ABM팀(jin78.heo@lge.com)" w:date="2018-09-28T14:44:00Z">
              <w:r>
                <w:rPr>
                  <w:rFonts w:eastAsia="맑은 고딕" w:hint="eastAsia"/>
                  <w:b w:val="0"/>
                  <w:lang w:eastAsia="ko-KR"/>
                </w:rPr>
                <w:t>5</w:t>
              </w:r>
            </w:ins>
          </w:p>
        </w:tc>
        <w:tc>
          <w:tcPr>
            <w:tcW w:w="1876" w:type="dxa"/>
          </w:tcPr>
          <w:p w14:paraId="5E2BDFDA" w14:textId="120397F2" w:rsidR="004F1813" w:rsidRDefault="004F1813" w:rsidP="00187DD6">
            <w:pPr>
              <w:pStyle w:val="af0"/>
              <w:rPr>
                <w:ins w:id="152" w:author="허진/책임연구원/차세대표준(연)ABM팀(jin78.heo@lge.com)" w:date="2018-09-28T14:44:00Z"/>
                <w:rFonts w:eastAsia="맑은 고딕"/>
                <w:b w:val="0"/>
                <w:lang w:eastAsia="ko-KR"/>
              </w:rPr>
            </w:pPr>
            <w:ins w:id="153" w:author="허진/책임연구원/차세대표준(연)ABM팀(jin78.heo@lge.com)" w:date="2018-09-28T14:44:00Z">
              <w:r>
                <w:rPr>
                  <w:rFonts w:eastAsia="맑은 고딕" w:hint="eastAsia"/>
                  <w:b w:val="0"/>
                  <w:lang w:eastAsia="ko-KR"/>
                </w:rPr>
                <w:t>1</w:t>
              </w:r>
            </w:ins>
          </w:p>
        </w:tc>
      </w:tr>
    </w:tbl>
    <w:p w14:paraId="4CA23ABF" w14:textId="77777777" w:rsidR="00DE46D3" w:rsidRDefault="00DE46D3" w:rsidP="00EF126F">
      <w:pPr>
        <w:jc w:val="both"/>
        <w:rPr>
          <w:rFonts w:eastAsia="맑은 고딕"/>
          <w:kern w:val="2"/>
          <w:szCs w:val="22"/>
          <w:lang w:val="en-US" w:eastAsia="ko-KR"/>
        </w:rPr>
      </w:pPr>
    </w:p>
    <w:p w14:paraId="61AC06AA" w14:textId="69782296" w:rsidR="000C4293" w:rsidRDefault="000C4293" w:rsidP="00A9395F">
      <w:pPr>
        <w:jc w:val="both"/>
        <w:rPr>
          <w:rFonts w:eastAsia="맑은 고딕"/>
          <w:kern w:val="2"/>
          <w:szCs w:val="22"/>
          <w:lang w:eastAsia="ko-KR"/>
        </w:rPr>
      </w:pPr>
      <w:r>
        <w:rPr>
          <w:rFonts w:eastAsia="맑은 고딕" w:hint="eastAsia"/>
          <w:kern w:val="2"/>
          <w:szCs w:val="22"/>
          <w:lang w:val="en-US" w:eastAsia="ko-KR"/>
        </w:rPr>
        <w:t xml:space="preserve">Table </w:t>
      </w:r>
      <w:r w:rsidR="00EF35D0">
        <w:rPr>
          <w:rFonts w:eastAsia="맑은 고딕"/>
          <w:kern w:val="2"/>
          <w:szCs w:val="22"/>
          <w:lang w:val="en-US" w:eastAsia="ko-KR"/>
        </w:rPr>
        <w:t>3</w:t>
      </w:r>
      <w:r>
        <w:rPr>
          <w:rFonts w:eastAsia="맑은 고딕" w:hint="eastAsia"/>
          <w:kern w:val="2"/>
          <w:szCs w:val="22"/>
          <w:lang w:val="en-US" w:eastAsia="ko-KR"/>
        </w:rPr>
        <w:t xml:space="preserve"> shows </w:t>
      </w:r>
      <w:r>
        <w:rPr>
          <w:rFonts w:eastAsia="맑은 고딕"/>
          <w:kern w:val="2"/>
          <w:szCs w:val="22"/>
          <w:lang w:eastAsia="ko-KR"/>
        </w:rPr>
        <w:t>the complexity comparison of the number of pruning</w:t>
      </w:r>
      <w:r w:rsidR="00543C99">
        <w:rPr>
          <w:rFonts w:eastAsia="맑은 고딕"/>
          <w:kern w:val="2"/>
          <w:szCs w:val="22"/>
          <w:lang w:eastAsia="ko-KR"/>
        </w:rPr>
        <w:t xml:space="preserve"> (or condition)</w:t>
      </w:r>
      <w:r>
        <w:rPr>
          <w:rFonts w:eastAsia="맑은 고딕"/>
          <w:kern w:val="2"/>
          <w:szCs w:val="22"/>
          <w:lang w:eastAsia="ko-KR"/>
        </w:rPr>
        <w:t xml:space="preserve"> </w:t>
      </w:r>
      <w:r w:rsidR="004F1813">
        <w:rPr>
          <w:rFonts w:eastAsia="맑은 고딕"/>
          <w:kern w:val="2"/>
          <w:szCs w:val="22"/>
          <w:lang w:eastAsia="ko-KR"/>
        </w:rPr>
        <w:t>processes</w:t>
      </w:r>
      <w:r>
        <w:rPr>
          <w:rFonts w:eastAsia="맑은 고딕"/>
          <w:kern w:val="2"/>
          <w:szCs w:val="22"/>
          <w:lang w:eastAsia="ko-KR"/>
        </w:rPr>
        <w:t>, point access</w:t>
      </w:r>
      <w:r w:rsidR="004F1813">
        <w:rPr>
          <w:rFonts w:eastAsia="맑은 고딕"/>
          <w:kern w:val="2"/>
          <w:szCs w:val="22"/>
          <w:lang w:eastAsia="ko-KR"/>
        </w:rPr>
        <w:t>es</w:t>
      </w:r>
      <w:r>
        <w:rPr>
          <w:rFonts w:eastAsia="맑은 고딕"/>
          <w:kern w:val="2"/>
          <w:szCs w:val="22"/>
          <w:lang w:eastAsia="ko-KR"/>
        </w:rPr>
        <w:t>, and context models in the worst case of VTM2, MDMS, and proposed method.</w:t>
      </w:r>
    </w:p>
    <w:p w14:paraId="26F85520" w14:textId="2C8F003B" w:rsidR="000C4293" w:rsidDel="005575B4" w:rsidRDefault="000C4293" w:rsidP="00A9395F">
      <w:pPr>
        <w:jc w:val="both"/>
        <w:rPr>
          <w:del w:id="154" w:author="최장원/선임연구원/차세대표준(연)ABM팀(jangwon84.choi@lge.com)" w:date="2018-09-28T15:09:00Z"/>
          <w:rFonts w:eastAsia="맑은 고딕"/>
          <w:kern w:val="2"/>
          <w:szCs w:val="22"/>
          <w:lang w:eastAsia="ko-KR"/>
        </w:rPr>
      </w:pPr>
    </w:p>
    <w:p w14:paraId="3D1BD641" w14:textId="651C7333" w:rsidR="000C4293" w:rsidRDefault="000C4293" w:rsidP="000C4293">
      <w:pPr>
        <w:pStyle w:val="af0"/>
        <w:rPr>
          <w:rFonts w:eastAsia="맑은 고딕"/>
          <w:lang w:eastAsia="ko-KR"/>
        </w:rPr>
      </w:pPr>
      <w:r w:rsidRPr="00BC3CE8">
        <w:t xml:space="preserve">Table </w:t>
      </w:r>
      <w:del w:id="155" w:author="최장원/선임연구원/차세대표준(연)ABM팀(jangwon84.choi@lge.com)" w:date="2018-09-28T13:55:00Z">
        <w:r w:rsidDel="00187DD6">
          <w:delText>2</w:delText>
        </w:r>
        <w:r w:rsidRPr="00BC3CE8" w:rsidDel="00187DD6">
          <w:delText xml:space="preserve"> </w:delText>
        </w:r>
      </w:del>
      <w:ins w:id="156" w:author="최장원/선임연구원/차세대표준(연)ABM팀(jangwon84.choi@lge.com)" w:date="2018-09-28T13:55:00Z">
        <w:r w:rsidR="00187DD6">
          <w:t>3</w:t>
        </w:r>
        <w:r w:rsidR="00187DD6" w:rsidRPr="00BC3CE8">
          <w:t xml:space="preserve"> </w:t>
        </w:r>
      </w:ins>
      <w:r>
        <w:t>Complexity analysis of VTM2, MDMS, and proposed method</w:t>
      </w:r>
    </w:p>
    <w:tbl>
      <w:tblPr>
        <w:tblStyle w:val="ad"/>
        <w:tblW w:w="9198" w:type="dxa"/>
        <w:tblLook w:val="04A0" w:firstRow="1" w:lastRow="0" w:firstColumn="1" w:lastColumn="0" w:noHBand="0" w:noVBand="1"/>
      </w:tblPr>
      <w:tblGrid>
        <w:gridCol w:w="4106"/>
        <w:gridCol w:w="1697"/>
        <w:gridCol w:w="1697"/>
        <w:gridCol w:w="1698"/>
      </w:tblGrid>
      <w:tr w:rsidR="000C4293" w:rsidRPr="00A255DD" w14:paraId="7E3FEBEA" w14:textId="77777777" w:rsidTr="000C4293">
        <w:trPr>
          <w:trHeight w:val="377"/>
        </w:trPr>
        <w:tc>
          <w:tcPr>
            <w:tcW w:w="4106" w:type="dxa"/>
          </w:tcPr>
          <w:p w14:paraId="6FF7633D" w14:textId="77777777" w:rsidR="000C4293" w:rsidRPr="007E447B" w:rsidRDefault="000C4293" w:rsidP="000C4293">
            <w:pPr>
              <w:pStyle w:val="af0"/>
              <w:rPr>
                <w:rFonts w:eastAsia="맑은 고딕"/>
                <w:lang w:eastAsia="ko-KR"/>
              </w:rPr>
            </w:pPr>
          </w:p>
        </w:tc>
        <w:tc>
          <w:tcPr>
            <w:tcW w:w="1697" w:type="dxa"/>
          </w:tcPr>
          <w:p w14:paraId="00A6FD05" w14:textId="77777777" w:rsidR="000C4293" w:rsidRPr="0022094E" w:rsidRDefault="000C4293" w:rsidP="000C4293">
            <w:pPr>
              <w:pStyle w:val="af0"/>
              <w:rPr>
                <w:rFonts w:eastAsia="맑은 고딕"/>
                <w:lang w:eastAsia="ko-KR"/>
              </w:rPr>
            </w:pPr>
            <w:r>
              <w:rPr>
                <w:rFonts w:eastAsia="맑은 고딕" w:hint="eastAsia"/>
                <w:lang w:eastAsia="ko-KR"/>
              </w:rPr>
              <w:t>VTM2</w:t>
            </w:r>
          </w:p>
        </w:tc>
        <w:tc>
          <w:tcPr>
            <w:tcW w:w="1697" w:type="dxa"/>
          </w:tcPr>
          <w:p w14:paraId="75166913" w14:textId="2C8CA20C" w:rsidR="000C4293" w:rsidRDefault="000C4293" w:rsidP="000C4293">
            <w:pPr>
              <w:pStyle w:val="af0"/>
              <w:rPr>
                <w:rFonts w:eastAsia="맑은 고딕"/>
                <w:lang w:eastAsia="ko-KR"/>
              </w:rPr>
            </w:pPr>
            <w:r>
              <w:rPr>
                <w:rFonts w:eastAsia="맑은 고딕" w:hint="eastAsia"/>
                <w:lang w:eastAsia="ko-KR"/>
              </w:rPr>
              <w:t>MDMS</w:t>
            </w:r>
          </w:p>
        </w:tc>
        <w:tc>
          <w:tcPr>
            <w:tcW w:w="1698" w:type="dxa"/>
          </w:tcPr>
          <w:p w14:paraId="0FD034EE" w14:textId="4BBA0925" w:rsidR="000C4293" w:rsidRDefault="000C4293" w:rsidP="000C4293">
            <w:pPr>
              <w:pStyle w:val="af0"/>
              <w:rPr>
                <w:rFonts w:eastAsia="맑은 고딕"/>
                <w:lang w:eastAsia="ko-KR"/>
              </w:rPr>
            </w:pPr>
            <w:r>
              <w:rPr>
                <w:rFonts w:eastAsia="맑은 고딕"/>
                <w:lang w:eastAsia="ko-KR"/>
              </w:rPr>
              <w:t>P</w:t>
            </w:r>
            <w:r>
              <w:rPr>
                <w:rFonts w:eastAsia="맑은 고딕" w:hint="eastAsia"/>
                <w:lang w:eastAsia="ko-KR"/>
              </w:rPr>
              <w:t>roposed method</w:t>
            </w:r>
          </w:p>
        </w:tc>
      </w:tr>
      <w:tr w:rsidR="000C4293" w:rsidRPr="00A255DD" w14:paraId="0E58616C" w14:textId="77777777" w:rsidTr="000C4293">
        <w:trPr>
          <w:trHeight w:val="383"/>
        </w:trPr>
        <w:tc>
          <w:tcPr>
            <w:tcW w:w="4106" w:type="dxa"/>
          </w:tcPr>
          <w:p w14:paraId="754A6993" w14:textId="31EBEEA2" w:rsidR="000C4293" w:rsidRPr="00876F6D" w:rsidRDefault="000C4293" w:rsidP="000C4293">
            <w:pPr>
              <w:pStyle w:val="af0"/>
              <w:jc w:val="left"/>
              <w:rPr>
                <w:rFonts w:eastAsia="맑은 고딕"/>
                <w:b w:val="0"/>
                <w:lang w:eastAsia="ko-KR"/>
              </w:rPr>
            </w:pPr>
            <w:r>
              <w:rPr>
                <w:rFonts w:eastAsia="맑은 고딕"/>
                <w:b w:val="0"/>
                <w:lang w:eastAsia="ko-KR"/>
              </w:rPr>
              <w:t>N</w:t>
            </w:r>
            <w:r>
              <w:rPr>
                <w:rFonts w:eastAsia="맑은 고딕" w:hint="eastAsia"/>
                <w:b w:val="0"/>
                <w:lang w:eastAsia="ko-KR"/>
              </w:rPr>
              <w:t xml:space="preserve">umber </w:t>
            </w:r>
            <w:r>
              <w:rPr>
                <w:rFonts w:eastAsia="맑은 고딕"/>
                <w:b w:val="0"/>
                <w:lang w:eastAsia="ko-KR"/>
              </w:rPr>
              <w:t xml:space="preserve">of pruning </w:t>
            </w:r>
            <w:r w:rsidR="00543C99">
              <w:rPr>
                <w:rFonts w:eastAsia="맑은 고딕"/>
                <w:b w:val="0"/>
                <w:lang w:eastAsia="ko-KR"/>
              </w:rPr>
              <w:t>(or condition</w:t>
            </w:r>
            <w:r w:rsidR="004F1813">
              <w:rPr>
                <w:rFonts w:eastAsia="맑은 고딕"/>
                <w:b w:val="0"/>
                <w:lang w:eastAsia="ko-KR"/>
              </w:rPr>
              <w:t>) processes</w:t>
            </w:r>
          </w:p>
        </w:tc>
        <w:tc>
          <w:tcPr>
            <w:tcW w:w="1697" w:type="dxa"/>
          </w:tcPr>
          <w:p w14:paraId="42C134D9" w14:textId="77777777" w:rsidR="000C4293" w:rsidRPr="00876F6D" w:rsidRDefault="000C4293" w:rsidP="000C4293">
            <w:pPr>
              <w:pStyle w:val="af0"/>
              <w:rPr>
                <w:rFonts w:eastAsia="맑은 고딕"/>
                <w:b w:val="0"/>
                <w:lang w:eastAsia="ko-KR"/>
              </w:rPr>
            </w:pPr>
            <w:r>
              <w:rPr>
                <w:rFonts w:eastAsia="맑은 고딕" w:hint="eastAsia"/>
                <w:b w:val="0"/>
                <w:lang w:eastAsia="ko-KR"/>
              </w:rPr>
              <w:t>4</w:t>
            </w:r>
          </w:p>
        </w:tc>
        <w:tc>
          <w:tcPr>
            <w:tcW w:w="1697" w:type="dxa"/>
          </w:tcPr>
          <w:p w14:paraId="18350571" w14:textId="2A3179AE" w:rsidR="000C4293" w:rsidRDefault="000C4293" w:rsidP="000C4293">
            <w:pPr>
              <w:pStyle w:val="af0"/>
              <w:rPr>
                <w:rFonts w:eastAsia="맑은 고딕"/>
                <w:b w:val="0"/>
                <w:lang w:eastAsia="ko-KR"/>
              </w:rPr>
            </w:pPr>
            <w:r>
              <w:rPr>
                <w:rFonts w:eastAsia="맑은 고딕" w:hint="eastAsia"/>
                <w:b w:val="0"/>
                <w:lang w:eastAsia="ko-KR"/>
              </w:rPr>
              <w:t>40</w:t>
            </w:r>
          </w:p>
        </w:tc>
        <w:tc>
          <w:tcPr>
            <w:tcW w:w="1698" w:type="dxa"/>
          </w:tcPr>
          <w:p w14:paraId="1858EFBF" w14:textId="391D2B37" w:rsidR="000C4293" w:rsidRDefault="00543C99" w:rsidP="000C4293">
            <w:pPr>
              <w:pStyle w:val="af0"/>
              <w:rPr>
                <w:rFonts w:eastAsia="맑은 고딕"/>
                <w:b w:val="0"/>
                <w:lang w:eastAsia="ko-KR"/>
              </w:rPr>
            </w:pPr>
            <w:del w:id="157" w:author="Jangwon Choi" w:date="2018-10-03T18:33:00Z">
              <w:r w:rsidDel="00551171">
                <w:rPr>
                  <w:rFonts w:eastAsia="맑은 고딕"/>
                  <w:b w:val="0"/>
                  <w:lang w:eastAsia="ko-KR"/>
                </w:rPr>
                <w:delText>6</w:delText>
              </w:r>
            </w:del>
            <w:ins w:id="158" w:author="Jangwon Choi" w:date="2018-10-03T18:33:00Z">
              <w:r w:rsidR="00551171">
                <w:rPr>
                  <w:rFonts w:eastAsia="맑은 고딕" w:hint="eastAsia"/>
                  <w:b w:val="0"/>
                  <w:lang w:eastAsia="ko-KR"/>
                </w:rPr>
                <w:t>5</w:t>
              </w:r>
            </w:ins>
          </w:p>
        </w:tc>
      </w:tr>
      <w:tr w:rsidR="000C4293" w:rsidRPr="00A255DD" w14:paraId="00CBE706" w14:textId="77777777" w:rsidTr="000C4293">
        <w:trPr>
          <w:trHeight w:val="377"/>
        </w:trPr>
        <w:tc>
          <w:tcPr>
            <w:tcW w:w="4106" w:type="dxa"/>
          </w:tcPr>
          <w:p w14:paraId="6F9E12D2" w14:textId="2DF945B2" w:rsidR="000C4293" w:rsidRPr="00876F6D" w:rsidRDefault="000C4293" w:rsidP="000C4293">
            <w:pPr>
              <w:pStyle w:val="af0"/>
              <w:jc w:val="left"/>
              <w:rPr>
                <w:rFonts w:eastAsia="맑은 고딕"/>
                <w:b w:val="0"/>
                <w:lang w:eastAsia="ko-KR"/>
              </w:rPr>
            </w:pPr>
            <w:r>
              <w:rPr>
                <w:rFonts w:eastAsia="맑은 고딕" w:hint="eastAsia"/>
                <w:b w:val="0"/>
                <w:lang w:eastAsia="ko-KR"/>
              </w:rPr>
              <w:t xml:space="preserve">Number of </w:t>
            </w:r>
            <w:proofErr w:type="spellStart"/>
            <w:r>
              <w:rPr>
                <w:rFonts w:eastAsia="맑은 고딕"/>
                <w:b w:val="0"/>
                <w:lang w:eastAsia="ko-KR"/>
              </w:rPr>
              <w:t>luma</w:t>
            </w:r>
            <w:proofErr w:type="spellEnd"/>
            <w:r>
              <w:rPr>
                <w:rFonts w:eastAsia="맑은 고딕"/>
                <w:b w:val="0"/>
                <w:lang w:eastAsia="ko-KR"/>
              </w:rPr>
              <w:t xml:space="preserve"> DM </w:t>
            </w:r>
            <w:r>
              <w:rPr>
                <w:rFonts w:eastAsia="맑은 고딕" w:hint="eastAsia"/>
                <w:b w:val="0"/>
                <w:lang w:eastAsia="ko-KR"/>
              </w:rPr>
              <w:t>point access</w:t>
            </w:r>
            <w:r w:rsidR="004F1813">
              <w:rPr>
                <w:rFonts w:eastAsia="맑은 고딕"/>
                <w:b w:val="0"/>
                <w:lang w:eastAsia="ko-KR"/>
              </w:rPr>
              <w:t>es</w:t>
            </w:r>
          </w:p>
        </w:tc>
        <w:tc>
          <w:tcPr>
            <w:tcW w:w="1697" w:type="dxa"/>
          </w:tcPr>
          <w:p w14:paraId="1E44F109" w14:textId="77777777" w:rsidR="000C4293" w:rsidRPr="00240CC6" w:rsidRDefault="000C4293" w:rsidP="000C4293">
            <w:pPr>
              <w:pStyle w:val="af0"/>
              <w:rPr>
                <w:rFonts w:eastAsia="맑은 고딕"/>
                <w:b w:val="0"/>
                <w:lang w:eastAsia="ko-KR"/>
              </w:rPr>
            </w:pPr>
            <w:r>
              <w:rPr>
                <w:rFonts w:eastAsia="맑은 고딕"/>
                <w:b w:val="0"/>
                <w:lang w:eastAsia="ko-KR"/>
              </w:rPr>
              <w:t>1</w:t>
            </w:r>
          </w:p>
        </w:tc>
        <w:tc>
          <w:tcPr>
            <w:tcW w:w="1697" w:type="dxa"/>
          </w:tcPr>
          <w:p w14:paraId="3E147EC4" w14:textId="4715E173" w:rsidR="000C4293" w:rsidRDefault="000C4293" w:rsidP="000C4293">
            <w:pPr>
              <w:pStyle w:val="af0"/>
              <w:rPr>
                <w:rFonts w:eastAsia="맑은 고딕"/>
                <w:b w:val="0"/>
                <w:lang w:eastAsia="ko-KR"/>
              </w:rPr>
            </w:pPr>
            <w:r>
              <w:rPr>
                <w:rFonts w:eastAsia="맑은 고딕" w:hint="eastAsia"/>
                <w:b w:val="0"/>
                <w:lang w:eastAsia="ko-KR"/>
              </w:rPr>
              <w:t>5</w:t>
            </w:r>
          </w:p>
        </w:tc>
        <w:tc>
          <w:tcPr>
            <w:tcW w:w="1698" w:type="dxa"/>
          </w:tcPr>
          <w:p w14:paraId="363297F6" w14:textId="73B4AC44" w:rsidR="000C4293" w:rsidRDefault="00180FD2" w:rsidP="000C4293">
            <w:pPr>
              <w:pStyle w:val="af0"/>
              <w:rPr>
                <w:rFonts w:eastAsia="맑은 고딕"/>
                <w:b w:val="0"/>
                <w:lang w:eastAsia="ko-KR"/>
              </w:rPr>
            </w:pPr>
            <w:r>
              <w:rPr>
                <w:rFonts w:eastAsia="맑은 고딕" w:hint="eastAsia"/>
                <w:b w:val="0"/>
                <w:lang w:eastAsia="ko-KR"/>
              </w:rPr>
              <w:t>2</w:t>
            </w:r>
          </w:p>
        </w:tc>
      </w:tr>
      <w:tr w:rsidR="000C4293" w:rsidRPr="00A255DD" w14:paraId="72AF84A2" w14:textId="77777777" w:rsidTr="000C4293">
        <w:trPr>
          <w:trHeight w:val="377"/>
        </w:trPr>
        <w:tc>
          <w:tcPr>
            <w:tcW w:w="4106" w:type="dxa"/>
          </w:tcPr>
          <w:p w14:paraId="296A8C99" w14:textId="7D83379C" w:rsidR="000C4293" w:rsidRPr="00876F6D" w:rsidRDefault="000C4293" w:rsidP="000C4293">
            <w:pPr>
              <w:pStyle w:val="af0"/>
              <w:jc w:val="left"/>
              <w:rPr>
                <w:rFonts w:eastAsia="맑은 고딕"/>
                <w:b w:val="0"/>
                <w:lang w:eastAsia="ko-KR"/>
              </w:rPr>
            </w:pPr>
            <w:r>
              <w:rPr>
                <w:rFonts w:eastAsia="맑은 고딕" w:hint="eastAsia"/>
                <w:b w:val="0"/>
                <w:lang w:eastAsia="ko-KR"/>
              </w:rPr>
              <w:t xml:space="preserve">Number of </w:t>
            </w:r>
            <w:proofErr w:type="spellStart"/>
            <w:r>
              <w:rPr>
                <w:rFonts w:eastAsia="맑은 고딕"/>
                <w:b w:val="0"/>
                <w:lang w:eastAsia="ko-KR"/>
              </w:rPr>
              <w:t>chroma</w:t>
            </w:r>
            <w:proofErr w:type="spellEnd"/>
            <w:r>
              <w:rPr>
                <w:rFonts w:eastAsia="맑은 고딕"/>
                <w:b w:val="0"/>
                <w:lang w:eastAsia="ko-KR"/>
              </w:rPr>
              <w:t xml:space="preserve"> neighbor </w:t>
            </w:r>
            <w:r>
              <w:rPr>
                <w:rFonts w:eastAsia="맑은 고딕" w:hint="eastAsia"/>
                <w:b w:val="0"/>
                <w:lang w:eastAsia="ko-KR"/>
              </w:rPr>
              <w:t>spatial access</w:t>
            </w:r>
            <w:r w:rsidR="004F1813">
              <w:rPr>
                <w:rFonts w:eastAsia="맑은 고딕"/>
                <w:b w:val="0"/>
                <w:lang w:eastAsia="ko-KR"/>
              </w:rPr>
              <w:t>es</w:t>
            </w:r>
          </w:p>
        </w:tc>
        <w:tc>
          <w:tcPr>
            <w:tcW w:w="1697" w:type="dxa"/>
          </w:tcPr>
          <w:p w14:paraId="77A0A4FE" w14:textId="77777777" w:rsidR="000C4293" w:rsidRPr="00876F6D" w:rsidRDefault="000C4293" w:rsidP="000C4293">
            <w:pPr>
              <w:pStyle w:val="af0"/>
              <w:rPr>
                <w:rFonts w:eastAsia="맑은 고딕"/>
                <w:b w:val="0"/>
                <w:lang w:eastAsia="ko-KR"/>
              </w:rPr>
            </w:pPr>
            <w:r>
              <w:rPr>
                <w:rFonts w:eastAsia="맑은 고딕" w:hint="eastAsia"/>
                <w:b w:val="0"/>
                <w:lang w:eastAsia="ko-KR"/>
              </w:rPr>
              <w:t>0</w:t>
            </w:r>
          </w:p>
        </w:tc>
        <w:tc>
          <w:tcPr>
            <w:tcW w:w="1697" w:type="dxa"/>
          </w:tcPr>
          <w:p w14:paraId="1C96B616" w14:textId="2D76DF6E" w:rsidR="000C4293" w:rsidRDefault="000C4293" w:rsidP="000C4293">
            <w:pPr>
              <w:pStyle w:val="af0"/>
              <w:rPr>
                <w:rFonts w:eastAsia="맑은 고딕"/>
                <w:b w:val="0"/>
                <w:lang w:eastAsia="ko-KR"/>
              </w:rPr>
            </w:pPr>
            <w:r>
              <w:rPr>
                <w:rFonts w:eastAsia="맑은 고딕" w:hint="eastAsia"/>
                <w:b w:val="0"/>
                <w:lang w:eastAsia="ko-KR"/>
              </w:rPr>
              <w:t>5</w:t>
            </w:r>
          </w:p>
        </w:tc>
        <w:tc>
          <w:tcPr>
            <w:tcW w:w="1698" w:type="dxa"/>
          </w:tcPr>
          <w:p w14:paraId="6D22F131" w14:textId="44DD2A83" w:rsidR="000C4293" w:rsidRDefault="00180FD2" w:rsidP="000C4293">
            <w:pPr>
              <w:pStyle w:val="af0"/>
              <w:rPr>
                <w:rFonts w:eastAsia="맑은 고딕"/>
                <w:b w:val="0"/>
                <w:lang w:eastAsia="ko-KR"/>
              </w:rPr>
            </w:pPr>
            <w:r>
              <w:rPr>
                <w:rFonts w:eastAsia="맑은 고딕" w:hint="eastAsia"/>
                <w:b w:val="0"/>
                <w:lang w:eastAsia="ko-KR"/>
              </w:rPr>
              <w:t>0</w:t>
            </w:r>
          </w:p>
        </w:tc>
      </w:tr>
      <w:tr w:rsidR="000C4293" w:rsidRPr="00A255DD" w14:paraId="3EE9B603" w14:textId="77777777" w:rsidTr="000C4293">
        <w:trPr>
          <w:trHeight w:val="377"/>
        </w:trPr>
        <w:tc>
          <w:tcPr>
            <w:tcW w:w="4106" w:type="dxa"/>
          </w:tcPr>
          <w:p w14:paraId="52802EFD" w14:textId="77777777" w:rsidR="000C4293" w:rsidRPr="00876F6D" w:rsidRDefault="000C4293" w:rsidP="000C4293">
            <w:pPr>
              <w:pStyle w:val="af0"/>
              <w:jc w:val="left"/>
              <w:rPr>
                <w:rFonts w:eastAsia="맑은 고딕"/>
                <w:b w:val="0"/>
                <w:lang w:eastAsia="ko-KR"/>
              </w:rPr>
            </w:pPr>
            <w:r>
              <w:rPr>
                <w:rFonts w:eastAsia="맑은 고딕" w:hint="eastAsia"/>
                <w:b w:val="0"/>
                <w:lang w:eastAsia="ko-KR"/>
              </w:rPr>
              <w:t>Number of context models</w:t>
            </w:r>
          </w:p>
        </w:tc>
        <w:tc>
          <w:tcPr>
            <w:tcW w:w="1697" w:type="dxa"/>
          </w:tcPr>
          <w:p w14:paraId="1A978EBB" w14:textId="77777777" w:rsidR="000C4293" w:rsidRPr="00876F6D" w:rsidRDefault="000C4293" w:rsidP="000C4293">
            <w:pPr>
              <w:pStyle w:val="af0"/>
              <w:rPr>
                <w:rFonts w:eastAsia="맑은 고딕"/>
                <w:b w:val="0"/>
                <w:lang w:eastAsia="ko-KR"/>
              </w:rPr>
            </w:pPr>
            <w:r>
              <w:rPr>
                <w:rFonts w:eastAsia="맑은 고딕" w:hint="eastAsia"/>
                <w:b w:val="0"/>
                <w:lang w:eastAsia="ko-KR"/>
              </w:rPr>
              <w:t>1</w:t>
            </w:r>
          </w:p>
        </w:tc>
        <w:tc>
          <w:tcPr>
            <w:tcW w:w="1697" w:type="dxa"/>
          </w:tcPr>
          <w:p w14:paraId="4D81BE06" w14:textId="446652F5" w:rsidR="000C4293" w:rsidRDefault="000C4293" w:rsidP="000C4293">
            <w:pPr>
              <w:pStyle w:val="af0"/>
              <w:rPr>
                <w:rFonts w:eastAsia="맑은 고딕"/>
                <w:b w:val="0"/>
                <w:lang w:eastAsia="ko-KR"/>
              </w:rPr>
            </w:pPr>
            <w:r>
              <w:rPr>
                <w:rFonts w:eastAsia="맑은 고딕" w:hint="eastAsia"/>
                <w:b w:val="0"/>
                <w:lang w:eastAsia="ko-KR"/>
              </w:rPr>
              <w:t>5</w:t>
            </w:r>
          </w:p>
        </w:tc>
        <w:tc>
          <w:tcPr>
            <w:tcW w:w="1698" w:type="dxa"/>
          </w:tcPr>
          <w:p w14:paraId="0B687C08" w14:textId="4C9B31BC" w:rsidR="000C4293" w:rsidRDefault="003B3559" w:rsidP="000C4293">
            <w:pPr>
              <w:pStyle w:val="af0"/>
              <w:rPr>
                <w:rFonts w:eastAsia="맑은 고딕"/>
                <w:b w:val="0"/>
                <w:lang w:eastAsia="ko-KR"/>
              </w:rPr>
            </w:pPr>
            <w:del w:id="159" w:author="최장원/선임연구원/차세대표준(연)ABM팀(jangwon84.choi@lge.com)" w:date="2018-09-28T13:31:00Z">
              <w:r w:rsidDel="00126823">
                <w:rPr>
                  <w:rFonts w:eastAsia="맑은 고딕"/>
                  <w:b w:val="0"/>
                  <w:lang w:eastAsia="ko-KR"/>
                </w:rPr>
                <w:delText>0</w:delText>
              </w:r>
            </w:del>
            <w:ins w:id="160" w:author="최장원/선임연구원/차세대표준(연)ABM팀(jangwon84.choi@lge.com)" w:date="2018-09-28T13:31:00Z">
              <w:r w:rsidR="00126823">
                <w:rPr>
                  <w:rFonts w:eastAsia="맑은 고딕"/>
                  <w:b w:val="0"/>
                  <w:lang w:eastAsia="ko-KR"/>
                </w:rPr>
                <w:t>1</w:t>
              </w:r>
            </w:ins>
          </w:p>
        </w:tc>
      </w:tr>
    </w:tbl>
    <w:p w14:paraId="585123AF" w14:textId="77777777" w:rsidR="007C7AA1" w:rsidRDefault="007C7AA1" w:rsidP="00A9395F">
      <w:pPr>
        <w:jc w:val="both"/>
        <w:rPr>
          <w:rFonts w:eastAsia="맑은 고딕"/>
          <w:kern w:val="2"/>
          <w:szCs w:val="22"/>
          <w:lang w:val="en-US" w:eastAsia="ko-KR"/>
        </w:rPr>
      </w:pPr>
    </w:p>
    <w:p w14:paraId="3BD2E4F0" w14:textId="1D41E916" w:rsidR="007C7AA1" w:rsidRDefault="007C7AA1" w:rsidP="00A9395F">
      <w:pPr>
        <w:jc w:val="both"/>
        <w:rPr>
          <w:ins w:id="161" w:author="Jangwon Choi" w:date="2018-10-06T16:38:00Z"/>
          <w:rFonts w:eastAsia="맑은 고딕"/>
          <w:kern w:val="2"/>
          <w:szCs w:val="22"/>
          <w:lang w:val="en-US" w:eastAsia="ko-KR"/>
        </w:rPr>
      </w:pPr>
      <w:r>
        <w:rPr>
          <w:rFonts w:eastAsia="맑은 고딕" w:hint="eastAsia"/>
          <w:kern w:val="2"/>
          <w:szCs w:val="22"/>
          <w:lang w:val="en-US" w:eastAsia="ko-KR"/>
        </w:rPr>
        <w:t xml:space="preserve">As shown in Table </w:t>
      </w:r>
      <w:r w:rsidR="00187DD6">
        <w:rPr>
          <w:rFonts w:eastAsia="맑은 고딕"/>
          <w:kern w:val="2"/>
          <w:szCs w:val="22"/>
          <w:lang w:val="en-US" w:eastAsia="ko-KR"/>
        </w:rPr>
        <w:t>3</w:t>
      </w:r>
      <w:r>
        <w:rPr>
          <w:rFonts w:eastAsia="맑은 고딕" w:hint="eastAsia"/>
          <w:kern w:val="2"/>
          <w:szCs w:val="22"/>
          <w:lang w:val="en-US" w:eastAsia="ko-KR"/>
        </w:rPr>
        <w:t xml:space="preserve">, </w:t>
      </w:r>
      <w:r w:rsidR="004F1813">
        <w:rPr>
          <w:rFonts w:eastAsia="맑은 고딕"/>
          <w:kern w:val="2"/>
          <w:szCs w:val="22"/>
          <w:lang w:val="en-US" w:eastAsia="ko-KR"/>
        </w:rPr>
        <w:t xml:space="preserve">the </w:t>
      </w:r>
      <w:r>
        <w:rPr>
          <w:rFonts w:eastAsia="맑은 고딕" w:hint="eastAsia"/>
          <w:kern w:val="2"/>
          <w:szCs w:val="22"/>
          <w:lang w:val="en-US" w:eastAsia="ko-KR"/>
        </w:rPr>
        <w:t xml:space="preserve">proposed algorithm </w:t>
      </w:r>
      <w:r w:rsidR="00E40EDC">
        <w:rPr>
          <w:rFonts w:eastAsia="맑은 고딕"/>
          <w:kern w:val="2"/>
          <w:szCs w:val="22"/>
          <w:lang w:val="en-US" w:eastAsia="ko-KR"/>
        </w:rPr>
        <w:t xml:space="preserve">has similar complexity with the VTM2 </w:t>
      </w:r>
      <w:proofErr w:type="spellStart"/>
      <w:r w:rsidR="00E40EDC">
        <w:rPr>
          <w:rFonts w:eastAsia="맑은 고딕"/>
          <w:kern w:val="2"/>
          <w:szCs w:val="22"/>
          <w:lang w:val="en-US" w:eastAsia="ko-KR"/>
        </w:rPr>
        <w:t>chroma</w:t>
      </w:r>
      <w:proofErr w:type="spellEnd"/>
      <w:r w:rsidR="00E40EDC">
        <w:rPr>
          <w:rFonts w:eastAsia="맑은 고딕"/>
          <w:kern w:val="2"/>
          <w:szCs w:val="22"/>
          <w:lang w:val="en-US" w:eastAsia="ko-KR"/>
        </w:rPr>
        <w:t xml:space="preserve"> intra mode generation. </w:t>
      </w:r>
    </w:p>
    <w:p w14:paraId="573D4601" w14:textId="77777777" w:rsidR="00A00235" w:rsidRDefault="00A00235" w:rsidP="00A9395F">
      <w:pPr>
        <w:jc w:val="both"/>
        <w:rPr>
          <w:ins w:id="162" w:author="Jangwon Choi" w:date="2018-10-06T16:38:00Z"/>
          <w:rFonts w:eastAsia="맑은 고딕"/>
          <w:kern w:val="2"/>
          <w:szCs w:val="22"/>
          <w:lang w:val="en-US" w:eastAsia="ko-KR"/>
        </w:rPr>
      </w:pPr>
    </w:p>
    <w:p w14:paraId="01791A69" w14:textId="77777777" w:rsidR="003E0D28" w:rsidRDefault="00A00235" w:rsidP="003E0D28">
      <w:pPr>
        <w:jc w:val="both"/>
        <w:rPr>
          <w:ins w:id="163" w:author="Jangwon Choi" w:date="2018-10-06T16:48:00Z"/>
          <w:rFonts w:eastAsia="맑은 고딕"/>
          <w:kern w:val="2"/>
          <w:szCs w:val="22"/>
          <w:lang w:val="en-US" w:eastAsia="ko-KR"/>
        </w:rPr>
      </w:pPr>
      <w:ins w:id="164" w:author="Jangwon Choi" w:date="2018-10-06T16:38:00Z">
        <w:r>
          <w:rPr>
            <w:rFonts w:eastAsia="맑은 고딕" w:hint="eastAsia"/>
            <w:kern w:val="2"/>
            <w:szCs w:val="22"/>
            <w:lang w:val="en-US" w:eastAsia="ko-KR"/>
          </w:rPr>
          <w:t xml:space="preserve">We also propose the </w:t>
        </w:r>
        <w:r>
          <w:rPr>
            <w:rFonts w:eastAsia="맑은 고딕"/>
            <w:kern w:val="2"/>
            <w:szCs w:val="22"/>
            <w:lang w:val="en-US" w:eastAsia="ko-KR"/>
          </w:rPr>
          <w:t>simplified</w:t>
        </w:r>
        <w:r>
          <w:rPr>
            <w:rFonts w:eastAsia="맑은 고딕" w:hint="eastAsia"/>
            <w:kern w:val="2"/>
            <w:szCs w:val="22"/>
            <w:lang w:val="en-US" w:eastAsia="ko-KR"/>
          </w:rPr>
          <w:t xml:space="preserve"> </w:t>
        </w:r>
      </w:ins>
      <w:ins w:id="165" w:author="Jangwon Choi" w:date="2018-10-06T16:39:00Z">
        <w:r>
          <w:rPr>
            <w:rFonts w:eastAsia="맑은 고딕" w:hint="eastAsia"/>
            <w:kern w:val="2"/>
            <w:szCs w:val="22"/>
            <w:lang w:val="en-US" w:eastAsia="ko-KR"/>
          </w:rPr>
          <w:t xml:space="preserve">MDMS with </w:t>
        </w:r>
      </w:ins>
      <w:ins w:id="166" w:author="Jangwon Choi" w:date="2018-10-06T16:45:00Z">
        <w:r>
          <w:rPr>
            <w:rFonts w:eastAsia="맑은 고딕" w:hint="eastAsia"/>
            <w:kern w:val="2"/>
            <w:szCs w:val="22"/>
            <w:lang w:val="en-US" w:eastAsia="ko-KR"/>
          </w:rPr>
          <w:t>three</w:t>
        </w:r>
      </w:ins>
      <w:ins w:id="167" w:author="Jangwon Choi" w:date="2018-10-06T16:39:00Z">
        <w:r>
          <w:rPr>
            <w:rFonts w:eastAsia="맑은 고딕" w:hint="eastAsia"/>
            <w:kern w:val="2"/>
            <w:szCs w:val="22"/>
            <w:lang w:val="en-US" w:eastAsia="ko-KR"/>
          </w:rPr>
          <w:t xml:space="preserve"> </w:t>
        </w:r>
        <w:proofErr w:type="spellStart"/>
        <w:r>
          <w:rPr>
            <w:rFonts w:eastAsia="맑은 고딕" w:hint="eastAsia"/>
            <w:kern w:val="2"/>
            <w:szCs w:val="22"/>
            <w:lang w:val="en-US" w:eastAsia="ko-KR"/>
          </w:rPr>
          <w:t>chroma</w:t>
        </w:r>
        <w:proofErr w:type="spellEnd"/>
        <w:r>
          <w:rPr>
            <w:rFonts w:eastAsia="맑은 고딕" w:hint="eastAsia"/>
            <w:kern w:val="2"/>
            <w:szCs w:val="22"/>
            <w:lang w:val="en-US" w:eastAsia="ko-KR"/>
          </w:rPr>
          <w:t xml:space="preserve"> candidate modes to reduce the complexity of VVC encoder. </w:t>
        </w:r>
      </w:ins>
      <w:ins w:id="168" w:author="Jangwon Choi" w:date="2018-10-06T16:41:00Z">
        <w:r>
          <w:rPr>
            <w:rFonts w:eastAsia="맑은 고딕" w:hint="eastAsia"/>
            <w:kern w:val="2"/>
            <w:szCs w:val="22"/>
            <w:lang w:val="en-US" w:eastAsia="ko-KR"/>
          </w:rPr>
          <w:t>T</w:t>
        </w:r>
      </w:ins>
      <w:ins w:id="169" w:author="Jangwon Choi" w:date="2018-10-06T16:40:00Z">
        <w:r>
          <w:rPr>
            <w:rFonts w:eastAsia="맑은 고딕" w:hint="eastAsia"/>
            <w:kern w:val="2"/>
            <w:szCs w:val="22"/>
            <w:lang w:val="en-US" w:eastAsia="ko-KR"/>
          </w:rPr>
          <w:t>he intra prediction of current VVC</w:t>
        </w:r>
      </w:ins>
      <w:ins w:id="170" w:author="Jangwon Choi" w:date="2018-10-06T16:41:00Z">
        <w:r>
          <w:rPr>
            <w:rFonts w:eastAsia="맑은 고딕" w:hint="eastAsia"/>
            <w:kern w:val="2"/>
            <w:szCs w:val="22"/>
            <w:lang w:val="en-US" w:eastAsia="ko-KR"/>
          </w:rPr>
          <w:t xml:space="preserve"> has a problem that the complexity of intra prediction is so high. </w:t>
        </w:r>
      </w:ins>
      <w:ins w:id="171" w:author="Jangwon Choi" w:date="2018-10-06T16:42:00Z">
        <w:r>
          <w:rPr>
            <w:rFonts w:eastAsia="맑은 고딕" w:hint="eastAsia"/>
            <w:kern w:val="2"/>
            <w:szCs w:val="22"/>
            <w:lang w:val="en-US" w:eastAsia="ko-KR"/>
          </w:rPr>
          <w:t xml:space="preserve">To reduce the complexity of intra prediction without coding loss, </w:t>
        </w:r>
      </w:ins>
      <w:ins w:id="172" w:author="Jangwon Choi" w:date="2018-10-06T16:44:00Z">
        <w:r>
          <w:rPr>
            <w:rFonts w:eastAsia="맑은 고딕" w:hint="eastAsia"/>
            <w:kern w:val="2"/>
            <w:szCs w:val="22"/>
            <w:lang w:val="en-US" w:eastAsia="ko-KR"/>
          </w:rPr>
          <w:t xml:space="preserve">we apply the proposed method with </w:t>
        </w:r>
      </w:ins>
      <w:ins w:id="173" w:author="Jangwon Choi" w:date="2018-10-06T16:45:00Z">
        <w:r>
          <w:rPr>
            <w:rFonts w:eastAsia="맑은 고딕" w:hint="eastAsia"/>
            <w:kern w:val="2"/>
            <w:szCs w:val="22"/>
            <w:lang w:val="en-US" w:eastAsia="ko-KR"/>
          </w:rPr>
          <w:t>the three</w:t>
        </w:r>
      </w:ins>
      <w:ins w:id="174" w:author="Jangwon Choi" w:date="2018-10-06T16:44:00Z">
        <w:r>
          <w:rPr>
            <w:rFonts w:eastAsia="맑은 고딕" w:hint="eastAsia"/>
            <w:kern w:val="2"/>
            <w:szCs w:val="22"/>
            <w:lang w:val="en-US" w:eastAsia="ko-KR"/>
          </w:rPr>
          <w:t xml:space="preserve"> </w:t>
        </w:r>
        <w:proofErr w:type="spellStart"/>
        <w:r>
          <w:rPr>
            <w:rFonts w:eastAsia="맑은 고딕" w:hint="eastAsia"/>
            <w:kern w:val="2"/>
            <w:szCs w:val="22"/>
            <w:lang w:val="en-US" w:eastAsia="ko-KR"/>
          </w:rPr>
          <w:t>chroma</w:t>
        </w:r>
        <w:proofErr w:type="spellEnd"/>
        <w:r>
          <w:rPr>
            <w:rFonts w:eastAsia="맑은 고딕" w:hint="eastAsia"/>
            <w:kern w:val="2"/>
            <w:szCs w:val="22"/>
            <w:lang w:val="en-US" w:eastAsia="ko-KR"/>
          </w:rPr>
          <w:t xml:space="preserve"> candidate modes. </w:t>
        </w:r>
      </w:ins>
      <w:ins w:id="175" w:author="Jangwon Choi" w:date="2018-10-06T16:45:00Z">
        <w:r>
          <w:rPr>
            <w:rFonts w:eastAsia="맑은 고딕" w:hint="eastAsia"/>
            <w:kern w:val="2"/>
            <w:szCs w:val="22"/>
            <w:lang w:val="en-US" w:eastAsia="ko-KR"/>
          </w:rPr>
          <w:t>W</w:t>
        </w:r>
        <w:r>
          <w:rPr>
            <w:rFonts w:eastAsia="맑은 고딕"/>
            <w:kern w:val="2"/>
            <w:szCs w:val="22"/>
            <w:lang w:val="en-US" w:eastAsia="ko-KR"/>
          </w:rPr>
          <w:t>i</w:t>
        </w:r>
        <w:r>
          <w:rPr>
            <w:rFonts w:eastAsia="맑은 고딕" w:hint="eastAsia"/>
            <w:kern w:val="2"/>
            <w:szCs w:val="22"/>
            <w:lang w:val="en-US" w:eastAsia="ko-KR"/>
          </w:rPr>
          <w:t xml:space="preserve">th this </w:t>
        </w:r>
        <w:r>
          <w:rPr>
            <w:rFonts w:eastAsia="맑은 고딕"/>
            <w:kern w:val="2"/>
            <w:szCs w:val="22"/>
            <w:lang w:val="en-US" w:eastAsia="ko-KR"/>
          </w:rPr>
          <w:t>approach</w:t>
        </w:r>
        <w:r>
          <w:rPr>
            <w:rFonts w:eastAsia="맑은 고딕" w:hint="eastAsia"/>
            <w:kern w:val="2"/>
            <w:szCs w:val="22"/>
            <w:lang w:val="en-US" w:eastAsia="ko-KR"/>
          </w:rPr>
          <w:t>, we can r</w:t>
        </w:r>
      </w:ins>
      <w:ins w:id="176" w:author="Jangwon Choi" w:date="2018-10-06T16:43:00Z">
        <w:r>
          <w:rPr>
            <w:rFonts w:eastAsia="맑은 고딕" w:hint="eastAsia"/>
            <w:kern w:val="2"/>
            <w:szCs w:val="22"/>
            <w:lang w:val="en-US" w:eastAsia="ko-KR"/>
          </w:rPr>
          <w:t xml:space="preserve">educe the </w:t>
        </w:r>
      </w:ins>
      <w:ins w:id="177" w:author="Jangwon Choi" w:date="2018-10-06T16:46:00Z">
        <w:r>
          <w:rPr>
            <w:rFonts w:eastAsia="맑은 고딕" w:hint="eastAsia"/>
            <w:kern w:val="2"/>
            <w:szCs w:val="22"/>
            <w:lang w:val="en-US" w:eastAsia="ko-KR"/>
          </w:rPr>
          <w:t xml:space="preserve">RD process in the </w:t>
        </w:r>
        <w:proofErr w:type="spellStart"/>
        <w:r>
          <w:rPr>
            <w:rFonts w:eastAsia="맑은 고딕" w:hint="eastAsia"/>
            <w:kern w:val="2"/>
            <w:szCs w:val="22"/>
            <w:lang w:val="en-US" w:eastAsia="ko-KR"/>
          </w:rPr>
          <w:t>chroma</w:t>
        </w:r>
        <w:proofErr w:type="spellEnd"/>
        <w:r>
          <w:rPr>
            <w:rFonts w:eastAsia="맑은 고딕" w:hint="eastAsia"/>
            <w:kern w:val="2"/>
            <w:szCs w:val="22"/>
            <w:lang w:val="en-US" w:eastAsia="ko-KR"/>
          </w:rPr>
          <w:t xml:space="preserve"> intra </w:t>
        </w:r>
      </w:ins>
      <w:ins w:id="178" w:author="Jangwon Choi" w:date="2018-10-06T16:43:00Z">
        <w:r>
          <w:rPr>
            <w:rFonts w:eastAsia="맑은 고딕" w:hint="eastAsia"/>
            <w:kern w:val="2"/>
            <w:szCs w:val="22"/>
            <w:lang w:val="en-US" w:eastAsia="ko-KR"/>
          </w:rPr>
          <w:t>prediction</w:t>
        </w:r>
      </w:ins>
      <w:ins w:id="179" w:author="Jangwon Choi" w:date="2018-10-06T16:46:00Z">
        <w:r>
          <w:rPr>
            <w:rFonts w:eastAsia="맑은 고딕" w:hint="eastAsia"/>
            <w:kern w:val="2"/>
            <w:szCs w:val="22"/>
            <w:lang w:val="en-US" w:eastAsia="ko-KR"/>
          </w:rPr>
          <w:t xml:space="preserve"> </w:t>
        </w:r>
      </w:ins>
      <w:ins w:id="180" w:author="Jangwon Choi" w:date="2018-10-06T16:43:00Z">
        <w:r>
          <w:rPr>
            <w:rFonts w:eastAsia="맑은 고딕" w:hint="eastAsia"/>
            <w:kern w:val="2"/>
            <w:szCs w:val="22"/>
            <w:lang w:val="en-US" w:eastAsia="ko-KR"/>
          </w:rPr>
          <w:t>to 3</w:t>
        </w:r>
      </w:ins>
      <w:ins w:id="181" w:author="Jangwon Choi" w:date="2018-10-06T16:47:00Z">
        <w:r>
          <w:rPr>
            <w:rFonts w:eastAsia="맑은 고딕" w:hint="eastAsia"/>
            <w:kern w:val="2"/>
            <w:szCs w:val="22"/>
            <w:lang w:val="en-US" w:eastAsia="ko-KR"/>
          </w:rPr>
          <w:t>, without the coding loss in All Intra configuration.</w:t>
        </w:r>
      </w:ins>
      <w:ins w:id="182" w:author="Jangwon Choi" w:date="2018-10-06T16:43:00Z">
        <w:r>
          <w:rPr>
            <w:rFonts w:eastAsia="맑은 고딕" w:hint="eastAsia"/>
            <w:kern w:val="2"/>
            <w:szCs w:val="22"/>
            <w:lang w:val="en-US" w:eastAsia="ko-KR"/>
          </w:rPr>
          <w:t xml:space="preserve"> </w:t>
        </w:r>
      </w:ins>
    </w:p>
    <w:p w14:paraId="1733ABAF" w14:textId="588CABA1" w:rsidR="003E0D28" w:rsidRPr="003E0D28" w:rsidRDefault="003E0D28" w:rsidP="003E0D28">
      <w:pPr>
        <w:jc w:val="both"/>
        <w:rPr>
          <w:ins w:id="183" w:author="Jangwon Choi" w:date="2018-10-06T16:48:00Z"/>
          <w:rFonts w:eastAsia="맑은 고딕"/>
          <w:kern w:val="2"/>
          <w:szCs w:val="22"/>
          <w:lang w:val="en-US" w:eastAsia="ko-KR"/>
          <w:rPrChange w:id="184" w:author="Jangwon Choi" w:date="2018-10-06T16:48:00Z">
            <w:rPr>
              <w:ins w:id="185" w:author="Jangwon Choi" w:date="2018-10-06T16:48:00Z"/>
              <w:rFonts w:eastAsia="맑은 고딕"/>
              <w:kern w:val="2"/>
              <w:szCs w:val="22"/>
              <w:lang w:eastAsia="ko-KR"/>
            </w:rPr>
          </w:rPrChange>
        </w:rPr>
      </w:pPr>
      <w:ins w:id="186" w:author="Jangwon Choi" w:date="2018-10-06T16:48:00Z">
        <w:r>
          <w:rPr>
            <w:rFonts w:eastAsia="맑은 고딕"/>
            <w:kern w:val="2"/>
            <w:szCs w:val="22"/>
            <w:lang w:eastAsia="ko-KR"/>
          </w:rPr>
          <w:t xml:space="preserve">The </w:t>
        </w:r>
        <w:r>
          <w:rPr>
            <w:rFonts w:eastAsia="맑은 고딕" w:hint="eastAsia"/>
            <w:kern w:val="2"/>
            <w:szCs w:val="22"/>
            <w:lang w:eastAsia="ko-KR"/>
          </w:rPr>
          <w:t xml:space="preserve">three </w:t>
        </w:r>
        <w:proofErr w:type="spellStart"/>
        <w:r>
          <w:rPr>
            <w:rFonts w:eastAsia="맑은 고딕"/>
            <w:kern w:val="2"/>
            <w:szCs w:val="22"/>
            <w:lang w:eastAsia="ko-KR"/>
          </w:rPr>
          <w:t>chroma</w:t>
        </w:r>
        <w:proofErr w:type="spellEnd"/>
        <w:r>
          <w:rPr>
            <w:rFonts w:eastAsia="맑은 고딕"/>
            <w:kern w:val="2"/>
            <w:szCs w:val="22"/>
            <w:lang w:eastAsia="ko-KR"/>
          </w:rPr>
          <w:t xml:space="preserve"> intra candidate mode list is generated </w:t>
        </w:r>
        <w:r>
          <w:rPr>
            <w:rFonts w:eastAsia="맑은 고딕" w:hint="eastAsia"/>
            <w:kern w:val="2"/>
            <w:szCs w:val="22"/>
            <w:lang w:eastAsia="ko-KR"/>
          </w:rPr>
          <w:t xml:space="preserve">as exactly same as 3 </w:t>
        </w:r>
      </w:ins>
      <w:ins w:id="187" w:author="Jangwon Choi" w:date="2018-10-06T16:49:00Z">
        <w:r>
          <w:rPr>
            <w:rFonts w:eastAsia="맑은 고딕" w:hint="eastAsia"/>
            <w:kern w:val="2"/>
            <w:szCs w:val="22"/>
            <w:lang w:eastAsia="ko-KR"/>
          </w:rPr>
          <w:t xml:space="preserve">intra </w:t>
        </w:r>
        <w:proofErr w:type="spellStart"/>
        <w:r>
          <w:rPr>
            <w:rFonts w:eastAsia="맑은 고딕" w:hint="eastAsia"/>
            <w:kern w:val="2"/>
            <w:szCs w:val="22"/>
            <w:lang w:eastAsia="ko-KR"/>
          </w:rPr>
          <w:t>luma</w:t>
        </w:r>
        <w:proofErr w:type="spellEnd"/>
        <w:r>
          <w:rPr>
            <w:rFonts w:eastAsia="맑은 고딕" w:hint="eastAsia"/>
            <w:kern w:val="2"/>
            <w:szCs w:val="22"/>
            <w:lang w:eastAsia="ko-KR"/>
          </w:rPr>
          <w:t xml:space="preserve"> </w:t>
        </w:r>
      </w:ins>
      <w:ins w:id="188" w:author="Jangwon Choi" w:date="2018-10-06T16:48:00Z">
        <w:r>
          <w:rPr>
            <w:rFonts w:eastAsia="맑은 고딕" w:hint="eastAsia"/>
            <w:kern w:val="2"/>
            <w:szCs w:val="22"/>
            <w:lang w:eastAsia="ko-KR"/>
          </w:rPr>
          <w:t xml:space="preserve">MPM modes of VTM2, </w:t>
        </w:r>
        <w:r>
          <w:rPr>
            <w:rFonts w:eastAsia="맑은 고딕"/>
            <w:kern w:val="2"/>
            <w:szCs w:val="22"/>
            <w:lang w:eastAsia="ko-KR"/>
          </w:rPr>
          <w:t>as follows:</w:t>
        </w:r>
      </w:ins>
    </w:p>
    <w:p w14:paraId="1F5222C1" w14:textId="7D685261" w:rsidR="003E0D28" w:rsidRDefault="003E0D28" w:rsidP="003E0D28">
      <w:pPr>
        <w:jc w:val="both"/>
        <w:rPr>
          <w:ins w:id="189" w:author="Jangwon Choi" w:date="2018-10-06T16:49:00Z"/>
          <w:rFonts w:eastAsia="맑은 고딕"/>
          <w:kern w:val="2"/>
          <w:szCs w:val="22"/>
          <w:lang w:eastAsia="ko-KR"/>
        </w:rPr>
      </w:pPr>
      <w:ins w:id="190" w:author="Jangwon Choi" w:date="2018-10-06T16:49:00Z">
        <w:r w:rsidRPr="003E0D28">
          <w:rPr>
            <w:rFonts w:eastAsia="맑은 고딕"/>
            <w:noProof/>
            <w:kern w:val="2"/>
            <w:szCs w:val="22"/>
            <w:lang w:val="en-US" w:eastAsia="ko-KR"/>
            <w:rPrChange w:id="191">
              <w:rPr>
                <w:noProof/>
                <w:lang w:val="en-US" w:eastAsia="ko-KR"/>
              </w:rPr>
            </w:rPrChange>
          </w:rPr>
          <w:lastRenderedPageBreak/>
          <w:drawing>
            <wp:inline distT="0" distB="0" distL="0" distR="0" wp14:anchorId="262D48CD" wp14:editId="1C9CBEC2">
              <wp:extent cx="5943600" cy="1879600"/>
              <wp:effectExtent l="0" t="0" r="0" b="635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879600"/>
                      </a:xfrm>
                      <a:prstGeom prst="rect">
                        <a:avLst/>
                      </a:prstGeom>
                      <a:noFill/>
                      <a:ln>
                        <a:noFill/>
                      </a:ln>
                      <a:effectLst/>
                      <a:extLst/>
                    </pic:spPr>
                  </pic:pic>
                </a:graphicData>
              </a:graphic>
            </wp:inline>
          </w:drawing>
        </w:r>
      </w:ins>
    </w:p>
    <w:p w14:paraId="2D0BF70B" w14:textId="3ACA070E" w:rsidR="003E0D28" w:rsidRPr="003E0D28" w:rsidRDefault="003E0D28" w:rsidP="003E0D28">
      <w:pPr>
        <w:pStyle w:val="af0"/>
        <w:rPr>
          <w:ins w:id="192" w:author="Jangwon Choi" w:date="2018-10-06T16:49:00Z"/>
          <w:rFonts w:eastAsia="맑은 고딕"/>
          <w:lang w:eastAsia="ko-KR"/>
          <w:rPrChange w:id="193" w:author="Jangwon Choi" w:date="2018-10-06T16:54:00Z">
            <w:rPr>
              <w:ins w:id="194" w:author="Jangwon Choi" w:date="2018-10-06T16:49:00Z"/>
            </w:rPr>
          </w:rPrChange>
        </w:rPr>
      </w:pPr>
      <w:ins w:id="195" w:author="Jangwon Choi" w:date="2018-10-06T16:49:00Z">
        <w:r>
          <w:t xml:space="preserve">Figure </w:t>
        </w:r>
        <w:r>
          <w:rPr>
            <w:rFonts w:eastAsia="맑은 고딕" w:hint="eastAsia"/>
            <w:lang w:eastAsia="ko-KR"/>
          </w:rPr>
          <w:t xml:space="preserve">3 </w:t>
        </w:r>
        <w:r>
          <w:t>Flow chart of the proposed method.</w:t>
        </w:r>
      </w:ins>
    </w:p>
    <w:p w14:paraId="7F2106F3" w14:textId="77777777" w:rsidR="003E0D28" w:rsidRDefault="003E0D28" w:rsidP="00A9395F">
      <w:pPr>
        <w:jc w:val="both"/>
        <w:rPr>
          <w:ins w:id="196" w:author="Jangwon Choi" w:date="2018-10-06T16:54:00Z"/>
          <w:rFonts w:eastAsia="맑은 고딕"/>
          <w:kern w:val="2"/>
          <w:szCs w:val="22"/>
          <w:lang w:val="en-US" w:eastAsia="ko-KR"/>
        </w:rPr>
      </w:pPr>
    </w:p>
    <w:p w14:paraId="067BB7B1" w14:textId="03CC3BC7" w:rsidR="00A00235" w:rsidRDefault="003E0D28" w:rsidP="00A9395F">
      <w:pPr>
        <w:jc w:val="both"/>
        <w:rPr>
          <w:ins w:id="197" w:author="Jangwon Choi" w:date="2018-10-06T16:51:00Z"/>
          <w:rFonts w:eastAsia="맑은 고딕"/>
          <w:kern w:val="2"/>
          <w:szCs w:val="22"/>
          <w:lang w:val="en-US" w:eastAsia="ko-KR"/>
        </w:rPr>
      </w:pPr>
      <w:ins w:id="198" w:author="Jangwon Choi" w:date="2018-10-06T16:53:00Z">
        <w:r>
          <w:rPr>
            <w:rFonts w:eastAsia="맑은 고딕" w:hint="eastAsia"/>
            <w:kern w:val="2"/>
            <w:szCs w:val="22"/>
            <w:lang w:val="en-US" w:eastAsia="ko-KR"/>
          </w:rPr>
          <w:t xml:space="preserve">Table 4 shows the </w:t>
        </w:r>
        <w:proofErr w:type="spellStart"/>
        <w:r>
          <w:rPr>
            <w:rFonts w:eastAsia="맑은 고딕" w:hint="eastAsia"/>
            <w:kern w:val="2"/>
            <w:szCs w:val="22"/>
            <w:lang w:val="en-US" w:eastAsia="ko-KR"/>
          </w:rPr>
          <w:t>binarization</w:t>
        </w:r>
        <w:proofErr w:type="spellEnd"/>
        <w:r>
          <w:rPr>
            <w:rFonts w:eastAsia="맑은 고딕" w:hint="eastAsia"/>
            <w:kern w:val="2"/>
            <w:szCs w:val="22"/>
            <w:lang w:val="en-US" w:eastAsia="ko-KR"/>
          </w:rPr>
          <w:t xml:space="preserve"> of the proposed method with the three </w:t>
        </w:r>
        <w:proofErr w:type="spellStart"/>
        <w:r>
          <w:rPr>
            <w:rFonts w:eastAsia="맑은 고딕" w:hint="eastAsia"/>
            <w:kern w:val="2"/>
            <w:szCs w:val="22"/>
            <w:lang w:val="en-US" w:eastAsia="ko-KR"/>
          </w:rPr>
          <w:t>chroma</w:t>
        </w:r>
        <w:proofErr w:type="spellEnd"/>
        <w:r>
          <w:rPr>
            <w:rFonts w:eastAsia="맑은 고딕" w:hint="eastAsia"/>
            <w:kern w:val="2"/>
            <w:szCs w:val="22"/>
            <w:lang w:val="en-US" w:eastAsia="ko-KR"/>
          </w:rPr>
          <w:t xml:space="preserve"> candidate modes.</w:t>
        </w:r>
      </w:ins>
    </w:p>
    <w:p w14:paraId="42171E7B" w14:textId="12F0B6D3" w:rsidR="003E0D28" w:rsidRDefault="003E0D28" w:rsidP="003E0D28">
      <w:pPr>
        <w:pStyle w:val="af0"/>
        <w:rPr>
          <w:ins w:id="199" w:author="Jangwon Choi" w:date="2018-10-06T16:51:00Z"/>
          <w:rFonts w:eastAsia="맑은 고딕"/>
          <w:lang w:eastAsia="ko-KR"/>
        </w:rPr>
      </w:pPr>
      <w:ins w:id="200" w:author="Jangwon Choi" w:date="2018-10-06T16:51:00Z">
        <w:r w:rsidRPr="00BC3CE8">
          <w:t xml:space="preserve">Table </w:t>
        </w:r>
        <w:r>
          <w:rPr>
            <w:rFonts w:eastAsia="맑은 고딕" w:hint="eastAsia"/>
            <w:lang w:eastAsia="ko-KR"/>
          </w:rPr>
          <w:t>4</w:t>
        </w:r>
        <w:r w:rsidRPr="00BC3CE8">
          <w:t xml:space="preserve"> </w:t>
        </w:r>
        <w:proofErr w:type="gramStart"/>
        <w:r>
          <w:rPr>
            <w:rFonts w:eastAsia="맑은 고딕" w:hint="eastAsia"/>
            <w:lang w:eastAsia="ko-KR"/>
          </w:rPr>
          <w:t>T</w:t>
        </w:r>
        <w:r>
          <w:t>he</w:t>
        </w:r>
        <w:proofErr w:type="gramEnd"/>
        <w:r>
          <w:t xml:space="preserve"> </w:t>
        </w:r>
        <w:r>
          <w:rPr>
            <w:rFonts w:eastAsia="맑은 고딕" w:hint="eastAsia"/>
            <w:lang w:eastAsia="ko-KR"/>
          </w:rPr>
          <w:t xml:space="preserve">three </w:t>
        </w:r>
        <w:proofErr w:type="spellStart"/>
        <w:r>
          <w:t>chroma</w:t>
        </w:r>
        <w:proofErr w:type="spellEnd"/>
        <w:r>
          <w:t xml:space="preserve"> intra mode </w:t>
        </w:r>
        <w:proofErr w:type="spellStart"/>
        <w:r>
          <w:t>binarization</w:t>
        </w:r>
        <w:proofErr w:type="spellEnd"/>
        <w:r>
          <w:t xml:space="preserve"> with the proposed method</w:t>
        </w:r>
      </w:ins>
    </w:p>
    <w:tbl>
      <w:tblPr>
        <w:tblStyle w:val="ad"/>
        <w:tblW w:w="6619" w:type="dxa"/>
        <w:tblLook w:val="04A0" w:firstRow="1" w:lastRow="0" w:firstColumn="1" w:lastColumn="0" w:noHBand="0" w:noVBand="1"/>
        <w:tblPrChange w:id="201" w:author="Jangwon Choi" w:date="2018-10-06T16:53:00Z">
          <w:tblPr>
            <w:tblStyle w:val="ad"/>
            <w:tblW w:w="10267" w:type="dxa"/>
            <w:tblLook w:val="04A0" w:firstRow="1" w:lastRow="0" w:firstColumn="1" w:lastColumn="0" w:noHBand="0" w:noVBand="1"/>
          </w:tblPr>
        </w:tblPrChange>
      </w:tblPr>
      <w:tblGrid>
        <w:gridCol w:w="3307"/>
        <w:gridCol w:w="1656"/>
        <w:gridCol w:w="1656"/>
        <w:tblGridChange w:id="202">
          <w:tblGrid>
            <w:gridCol w:w="3256"/>
            <w:gridCol w:w="1630"/>
            <w:gridCol w:w="1630"/>
          </w:tblGrid>
        </w:tblGridChange>
      </w:tblGrid>
      <w:tr w:rsidR="003E0D28" w:rsidRPr="00A255DD" w14:paraId="74F206F1" w14:textId="77777777" w:rsidTr="003E0D28">
        <w:trPr>
          <w:trHeight w:val="229"/>
          <w:ins w:id="203" w:author="Jangwon Choi" w:date="2018-10-06T16:51:00Z"/>
          <w:trPrChange w:id="204" w:author="Jangwon Choi" w:date="2018-10-06T16:53:00Z">
            <w:trPr>
              <w:trHeight w:val="338"/>
            </w:trPr>
          </w:trPrChange>
        </w:trPr>
        <w:tc>
          <w:tcPr>
            <w:tcW w:w="3307" w:type="dxa"/>
            <w:tcPrChange w:id="205" w:author="Jangwon Choi" w:date="2018-10-06T16:53:00Z">
              <w:tcPr>
                <w:tcW w:w="3256" w:type="dxa"/>
              </w:tcPr>
            </w:tcPrChange>
          </w:tcPr>
          <w:p w14:paraId="16060BF6" w14:textId="77777777" w:rsidR="003E0D28" w:rsidRPr="00DE46D3" w:rsidRDefault="003E0D28" w:rsidP="00A1308D">
            <w:pPr>
              <w:pStyle w:val="af0"/>
              <w:rPr>
                <w:ins w:id="206" w:author="Jangwon Choi" w:date="2018-10-06T16:51:00Z"/>
                <w:rFonts w:eastAsia="맑은 고딕"/>
                <w:lang w:eastAsia="ko-KR"/>
              </w:rPr>
            </w:pPr>
          </w:p>
        </w:tc>
        <w:tc>
          <w:tcPr>
            <w:tcW w:w="1656" w:type="dxa"/>
            <w:tcPrChange w:id="207" w:author="Jangwon Choi" w:date="2018-10-06T16:53:00Z">
              <w:tcPr>
                <w:tcW w:w="1630" w:type="dxa"/>
              </w:tcPr>
            </w:tcPrChange>
          </w:tcPr>
          <w:p w14:paraId="0105A02F" w14:textId="045E824E" w:rsidR="003E0D28" w:rsidRDefault="003E0D28" w:rsidP="00A1308D">
            <w:pPr>
              <w:pStyle w:val="af0"/>
              <w:rPr>
                <w:ins w:id="208" w:author="Jangwon Choi" w:date="2018-10-06T16:51:00Z"/>
                <w:rFonts w:eastAsia="맑은 고딕"/>
                <w:lang w:eastAsia="ko-KR"/>
              </w:rPr>
            </w:pPr>
            <w:proofErr w:type="spellStart"/>
            <w:ins w:id="209" w:author="Jangwon Choi" w:date="2018-10-06T16:52:00Z">
              <w:r>
                <w:rPr>
                  <w:rFonts w:eastAsia="맑은 고딕" w:hint="eastAsia"/>
                  <w:lang w:eastAsia="ko-KR"/>
                </w:rPr>
                <w:t>binarization</w:t>
              </w:r>
            </w:ins>
            <w:proofErr w:type="spellEnd"/>
          </w:p>
        </w:tc>
        <w:tc>
          <w:tcPr>
            <w:tcW w:w="1656" w:type="dxa"/>
            <w:tcPrChange w:id="210" w:author="Jangwon Choi" w:date="2018-10-06T16:53:00Z">
              <w:tcPr>
                <w:tcW w:w="1630" w:type="dxa"/>
              </w:tcPr>
            </w:tcPrChange>
          </w:tcPr>
          <w:p w14:paraId="4FDEDDF3" w14:textId="285A476D" w:rsidR="003E0D28" w:rsidRDefault="003E0D28" w:rsidP="00A1308D">
            <w:pPr>
              <w:pStyle w:val="af0"/>
              <w:rPr>
                <w:ins w:id="211" w:author="Jangwon Choi" w:date="2018-10-06T16:51:00Z"/>
                <w:rFonts w:eastAsia="맑은 고딕"/>
                <w:lang w:eastAsia="ko-KR"/>
              </w:rPr>
            </w:pPr>
            <w:ins w:id="212" w:author="Jangwon Choi" w:date="2018-10-06T16:53:00Z">
              <w:r>
                <w:rPr>
                  <w:rFonts w:eastAsia="맑은 고딕" w:hint="eastAsia"/>
                  <w:lang w:eastAsia="ko-KR"/>
                </w:rPr>
                <w:t>Number of context model</w:t>
              </w:r>
            </w:ins>
          </w:p>
        </w:tc>
      </w:tr>
      <w:tr w:rsidR="003E0D28" w:rsidRPr="00A255DD" w14:paraId="6D6AC73A" w14:textId="77777777" w:rsidTr="003E0D28">
        <w:trPr>
          <w:trHeight w:val="234"/>
          <w:ins w:id="213" w:author="Jangwon Choi" w:date="2018-10-06T16:51:00Z"/>
          <w:trPrChange w:id="214" w:author="Jangwon Choi" w:date="2018-10-06T16:53:00Z">
            <w:trPr>
              <w:trHeight w:val="344"/>
            </w:trPr>
          </w:trPrChange>
        </w:trPr>
        <w:tc>
          <w:tcPr>
            <w:tcW w:w="3307" w:type="dxa"/>
            <w:tcPrChange w:id="215" w:author="Jangwon Choi" w:date="2018-10-06T16:53:00Z">
              <w:tcPr>
                <w:tcW w:w="3256" w:type="dxa"/>
              </w:tcPr>
            </w:tcPrChange>
          </w:tcPr>
          <w:p w14:paraId="04014936" w14:textId="77777777" w:rsidR="003E0D28" w:rsidRPr="00876F6D" w:rsidRDefault="003E0D28" w:rsidP="00A1308D">
            <w:pPr>
              <w:pStyle w:val="af0"/>
              <w:jc w:val="left"/>
              <w:rPr>
                <w:ins w:id="216" w:author="Jangwon Choi" w:date="2018-10-06T16:51:00Z"/>
                <w:rFonts w:eastAsia="맑은 고딕"/>
                <w:b w:val="0"/>
                <w:lang w:eastAsia="ko-KR"/>
              </w:rPr>
            </w:pPr>
            <w:ins w:id="217" w:author="Jangwon Choi" w:date="2018-10-06T16:51:00Z">
              <w:r>
                <w:rPr>
                  <w:rFonts w:eastAsia="맑은 고딕"/>
                  <w:b w:val="0"/>
                  <w:lang w:eastAsia="ko-KR"/>
                </w:rPr>
                <w:t>Chroma candidate mode 1</w:t>
              </w:r>
            </w:ins>
          </w:p>
        </w:tc>
        <w:tc>
          <w:tcPr>
            <w:tcW w:w="1656" w:type="dxa"/>
            <w:tcPrChange w:id="218" w:author="Jangwon Choi" w:date="2018-10-06T16:53:00Z">
              <w:tcPr>
                <w:tcW w:w="1630" w:type="dxa"/>
              </w:tcPr>
            </w:tcPrChange>
          </w:tcPr>
          <w:p w14:paraId="40624142" w14:textId="77777777" w:rsidR="003E0D28" w:rsidRPr="00876F6D" w:rsidRDefault="003E0D28" w:rsidP="00A1308D">
            <w:pPr>
              <w:pStyle w:val="af0"/>
              <w:rPr>
                <w:ins w:id="219" w:author="Jangwon Choi" w:date="2018-10-06T16:51:00Z"/>
                <w:rFonts w:eastAsia="맑은 고딕"/>
                <w:b w:val="0"/>
                <w:lang w:eastAsia="ko-KR"/>
              </w:rPr>
            </w:pPr>
            <w:ins w:id="220" w:author="Jangwon Choi" w:date="2018-10-06T16:51:00Z">
              <w:r>
                <w:rPr>
                  <w:rFonts w:eastAsia="맑은 고딕"/>
                  <w:b w:val="0"/>
                  <w:lang w:eastAsia="ko-KR"/>
                </w:rPr>
                <w:t>0</w:t>
              </w:r>
            </w:ins>
          </w:p>
        </w:tc>
        <w:tc>
          <w:tcPr>
            <w:tcW w:w="1656" w:type="dxa"/>
            <w:tcPrChange w:id="221" w:author="Jangwon Choi" w:date="2018-10-06T16:53:00Z">
              <w:tcPr>
                <w:tcW w:w="1630" w:type="dxa"/>
              </w:tcPr>
            </w:tcPrChange>
          </w:tcPr>
          <w:p w14:paraId="146E5400" w14:textId="1712B6F8" w:rsidR="003E0D28" w:rsidRPr="00876F6D" w:rsidRDefault="003E0D28" w:rsidP="00A1308D">
            <w:pPr>
              <w:pStyle w:val="af0"/>
              <w:rPr>
                <w:ins w:id="222" w:author="Jangwon Choi" w:date="2018-10-06T16:51:00Z"/>
                <w:rFonts w:eastAsia="맑은 고딕"/>
                <w:b w:val="0"/>
                <w:lang w:eastAsia="ko-KR"/>
              </w:rPr>
            </w:pPr>
            <w:ins w:id="223" w:author="Jangwon Choi" w:date="2018-10-06T16:53:00Z">
              <w:r>
                <w:rPr>
                  <w:rFonts w:eastAsia="맑은 고딕" w:hint="eastAsia"/>
                  <w:b w:val="0"/>
                  <w:lang w:eastAsia="ko-KR"/>
                </w:rPr>
                <w:t>1</w:t>
              </w:r>
            </w:ins>
          </w:p>
        </w:tc>
      </w:tr>
      <w:tr w:rsidR="003E0D28" w:rsidRPr="00A255DD" w14:paraId="4A8D2FBD" w14:textId="77777777" w:rsidTr="003E0D28">
        <w:trPr>
          <w:trHeight w:val="229"/>
          <w:ins w:id="224" w:author="Jangwon Choi" w:date="2018-10-06T16:51:00Z"/>
          <w:trPrChange w:id="225" w:author="Jangwon Choi" w:date="2018-10-06T16:53:00Z">
            <w:trPr>
              <w:trHeight w:val="338"/>
            </w:trPr>
          </w:trPrChange>
        </w:trPr>
        <w:tc>
          <w:tcPr>
            <w:tcW w:w="3307" w:type="dxa"/>
            <w:tcPrChange w:id="226" w:author="Jangwon Choi" w:date="2018-10-06T16:53:00Z">
              <w:tcPr>
                <w:tcW w:w="3256" w:type="dxa"/>
              </w:tcPr>
            </w:tcPrChange>
          </w:tcPr>
          <w:p w14:paraId="3469FBD3" w14:textId="77777777" w:rsidR="003E0D28" w:rsidRPr="00876F6D" w:rsidRDefault="003E0D28" w:rsidP="00A1308D">
            <w:pPr>
              <w:pStyle w:val="af0"/>
              <w:jc w:val="left"/>
              <w:rPr>
                <w:ins w:id="227" w:author="Jangwon Choi" w:date="2018-10-06T16:51:00Z"/>
                <w:rFonts w:eastAsia="맑은 고딕"/>
                <w:b w:val="0"/>
                <w:lang w:eastAsia="ko-KR"/>
              </w:rPr>
            </w:pPr>
            <w:ins w:id="228" w:author="Jangwon Choi" w:date="2018-10-06T16:51:00Z">
              <w:r>
                <w:rPr>
                  <w:rFonts w:eastAsia="맑은 고딕"/>
                  <w:b w:val="0"/>
                  <w:lang w:eastAsia="ko-KR"/>
                </w:rPr>
                <w:t>Chroma candidate mode 2</w:t>
              </w:r>
            </w:ins>
          </w:p>
        </w:tc>
        <w:tc>
          <w:tcPr>
            <w:tcW w:w="1656" w:type="dxa"/>
            <w:tcPrChange w:id="229" w:author="Jangwon Choi" w:date="2018-10-06T16:53:00Z">
              <w:tcPr>
                <w:tcW w:w="1630" w:type="dxa"/>
              </w:tcPr>
            </w:tcPrChange>
          </w:tcPr>
          <w:p w14:paraId="60EE9BF3" w14:textId="77777777" w:rsidR="003E0D28" w:rsidRPr="00240CC6" w:rsidRDefault="003E0D28" w:rsidP="00A1308D">
            <w:pPr>
              <w:pStyle w:val="af0"/>
              <w:rPr>
                <w:ins w:id="230" w:author="Jangwon Choi" w:date="2018-10-06T16:51:00Z"/>
                <w:rFonts w:eastAsia="맑은 고딕"/>
                <w:b w:val="0"/>
                <w:lang w:eastAsia="ko-KR"/>
              </w:rPr>
            </w:pPr>
            <w:ins w:id="231" w:author="Jangwon Choi" w:date="2018-10-06T16:51:00Z">
              <w:r>
                <w:rPr>
                  <w:rFonts w:eastAsia="맑은 고딕"/>
                  <w:b w:val="0"/>
                  <w:lang w:eastAsia="ko-KR"/>
                </w:rPr>
                <w:t>10</w:t>
              </w:r>
            </w:ins>
          </w:p>
        </w:tc>
        <w:tc>
          <w:tcPr>
            <w:tcW w:w="1656" w:type="dxa"/>
            <w:tcPrChange w:id="232" w:author="Jangwon Choi" w:date="2018-10-06T16:53:00Z">
              <w:tcPr>
                <w:tcW w:w="1630" w:type="dxa"/>
              </w:tcPr>
            </w:tcPrChange>
          </w:tcPr>
          <w:p w14:paraId="3CE1B25D" w14:textId="19F1EF2A" w:rsidR="003E0D28" w:rsidRPr="00240CC6" w:rsidRDefault="003E0D28" w:rsidP="00A1308D">
            <w:pPr>
              <w:pStyle w:val="af0"/>
              <w:rPr>
                <w:ins w:id="233" w:author="Jangwon Choi" w:date="2018-10-06T16:51:00Z"/>
                <w:rFonts w:eastAsia="맑은 고딕"/>
                <w:b w:val="0"/>
                <w:lang w:eastAsia="ko-KR"/>
              </w:rPr>
            </w:pPr>
            <w:ins w:id="234" w:author="Jangwon Choi" w:date="2018-10-06T16:53:00Z">
              <w:r>
                <w:rPr>
                  <w:rFonts w:eastAsia="맑은 고딕" w:hint="eastAsia"/>
                  <w:b w:val="0"/>
                  <w:lang w:eastAsia="ko-KR"/>
                </w:rPr>
                <w:t>0</w:t>
              </w:r>
            </w:ins>
          </w:p>
        </w:tc>
      </w:tr>
      <w:tr w:rsidR="003E0D28" w:rsidRPr="00A255DD" w14:paraId="73FBE059" w14:textId="77777777" w:rsidTr="003E0D28">
        <w:trPr>
          <w:trHeight w:val="229"/>
          <w:ins w:id="235" w:author="Jangwon Choi" w:date="2018-10-06T16:51:00Z"/>
          <w:trPrChange w:id="236" w:author="Jangwon Choi" w:date="2018-10-06T16:53:00Z">
            <w:trPr>
              <w:trHeight w:val="338"/>
            </w:trPr>
          </w:trPrChange>
        </w:trPr>
        <w:tc>
          <w:tcPr>
            <w:tcW w:w="3307" w:type="dxa"/>
            <w:tcPrChange w:id="237" w:author="Jangwon Choi" w:date="2018-10-06T16:53:00Z">
              <w:tcPr>
                <w:tcW w:w="3256" w:type="dxa"/>
              </w:tcPr>
            </w:tcPrChange>
          </w:tcPr>
          <w:p w14:paraId="256D4D10" w14:textId="77777777" w:rsidR="003E0D28" w:rsidRPr="00876F6D" w:rsidRDefault="003E0D28" w:rsidP="00A1308D">
            <w:pPr>
              <w:pStyle w:val="af0"/>
              <w:jc w:val="left"/>
              <w:rPr>
                <w:ins w:id="238" w:author="Jangwon Choi" w:date="2018-10-06T16:51:00Z"/>
                <w:rFonts w:eastAsia="맑은 고딕"/>
                <w:b w:val="0"/>
                <w:lang w:eastAsia="ko-KR"/>
              </w:rPr>
            </w:pPr>
            <w:ins w:id="239" w:author="Jangwon Choi" w:date="2018-10-06T16:51:00Z">
              <w:r>
                <w:rPr>
                  <w:rFonts w:eastAsia="맑은 고딕"/>
                  <w:b w:val="0"/>
                  <w:lang w:eastAsia="ko-KR"/>
                </w:rPr>
                <w:t>Chroma candidate mode 3</w:t>
              </w:r>
            </w:ins>
          </w:p>
        </w:tc>
        <w:tc>
          <w:tcPr>
            <w:tcW w:w="1656" w:type="dxa"/>
            <w:tcPrChange w:id="240" w:author="Jangwon Choi" w:date="2018-10-06T16:53:00Z">
              <w:tcPr>
                <w:tcW w:w="1630" w:type="dxa"/>
              </w:tcPr>
            </w:tcPrChange>
          </w:tcPr>
          <w:p w14:paraId="6D322BC3" w14:textId="4DD6E86D" w:rsidR="003E0D28" w:rsidRPr="00876F6D" w:rsidRDefault="003E0D28" w:rsidP="00A1308D">
            <w:pPr>
              <w:pStyle w:val="af0"/>
              <w:rPr>
                <w:ins w:id="241" w:author="Jangwon Choi" w:date="2018-10-06T16:51:00Z"/>
                <w:rFonts w:eastAsia="맑은 고딕"/>
                <w:b w:val="0"/>
                <w:lang w:eastAsia="ko-KR"/>
              </w:rPr>
            </w:pPr>
            <w:ins w:id="242" w:author="Jangwon Choi" w:date="2018-10-06T16:52:00Z">
              <w:r>
                <w:rPr>
                  <w:rFonts w:eastAsia="맑은 고딕" w:hint="eastAsia"/>
                  <w:b w:val="0"/>
                  <w:lang w:eastAsia="ko-KR"/>
                </w:rPr>
                <w:t>11</w:t>
              </w:r>
            </w:ins>
          </w:p>
        </w:tc>
        <w:tc>
          <w:tcPr>
            <w:tcW w:w="1656" w:type="dxa"/>
            <w:tcPrChange w:id="243" w:author="Jangwon Choi" w:date="2018-10-06T16:53:00Z">
              <w:tcPr>
                <w:tcW w:w="1630" w:type="dxa"/>
              </w:tcPr>
            </w:tcPrChange>
          </w:tcPr>
          <w:p w14:paraId="38C5C696" w14:textId="1116A05E" w:rsidR="003E0D28" w:rsidRPr="00876F6D" w:rsidRDefault="003E0D28" w:rsidP="00A1308D">
            <w:pPr>
              <w:pStyle w:val="af0"/>
              <w:rPr>
                <w:ins w:id="244" w:author="Jangwon Choi" w:date="2018-10-06T16:51:00Z"/>
                <w:rFonts w:eastAsia="맑은 고딕"/>
                <w:b w:val="0"/>
                <w:lang w:eastAsia="ko-KR"/>
              </w:rPr>
            </w:pPr>
            <w:ins w:id="245" w:author="Jangwon Choi" w:date="2018-10-06T16:53:00Z">
              <w:r>
                <w:rPr>
                  <w:rFonts w:eastAsia="맑은 고딕" w:hint="eastAsia"/>
                  <w:b w:val="0"/>
                  <w:lang w:eastAsia="ko-KR"/>
                </w:rPr>
                <w:t>0</w:t>
              </w:r>
            </w:ins>
          </w:p>
        </w:tc>
      </w:tr>
    </w:tbl>
    <w:p w14:paraId="24E36143" w14:textId="375D9E75" w:rsidR="003E0D28" w:rsidDel="00924685" w:rsidRDefault="003E0D28" w:rsidP="00A9395F">
      <w:pPr>
        <w:jc w:val="both"/>
        <w:rPr>
          <w:del w:id="246" w:author="Jangwon Choi" w:date="2018-10-06T16:53:00Z"/>
          <w:rFonts w:eastAsia="맑은 고딕"/>
          <w:kern w:val="2"/>
          <w:szCs w:val="22"/>
          <w:lang w:val="en-US" w:eastAsia="ko-KR"/>
        </w:rPr>
      </w:pPr>
    </w:p>
    <w:p w14:paraId="347C463C" w14:textId="20A620B7" w:rsidR="00924685" w:rsidRDefault="00924685" w:rsidP="00924685">
      <w:pPr>
        <w:jc w:val="both"/>
        <w:rPr>
          <w:ins w:id="247" w:author="Jangwon Choi" w:date="2018-10-07T10:35:00Z"/>
          <w:rFonts w:eastAsia="맑은 고딕"/>
          <w:kern w:val="2"/>
          <w:szCs w:val="22"/>
          <w:lang w:val="en-US" w:eastAsia="ko-KR"/>
        </w:rPr>
      </w:pPr>
      <w:ins w:id="248" w:author="Jangwon Choi" w:date="2018-10-07T10:35:00Z">
        <w:r>
          <w:rPr>
            <w:rFonts w:eastAsia="맑은 고딕" w:hint="eastAsia"/>
            <w:kern w:val="2"/>
            <w:szCs w:val="22"/>
            <w:lang w:val="en-US" w:eastAsia="ko-KR"/>
          </w:rPr>
          <w:t>Table 5 shows the</w:t>
        </w:r>
      </w:ins>
      <w:ins w:id="249" w:author="Jangwon Choi" w:date="2018-10-07T10:36:00Z">
        <w:r>
          <w:rPr>
            <w:rFonts w:eastAsia="맑은 고딕" w:hint="eastAsia"/>
            <w:kern w:val="2"/>
            <w:szCs w:val="22"/>
            <w:lang w:val="en-US" w:eastAsia="ko-KR"/>
          </w:rPr>
          <w:t xml:space="preserve"> detailed </w:t>
        </w:r>
        <w:r>
          <w:rPr>
            <w:rFonts w:eastAsia="맑은 고딕" w:hint="eastAsia"/>
            <w:kern w:val="2"/>
            <w:szCs w:val="22"/>
            <w:lang w:eastAsia="ko-KR"/>
          </w:rPr>
          <w:t xml:space="preserve">complexity comparison </w:t>
        </w:r>
      </w:ins>
      <w:ins w:id="250" w:author="Jangwon Choi" w:date="2018-10-07T10:37:00Z">
        <w:r>
          <w:rPr>
            <w:rFonts w:eastAsia="맑은 고딕"/>
            <w:kern w:val="2"/>
            <w:szCs w:val="22"/>
            <w:lang w:eastAsia="ko-KR"/>
          </w:rPr>
          <w:t xml:space="preserve">in the worst case of VTM2, MDMS, and proposed </w:t>
        </w:r>
        <w:r>
          <w:rPr>
            <w:rFonts w:eastAsia="맑은 고딕" w:hint="eastAsia"/>
            <w:kern w:val="2"/>
            <w:szCs w:val="22"/>
            <w:lang w:eastAsia="ko-KR"/>
          </w:rPr>
          <w:t xml:space="preserve">two </w:t>
        </w:r>
        <w:proofErr w:type="gramStart"/>
        <w:r>
          <w:rPr>
            <w:rFonts w:eastAsia="맑은 고딕"/>
            <w:kern w:val="2"/>
            <w:szCs w:val="22"/>
            <w:lang w:eastAsia="ko-KR"/>
          </w:rPr>
          <w:t>method</w:t>
        </w:r>
        <w:proofErr w:type="gramEnd"/>
        <w:r>
          <w:rPr>
            <w:rFonts w:eastAsia="맑은 고딕" w:hint="eastAsia"/>
            <w:kern w:val="2"/>
            <w:szCs w:val="22"/>
            <w:lang w:eastAsia="ko-KR"/>
          </w:rPr>
          <w:t>.</w:t>
        </w:r>
      </w:ins>
    </w:p>
    <w:p w14:paraId="0ACEA428" w14:textId="77777777" w:rsidR="00924685" w:rsidRPr="00924685" w:rsidRDefault="00924685" w:rsidP="00A9395F">
      <w:pPr>
        <w:jc w:val="both"/>
        <w:rPr>
          <w:ins w:id="251" w:author="Jangwon Choi" w:date="2018-10-07T10:35:00Z"/>
          <w:rFonts w:eastAsia="맑은 고딕"/>
          <w:kern w:val="2"/>
          <w:szCs w:val="22"/>
          <w:lang w:val="en-US" w:eastAsia="ko-KR"/>
        </w:rPr>
      </w:pPr>
    </w:p>
    <w:p w14:paraId="07C1EE87" w14:textId="7752B1BE" w:rsidR="00924685" w:rsidRPr="003E0D28" w:rsidRDefault="005247E1">
      <w:pPr>
        <w:pStyle w:val="af0"/>
        <w:rPr>
          <w:ins w:id="252" w:author="Jangwon Choi" w:date="2018-10-07T10:35:00Z"/>
          <w:rFonts w:eastAsia="맑은 고딕"/>
          <w:kern w:val="2"/>
          <w:szCs w:val="22"/>
          <w:lang w:eastAsia="ko-KR"/>
        </w:rPr>
        <w:pPrChange w:id="253" w:author="Jangwon Choi" w:date="2018-10-07T10:38:00Z">
          <w:pPr>
            <w:jc w:val="both"/>
          </w:pPr>
        </w:pPrChange>
      </w:pPr>
      <w:ins w:id="254" w:author="Jangwon Choi" w:date="2018-10-07T10:38:00Z">
        <w:r w:rsidRPr="00BC3CE8">
          <w:t xml:space="preserve">Table </w:t>
        </w:r>
        <w:r>
          <w:rPr>
            <w:rFonts w:eastAsia="맑은 고딕" w:hint="eastAsia"/>
            <w:lang w:eastAsia="ko-KR"/>
          </w:rPr>
          <w:t>5</w:t>
        </w:r>
        <w:r w:rsidRPr="00BC3CE8">
          <w:t xml:space="preserve"> </w:t>
        </w:r>
        <w:r>
          <w:t xml:space="preserve">Complexity analysis of VTM2, MDMS, and proposed </w:t>
        </w:r>
        <w:r>
          <w:rPr>
            <w:rFonts w:eastAsia="맑은 고딕" w:hint="eastAsia"/>
            <w:lang w:eastAsia="ko-KR"/>
          </w:rPr>
          <w:t xml:space="preserve">two </w:t>
        </w:r>
        <w:proofErr w:type="gramStart"/>
        <w:r>
          <w:t>method</w:t>
        </w:r>
      </w:ins>
      <w:proofErr w:type="gramEnd"/>
    </w:p>
    <w:tbl>
      <w:tblPr>
        <w:tblW w:w="8840" w:type="dxa"/>
        <w:tblCellMar>
          <w:left w:w="0" w:type="dxa"/>
          <w:right w:w="0" w:type="dxa"/>
        </w:tblCellMar>
        <w:tblLook w:val="0600" w:firstRow="0" w:lastRow="0" w:firstColumn="0" w:lastColumn="0" w:noHBand="1" w:noVBand="1"/>
      </w:tblPr>
      <w:tblGrid>
        <w:gridCol w:w="1105"/>
        <w:gridCol w:w="1105"/>
        <w:gridCol w:w="1105"/>
        <w:gridCol w:w="1105"/>
        <w:gridCol w:w="1105"/>
        <w:gridCol w:w="1105"/>
        <w:gridCol w:w="1105"/>
        <w:gridCol w:w="1105"/>
      </w:tblGrid>
      <w:tr w:rsidR="005247E1" w:rsidRPr="005247E1" w14:paraId="0198141F" w14:textId="77777777" w:rsidTr="005247E1">
        <w:trPr>
          <w:trHeight w:val="1049"/>
          <w:ins w:id="255"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13714E4" w14:textId="77777777" w:rsidR="005247E1" w:rsidRPr="005247E1" w:rsidRDefault="005247E1" w:rsidP="005247E1">
            <w:pPr>
              <w:wordWrap w:val="0"/>
              <w:spacing w:before="0"/>
              <w:jc w:val="center"/>
              <w:textAlignment w:val="center"/>
              <w:rPr>
                <w:ins w:id="256" w:author="Jangwon Choi" w:date="2018-10-07T10:39:00Z"/>
                <w:rFonts w:ascii="Arial" w:eastAsia="굴림" w:hAnsi="Arial" w:cs="Arial"/>
                <w:sz w:val="36"/>
                <w:szCs w:val="36"/>
                <w:lang w:val="en-US" w:eastAsia="ko-KR"/>
              </w:rPr>
            </w:pPr>
            <w:ins w:id="257"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929309D" w14:textId="77777777" w:rsidR="005247E1" w:rsidRPr="005247E1" w:rsidRDefault="005247E1" w:rsidP="005247E1">
            <w:pPr>
              <w:wordWrap w:val="0"/>
              <w:spacing w:before="0"/>
              <w:jc w:val="center"/>
              <w:textAlignment w:val="center"/>
              <w:rPr>
                <w:ins w:id="258" w:author="Jangwon Choi" w:date="2018-10-07T10:39:00Z"/>
                <w:rFonts w:ascii="Arial" w:eastAsia="굴림" w:hAnsi="Arial" w:cs="Arial"/>
                <w:sz w:val="36"/>
                <w:szCs w:val="36"/>
                <w:lang w:val="en-US" w:eastAsia="ko-KR"/>
              </w:rPr>
            </w:pPr>
            <w:ins w:id="259"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C3AE34F" w14:textId="77777777" w:rsidR="005247E1" w:rsidRPr="005247E1" w:rsidRDefault="005247E1" w:rsidP="005247E1">
            <w:pPr>
              <w:wordWrap w:val="0"/>
              <w:spacing w:before="0"/>
              <w:jc w:val="center"/>
              <w:textAlignment w:val="center"/>
              <w:rPr>
                <w:ins w:id="260" w:author="Jangwon Choi" w:date="2018-10-07T10:39:00Z"/>
                <w:rFonts w:ascii="Arial" w:eastAsia="굴림" w:hAnsi="Arial" w:cs="Arial"/>
                <w:sz w:val="36"/>
                <w:szCs w:val="36"/>
                <w:lang w:val="en-US" w:eastAsia="ko-KR"/>
              </w:rPr>
            </w:pPr>
            <w:ins w:id="261" w:author="Jangwon Choi" w:date="2018-10-07T10:39:00Z">
              <w:r w:rsidRPr="005247E1">
                <w:rPr>
                  <w:rFonts w:eastAsia="굴림"/>
                  <w:b/>
                  <w:bCs/>
                  <w:color w:val="000000"/>
                  <w:kern w:val="24"/>
                  <w:sz w:val="21"/>
                  <w:szCs w:val="21"/>
                  <w:lang w:val="en-US" w:eastAsia="ko-KR"/>
                </w:rPr>
                <w:t xml:space="preserve">Max number of </w:t>
              </w:r>
              <w:proofErr w:type="spellStart"/>
              <w:r w:rsidRPr="005247E1">
                <w:rPr>
                  <w:rFonts w:eastAsia="굴림"/>
                  <w:b/>
                  <w:bCs/>
                  <w:color w:val="000000"/>
                  <w:kern w:val="24"/>
                  <w:sz w:val="21"/>
                  <w:szCs w:val="21"/>
                  <w:lang w:val="en-US" w:eastAsia="ko-KR"/>
                </w:rPr>
                <w:t>Luma</w:t>
              </w:r>
              <w:proofErr w:type="spellEnd"/>
              <w:r w:rsidRPr="005247E1">
                <w:rPr>
                  <w:rFonts w:eastAsia="굴림"/>
                  <w:b/>
                  <w:bCs/>
                  <w:color w:val="000000"/>
                  <w:kern w:val="24"/>
                  <w:sz w:val="21"/>
                  <w:szCs w:val="21"/>
                  <w:lang w:val="en-US" w:eastAsia="ko-KR"/>
                </w:rPr>
                <w:t xml:space="preserve"> DM point to access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A2F133C" w14:textId="77777777" w:rsidR="005247E1" w:rsidRPr="005247E1" w:rsidRDefault="005247E1" w:rsidP="005247E1">
            <w:pPr>
              <w:wordWrap w:val="0"/>
              <w:spacing w:before="0"/>
              <w:jc w:val="center"/>
              <w:textAlignment w:val="center"/>
              <w:rPr>
                <w:ins w:id="262" w:author="Jangwon Choi" w:date="2018-10-07T10:39:00Z"/>
                <w:rFonts w:ascii="Arial" w:eastAsia="굴림" w:hAnsi="Arial" w:cs="Arial"/>
                <w:sz w:val="36"/>
                <w:szCs w:val="36"/>
                <w:lang w:val="en-US" w:eastAsia="ko-KR"/>
              </w:rPr>
            </w:pPr>
            <w:ins w:id="263" w:author="Jangwon Choi" w:date="2018-10-07T10:39:00Z">
              <w:r w:rsidRPr="005247E1">
                <w:rPr>
                  <w:rFonts w:eastAsia="굴림"/>
                  <w:b/>
                  <w:bCs/>
                  <w:color w:val="000000"/>
                  <w:kern w:val="24"/>
                  <w:sz w:val="21"/>
                  <w:szCs w:val="21"/>
                  <w:lang w:val="en-US" w:eastAsia="ko-KR"/>
                </w:rPr>
                <w:t>Max number of neighbors to access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B01ADDB" w14:textId="77777777" w:rsidR="005247E1" w:rsidRPr="005247E1" w:rsidRDefault="005247E1" w:rsidP="005247E1">
            <w:pPr>
              <w:wordWrap w:val="0"/>
              <w:spacing w:before="0"/>
              <w:jc w:val="center"/>
              <w:textAlignment w:val="center"/>
              <w:rPr>
                <w:ins w:id="264" w:author="Jangwon Choi" w:date="2018-10-07T10:39:00Z"/>
                <w:rFonts w:ascii="Arial" w:eastAsia="굴림" w:hAnsi="Arial" w:cs="Arial"/>
                <w:sz w:val="36"/>
                <w:szCs w:val="36"/>
                <w:lang w:val="en-US" w:eastAsia="ko-KR"/>
              </w:rPr>
            </w:pPr>
            <w:ins w:id="265" w:author="Jangwon Choi" w:date="2018-10-07T10:39:00Z">
              <w:r w:rsidRPr="005247E1">
                <w:rPr>
                  <w:rFonts w:eastAsia="굴림"/>
                  <w:b/>
                  <w:bCs/>
                  <w:color w:val="000000"/>
                  <w:kern w:val="24"/>
                  <w:sz w:val="21"/>
                  <w:szCs w:val="21"/>
                  <w:lang w:val="en-US" w:eastAsia="ko-KR"/>
                </w:rPr>
                <w:t>Max layers of if conditions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A7761DB" w14:textId="77777777" w:rsidR="005247E1" w:rsidRPr="005247E1" w:rsidRDefault="005247E1" w:rsidP="005247E1">
            <w:pPr>
              <w:wordWrap w:val="0"/>
              <w:spacing w:before="0"/>
              <w:jc w:val="center"/>
              <w:textAlignment w:val="center"/>
              <w:rPr>
                <w:ins w:id="266" w:author="Jangwon Choi" w:date="2018-10-07T10:39:00Z"/>
                <w:rFonts w:ascii="Arial" w:eastAsia="굴림" w:hAnsi="Arial" w:cs="Arial"/>
                <w:sz w:val="36"/>
                <w:szCs w:val="36"/>
                <w:lang w:val="en-US" w:eastAsia="ko-KR"/>
              </w:rPr>
            </w:pPr>
            <w:ins w:id="267" w:author="Jangwon Choi" w:date="2018-10-07T10:39:00Z">
              <w:r w:rsidRPr="005247E1">
                <w:rPr>
                  <w:rFonts w:eastAsia="굴림"/>
                  <w:b/>
                  <w:bCs/>
                  <w:color w:val="000000"/>
                  <w:kern w:val="24"/>
                  <w:sz w:val="21"/>
                  <w:szCs w:val="21"/>
                  <w:lang w:val="en-US" w:eastAsia="ko-KR"/>
                </w:rPr>
                <w:t>Max number of comparison operator</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40F1EA59" w14:textId="77777777" w:rsidR="005247E1" w:rsidRPr="005247E1" w:rsidRDefault="005247E1" w:rsidP="005247E1">
            <w:pPr>
              <w:wordWrap w:val="0"/>
              <w:spacing w:before="0"/>
              <w:jc w:val="center"/>
              <w:textAlignment w:val="center"/>
              <w:rPr>
                <w:ins w:id="268" w:author="Jangwon Choi" w:date="2018-10-07T10:39:00Z"/>
                <w:rFonts w:ascii="Arial" w:eastAsia="굴림" w:hAnsi="Arial" w:cs="Arial"/>
                <w:sz w:val="36"/>
                <w:szCs w:val="36"/>
                <w:lang w:val="en-US" w:eastAsia="ko-KR"/>
              </w:rPr>
            </w:pPr>
            <w:ins w:id="269" w:author="Jangwon Choi" w:date="2018-10-07T10:39:00Z">
              <w:r w:rsidRPr="005247E1">
                <w:rPr>
                  <w:rFonts w:eastAsia="굴림"/>
                  <w:b/>
                  <w:bCs/>
                  <w:color w:val="000000"/>
                  <w:kern w:val="24"/>
                  <w:sz w:val="21"/>
                  <w:szCs w:val="21"/>
                  <w:lang w:val="en-US" w:eastAsia="ko-KR"/>
                </w:rPr>
                <w:t>Max number of logical operators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BB81F5E" w14:textId="77777777" w:rsidR="005247E1" w:rsidRPr="005247E1" w:rsidRDefault="005247E1" w:rsidP="005247E1">
            <w:pPr>
              <w:wordWrap w:val="0"/>
              <w:spacing w:before="0"/>
              <w:jc w:val="center"/>
              <w:textAlignment w:val="center"/>
              <w:rPr>
                <w:ins w:id="270" w:author="Jangwon Choi" w:date="2018-10-07T10:39:00Z"/>
                <w:rFonts w:ascii="Arial" w:eastAsia="굴림" w:hAnsi="Arial" w:cs="Arial"/>
                <w:sz w:val="36"/>
                <w:szCs w:val="36"/>
                <w:lang w:val="en-US" w:eastAsia="ko-KR"/>
              </w:rPr>
            </w:pPr>
            <w:ins w:id="271" w:author="Jangwon Choi" w:date="2018-10-07T10:39:00Z">
              <w:r w:rsidRPr="005247E1">
                <w:rPr>
                  <w:rFonts w:eastAsia="굴림"/>
                  <w:b/>
                  <w:bCs/>
                  <w:color w:val="000000"/>
                  <w:kern w:val="24"/>
                  <w:sz w:val="21"/>
                  <w:szCs w:val="21"/>
                  <w:lang w:val="en-US" w:eastAsia="ko-KR"/>
                </w:rPr>
                <w:t>Max number of assignment operators</w:t>
              </w:r>
            </w:ins>
          </w:p>
        </w:tc>
      </w:tr>
      <w:tr w:rsidR="005247E1" w:rsidRPr="005247E1" w14:paraId="396478E2" w14:textId="77777777" w:rsidTr="005247E1">
        <w:trPr>
          <w:trHeight w:val="331"/>
          <w:ins w:id="272"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42489ADD" w14:textId="77777777" w:rsidR="005247E1" w:rsidRPr="005247E1" w:rsidRDefault="005247E1" w:rsidP="005247E1">
            <w:pPr>
              <w:wordWrap w:val="0"/>
              <w:spacing w:before="0" w:line="331" w:lineRule="atLeast"/>
              <w:jc w:val="center"/>
              <w:textAlignment w:val="center"/>
              <w:rPr>
                <w:ins w:id="273" w:author="Jangwon Choi" w:date="2018-10-07T10:39:00Z"/>
                <w:rFonts w:ascii="Arial" w:eastAsia="굴림" w:hAnsi="Arial" w:cs="Arial"/>
                <w:sz w:val="36"/>
                <w:szCs w:val="36"/>
                <w:lang w:val="en-US" w:eastAsia="ko-KR"/>
              </w:rPr>
            </w:pPr>
            <w:ins w:id="274" w:author="Jangwon Choi" w:date="2018-10-07T10:39:00Z">
              <w:r w:rsidRPr="005247E1">
                <w:rPr>
                  <w:rFonts w:eastAsia="굴림"/>
                  <w:b/>
                  <w:bCs/>
                  <w:color w:val="000000"/>
                  <w:kern w:val="24"/>
                  <w:sz w:val="21"/>
                  <w:szCs w:val="21"/>
                  <w:lang w:val="en-US" w:eastAsia="ko-KR"/>
                </w:rPr>
                <w:t>VTM2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669F390" w14:textId="77777777" w:rsidR="005247E1" w:rsidRPr="005247E1" w:rsidRDefault="005247E1" w:rsidP="005247E1">
            <w:pPr>
              <w:wordWrap w:val="0"/>
              <w:spacing w:before="0" w:line="331" w:lineRule="atLeast"/>
              <w:jc w:val="center"/>
              <w:textAlignment w:val="center"/>
              <w:rPr>
                <w:ins w:id="275" w:author="Jangwon Choi" w:date="2018-10-07T10:39:00Z"/>
                <w:rFonts w:ascii="Arial" w:eastAsia="굴림" w:hAnsi="Arial" w:cs="Arial"/>
                <w:sz w:val="36"/>
                <w:szCs w:val="36"/>
                <w:lang w:val="en-US" w:eastAsia="ko-KR"/>
              </w:rPr>
            </w:pPr>
            <w:ins w:id="276"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9B1DA77" w14:textId="77777777" w:rsidR="005247E1" w:rsidRPr="003C40FD" w:rsidRDefault="005247E1" w:rsidP="005247E1">
            <w:pPr>
              <w:wordWrap w:val="0"/>
              <w:spacing w:before="0" w:line="331" w:lineRule="atLeast"/>
              <w:jc w:val="center"/>
              <w:textAlignment w:val="center"/>
              <w:rPr>
                <w:ins w:id="277" w:author="Jangwon Choi" w:date="2018-10-07T10:39:00Z"/>
                <w:rFonts w:ascii="Arial" w:eastAsia="굴림" w:hAnsi="Arial" w:cs="Arial"/>
                <w:sz w:val="36"/>
                <w:szCs w:val="36"/>
                <w:lang w:val="en-US" w:eastAsia="ko-KR"/>
              </w:rPr>
            </w:pPr>
            <w:ins w:id="278" w:author="Jangwon Choi" w:date="2018-10-07T10:39:00Z">
              <w:r w:rsidRPr="003C40FD">
                <w:rPr>
                  <w:rFonts w:eastAsia="굴림"/>
                  <w:bCs/>
                  <w:color w:val="000000"/>
                  <w:kern w:val="24"/>
                  <w:sz w:val="28"/>
                  <w:szCs w:val="28"/>
                  <w:lang w:val="en-US" w:eastAsia="ko-KR"/>
                  <w:rPrChange w:id="279" w:author="Jangwon Choi" w:date="2018-10-07T10:45:00Z">
                    <w:rPr>
                      <w:rFonts w:eastAsia="굴림"/>
                      <w:b/>
                      <w:bCs/>
                      <w:color w:val="000000"/>
                      <w:kern w:val="24"/>
                      <w:sz w:val="28"/>
                      <w:szCs w:val="28"/>
                      <w:lang w:val="en-US" w:eastAsia="ko-KR"/>
                    </w:rPr>
                  </w:rPrChange>
                </w:rPr>
                <w:t>1</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716EA83" w14:textId="77777777" w:rsidR="005247E1" w:rsidRPr="003C40FD" w:rsidRDefault="005247E1" w:rsidP="005247E1">
            <w:pPr>
              <w:wordWrap w:val="0"/>
              <w:spacing w:before="0" w:line="331" w:lineRule="atLeast"/>
              <w:jc w:val="center"/>
              <w:textAlignment w:val="center"/>
              <w:rPr>
                <w:ins w:id="280" w:author="Jangwon Choi" w:date="2018-10-07T10:39:00Z"/>
                <w:rFonts w:ascii="Arial" w:eastAsia="굴림" w:hAnsi="Arial" w:cs="Arial"/>
                <w:sz w:val="36"/>
                <w:szCs w:val="36"/>
                <w:lang w:val="en-US" w:eastAsia="ko-KR"/>
              </w:rPr>
            </w:pPr>
            <w:ins w:id="281" w:author="Jangwon Choi" w:date="2018-10-07T10:39:00Z">
              <w:r w:rsidRPr="003C40FD">
                <w:rPr>
                  <w:rFonts w:eastAsia="굴림"/>
                  <w:bCs/>
                  <w:color w:val="000000"/>
                  <w:kern w:val="24"/>
                  <w:sz w:val="28"/>
                  <w:szCs w:val="28"/>
                  <w:lang w:val="en-US" w:eastAsia="ko-KR"/>
                  <w:rPrChange w:id="282" w:author="Jangwon Choi" w:date="2018-10-07T10:45:00Z">
                    <w:rPr>
                      <w:rFonts w:eastAsia="굴림"/>
                      <w:b/>
                      <w:bCs/>
                      <w:color w:val="000000"/>
                      <w:kern w:val="24"/>
                      <w:sz w:val="28"/>
                      <w:szCs w:val="28"/>
                      <w:lang w:val="en-US" w:eastAsia="ko-KR"/>
                    </w:rPr>
                  </w:rPrChange>
                </w:rPr>
                <w:t>0</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652F70EA" w14:textId="77777777" w:rsidR="005247E1" w:rsidRPr="003C40FD" w:rsidRDefault="005247E1" w:rsidP="005247E1">
            <w:pPr>
              <w:wordWrap w:val="0"/>
              <w:spacing w:before="0" w:line="331" w:lineRule="atLeast"/>
              <w:jc w:val="center"/>
              <w:textAlignment w:val="center"/>
              <w:rPr>
                <w:ins w:id="283" w:author="Jangwon Choi" w:date="2018-10-07T10:39:00Z"/>
                <w:rFonts w:ascii="Arial" w:eastAsia="굴림" w:hAnsi="Arial" w:cs="Arial"/>
                <w:sz w:val="36"/>
                <w:szCs w:val="36"/>
                <w:lang w:val="en-US" w:eastAsia="ko-KR"/>
              </w:rPr>
            </w:pPr>
            <w:ins w:id="284" w:author="Jangwon Choi" w:date="2018-10-07T10:39:00Z">
              <w:r w:rsidRPr="003C40FD">
                <w:rPr>
                  <w:rFonts w:eastAsia="굴림"/>
                  <w:bCs/>
                  <w:color w:val="000000"/>
                  <w:kern w:val="24"/>
                  <w:sz w:val="28"/>
                  <w:szCs w:val="28"/>
                  <w:lang w:val="en-US" w:eastAsia="ko-KR"/>
                  <w:rPrChange w:id="285" w:author="Jangwon Choi" w:date="2018-10-07T10:45:00Z">
                    <w:rPr>
                      <w:rFonts w:eastAsia="굴림"/>
                      <w:b/>
                      <w:bCs/>
                      <w:color w:val="000000"/>
                      <w:kern w:val="24"/>
                      <w:sz w:val="28"/>
                      <w:szCs w:val="28"/>
                      <w:lang w:val="en-US" w:eastAsia="ko-KR"/>
                    </w:rPr>
                  </w:rPrChange>
                </w:rPr>
                <w:t>1</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680BAC3A" w14:textId="77777777" w:rsidR="005247E1" w:rsidRPr="003C40FD" w:rsidRDefault="005247E1" w:rsidP="005247E1">
            <w:pPr>
              <w:wordWrap w:val="0"/>
              <w:spacing w:before="0" w:line="331" w:lineRule="atLeast"/>
              <w:jc w:val="center"/>
              <w:textAlignment w:val="center"/>
              <w:rPr>
                <w:ins w:id="286" w:author="Jangwon Choi" w:date="2018-10-07T10:39:00Z"/>
                <w:rFonts w:ascii="Arial" w:eastAsia="굴림" w:hAnsi="Arial" w:cs="Arial"/>
                <w:sz w:val="36"/>
                <w:szCs w:val="36"/>
                <w:lang w:val="en-US" w:eastAsia="ko-KR"/>
              </w:rPr>
            </w:pPr>
            <w:ins w:id="287" w:author="Jangwon Choi" w:date="2018-10-07T10:39:00Z">
              <w:r w:rsidRPr="003C40FD">
                <w:rPr>
                  <w:rFonts w:eastAsia="굴림"/>
                  <w:bCs/>
                  <w:color w:val="000000"/>
                  <w:kern w:val="24"/>
                  <w:sz w:val="28"/>
                  <w:szCs w:val="28"/>
                  <w:lang w:val="en-US" w:eastAsia="ko-KR"/>
                  <w:rPrChange w:id="288" w:author="Jangwon Choi" w:date="2018-10-07T10:45:00Z">
                    <w:rPr>
                      <w:rFonts w:eastAsia="굴림"/>
                      <w:b/>
                      <w:bCs/>
                      <w:color w:val="000000"/>
                      <w:kern w:val="24"/>
                      <w:sz w:val="28"/>
                      <w:szCs w:val="28"/>
                      <w:lang w:val="en-US" w:eastAsia="ko-KR"/>
                    </w:rPr>
                  </w:rPrChange>
                </w:rPr>
                <w:t>4</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2DB2A81" w14:textId="77777777" w:rsidR="005247E1" w:rsidRPr="003C40FD" w:rsidRDefault="005247E1" w:rsidP="005247E1">
            <w:pPr>
              <w:wordWrap w:val="0"/>
              <w:spacing w:before="0" w:line="331" w:lineRule="atLeast"/>
              <w:jc w:val="center"/>
              <w:textAlignment w:val="center"/>
              <w:rPr>
                <w:ins w:id="289" w:author="Jangwon Choi" w:date="2018-10-07T10:39:00Z"/>
                <w:rFonts w:ascii="Arial" w:eastAsia="굴림" w:hAnsi="Arial" w:cs="Arial"/>
                <w:sz w:val="36"/>
                <w:szCs w:val="36"/>
                <w:lang w:val="en-US" w:eastAsia="ko-KR"/>
              </w:rPr>
            </w:pPr>
            <w:ins w:id="290" w:author="Jangwon Choi" w:date="2018-10-07T10:39:00Z">
              <w:r w:rsidRPr="003C40FD">
                <w:rPr>
                  <w:rFonts w:eastAsia="굴림"/>
                  <w:bCs/>
                  <w:color w:val="000000"/>
                  <w:kern w:val="24"/>
                  <w:sz w:val="28"/>
                  <w:szCs w:val="28"/>
                  <w:lang w:val="en-US" w:eastAsia="ko-KR"/>
                  <w:rPrChange w:id="291" w:author="Jangwon Choi" w:date="2018-10-07T10:45:00Z">
                    <w:rPr>
                      <w:rFonts w:eastAsia="굴림"/>
                      <w:b/>
                      <w:bCs/>
                      <w:color w:val="000000"/>
                      <w:kern w:val="24"/>
                      <w:sz w:val="28"/>
                      <w:szCs w:val="28"/>
                      <w:lang w:val="en-US" w:eastAsia="ko-KR"/>
                    </w:rPr>
                  </w:rPrChange>
                </w:rPr>
                <w:t>0</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4CFA4CE3" w14:textId="77777777" w:rsidR="005247E1" w:rsidRPr="003C40FD" w:rsidRDefault="005247E1" w:rsidP="005247E1">
            <w:pPr>
              <w:wordWrap w:val="0"/>
              <w:spacing w:before="0" w:line="331" w:lineRule="atLeast"/>
              <w:jc w:val="center"/>
              <w:textAlignment w:val="center"/>
              <w:rPr>
                <w:ins w:id="292" w:author="Jangwon Choi" w:date="2018-10-07T10:39:00Z"/>
                <w:rFonts w:ascii="Arial" w:eastAsia="굴림" w:hAnsi="Arial" w:cs="Arial"/>
                <w:sz w:val="36"/>
                <w:szCs w:val="36"/>
                <w:lang w:val="en-US" w:eastAsia="ko-KR"/>
              </w:rPr>
            </w:pPr>
            <w:ins w:id="293" w:author="Jangwon Choi" w:date="2018-10-07T10:39:00Z">
              <w:r w:rsidRPr="003C40FD">
                <w:rPr>
                  <w:rFonts w:eastAsia="굴림"/>
                  <w:bCs/>
                  <w:color w:val="000000"/>
                  <w:kern w:val="24"/>
                  <w:sz w:val="28"/>
                  <w:szCs w:val="28"/>
                  <w:lang w:val="en-US" w:eastAsia="ko-KR"/>
                  <w:rPrChange w:id="294" w:author="Jangwon Choi" w:date="2018-10-07T10:45:00Z">
                    <w:rPr>
                      <w:rFonts w:eastAsia="굴림"/>
                      <w:b/>
                      <w:bCs/>
                      <w:color w:val="000000"/>
                      <w:kern w:val="24"/>
                      <w:sz w:val="28"/>
                      <w:szCs w:val="28"/>
                      <w:lang w:val="en-US" w:eastAsia="ko-KR"/>
                    </w:rPr>
                  </w:rPrChange>
                </w:rPr>
                <w:t>9</w:t>
              </w:r>
            </w:ins>
          </w:p>
        </w:tc>
      </w:tr>
      <w:tr w:rsidR="005247E1" w:rsidRPr="005247E1" w14:paraId="0D590F9A" w14:textId="77777777" w:rsidTr="005247E1">
        <w:trPr>
          <w:trHeight w:val="367"/>
          <w:ins w:id="295"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E7E3677" w14:textId="77777777" w:rsidR="005247E1" w:rsidRPr="005247E1" w:rsidRDefault="005247E1" w:rsidP="005247E1">
            <w:pPr>
              <w:wordWrap w:val="0"/>
              <w:spacing w:before="0"/>
              <w:jc w:val="center"/>
              <w:textAlignment w:val="center"/>
              <w:rPr>
                <w:ins w:id="296" w:author="Jangwon Choi" w:date="2018-10-07T10:39:00Z"/>
                <w:rFonts w:ascii="Arial" w:eastAsia="굴림" w:hAnsi="Arial" w:cs="Arial"/>
                <w:sz w:val="36"/>
                <w:szCs w:val="36"/>
                <w:lang w:val="en-US" w:eastAsia="ko-KR"/>
              </w:rPr>
            </w:pPr>
            <w:ins w:id="297" w:author="Jangwon Choi" w:date="2018-10-07T10:39:00Z">
              <w:r w:rsidRPr="005247E1">
                <w:rPr>
                  <w:rFonts w:eastAsia="굴림"/>
                  <w:b/>
                  <w:bCs/>
                  <w:color w:val="000000"/>
                  <w:kern w:val="24"/>
                  <w:sz w:val="21"/>
                  <w:szCs w:val="21"/>
                  <w:lang w:val="en-US" w:eastAsia="ko-KR"/>
                </w:rPr>
                <w:t>MD MS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AFC4E32" w14:textId="77777777" w:rsidR="005247E1" w:rsidRPr="005247E1" w:rsidRDefault="005247E1" w:rsidP="005247E1">
            <w:pPr>
              <w:wordWrap w:val="0"/>
              <w:spacing w:before="0"/>
              <w:jc w:val="center"/>
              <w:textAlignment w:val="center"/>
              <w:rPr>
                <w:ins w:id="298" w:author="Jangwon Choi" w:date="2018-10-07T10:39:00Z"/>
                <w:rFonts w:ascii="Arial" w:eastAsia="굴림" w:hAnsi="Arial" w:cs="Arial"/>
                <w:sz w:val="36"/>
                <w:szCs w:val="36"/>
                <w:lang w:val="en-US" w:eastAsia="ko-KR"/>
              </w:rPr>
            </w:pPr>
            <w:ins w:id="299"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C509B46" w14:textId="77777777" w:rsidR="005247E1" w:rsidRPr="003C40FD" w:rsidRDefault="005247E1" w:rsidP="005247E1">
            <w:pPr>
              <w:wordWrap w:val="0"/>
              <w:spacing w:before="0"/>
              <w:jc w:val="center"/>
              <w:textAlignment w:val="center"/>
              <w:rPr>
                <w:ins w:id="300" w:author="Jangwon Choi" w:date="2018-10-07T10:39:00Z"/>
                <w:rFonts w:ascii="Arial" w:eastAsia="굴림" w:hAnsi="Arial" w:cs="Arial"/>
                <w:sz w:val="36"/>
                <w:szCs w:val="36"/>
                <w:lang w:val="en-US" w:eastAsia="ko-KR"/>
              </w:rPr>
            </w:pPr>
            <w:ins w:id="301" w:author="Jangwon Choi" w:date="2018-10-07T10:39:00Z">
              <w:r w:rsidRPr="003C40FD">
                <w:rPr>
                  <w:rFonts w:eastAsia="굴림"/>
                  <w:bCs/>
                  <w:color w:val="000000"/>
                  <w:kern w:val="24"/>
                  <w:sz w:val="28"/>
                  <w:szCs w:val="28"/>
                  <w:lang w:val="en-US" w:eastAsia="ko-KR"/>
                  <w:rPrChange w:id="302" w:author="Jangwon Choi" w:date="2018-10-07T10:45:00Z">
                    <w:rPr>
                      <w:rFonts w:eastAsia="굴림"/>
                      <w:b/>
                      <w:bCs/>
                      <w:color w:val="000000"/>
                      <w:kern w:val="24"/>
                      <w:sz w:val="28"/>
                      <w:szCs w:val="28"/>
                      <w:lang w:val="en-US" w:eastAsia="ko-KR"/>
                    </w:rPr>
                  </w:rPrChange>
                </w:rPr>
                <w:t>5</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B618E5E" w14:textId="77777777" w:rsidR="005247E1" w:rsidRPr="003C40FD" w:rsidRDefault="005247E1" w:rsidP="005247E1">
            <w:pPr>
              <w:wordWrap w:val="0"/>
              <w:spacing w:before="0"/>
              <w:jc w:val="center"/>
              <w:textAlignment w:val="center"/>
              <w:rPr>
                <w:ins w:id="303" w:author="Jangwon Choi" w:date="2018-10-07T10:39:00Z"/>
                <w:rFonts w:ascii="Arial" w:eastAsia="굴림" w:hAnsi="Arial" w:cs="Arial"/>
                <w:sz w:val="36"/>
                <w:szCs w:val="36"/>
                <w:lang w:val="en-US" w:eastAsia="ko-KR"/>
              </w:rPr>
            </w:pPr>
            <w:ins w:id="304" w:author="Jangwon Choi" w:date="2018-10-07T10:39:00Z">
              <w:r w:rsidRPr="003C40FD">
                <w:rPr>
                  <w:rFonts w:eastAsia="굴림"/>
                  <w:bCs/>
                  <w:color w:val="000000"/>
                  <w:kern w:val="24"/>
                  <w:sz w:val="28"/>
                  <w:szCs w:val="28"/>
                  <w:lang w:val="en-US" w:eastAsia="ko-KR"/>
                  <w:rPrChange w:id="305" w:author="Jangwon Choi" w:date="2018-10-07T10:45:00Z">
                    <w:rPr>
                      <w:rFonts w:eastAsia="굴림"/>
                      <w:b/>
                      <w:bCs/>
                      <w:color w:val="000000"/>
                      <w:kern w:val="24"/>
                      <w:sz w:val="28"/>
                      <w:szCs w:val="28"/>
                      <w:lang w:val="en-US" w:eastAsia="ko-KR"/>
                    </w:rPr>
                  </w:rPrChange>
                </w:rPr>
                <w:t>5</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89F7FFE" w14:textId="77777777" w:rsidR="005247E1" w:rsidRPr="003C40FD" w:rsidRDefault="005247E1" w:rsidP="005247E1">
            <w:pPr>
              <w:wordWrap w:val="0"/>
              <w:spacing w:before="0"/>
              <w:jc w:val="center"/>
              <w:textAlignment w:val="center"/>
              <w:rPr>
                <w:ins w:id="306" w:author="Jangwon Choi" w:date="2018-10-07T10:39:00Z"/>
                <w:rFonts w:ascii="Arial" w:eastAsia="굴림" w:hAnsi="Arial" w:cs="Arial"/>
                <w:sz w:val="36"/>
                <w:szCs w:val="36"/>
                <w:lang w:val="en-US" w:eastAsia="ko-KR"/>
              </w:rPr>
            </w:pPr>
            <w:ins w:id="307" w:author="Jangwon Choi" w:date="2018-10-07T10:39:00Z">
              <w:r w:rsidRPr="003C40FD">
                <w:rPr>
                  <w:rFonts w:eastAsia="굴림"/>
                  <w:bCs/>
                  <w:color w:val="000000"/>
                  <w:kern w:val="24"/>
                  <w:sz w:val="28"/>
                  <w:szCs w:val="28"/>
                  <w:lang w:val="en-US" w:eastAsia="ko-KR"/>
                  <w:rPrChange w:id="308" w:author="Jangwon Choi" w:date="2018-10-07T10:45:00Z">
                    <w:rPr>
                      <w:rFonts w:eastAsia="굴림"/>
                      <w:b/>
                      <w:bCs/>
                      <w:color w:val="000000"/>
                      <w:kern w:val="24"/>
                      <w:sz w:val="28"/>
                      <w:szCs w:val="28"/>
                      <w:lang w:val="en-US" w:eastAsia="ko-KR"/>
                    </w:rPr>
                  </w:rPrChange>
                </w:rPr>
                <w:t>4</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9FE16ED" w14:textId="77777777" w:rsidR="005247E1" w:rsidRPr="003C40FD" w:rsidRDefault="005247E1" w:rsidP="005247E1">
            <w:pPr>
              <w:wordWrap w:val="0"/>
              <w:spacing w:before="0"/>
              <w:jc w:val="center"/>
              <w:textAlignment w:val="center"/>
              <w:rPr>
                <w:ins w:id="309" w:author="Jangwon Choi" w:date="2018-10-07T10:39:00Z"/>
                <w:rFonts w:ascii="Arial" w:eastAsia="굴림" w:hAnsi="Arial" w:cs="Arial"/>
                <w:sz w:val="36"/>
                <w:szCs w:val="36"/>
                <w:lang w:val="en-US" w:eastAsia="ko-KR"/>
              </w:rPr>
            </w:pPr>
            <w:ins w:id="310" w:author="Jangwon Choi" w:date="2018-10-07T10:39:00Z">
              <w:r w:rsidRPr="003C40FD">
                <w:rPr>
                  <w:rFonts w:eastAsia="굴림"/>
                  <w:bCs/>
                  <w:color w:val="000000"/>
                  <w:kern w:val="24"/>
                  <w:sz w:val="28"/>
                  <w:szCs w:val="28"/>
                  <w:lang w:val="en-US" w:eastAsia="ko-KR"/>
                  <w:rPrChange w:id="311" w:author="Jangwon Choi" w:date="2018-10-07T10:45:00Z">
                    <w:rPr>
                      <w:rFonts w:eastAsia="굴림"/>
                      <w:b/>
                      <w:bCs/>
                      <w:color w:val="000000"/>
                      <w:kern w:val="24"/>
                      <w:sz w:val="28"/>
                      <w:szCs w:val="28"/>
                      <w:lang w:val="en-US" w:eastAsia="ko-KR"/>
                    </w:rPr>
                  </w:rPrChange>
                </w:rPr>
                <w:t>39</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3C27244" w14:textId="77777777" w:rsidR="005247E1" w:rsidRPr="003C40FD" w:rsidRDefault="005247E1" w:rsidP="005247E1">
            <w:pPr>
              <w:wordWrap w:val="0"/>
              <w:spacing w:before="0"/>
              <w:jc w:val="center"/>
              <w:textAlignment w:val="center"/>
              <w:rPr>
                <w:ins w:id="312" w:author="Jangwon Choi" w:date="2018-10-07T10:39:00Z"/>
                <w:rFonts w:ascii="Arial" w:eastAsia="굴림" w:hAnsi="Arial" w:cs="Arial"/>
                <w:sz w:val="36"/>
                <w:szCs w:val="36"/>
                <w:lang w:val="en-US" w:eastAsia="ko-KR"/>
              </w:rPr>
            </w:pPr>
            <w:ins w:id="313" w:author="Jangwon Choi" w:date="2018-10-07T10:39:00Z">
              <w:r w:rsidRPr="003C40FD">
                <w:rPr>
                  <w:rFonts w:eastAsia="굴림"/>
                  <w:bCs/>
                  <w:color w:val="000000"/>
                  <w:kern w:val="24"/>
                  <w:sz w:val="28"/>
                  <w:szCs w:val="28"/>
                  <w:lang w:val="en-US" w:eastAsia="ko-KR"/>
                  <w:rPrChange w:id="314" w:author="Jangwon Choi" w:date="2018-10-07T10:45:00Z">
                    <w:rPr>
                      <w:rFonts w:eastAsia="굴림"/>
                      <w:b/>
                      <w:bCs/>
                      <w:color w:val="000000"/>
                      <w:kern w:val="24"/>
                      <w:sz w:val="28"/>
                      <w:szCs w:val="28"/>
                      <w:lang w:val="en-US" w:eastAsia="ko-KR"/>
                    </w:rPr>
                  </w:rPrChange>
                </w:rPr>
                <w:t>28</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5A67164" w14:textId="77777777" w:rsidR="005247E1" w:rsidRPr="003C40FD" w:rsidRDefault="005247E1" w:rsidP="005247E1">
            <w:pPr>
              <w:wordWrap w:val="0"/>
              <w:spacing w:before="0"/>
              <w:jc w:val="center"/>
              <w:textAlignment w:val="center"/>
              <w:rPr>
                <w:ins w:id="315" w:author="Jangwon Choi" w:date="2018-10-07T10:39:00Z"/>
                <w:rFonts w:ascii="Arial" w:eastAsia="굴림" w:hAnsi="Arial" w:cs="Arial"/>
                <w:sz w:val="36"/>
                <w:szCs w:val="36"/>
                <w:lang w:val="en-US" w:eastAsia="ko-KR"/>
              </w:rPr>
            </w:pPr>
            <w:ins w:id="316" w:author="Jangwon Choi" w:date="2018-10-07T10:39:00Z">
              <w:r w:rsidRPr="003C40FD">
                <w:rPr>
                  <w:rFonts w:eastAsia="굴림"/>
                  <w:bCs/>
                  <w:color w:val="000000"/>
                  <w:kern w:val="24"/>
                  <w:sz w:val="28"/>
                  <w:szCs w:val="28"/>
                  <w:lang w:val="en-US" w:eastAsia="ko-KR"/>
                  <w:rPrChange w:id="317" w:author="Jangwon Choi" w:date="2018-10-07T10:45:00Z">
                    <w:rPr>
                      <w:rFonts w:eastAsia="굴림"/>
                      <w:b/>
                      <w:bCs/>
                      <w:color w:val="000000"/>
                      <w:kern w:val="24"/>
                      <w:sz w:val="28"/>
                      <w:szCs w:val="28"/>
                      <w:lang w:val="en-US" w:eastAsia="ko-KR"/>
                    </w:rPr>
                  </w:rPrChange>
                </w:rPr>
                <w:t>80</w:t>
              </w:r>
            </w:ins>
          </w:p>
        </w:tc>
      </w:tr>
      <w:tr w:rsidR="005247E1" w:rsidRPr="005247E1" w14:paraId="3FA46E97" w14:textId="77777777" w:rsidTr="005247E1">
        <w:trPr>
          <w:trHeight w:val="367"/>
          <w:ins w:id="318"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CB84D9B" w14:textId="77777777" w:rsidR="005247E1" w:rsidRPr="005247E1" w:rsidRDefault="005247E1" w:rsidP="005247E1">
            <w:pPr>
              <w:wordWrap w:val="0"/>
              <w:spacing w:before="0"/>
              <w:jc w:val="center"/>
              <w:textAlignment w:val="center"/>
              <w:rPr>
                <w:ins w:id="319" w:author="Jangwon Choi" w:date="2018-10-07T10:39:00Z"/>
                <w:rFonts w:ascii="Arial" w:eastAsia="굴림" w:hAnsi="Arial" w:cs="Arial"/>
                <w:sz w:val="36"/>
                <w:szCs w:val="36"/>
                <w:lang w:val="en-US" w:eastAsia="ko-KR"/>
              </w:rPr>
            </w:pPr>
            <w:ins w:id="320" w:author="Jangwon Choi" w:date="2018-10-07T10:39:00Z">
              <w:r w:rsidRPr="005247E1">
                <w:rPr>
                  <w:rFonts w:eastAsia="굴림"/>
                  <w:b/>
                  <w:bCs/>
                  <w:color w:val="000000"/>
                  <w:kern w:val="24"/>
                  <w:sz w:val="21"/>
                  <w:szCs w:val="21"/>
                  <w:lang w:val="en-US" w:eastAsia="ko-KR"/>
                </w:rPr>
                <w:t>JVET-L0139</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585F1CD" w14:textId="77777777" w:rsidR="005247E1" w:rsidRPr="005247E1" w:rsidRDefault="005247E1" w:rsidP="005247E1">
            <w:pPr>
              <w:wordWrap w:val="0"/>
              <w:spacing w:before="0"/>
              <w:jc w:val="center"/>
              <w:textAlignment w:val="center"/>
              <w:rPr>
                <w:ins w:id="321" w:author="Jangwon Choi" w:date="2018-10-07T10:39:00Z"/>
                <w:rFonts w:ascii="Arial" w:eastAsia="굴림" w:hAnsi="Arial" w:cs="Arial"/>
                <w:sz w:val="36"/>
                <w:szCs w:val="36"/>
                <w:lang w:val="en-US" w:eastAsia="ko-KR"/>
              </w:rPr>
            </w:pPr>
            <w:ins w:id="322" w:author="Jangwon Choi" w:date="2018-10-07T10:39:00Z">
              <w:r w:rsidRPr="005247E1">
                <w:rPr>
                  <w:rFonts w:eastAsia="굴림"/>
                  <w:b/>
                  <w:bCs/>
                  <w:color w:val="000000"/>
                  <w:kern w:val="24"/>
                  <w:sz w:val="21"/>
                  <w:szCs w:val="21"/>
                  <w:lang w:val="en-US" w:eastAsia="ko-KR"/>
                </w:rPr>
                <w:t xml:space="preserve">5 mode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6E9A0BAE" w14:textId="77777777" w:rsidR="005247E1" w:rsidRPr="003C40FD" w:rsidRDefault="005247E1" w:rsidP="005247E1">
            <w:pPr>
              <w:wordWrap w:val="0"/>
              <w:spacing w:before="0"/>
              <w:jc w:val="center"/>
              <w:textAlignment w:val="center"/>
              <w:rPr>
                <w:ins w:id="323" w:author="Jangwon Choi" w:date="2018-10-07T10:39:00Z"/>
                <w:rFonts w:ascii="Arial" w:eastAsia="굴림" w:hAnsi="Arial" w:cs="Arial"/>
                <w:sz w:val="36"/>
                <w:szCs w:val="36"/>
                <w:lang w:val="en-US" w:eastAsia="ko-KR"/>
              </w:rPr>
            </w:pPr>
            <w:ins w:id="324" w:author="Jangwon Choi" w:date="2018-10-07T10:39:00Z">
              <w:r w:rsidRPr="003C40FD">
                <w:rPr>
                  <w:rFonts w:eastAsia="굴림"/>
                  <w:bCs/>
                  <w:color w:val="000000"/>
                  <w:kern w:val="24"/>
                  <w:sz w:val="28"/>
                  <w:szCs w:val="28"/>
                  <w:lang w:val="en-US" w:eastAsia="ko-KR"/>
                  <w:rPrChange w:id="325"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6BEF39F" w14:textId="77777777" w:rsidR="005247E1" w:rsidRPr="003C40FD" w:rsidRDefault="005247E1" w:rsidP="005247E1">
            <w:pPr>
              <w:wordWrap w:val="0"/>
              <w:spacing w:before="0"/>
              <w:jc w:val="center"/>
              <w:textAlignment w:val="center"/>
              <w:rPr>
                <w:ins w:id="326" w:author="Jangwon Choi" w:date="2018-10-07T10:39:00Z"/>
                <w:rFonts w:ascii="Arial" w:eastAsia="굴림" w:hAnsi="Arial" w:cs="Arial"/>
                <w:sz w:val="36"/>
                <w:szCs w:val="36"/>
                <w:lang w:val="en-US" w:eastAsia="ko-KR"/>
              </w:rPr>
            </w:pPr>
            <w:ins w:id="327" w:author="Jangwon Choi" w:date="2018-10-07T10:39:00Z">
              <w:r w:rsidRPr="003C40FD">
                <w:rPr>
                  <w:rFonts w:eastAsia="굴림"/>
                  <w:bCs/>
                  <w:color w:val="000000"/>
                  <w:kern w:val="24"/>
                  <w:sz w:val="28"/>
                  <w:szCs w:val="28"/>
                  <w:lang w:val="en-US" w:eastAsia="ko-KR"/>
                  <w:rPrChange w:id="328" w:author="Jangwon Choi" w:date="2018-10-07T10:45:00Z">
                    <w:rPr>
                      <w:rFonts w:eastAsia="굴림"/>
                      <w:b/>
                      <w:bCs/>
                      <w:color w:val="000000"/>
                      <w:kern w:val="24"/>
                      <w:sz w:val="28"/>
                      <w:szCs w:val="28"/>
                      <w:lang w:val="en-US" w:eastAsia="ko-KR"/>
                    </w:rPr>
                  </w:rPrChange>
                </w:rPr>
                <w:t>0</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0694D356" w14:textId="77777777" w:rsidR="005247E1" w:rsidRPr="003C40FD" w:rsidRDefault="005247E1" w:rsidP="005247E1">
            <w:pPr>
              <w:wordWrap w:val="0"/>
              <w:spacing w:before="0"/>
              <w:jc w:val="center"/>
              <w:textAlignment w:val="center"/>
              <w:rPr>
                <w:ins w:id="329" w:author="Jangwon Choi" w:date="2018-10-07T10:39:00Z"/>
                <w:rFonts w:ascii="Arial" w:eastAsia="굴림" w:hAnsi="Arial" w:cs="Arial"/>
                <w:sz w:val="36"/>
                <w:szCs w:val="36"/>
                <w:lang w:val="en-US" w:eastAsia="ko-KR"/>
              </w:rPr>
            </w:pPr>
            <w:ins w:id="330" w:author="Jangwon Choi" w:date="2018-10-07T10:39:00Z">
              <w:r w:rsidRPr="003C40FD">
                <w:rPr>
                  <w:rFonts w:eastAsia="굴림"/>
                  <w:bCs/>
                  <w:color w:val="000000"/>
                  <w:kern w:val="24"/>
                  <w:sz w:val="28"/>
                  <w:szCs w:val="28"/>
                  <w:lang w:val="en-US" w:eastAsia="ko-KR"/>
                  <w:rPrChange w:id="331" w:author="Jangwon Choi" w:date="2018-10-07T10:45:00Z">
                    <w:rPr>
                      <w:rFonts w:eastAsia="굴림"/>
                      <w:b/>
                      <w:bCs/>
                      <w:color w:val="000000"/>
                      <w:kern w:val="24"/>
                      <w:sz w:val="28"/>
                      <w:szCs w:val="28"/>
                      <w:lang w:val="en-US" w:eastAsia="ko-KR"/>
                    </w:rPr>
                  </w:rPrChange>
                </w:rPr>
                <w:t>3</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67C430A" w14:textId="77777777" w:rsidR="005247E1" w:rsidRPr="003C40FD" w:rsidRDefault="005247E1" w:rsidP="005247E1">
            <w:pPr>
              <w:wordWrap w:val="0"/>
              <w:spacing w:before="0"/>
              <w:jc w:val="center"/>
              <w:textAlignment w:val="center"/>
              <w:rPr>
                <w:ins w:id="332" w:author="Jangwon Choi" w:date="2018-10-07T10:39:00Z"/>
                <w:rFonts w:ascii="Arial" w:eastAsia="굴림" w:hAnsi="Arial" w:cs="Arial"/>
                <w:sz w:val="36"/>
                <w:szCs w:val="36"/>
                <w:lang w:val="en-US" w:eastAsia="ko-KR"/>
              </w:rPr>
            </w:pPr>
            <w:ins w:id="333" w:author="Jangwon Choi" w:date="2018-10-07T10:39:00Z">
              <w:r w:rsidRPr="003C40FD">
                <w:rPr>
                  <w:rFonts w:eastAsia="굴림"/>
                  <w:bCs/>
                  <w:color w:val="000000"/>
                  <w:kern w:val="24"/>
                  <w:sz w:val="28"/>
                  <w:szCs w:val="28"/>
                  <w:lang w:val="en-US" w:eastAsia="ko-KR"/>
                  <w:rPrChange w:id="334" w:author="Jangwon Choi" w:date="2018-10-07T10:45:00Z">
                    <w:rPr>
                      <w:rFonts w:eastAsia="굴림"/>
                      <w:b/>
                      <w:bCs/>
                      <w:color w:val="000000"/>
                      <w:kern w:val="24"/>
                      <w:sz w:val="28"/>
                      <w:szCs w:val="28"/>
                      <w:lang w:val="en-US" w:eastAsia="ko-KR"/>
                    </w:rPr>
                  </w:rPrChange>
                </w:rPr>
                <w:t>5</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824A456" w14:textId="77777777" w:rsidR="005247E1" w:rsidRPr="003C40FD" w:rsidRDefault="005247E1" w:rsidP="005247E1">
            <w:pPr>
              <w:wordWrap w:val="0"/>
              <w:spacing w:before="0"/>
              <w:jc w:val="center"/>
              <w:textAlignment w:val="center"/>
              <w:rPr>
                <w:ins w:id="335" w:author="Jangwon Choi" w:date="2018-10-07T10:39:00Z"/>
                <w:rFonts w:ascii="Arial" w:eastAsia="굴림" w:hAnsi="Arial" w:cs="Arial"/>
                <w:sz w:val="36"/>
                <w:szCs w:val="36"/>
                <w:lang w:val="en-US" w:eastAsia="ko-KR"/>
              </w:rPr>
            </w:pPr>
            <w:ins w:id="336" w:author="Jangwon Choi" w:date="2018-10-07T10:39:00Z">
              <w:r w:rsidRPr="003C40FD">
                <w:rPr>
                  <w:rFonts w:eastAsia="굴림"/>
                  <w:bCs/>
                  <w:color w:val="000000"/>
                  <w:kern w:val="24"/>
                  <w:sz w:val="28"/>
                  <w:szCs w:val="28"/>
                  <w:lang w:val="en-US" w:eastAsia="ko-KR"/>
                  <w:rPrChange w:id="337" w:author="Jangwon Choi" w:date="2018-10-07T10:45:00Z">
                    <w:rPr>
                      <w:rFonts w:eastAsia="굴림"/>
                      <w:b/>
                      <w:bCs/>
                      <w:color w:val="000000"/>
                      <w:kern w:val="24"/>
                      <w:sz w:val="28"/>
                      <w:szCs w:val="28"/>
                      <w:lang w:val="en-US" w:eastAsia="ko-KR"/>
                    </w:rPr>
                  </w:rPrChange>
                </w:rPr>
                <w:t>1</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0C13894" w14:textId="77777777" w:rsidR="005247E1" w:rsidRPr="003C40FD" w:rsidRDefault="005247E1" w:rsidP="005247E1">
            <w:pPr>
              <w:wordWrap w:val="0"/>
              <w:spacing w:before="0"/>
              <w:jc w:val="center"/>
              <w:textAlignment w:val="center"/>
              <w:rPr>
                <w:ins w:id="338" w:author="Jangwon Choi" w:date="2018-10-07T10:39:00Z"/>
                <w:rFonts w:ascii="Arial" w:eastAsia="굴림" w:hAnsi="Arial" w:cs="Arial"/>
                <w:sz w:val="36"/>
                <w:szCs w:val="36"/>
                <w:lang w:val="en-US" w:eastAsia="ko-KR"/>
              </w:rPr>
            </w:pPr>
            <w:ins w:id="339" w:author="Jangwon Choi" w:date="2018-10-07T10:39:00Z">
              <w:r w:rsidRPr="003C40FD">
                <w:rPr>
                  <w:rFonts w:eastAsia="굴림"/>
                  <w:bCs/>
                  <w:color w:val="000000"/>
                  <w:kern w:val="24"/>
                  <w:sz w:val="28"/>
                  <w:szCs w:val="28"/>
                  <w:lang w:val="en-US" w:eastAsia="ko-KR"/>
                  <w:rPrChange w:id="340" w:author="Jangwon Choi" w:date="2018-10-07T10:45:00Z">
                    <w:rPr>
                      <w:rFonts w:eastAsia="굴림"/>
                      <w:b/>
                      <w:bCs/>
                      <w:color w:val="000000"/>
                      <w:kern w:val="24"/>
                      <w:sz w:val="28"/>
                      <w:szCs w:val="28"/>
                      <w:lang w:val="en-US" w:eastAsia="ko-KR"/>
                    </w:rPr>
                  </w:rPrChange>
                </w:rPr>
                <w:t>18</w:t>
              </w:r>
            </w:ins>
          </w:p>
        </w:tc>
      </w:tr>
      <w:tr w:rsidR="005247E1" w:rsidRPr="005247E1" w14:paraId="25AF8406" w14:textId="77777777" w:rsidTr="005247E1">
        <w:trPr>
          <w:trHeight w:val="331"/>
          <w:ins w:id="341"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2337531" w14:textId="77777777" w:rsidR="005247E1" w:rsidRPr="005247E1" w:rsidRDefault="005247E1" w:rsidP="005247E1">
            <w:pPr>
              <w:wordWrap w:val="0"/>
              <w:spacing w:before="0" w:line="331" w:lineRule="atLeast"/>
              <w:jc w:val="center"/>
              <w:textAlignment w:val="center"/>
              <w:rPr>
                <w:ins w:id="342" w:author="Jangwon Choi" w:date="2018-10-07T10:39:00Z"/>
                <w:rFonts w:ascii="Arial" w:eastAsia="굴림" w:hAnsi="Arial" w:cs="Arial"/>
                <w:sz w:val="36"/>
                <w:szCs w:val="36"/>
                <w:lang w:val="en-US" w:eastAsia="ko-KR"/>
              </w:rPr>
            </w:pPr>
            <w:ins w:id="343" w:author="Jangwon Choi" w:date="2018-10-07T10:39:00Z">
              <w:r w:rsidRPr="005247E1">
                <w:rPr>
                  <w:rFonts w:eastAsia="굴림"/>
                  <w:b/>
                  <w:bCs/>
                  <w:color w:val="000000"/>
                  <w:kern w:val="24"/>
                  <w:sz w:val="21"/>
                  <w:szCs w:val="21"/>
                  <w:lang w:val="en-US" w:eastAsia="ko-KR"/>
                </w:rPr>
                <w:t>JVET-L0139</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B23A694" w14:textId="77777777" w:rsidR="005247E1" w:rsidRPr="005247E1" w:rsidRDefault="005247E1" w:rsidP="005247E1">
            <w:pPr>
              <w:wordWrap w:val="0"/>
              <w:spacing w:before="0" w:line="331" w:lineRule="atLeast"/>
              <w:jc w:val="center"/>
              <w:textAlignment w:val="center"/>
              <w:rPr>
                <w:ins w:id="344" w:author="Jangwon Choi" w:date="2018-10-07T10:39:00Z"/>
                <w:rFonts w:ascii="Arial" w:eastAsia="굴림" w:hAnsi="Arial" w:cs="Arial"/>
                <w:sz w:val="36"/>
                <w:szCs w:val="36"/>
                <w:lang w:val="en-US" w:eastAsia="ko-KR"/>
              </w:rPr>
            </w:pPr>
            <w:ins w:id="345" w:author="Jangwon Choi" w:date="2018-10-07T10:39:00Z">
              <w:r w:rsidRPr="005247E1">
                <w:rPr>
                  <w:rFonts w:eastAsia="굴림"/>
                  <w:b/>
                  <w:bCs/>
                  <w:color w:val="000000"/>
                  <w:kern w:val="24"/>
                  <w:sz w:val="21"/>
                  <w:szCs w:val="21"/>
                  <w:lang w:val="en-US" w:eastAsia="ko-KR"/>
                </w:rPr>
                <w:t>3 mode</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1BA4413" w14:textId="77777777" w:rsidR="005247E1" w:rsidRPr="003C40FD" w:rsidRDefault="005247E1" w:rsidP="005247E1">
            <w:pPr>
              <w:wordWrap w:val="0"/>
              <w:spacing w:before="0" w:line="331" w:lineRule="atLeast"/>
              <w:jc w:val="center"/>
              <w:textAlignment w:val="center"/>
              <w:rPr>
                <w:ins w:id="346" w:author="Jangwon Choi" w:date="2018-10-07T10:39:00Z"/>
                <w:rFonts w:ascii="Arial" w:eastAsia="굴림" w:hAnsi="Arial" w:cs="Arial"/>
                <w:sz w:val="36"/>
                <w:szCs w:val="36"/>
                <w:lang w:val="en-US" w:eastAsia="ko-KR"/>
              </w:rPr>
            </w:pPr>
            <w:ins w:id="347" w:author="Jangwon Choi" w:date="2018-10-07T10:39:00Z">
              <w:r w:rsidRPr="003C40FD">
                <w:rPr>
                  <w:rFonts w:eastAsia="굴림"/>
                  <w:bCs/>
                  <w:color w:val="000000"/>
                  <w:kern w:val="24"/>
                  <w:sz w:val="28"/>
                  <w:szCs w:val="28"/>
                  <w:lang w:val="en-US" w:eastAsia="ko-KR"/>
                  <w:rPrChange w:id="348"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1D24B3E" w14:textId="77777777" w:rsidR="005247E1" w:rsidRPr="003C40FD" w:rsidRDefault="005247E1" w:rsidP="005247E1">
            <w:pPr>
              <w:wordWrap w:val="0"/>
              <w:spacing w:before="0" w:line="331" w:lineRule="atLeast"/>
              <w:jc w:val="center"/>
              <w:textAlignment w:val="center"/>
              <w:rPr>
                <w:ins w:id="349" w:author="Jangwon Choi" w:date="2018-10-07T10:39:00Z"/>
                <w:rFonts w:ascii="Arial" w:eastAsia="굴림" w:hAnsi="Arial" w:cs="Arial"/>
                <w:sz w:val="36"/>
                <w:szCs w:val="36"/>
                <w:lang w:val="en-US" w:eastAsia="ko-KR"/>
              </w:rPr>
            </w:pPr>
            <w:ins w:id="350" w:author="Jangwon Choi" w:date="2018-10-07T10:39:00Z">
              <w:r w:rsidRPr="003C40FD">
                <w:rPr>
                  <w:rFonts w:eastAsia="굴림"/>
                  <w:bCs/>
                  <w:color w:val="000000"/>
                  <w:kern w:val="24"/>
                  <w:sz w:val="28"/>
                  <w:szCs w:val="28"/>
                  <w:lang w:val="en-US" w:eastAsia="ko-KR"/>
                  <w:rPrChange w:id="351" w:author="Jangwon Choi" w:date="2018-10-07T10:45:00Z">
                    <w:rPr>
                      <w:rFonts w:eastAsia="굴림"/>
                      <w:b/>
                      <w:bCs/>
                      <w:color w:val="000000"/>
                      <w:kern w:val="24"/>
                      <w:sz w:val="28"/>
                      <w:szCs w:val="28"/>
                      <w:lang w:val="en-US" w:eastAsia="ko-KR"/>
                    </w:rPr>
                  </w:rPrChange>
                </w:rPr>
                <w:t>0</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6B9D6828" w14:textId="77777777" w:rsidR="005247E1" w:rsidRPr="003C40FD" w:rsidRDefault="005247E1" w:rsidP="005247E1">
            <w:pPr>
              <w:wordWrap w:val="0"/>
              <w:spacing w:before="0" w:line="331" w:lineRule="atLeast"/>
              <w:jc w:val="center"/>
              <w:textAlignment w:val="center"/>
              <w:rPr>
                <w:ins w:id="352" w:author="Jangwon Choi" w:date="2018-10-07T10:39:00Z"/>
                <w:rFonts w:ascii="Arial" w:eastAsia="굴림" w:hAnsi="Arial" w:cs="Arial"/>
                <w:sz w:val="36"/>
                <w:szCs w:val="36"/>
                <w:lang w:val="en-US" w:eastAsia="ko-KR"/>
              </w:rPr>
            </w:pPr>
            <w:ins w:id="353" w:author="Jangwon Choi" w:date="2018-10-07T10:39:00Z">
              <w:r w:rsidRPr="003C40FD">
                <w:rPr>
                  <w:rFonts w:eastAsia="굴림"/>
                  <w:bCs/>
                  <w:color w:val="000000"/>
                  <w:kern w:val="24"/>
                  <w:sz w:val="28"/>
                  <w:szCs w:val="28"/>
                  <w:lang w:val="en-US" w:eastAsia="ko-KR"/>
                  <w:rPrChange w:id="354"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0B1B02F" w14:textId="77777777" w:rsidR="005247E1" w:rsidRPr="003C40FD" w:rsidRDefault="005247E1" w:rsidP="005247E1">
            <w:pPr>
              <w:wordWrap w:val="0"/>
              <w:spacing w:before="0" w:line="331" w:lineRule="atLeast"/>
              <w:jc w:val="center"/>
              <w:textAlignment w:val="center"/>
              <w:rPr>
                <w:ins w:id="355" w:author="Jangwon Choi" w:date="2018-10-07T10:39:00Z"/>
                <w:rFonts w:ascii="Arial" w:eastAsia="굴림" w:hAnsi="Arial" w:cs="Arial"/>
                <w:sz w:val="36"/>
                <w:szCs w:val="36"/>
                <w:lang w:val="en-US" w:eastAsia="ko-KR"/>
              </w:rPr>
            </w:pPr>
            <w:ins w:id="356" w:author="Jangwon Choi" w:date="2018-10-07T10:39:00Z">
              <w:r w:rsidRPr="003C40FD">
                <w:rPr>
                  <w:rFonts w:eastAsia="굴림"/>
                  <w:bCs/>
                  <w:color w:val="000000"/>
                  <w:kern w:val="24"/>
                  <w:sz w:val="28"/>
                  <w:szCs w:val="28"/>
                  <w:lang w:val="en-US" w:eastAsia="ko-KR"/>
                  <w:rPrChange w:id="357" w:author="Jangwon Choi" w:date="2018-10-07T10:45:00Z">
                    <w:rPr>
                      <w:rFonts w:eastAsia="굴림"/>
                      <w:b/>
                      <w:bCs/>
                      <w:color w:val="000000"/>
                      <w:kern w:val="24"/>
                      <w:sz w:val="28"/>
                      <w:szCs w:val="28"/>
                      <w:lang w:val="en-US" w:eastAsia="ko-KR"/>
                    </w:rPr>
                  </w:rPrChange>
                </w:rPr>
                <w:t>3</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0BC0B30D" w14:textId="77777777" w:rsidR="005247E1" w:rsidRPr="003C40FD" w:rsidRDefault="005247E1" w:rsidP="005247E1">
            <w:pPr>
              <w:wordWrap w:val="0"/>
              <w:spacing w:before="0" w:line="331" w:lineRule="atLeast"/>
              <w:jc w:val="center"/>
              <w:textAlignment w:val="center"/>
              <w:rPr>
                <w:ins w:id="358" w:author="Jangwon Choi" w:date="2018-10-07T10:39:00Z"/>
                <w:rFonts w:ascii="Arial" w:eastAsia="굴림" w:hAnsi="Arial" w:cs="Arial"/>
                <w:sz w:val="36"/>
                <w:szCs w:val="36"/>
                <w:lang w:val="en-US" w:eastAsia="ko-KR"/>
              </w:rPr>
            </w:pPr>
            <w:ins w:id="359" w:author="Jangwon Choi" w:date="2018-10-07T10:39:00Z">
              <w:r w:rsidRPr="003C40FD">
                <w:rPr>
                  <w:rFonts w:eastAsia="굴림"/>
                  <w:bCs/>
                  <w:color w:val="000000"/>
                  <w:kern w:val="24"/>
                  <w:sz w:val="28"/>
                  <w:szCs w:val="28"/>
                  <w:lang w:val="en-US" w:eastAsia="ko-KR"/>
                  <w:rPrChange w:id="360" w:author="Jangwon Choi" w:date="2018-10-07T10:45:00Z">
                    <w:rPr>
                      <w:rFonts w:eastAsia="굴림"/>
                      <w:b/>
                      <w:bCs/>
                      <w:color w:val="000000"/>
                      <w:kern w:val="24"/>
                      <w:sz w:val="28"/>
                      <w:szCs w:val="28"/>
                      <w:lang w:val="en-US" w:eastAsia="ko-KR"/>
                    </w:rPr>
                  </w:rPrChange>
                </w:rPr>
                <w:t>1</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AA1A122" w14:textId="77777777" w:rsidR="005247E1" w:rsidRPr="003C40FD" w:rsidRDefault="005247E1" w:rsidP="005247E1">
            <w:pPr>
              <w:wordWrap w:val="0"/>
              <w:spacing w:before="0" w:line="331" w:lineRule="atLeast"/>
              <w:jc w:val="center"/>
              <w:textAlignment w:val="center"/>
              <w:rPr>
                <w:ins w:id="361" w:author="Jangwon Choi" w:date="2018-10-07T10:39:00Z"/>
                <w:rFonts w:ascii="Arial" w:eastAsia="굴림" w:hAnsi="Arial" w:cs="Arial"/>
                <w:sz w:val="36"/>
                <w:szCs w:val="36"/>
                <w:lang w:val="en-US" w:eastAsia="ko-KR"/>
              </w:rPr>
            </w:pPr>
            <w:ins w:id="362" w:author="Jangwon Choi" w:date="2018-10-07T10:39:00Z">
              <w:r w:rsidRPr="003C40FD">
                <w:rPr>
                  <w:rFonts w:eastAsia="굴림"/>
                  <w:bCs/>
                  <w:color w:val="000000"/>
                  <w:kern w:val="24"/>
                  <w:sz w:val="28"/>
                  <w:szCs w:val="28"/>
                  <w:lang w:val="en-US" w:eastAsia="ko-KR"/>
                  <w:rPrChange w:id="363" w:author="Jangwon Choi" w:date="2018-10-07T10:45:00Z">
                    <w:rPr>
                      <w:rFonts w:eastAsia="굴림"/>
                      <w:b/>
                      <w:bCs/>
                      <w:color w:val="000000"/>
                      <w:kern w:val="24"/>
                      <w:sz w:val="28"/>
                      <w:szCs w:val="28"/>
                      <w:lang w:val="en-US" w:eastAsia="ko-KR"/>
                    </w:rPr>
                  </w:rPrChange>
                </w:rPr>
                <w:t>13</w:t>
              </w:r>
            </w:ins>
          </w:p>
        </w:tc>
      </w:tr>
    </w:tbl>
    <w:p w14:paraId="1B565A68" w14:textId="77777777" w:rsidR="006E413D" w:rsidRDefault="006E413D" w:rsidP="00BF52B8">
      <w:pPr>
        <w:jc w:val="both"/>
        <w:rPr>
          <w:ins w:id="364" w:author="Jangwon Choi" w:date="2018-10-07T10:39:00Z"/>
          <w:rFonts w:eastAsia="맑은 고딕"/>
          <w:lang w:val="en-US" w:eastAsia="ko-KR"/>
        </w:rPr>
      </w:pPr>
    </w:p>
    <w:tbl>
      <w:tblPr>
        <w:tblW w:w="8840" w:type="dxa"/>
        <w:tblCellMar>
          <w:left w:w="0" w:type="dxa"/>
          <w:right w:w="0" w:type="dxa"/>
        </w:tblCellMar>
        <w:tblLook w:val="0600" w:firstRow="0" w:lastRow="0" w:firstColumn="0" w:lastColumn="0" w:noHBand="1" w:noVBand="1"/>
      </w:tblPr>
      <w:tblGrid>
        <w:gridCol w:w="1105"/>
        <w:gridCol w:w="1105"/>
        <w:gridCol w:w="1105"/>
        <w:gridCol w:w="1105"/>
        <w:gridCol w:w="1105"/>
        <w:gridCol w:w="1105"/>
        <w:gridCol w:w="1105"/>
        <w:gridCol w:w="1105"/>
      </w:tblGrid>
      <w:tr w:rsidR="005247E1" w:rsidRPr="005247E1" w14:paraId="0EA89170" w14:textId="77777777" w:rsidTr="005247E1">
        <w:trPr>
          <w:trHeight w:val="1049"/>
          <w:ins w:id="365"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8056125" w14:textId="77777777" w:rsidR="005247E1" w:rsidRPr="005247E1" w:rsidRDefault="005247E1" w:rsidP="005247E1">
            <w:pPr>
              <w:wordWrap w:val="0"/>
              <w:spacing w:before="0"/>
              <w:jc w:val="center"/>
              <w:textAlignment w:val="center"/>
              <w:rPr>
                <w:ins w:id="366" w:author="Jangwon Choi" w:date="2018-10-07T10:39:00Z"/>
                <w:rFonts w:ascii="Arial" w:eastAsia="굴림" w:hAnsi="Arial" w:cs="Arial"/>
                <w:sz w:val="36"/>
                <w:szCs w:val="36"/>
                <w:lang w:val="en-US" w:eastAsia="ko-KR"/>
              </w:rPr>
            </w:pPr>
            <w:ins w:id="367"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016CB265" w14:textId="77777777" w:rsidR="005247E1" w:rsidRPr="005247E1" w:rsidRDefault="005247E1" w:rsidP="005247E1">
            <w:pPr>
              <w:wordWrap w:val="0"/>
              <w:spacing w:before="0"/>
              <w:jc w:val="center"/>
              <w:textAlignment w:val="center"/>
              <w:rPr>
                <w:ins w:id="368" w:author="Jangwon Choi" w:date="2018-10-07T10:39:00Z"/>
                <w:rFonts w:ascii="Arial" w:eastAsia="굴림" w:hAnsi="Arial" w:cs="Arial"/>
                <w:sz w:val="36"/>
                <w:szCs w:val="36"/>
                <w:lang w:val="en-US" w:eastAsia="ko-KR"/>
              </w:rPr>
            </w:pPr>
            <w:ins w:id="369"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42047A2C" w14:textId="77777777" w:rsidR="005247E1" w:rsidRPr="005247E1" w:rsidRDefault="005247E1" w:rsidP="005247E1">
            <w:pPr>
              <w:wordWrap w:val="0"/>
              <w:spacing w:before="0"/>
              <w:jc w:val="center"/>
              <w:textAlignment w:val="center"/>
              <w:rPr>
                <w:ins w:id="370" w:author="Jangwon Choi" w:date="2018-10-07T10:39:00Z"/>
                <w:rFonts w:ascii="Arial" w:eastAsia="굴림" w:hAnsi="Arial" w:cs="Arial"/>
                <w:sz w:val="36"/>
                <w:szCs w:val="36"/>
                <w:lang w:val="en-US" w:eastAsia="ko-KR"/>
              </w:rPr>
            </w:pPr>
            <w:ins w:id="371" w:author="Jangwon Choi" w:date="2018-10-07T10:39:00Z">
              <w:r w:rsidRPr="005247E1">
                <w:rPr>
                  <w:rFonts w:eastAsia="굴림"/>
                  <w:b/>
                  <w:bCs/>
                  <w:color w:val="000000"/>
                  <w:kern w:val="24"/>
                  <w:sz w:val="21"/>
                  <w:szCs w:val="21"/>
                  <w:lang w:val="en-US" w:eastAsia="ko-KR"/>
                </w:rPr>
                <w:t>Max number of increments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40CFCDA4" w14:textId="77777777" w:rsidR="005247E1" w:rsidRPr="005247E1" w:rsidRDefault="005247E1" w:rsidP="005247E1">
            <w:pPr>
              <w:wordWrap w:val="0"/>
              <w:spacing w:before="0"/>
              <w:jc w:val="center"/>
              <w:textAlignment w:val="center"/>
              <w:rPr>
                <w:ins w:id="372" w:author="Jangwon Choi" w:date="2018-10-07T10:39:00Z"/>
                <w:rFonts w:ascii="Arial" w:eastAsia="굴림" w:hAnsi="Arial" w:cs="Arial"/>
                <w:sz w:val="36"/>
                <w:szCs w:val="36"/>
                <w:lang w:val="en-US" w:eastAsia="ko-KR"/>
              </w:rPr>
            </w:pPr>
            <w:ins w:id="373" w:author="Jangwon Choi" w:date="2018-10-07T10:39:00Z">
              <w:r w:rsidRPr="005247E1">
                <w:rPr>
                  <w:rFonts w:eastAsia="굴림"/>
                  <w:b/>
                  <w:bCs/>
                  <w:color w:val="000000"/>
                  <w:kern w:val="24"/>
                  <w:sz w:val="21"/>
                  <w:szCs w:val="21"/>
                  <w:lang w:val="en-US" w:eastAsia="ko-KR"/>
                </w:rPr>
                <w:t>Max number of bit operation</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F10E1D8" w14:textId="77777777" w:rsidR="005247E1" w:rsidRPr="005247E1" w:rsidRDefault="005247E1" w:rsidP="005247E1">
            <w:pPr>
              <w:wordWrap w:val="0"/>
              <w:spacing w:before="0"/>
              <w:jc w:val="center"/>
              <w:textAlignment w:val="center"/>
              <w:rPr>
                <w:ins w:id="374" w:author="Jangwon Choi" w:date="2018-10-07T10:39:00Z"/>
                <w:rFonts w:ascii="Arial" w:eastAsia="굴림" w:hAnsi="Arial" w:cs="Arial"/>
                <w:sz w:val="36"/>
                <w:szCs w:val="36"/>
                <w:lang w:val="en-US" w:eastAsia="ko-KR"/>
              </w:rPr>
            </w:pPr>
            <w:ins w:id="375" w:author="Jangwon Choi" w:date="2018-10-07T10:39:00Z">
              <w:r w:rsidRPr="005247E1">
                <w:rPr>
                  <w:rFonts w:eastAsia="굴림"/>
                  <w:b/>
                  <w:bCs/>
                  <w:color w:val="000000"/>
                  <w:kern w:val="24"/>
                  <w:sz w:val="21"/>
                  <w:szCs w:val="21"/>
                  <w:lang w:val="en-US" w:eastAsia="ko-KR"/>
                </w:rPr>
                <w:t>Number of Context modeling for MPM coding</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45B5106F" w14:textId="77777777" w:rsidR="005247E1" w:rsidRPr="005247E1" w:rsidRDefault="005247E1" w:rsidP="005247E1">
            <w:pPr>
              <w:wordWrap w:val="0"/>
              <w:spacing w:before="0"/>
              <w:jc w:val="center"/>
              <w:textAlignment w:val="center"/>
              <w:rPr>
                <w:ins w:id="376" w:author="Jangwon Choi" w:date="2018-10-07T10:39:00Z"/>
                <w:rFonts w:ascii="Arial" w:eastAsia="굴림" w:hAnsi="Arial" w:cs="Arial"/>
                <w:sz w:val="36"/>
                <w:szCs w:val="36"/>
                <w:lang w:val="en-US" w:eastAsia="ko-KR"/>
              </w:rPr>
            </w:pPr>
            <w:ins w:id="377" w:author="Jangwon Choi" w:date="2018-10-07T10:39:00Z">
              <w:r w:rsidRPr="005247E1">
                <w:rPr>
                  <w:rFonts w:eastAsia="굴림"/>
                  <w:b/>
                  <w:bCs/>
                  <w:color w:val="000000"/>
                  <w:kern w:val="24"/>
                  <w:sz w:val="21"/>
                  <w:szCs w:val="21"/>
                  <w:lang w:val="en-US" w:eastAsia="ko-KR"/>
                </w:rPr>
                <w:t>number of full RDO checks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4E443AA1" w14:textId="77777777" w:rsidR="005247E1" w:rsidRPr="005247E1" w:rsidRDefault="005247E1" w:rsidP="005247E1">
            <w:pPr>
              <w:wordWrap w:val="0"/>
              <w:spacing w:before="0"/>
              <w:jc w:val="center"/>
              <w:textAlignment w:val="center"/>
              <w:rPr>
                <w:ins w:id="378" w:author="Jangwon Choi" w:date="2018-10-07T10:39:00Z"/>
                <w:rFonts w:ascii="Arial" w:eastAsia="굴림" w:hAnsi="Arial" w:cs="Arial"/>
                <w:sz w:val="36"/>
                <w:szCs w:val="36"/>
                <w:lang w:val="en-US" w:eastAsia="ko-KR"/>
              </w:rPr>
            </w:pPr>
            <w:ins w:id="379" w:author="Jangwon Choi" w:date="2018-10-07T10:39:00Z">
              <w:r w:rsidRPr="005247E1">
                <w:rPr>
                  <w:rFonts w:eastAsia="굴림"/>
                  <w:b/>
                  <w:bCs/>
                  <w:color w:val="000000"/>
                  <w:kern w:val="24"/>
                  <w:sz w:val="21"/>
                  <w:szCs w:val="21"/>
                  <w:lang w:val="en-US" w:eastAsia="ko-KR"/>
                </w:rPr>
                <w:t>Has LUT?</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A8A1732" w14:textId="77777777" w:rsidR="005247E1" w:rsidRPr="005247E1" w:rsidRDefault="005247E1" w:rsidP="005247E1">
            <w:pPr>
              <w:wordWrap w:val="0"/>
              <w:spacing w:before="0"/>
              <w:jc w:val="center"/>
              <w:textAlignment w:val="center"/>
              <w:rPr>
                <w:ins w:id="380" w:author="Jangwon Choi" w:date="2018-10-07T10:39:00Z"/>
                <w:rFonts w:ascii="Arial" w:eastAsia="굴림" w:hAnsi="Arial" w:cs="Arial"/>
                <w:sz w:val="36"/>
                <w:szCs w:val="36"/>
                <w:lang w:val="en-US" w:eastAsia="ko-KR"/>
              </w:rPr>
            </w:pPr>
            <w:ins w:id="381" w:author="Jangwon Choi" w:date="2018-10-07T10:39:00Z">
              <w:r w:rsidRPr="005247E1">
                <w:rPr>
                  <w:rFonts w:eastAsia="굴림"/>
                  <w:b/>
                  <w:bCs/>
                  <w:color w:val="000000"/>
                  <w:kern w:val="24"/>
                  <w:sz w:val="21"/>
                  <w:szCs w:val="21"/>
                  <w:lang w:val="en-US" w:eastAsia="ko-KR"/>
                </w:rPr>
                <w:t>LUT size</w:t>
              </w:r>
            </w:ins>
          </w:p>
        </w:tc>
      </w:tr>
      <w:tr w:rsidR="005247E1" w:rsidRPr="005247E1" w14:paraId="1CACEC49" w14:textId="77777777" w:rsidTr="005247E1">
        <w:trPr>
          <w:trHeight w:val="331"/>
          <w:ins w:id="382"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3E038F8" w14:textId="77777777" w:rsidR="005247E1" w:rsidRPr="005247E1" w:rsidRDefault="005247E1" w:rsidP="005247E1">
            <w:pPr>
              <w:wordWrap w:val="0"/>
              <w:spacing w:before="0" w:line="331" w:lineRule="atLeast"/>
              <w:jc w:val="center"/>
              <w:textAlignment w:val="center"/>
              <w:rPr>
                <w:ins w:id="383" w:author="Jangwon Choi" w:date="2018-10-07T10:39:00Z"/>
                <w:rFonts w:ascii="Arial" w:eastAsia="굴림" w:hAnsi="Arial" w:cs="Arial"/>
                <w:sz w:val="36"/>
                <w:szCs w:val="36"/>
                <w:lang w:val="en-US" w:eastAsia="ko-KR"/>
              </w:rPr>
            </w:pPr>
            <w:ins w:id="384" w:author="Jangwon Choi" w:date="2018-10-07T10:39:00Z">
              <w:r w:rsidRPr="005247E1">
                <w:rPr>
                  <w:rFonts w:eastAsia="굴림"/>
                  <w:b/>
                  <w:bCs/>
                  <w:color w:val="000000"/>
                  <w:kern w:val="24"/>
                  <w:sz w:val="21"/>
                  <w:szCs w:val="21"/>
                  <w:lang w:val="en-US" w:eastAsia="ko-KR"/>
                </w:rPr>
                <w:lastRenderedPageBreak/>
                <w:t>VTM2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BF686A3" w14:textId="77777777" w:rsidR="005247E1" w:rsidRPr="005247E1" w:rsidRDefault="005247E1" w:rsidP="005247E1">
            <w:pPr>
              <w:wordWrap w:val="0"/>
              <w:spacing w:before="0" w:line="331" w:lineRule="atLeast"/>
              <w:jc w:val="center"/>
              <w:textAlignment w:val="center"/>
              <w:rPr>
                <w:ins w:id="385" w:author="Jangwon Choi" w:date="2018-10-07T10:39:00Z"/>
                <w:rFonts w:ascii="Arial" w:eastAsia="굴림" w:hAnsi="Arial" w:cs="Arial"/>
                <w:sz w:val="36"/>
                <w:szCs w:val="36"/>
                <w:lang w:val="en-US" w:eastAsia="ko-KR"/>
              </w:rPr>
            </w:pPr>
            <w:ins w:id="386"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B9827DB" w14:textId="77777777" w:rsidR="005247E1" w:rsidRPr="003C40FD" w:rsidRDefault="005247E1" w:rsidP="005247E1">
            <w:pPr>
              <w:wordWrap w:val="0"/>
              <w:spacing w:before="0" w:line="331" w:lineRule="atLeast"/>
              <w:jc w:val="center"/>
              <w:textAlignment w:val="center"/>
              <w:rPr>
                <w:ins w:id="387" w:author="Jangwon Choi" w:date="2018-10-07T10:39:00Z"/>
                <w:rFonts w:ascii="Arial" w:eastAsia="굴림" w:hAnsi="Arial" w:cs="Arial"/>
                <w:sz w:val="36"/>
                <w:szCs w:val="36"/>
                <w:lang w:val="en-US" w:eastAsia="ko-KR"/>
              </w:rPr>
            </w:pPr>
            <w:ins w:id="388" w:author="Jangwon Choi" w:date="2018-10-07T10:39:00Z">
              <w:r w:rsidRPr="003C40FD">
                <w:rPr>
                  <w:rFonts w:eastAsia="굴림"/>
                  <w:bCs/>
                  <w:color w:val="000000"/>
                  <w:kern w:val="24"/>
                  <w:sz w:val="28"/>
                  <w:szCs w:val="28"/>
                  <w:lang w:val="en-US" w:eastAsia="ko-KR"/>
                  <w:rPrChange w:id="389" w:author="Jangwon Choi" w:date="2018-10-07T10:45:00Z">
                    <w:rPr>
                      <w:rFonts w:eastAsia="굴림"/>
                      <w:b/>
                      <w:bCs/>
                      <w:color w:val="000000"/>
                      <w:kern w:val="24"/>
                      <w:sz w:val="28"/>
                      <w:szCs w:val="28"/>
                      <w:lang w:val="en-US" w:eastAsia="ko-KR"/>
                    </w:rPr>
                  </w:rPrChange>
                </w:rPr>
                <w:t>0</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73DD426" w14:textId="77777777" w:rsidR="005247E1" w:rsidRPr="003C40FD" w:rsidRDefault="005247E1" w:rsidP="005247E1">
            <w:pPr>
              <w:wordWrap w:val="0"/>
              <w:spacing w:before="0" w:line="331" w:lineRule="atLeast"/>
              <w:jc w:val="center"/>
              <w:textAlignment w:val="center"/>
              <w:rPr>
                <w:ins w:id="390" w:author="Jangwon Choi" w:date="2018-10-07T10:39:00Z"/>
                <w:rFonts w:ascii="Arial" w:eastAsia="굴림" w:hAnsi="Arial" w:cs="Arial"/>
                <w:sz w:val="36"/>
                <w:szCs w:val="36"/>
                <w:lang w:val="en-US" w:eastAsia="ko-KR"/>
              </w:rPr>
            </w:pPr>
            <w:ins w:id="391" w:author="Jangwon Choi" w:date="2018-10-07T10:39:00Z">
              <w:r w:rsidRPr="003C40FD">
                <w:rPr>
                  <w:rFonts w:eastAsia="굴림"/>
                  <w:bCs/>
                  <w:color w:val="000000"/>
                  <w:kern w:val="24"/>
                  <w:sz w:val="28"/>
                  <w:szCs w:val="28"/>
                  <w:lang w:val="en-US" w:eastAsia="ko-KR"/>
                  <w:rPrChange w:id="392" w:author="Jangwon Choi" w:date="2018-10-07T10:45:00Z">
                    <w:rPr>
                      <w:rFonts w:eastAsia="굴림"/>
                      <w:b/>
                      <w:bCs/>
                      <w:color w:val="000000"/>
                      <w:kern w:val="24"/>
                      <w:sz w:val="28"/>
                      <w:szCs w:val="28"/>
                      <w:lang w:val="en-US" w:eastAsia="ko-KR"/>
                    </w:rPr>
                  </w:rPrChange>
                </w:rPr>
                <w:t>0</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A009C9A" w14:textId="77777777" w:rsidR="005247E1" w:rsidRPr="003C40FD" w:rsidRDefault="005247E1" w:rsidP="005247E1">
            <w:pPr>
              <w:wordWrap w:val="0"/>
              <w:spacing w:before="0" w:line="331" w:lineRule="atLeast"/>
              <w:jc w:val="center"/>
              <w:textAlignment w:val="center"/>
              <w:rPr>
                <w:ins w:id="393" w:author="Jangwon Choi" w:date="2018-10-07T10:39:00Z"/>
                <w:rFonts w:ascii="Arial" w:eastAsia="굴림" w:hAnsi="Arial" w:cs="Arial"/>
                <w:sz w:val="36"/>
                <w:szCs w:val="36"/>
                <w:lang w:val="en-US" w:eastAsia="ko-KR"/>
              </w:rPr>
            </w:pPr>
            <w:ins w:id="394" w:author="Jangwon Choi" w:date="2018-10-07T10:39:00Z">
              <w:r w:rsidRPr="003C40FD">
                <w:rPr>
                  <w:rFonts w:eastAsia="굴림"/>
                  <w:bCs/>
                  <w:color w:val="000000"/>
                  <w:kern w:val="24"/>
                  <w:sz w:val="28"/>
                  <w:szCs w:val="28"/>
                  <w:lang w:val="en-US" w:eastAsia="ko-KR"/>
                  <w:rPrChange w:id="395"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0484C83E" w14:textId="77777777" w:rsidR="005247E1" w:rsidRPr="003C40FD" w:rsidRDefault="005247E1" w:rsidP="005247E1">
            <w:pPr>
              <w:wordWrap w:val="0"/>
              <w:spacing w:before="0" w:line="331" w:lineRule="atLeast"/>
              <w:jc w:val="center"/>
              <w:textAlignment w:val="center"/>
              <w:rPr>
                <w:ins w:id="396" w:author="Jangwon Choi" w:date="2018-10-07T10:39:00Z"/>
                <w:rFonts w:ascii="Arial" w:eastAsia="굴림" w:hAnsi="Arial" w:cs="Arial"/>
                <w:sz w:val="36"/>
                <w:szCs w:val="36"/>
                <w:lang w:val="en-US" w:eastAsia="ko-KR"/>
              </w:rPr>
            </w:pPr>
            <w:ins w:id="397" w:author="Jangwon Choi" w:date="2018-10-07T10:39:00Z">
              <w:r w:rsidRPr="003C40FD">
                <w:rPr>
                  <w:rFonts w:eastAsia="굴림"/>
                  <w:bCs/>
                  <w:color w:val="000000"/>
                  <w:kern w:val="24"/>
                  <w:sz w:val="28"/>
                  <w:szCs w:val="28"/>
                  <w:lang w:val="en-US" w:eastAsia="ko-KR"/>
                  <w:rPrChange w:id="398" w:author="Jangwon Choi" w:date="2018-10-07T10:45:00Z">
                    <w:rPr>
                      <w:rFonts w:eastAsia="굴림"/>
                      <w:b/>
                      <w:bCs/>
                      <w:color w:val="000000"/>
                      <w:kern w:val="24"/>
                      <w:sz w:val="28"/>
                      <w:szCs w:val="28"/>
                      <w:lang w:val="en-US" w:eastAsia="ko-KR"/>
                    </w:rPr>
                  </w:rPrChange>
                </w:rPr>
                <w:t>6</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502B595" w14:textId="77777777" w:rsidR="005247E1" w:rsidRPr="003C40FD" w:rsidRDefault="005247E1" w:rsidP="005247E1">
            <w:pPr>
              <w:wordWrap w:val="0"/>
              <w:spacing w:before="0" w:line="331" w:lineRule="atLeast"/>
              <w:jc w:val="center"/>
              <w:textAlignment w:val="center"/>
              <w:rPr>
                <w:ins w:id="399" w:author="Jangwon Choi" w:date="2018-10-07T10:39:00Z"/>
                <w:rFonts w:ascii="Arial" w:eastAsia="굴림" w:hAnsi="Arial" w:cs="Arial"/>
                <w:sz w:val="36"/>
                <w:szCs w:val="36"/>
                <w:lang w:val="en-US" w:eastAsia="ko-KR"/>
              </w:rPr>
            </w:pPr>
            <w:ins w:id="400" w:author="Jangwon Choi" w:date="2018-10-07T10:39:00Z">
              <w:r w:rsidRPr="003C40FD">
                <w:rPr>
                  <w:rFonts w:eastAsia="굴림"/>
                  <w:bCs/>
                  <w:color w:val="000000"/>
                  <w:kern w:val="24"/>
                  <w:sz w:val="28"/>
                  <w:szCs w:val="28"/>
                  <w:lang w:val="en-US" w:eastAsia="ko-KR"/>
                  <w:rPrChange w:id="401" w:author="Jangwon Choi" w:date="2018-10-07T10:45:00Z">
                    <w:rPr>
                      <w:rFonts w:eastAsia="굴림"/>
                      <w:b/>
                      <w:bCs/>
                      <w:color w:val="000000"/>
                      <w:kern w:val="24"/>
                      <w:sz w:val="28"/>
                      <w:szCs w:val="28"/>
                      <w:lang w:val="en-US" w:eastAsia="ko-KR"/>
                    </w:rPr>
                  </w:rPrChange>
                </w:rPr>
                <w:t>N</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03FD04C7" w14:textId="77777777" w:rsidR="005247E1" w:rsidRPr="003C40FD" w:rsidRDefault="005247E1" w:rsidP="005247E1">
            <w:pPr>
              <w:wordWrap w:val="0"/>
              <w:spacing w:before="0" w:line="331" w:lineRule="atLeast"/>
              <w:jc w:val="center"/>
              <w:textAlignment w:val="center"/>
              <w:rPr>
                <w:ins w:id="402" w:author="Jangwon Choi" w:date="2018-10-07T10:39:00Z"/>
                <w:rFonts w:ascii="Arial" w:eastAsia="굴림" w:hAnsi="Arial" w:cs="Arial"/>
                <w:sz w:val="36"/>
                <w:szCs w:val="36"/>
                <w:lang w:val="en-US" w:eastAsia="ko-KR"/>
              </w:rPr>
            </w:pPr>
            <w:ins w:id="403" w:author="Jangwon Choi" w:date="2018-10-07T10:39:00Z">
              <w:r w:rsidRPr="003C40FD">
                <w:rPr>
                  <w:rFonts w:eastAsia="굴림"/>
                  <w:bCs/>
                  <w:color w:val="000000"/>
                  <w:kern w:val="24"/>
                  <w:sz w:val="28"/>
                  <w:szCs w:val="28"/>
                  <w:lang w:val="en-US" w:eastAsia="ko-KR"/>
                  <w:rPrChange w:id="404" w:author="Jangwon Choi" w:date="2018-10-07T10:45:00Z">
                    <w:rPr>
                      <w:rFonts w:eastAsia="굴림"/>
                      <w:b/>
                      <w:bCs/>
                      <w:color w:val="000000"/>
                      <w:kern w:val="24"/>
                      <w:sz w:val="28"/>
                      <w:szCs w:val="28"/>
                      <w:lang w:val="en-US" w:eastAsia="ko-KR"/>
                    </w:rPr>
                  </w:rPrChange>
                </w:rPr>
                <w:t>0</w:t>
              </w:r>
            </w:ins>
          </w:p>
        </w:tc>
      </w:tr>
      <w:tr w:rsidR="005247E1" w:rsidRPr="005247E1" w14:paraId="188C7C4C" w14:textId="77777777" w:rsidTr="005247E1">
        <w:trPr>
          <w:trHeight w:val="367"/>
          <w:ins w:id="405"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0F16385" w14:textId="77777777" w:rsidR="005247E1" w:rsidRPr="005247E1" w:rsidRDefault="005247E1" w:rsidP="005247E1">
            <w:pPr>
              <w:wordWrap w:val="0"/>
              <w:spacing w:before="0"/>
              <w:jc w:val="center"/>
              <w:textAlignment w:val="center"/>
              <w:rPr>
                <w:ins w:id="406" w:author="Jangwon Choi" w:date="2018-10-07T10:39:00Z"/>
                <w:rFonts w:ascii="Arial" w:eastAsia="굴림" w:hAnsi="Arial" w:cs="Arial"/>
                <w:sz w:val="36"/>
                <w:szCs w:val="36"/>
                <w:lang w:val="en-US" w:eastAsia="ko-KR"/>
              </w:rPr>
            </w:pPr>
            <w:ins w:id="407" w:author="Jangwon Choi" w:date="2018-10-07T10:39:00Z">
              <w:r w:rsidRPr="005247E1">
                <w:rPr>
                  <w:rFonts w:eastAsia="굴림"/>
                  <w:b/>
                  <w:bCs/>
                  <w:color w:val="000000"/>
                  <w:kern w:val="24"/>
                  <w:sz w:val="21"/>
                  <w:szCs w:val="21"/>
                  <w:lang w:val="en-US" w:eastAsia="ko-KR"/>
                </w:rPr>
                <w:t>MD MS</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783A53B" w14:textId="77777777" w:rsidR="005247E1" w:rsidRPr="005247E1" w:rsidRDefault="005247E1" w:rsidP="005247E1">
            <w:pPr>
              <w:wordWrap w:val="0"/>
              <w:spacing w:before="0"/>
              <w:jc w:val="center"/>
              <w:textAlignment w:val="center"/>
              <w:rPr>
                <w:ins w:id="408" w:author="Jangwon Choi" w:date="2018-10-07T10:39:00Z"/>
                <w:rFonts w:ascii="Arial" w:eastAsia="굴림" w:hAnsi="Arial" w:cs="Arial"/>
                <w:sz w:val="36"/>
                <w:szCs w:val="36"/>
                <w:lang w:val="en-US" w:eastAsia="ko-KR"/>
              </w:rPr>
            </w:pPr>
            <w:ins w:id="409" w:author="Jangwon Choi" w:date="2018-10-07T10:39:00Z">
              <w:r w:rsidRPr="005247E1">
                <w:rPr>
                  <w:rFonts w:eastAsia="굴림" w:hAnsi="Arial" w:cs="Arial"/>
                  <w:b/>
                  <w:bCs/>
                  <w:color w:val="000000"/>
                  <w:kern w:val="24"/>
                  <w:sz w:val="21"/>
                  <w:szCs w:val="21"/>
                  <w:lang w:val="en-US" w:eastAsia="ko-KR"/>
                </w:rPr>
                <w:t xml:space="preserv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0669FF3" w14:textId="77777777" w:rsidR="005247E1" w:rsidRPr="003C40FD" w:rsidRDefault="005247E1" w:rsidP="005247E1">
            <w:pPr>
              <w:wordWrap w:val="0"/>
              <w:spacing w:before="0"/>
              <w:jc w:val="center"/>
              <w:textAlignment w:val="center"/>
              <w:rPr>
                <w:ins w:id="410" w:author="Jangwon Choi" w:date="2018-10-07T10:39:00Z"/>
                <w:rFonts w:ascii="Arial" w:eastAsia="굴림" w:hAnsi="Arial" w:cs="Arial"/>
                <w:sz w:val="36"/>
                <w:szCs w:val="36"/>
                <w:lang w:val="en-US" w:eastAsia="ko-KR"/>
              </w:rPr>
            </w:pPr>
            <w:ins w:id="411" w:author="Jangwon Choi" w:date="2018-10-07T10:39:00Z">
              <w:r w:rsidRPr="003C40FD">
                <w:rPr>
                  <w:rFonts w:eastAsia="굴림"/>
                  <w:bCs/>
                  <w:color w:val="000000"/>
                  <w:kern w:val="24"/>
                  <w:sz w:val="28"/>
                  <w:szCs w:val="28"/>
                  <w:lang w:val="en-US" w:eastAsia="ko-KR"/>
                  <w:rPrChange w:id="412" w:author="Jangwon Choi" w:date="2018-10-07T10:45:00Z">
                    <w:rPr>
                      <w:rFonts w:eastAsia="굴림"/>
                      <w:b/>
                      <w:bCs/>
                      <w:color w:val="000000"/>
                      <w:kern w:val="24"/>
                      <w:sz w:val="28"/>
                      <w:szCs w:val="28"/>
                      <w:lang w:val="en-US" w:eastAsia="ko-KR"/>
                    </w:rPr>
                  </w:rPrChange>
                </w:rPr>
                <w:t>5</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0C130D1D" w14:textId="77777777" w:rsidR="005247E1" w:rsidRPr="003C40FD" w:rsidRDefault="005247E1" w:rsidP="005247E1">
            <w:pPr>
              <w:wordWrap w:val="0"/>
              <w:spacing w:before="0"/>
              <w:jc w:val="center"/>
              <w:textAlignment w:val="center"/>
              <w:rPr>
                <w:ins w:id="413" w:author="Jangwon Choi" w:date="2018-10-07T10:39:00Z"/>
                <w:rFonts w:ascii="Arial" w:eastAsia="굴림" w:hAnsi="Arial" w:cs="Arial"/>
                <w:sz w:val="36"/>
                <w:szCs w:val="36"/>
                <w:lang w:val="en-US" w:eastAsia="ko-KR"/>
              </w:rPr>
            </w:pPr>
            <w:ins w:id="414" w:author="Jangwon Choi" w:date="2018-10-07T10:39:00Z">
              <w:r w:rsidRPr="003C40FD">
                <w:rPr>
                  <w:rFonts w:eastAsia="굴림"/>
                  <w:bCs/>
                  <w:color w:val="000000"/>
                  <w:kern w:val="24"/>
                  <w:sz w:val="28"/>
                  <w:szCs w:val="28"/>
                  <w:lang w:val="en-US" w:eastAsia="ko-KR"/>
                  <w:rPrChange w:id="415"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1EAD139" w14:textId="77777777" w:rsidR="005247E1" w:rsidRPr="003C40FD" w:rsidRDefault="005247E1" w:rsidP="005247E1">
            <w:pPr>
              <w:wordWrap w:val="0"/>
              <w:spacing w:before="0"/>
              <w:jc w:val="center"/>
              <w:textAlignment w:val="center"/>
              <w:rPr>
                <w:ins w:id="416" w:author="Jangwon Choi" w:date="2018-10-07T10:39:00Z"/>
                <w:rFonts w:ascii="Arial" w:eastAsia="굴림" w:hAnsi="Arial" w:cs="Arial"/>
                <w:sz w:val="36"/>
                <w:szCs w:val="36"/>
                <w:lang w:val="en-US" w:eastAsia="ko-KR"/>
              </w:rPr>
            </w:pPr>
            <w:ins w:id="417" w:author="Jangwon Choi" w:date="2018-10-07T10:39:00Z">
              <w:r w:rsidRPr="003C40FD">
                <w:rPr>
                  <w:rFonts w:eastAsia="굴림"/>
                  <w:bCs/>
                  <w:color w:val="000000"/>
                  <w:kern w:val="24"/>
                  <w:sz w:val="28"/>
                  <w:szCs w:val="28"/>
                  <w:lang w:val="en-US" w:eastAsia="ko-KR"/>
                  <w:rPrChange w:id="418" w:author="Jangwon Choi" w:date="2018-10-07T10:45:00Z">
                    <w:rPr>
                      <w:rFonts w:eastAsia="굴림"/>
                      <w:b/>
                      <w:bCs/>
                      <w:color w:val="000000"/>
                      <w:kern w:val="24"/>
                      <w:sz w:val="28"/>
                      <w:szCs w:val="28"/>
                      <w:lang w:val="en-US" w:eastAsia="ko-KR"/>
                    </w:rPr>
                  </w:rPrChange>
                </w:rPr>
                <w:t>6</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86960AF" w14:textId="77777777" w:rsidR="005247E1" w:rsidRPr="003C40FD" w:rsidRDefault="005247E1" w:rsidP="005247E1">
            <w:pPr>
              <w:wordWrap w:val="0"/>
              <w:spacing w:before="0"/>
              <w:jc w:val="center"/>
              <w:textAlignment w:val="center"/>
              <w:rPr>
                <w:ins w:id="419" w:author="Jangwon Choi" w:date="2018-10-07T10:39:00Z"/>
                <w:rFonts w:ascii="Arial" w:eastAsia="굴림" w:hAnsi="Arial" w:cs="Arial"/>
                <w:sz w:val="36"/>
                <w:szCs w:val="36"/>
                <w:lang w:val="en-US" w:eastAsia="ko-KR"/>
              </w:rPr>
            </w:pPr>
            <w:ins w:id="420" w:author="Jangwon Choi" w:date="2018-10-07T10:39:00Z">
              <w:r w:rsidRPr="003C40FD">
                <w:rPr>
                  <w:rFonts w:eastAsia="굴림"/>
                  <w:bCs/>
                  <w:color w:val="000000"/>
                  <w:kern w:val="24"/>
                  <w:sz w:val="28"/>
                  <w:szCs w:val="28"/>
                  <w:lang w:val="en-US" w:eastAsia="ko-KR"/>
                  <w:rPrChange w:id="421" w:author="Jangwon Choi" w:date="2018-10-07T10:45:00Z">
                    <w:rPr>
                      <w:rFonts w:eastAsia="굴림"/>
                      <w:b/>
                      <w:bCs/>
                      <w:color w:val="000000"/>
                      <w:kern w:val="24"/>
                      <w:sz w:val="28"/>
                      <w:szCs w:val="28"/>
                      <w:lang w:val="en-US" w:eastAsia="ko-KR"/>
                    </w:rPr>
                  </w:rPrChange>
                </w:rPr>
                <w:t>6</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DAEDF68" w14:textId="77777777" w:rsidR="005247E1" w:rsidRPr="003C40FD" w:rsidRDefault="005247E1" w:rsidP="005247E1">
            <w:pPr>
              <w:wordWrap w:val="0"/>
              <w:spacing w:before="0"/>
              <w:jc w:val="center"/>
              <w:textAlignment w:val="center"/>
              <w:rPr>
                <w:ins w:id="422" w:author="Jangwon Choi" w:date="2018-10-07T10:39:00Z"/>
                <w:rFonts w:ascii="Arial" w:eastAsia="굴림" w:hAnsi="Arial" w:cs="Arial"/>
                <w:sz w:val="36"/>
                <w:szCs w:val="36"/>
                <w:lang w:val="en-US" w:eastAsia="ko-KR"/>
              </w:rPr>
            </w:pPr>
            <w:ins w:id="423" w:author="Jangwon Choi" w:date="2018-10-07T10:39:00Z">
              <w:r w:rsidRPr="003C40FD">
                <w:rPr>
                  <w:rFonts w:eastAsia="굴림"/>
                  <w:bCs/>
                  <w:color w:val="000000"/>
                  <w:kern w:val="24"/>
                  <w:sz w:val="28"/>
                  <w:szCs w:val="28"/>
                  <w:lang w:val="en-US" w:eastAsia="ko-KR"/>
                  <w:rPrChange w:id="424" w:author="Jangwon Choi" w:date="2018-10-07T10:45:00Z">
                    <w:rPr>
                      <w:rFonts w:eastAsia="굴림"/>
                      <w:b/>
                      <w:bCs/>
                      <w:color w:val="000000"/>
                      <w:kern w:val="24"/>
                      <w:sz w:val="28"/>
                      <w:szCs w:val="28"/>
                      <w:lang w:val="en-US" w:eastAsia="ko-KR"/>
                    </w:rPr>
                  </w:rPrChange>
                </w:rPr>
                <w:t>Y</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8BD7DB5" w14:textId="77777777" w:rsidR="005247E1" w:rsidRPr="003C40FD" w:rsidRDefault="005247E1" w:rsidP="005247E1">
            <w:pPr>
              <w:wordWrap w:val="0"/>
              <w:spacing w:before="0"/>
              <w:jc w:val="center"/>
              <w:textAlignment w:val="center"/>
              <w:rPr>
                <w:ins w:id="425" w:author="Jangwon Choi" w:date="2018-10-07T10:39:00Z"/>
                <w:rFonts w:ascii="Arial" w:eastAsia="굴림" w:hAnsi="Arial" w:cs="Arial"/>
                <w:sz w:val="36"/>
                <w:szCs w:val="36"/>
                <w:lang w:val="en-US" w:eastAsia="ko-KR"/>
              </w:rPr>
            </w:pPr>
            <w:ins w:id="426" w:author="Jangwon Choi" w:date="2018-10-07T10:39:00Z">
              <w:r w:rsidRPr="003C40FD">
                <w:rPr>
                  <w:rFonts w:eastAsia="굴림"/>
                  <w:bCs/>
                  <w:color w:val="000000"/>
                  <w:kern w:val="24"/>
                  <w:sz w:val="28"/>
                  <w:szCs w:val="28"/>
                  <w:lang w:val="en-US" w:eastAsia="ko-KR"/>
                  <w:rPrChange w:id="427" w:author="Jangwon Choi" w:date="2018-10-07T10:45:00Z">
                    <w:rPr>
                      <w:rFonts w:eastAsia="굴림"/>
                      <w:b/>
                      <w:bCs/>
                      <w:color w:val="000000"/>
                      <w:kern w:val="24"/>
                      <w:sz w:val="28"/>
                      <w:szCs w:val="28"/>
                      <w:lang w:val="en-US" w:eastAsia="ko-KR"/>
                    </w:rPr>
                  </w:rPrChange>
                </w:rPr>
                <w:t>68</w:t>
              </w:r>
            </w:ins>
          </w:p>
        </w:tc>
      </w:tr>
      <w:tr w:rsidR="005247E1" w:rsidRPr="005247E1" w14:paraId="4B478B80" w14:textId="77777777" w:rsidTr="005247E1">
        <w:trPr>
          <w:trHeight w:val="367"/>
          <w:ins w:id="428"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608926AE" w14:textId="77777777" w:rsidR="005247E1" w:rsidRPr="005247E1" w:rsidRDefault="005247E1" w:rsidP="005247E1">
            <w:pPr>
              <w:wordWrap w:val="0"/>
              <w:spacing w:before="0"/>
              <w:jc w:val="center"/>
              <w:textAlignment w:val="center"/>
              <w:rPr>
                <w:ins w:id="429" w:author="Jangwon Choi" w:date="2018-10-07T10:39:00Z"/>
                <w:rFonts w:ascii="Arial" w:eastAsia="굴림" w:hAnsi="Arial" w:cs="Arial"/>
                <w:sz w:val="36"/>
                <w:szCs w:val="36"/>
                <w:lang w:val="en-US" w:eastAsia="ko-KR"/>
              </w:rPr>
            </w:pPr>
            <w:ins w:id="430" w:author="Jangwon Choi" w:date="2018-10-07T10:39:00Z">
              <w:r w:rsidRPr="005247E1">
                <w:rPr>
                  <w:rFonts w:eastAsia="굴림"/>
                  <w:b/>
                  <w:bCs/>
                  <w:color w:val="000000"/>
                  <w:kern w:val="24"/>
                  <w:sz w:val="21"/>
                  <w:szCs w:val="21"/>
                  <w:lang w:val="en-US" w:eastAsia="ko-KR"/>
                </w:rPr>
                <w:t>JVET-L0139</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089DCE76" w14:textId="77777777" w:rsidR="005247E1" w:rsidRPr="005247E1" w:rsidRDefault="005247E1" w:rsidP="005247E1">
            <w:pPr>
              <w:wordWrap w:val="0"/>
              <w:spacing w:before="0"/>
              <w:jc w:val="center"/>
              <w:textAlignment w:val="center"/>
              <w:rPr>
                <w:ins w:id="431" w:author="Jangwon Choi" w:date="2018-10-07T10:39:00Z"/>
                <w:rFonts w:ascii="Arial" w:eastAsia="굴림" w:hAnsi="Arial" w:cs="Arial"/>
                <w:sz w:val="36"/>
                <w:szCs w:val="36"/>
                <w:lang w:val="en-US" w:eastAsia="ko-KR"/>
              </w:rPr>
            </w:pPr>
            <w:ins w:id="432" w:author="Jangwon Choi" w:date="2018-10-07T10:39:00Z">
              <w:r w:rsidRPr="005247E1">
                <w:rPr>
                  <w:rFonts w:eastAsia="굴림"/>
                  <w:b/>
                  <w:bCs/>
                  <w:color w:val="000000"/>
                  <w:kern w:val="24"/>
                  <w:sz w:val="21"/>
                  <w:szCs w:val="21"/>
                  <w:lang w:val="en-US" w:eastAsia="ko-KR"/>
                </w:rPr>
                <w:t xml:space="preserve">5 mode </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90631E7" w14:textId="77777777" w:rsidR="005247E1" w:rsidRPr="003C40FD" w:rsidRDefault="005247E1" w:rsidP="005247E1">
            <w:pPr>
              <w:wordWrap w:val="0"/>
              <w:spacing w:before="0"/>
              <w:jc w:val="center"/>
              <w:textAlignment w:val="center"/>
              <w:rPr>
                <w:ins w:id="433" w:author="Jangwon Choi" w:date="2018-10-07T10:39:00Z"/>
                <w:rFonts w:ascii="Arial" w:eastAsia="굴림" w:hAnsi="Arial" w:cs="Arial"/>
                <w:sz w:val="36"/>
                <w:szCs w:val="36"/>
                <w:lang w:val="en-US" w:eastAsia="ko-KR"/>
              </w:rPr>
            </w:pPr>
            <w:ins w:id="434" w:author="Jangwon Choi" w:date="2018-10-07T10:39:00Z">
              <w:r w:rsidRPr="003C40FD">
                <w:rPr>
                  <w:rFonts w:eastAsia="굴림"/>
                  <w:bCs/>
                  <w:color w:val="000000"/>
                  <w:kern w:val="24"/>
                  <w:sz w:val="28"/>
                  <w:szCs w:val="28"/>
                  <w:lang w:val="en-US" w:eastAsia="ko-KR"/>
                  <w:rPrChange w:id="435"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6DB524C3" w14:textId="77777777" w:rsidR="005247E1" w:rsidRPr="003C40FD" w:rsidRDefault="005247E1" w:rsidP="005247E1">
            <w:pPr>
              <w:wordWrap w:val="0"/>
              <w:spacing w:before="0"/>
              <w:jc w:val="center"/>
              <w:textAlignment w:val="center"/>
              <w:rPr>
                <w:ins w:id="436" w:author="Jangwon Choi" w:date="2018-10-07T10:39:00Z"/>
                <w:rFonts w:ascii="Arial" w:eastAsia="굴림" w:hAnsi="Arial" w:cs="Arial"/>
                <w:sz w:val="36"/>
                <w:szCs w:val="36"/>
                <w:lang w:val="en-US" w:eastAsia="ko-KR"/>
              </w:rPr>
            </w:pPr>
            <w:ins w:id="437" w:author="Jangwon Choi" w:date="2018-10-07T10:39:00Z">
              <w:r w:rsidRPr="003C40FD">
                <w:rPr>
                  <w:rFonts w:eastAsia="굴림"/>
                  <w:bCs/>
                  <w:color w:val="000000"/>
                  <w:kern w:val="24"/>
                  <w:sz w:val="28"/>
                  <w:szCs w:val="28"/>
                  <w:lang w:val="en-US" w:eastAsia="ko-KR"/>
                  <w:rPrChange w:id="438"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9502F5F" w14:textId="77777777" w:rsidR="005247E1" w:rsidRPr="003C40FD" w:rsidRDefault="005247E1" w:rsidP="005247E1">
            <w:pPr>
              <w:wordWrap w:val="0"/>
              <w:spacing w:before="0"/>
              <w:jc w:val="center"/>
              <w:textAlignment w:val="center"/>
              <w:rPr>
                <w:ins w:id="439" w:author="Jangwon Choi" w:date="2018-10-07T10:39:00Z"/>
                <w:rFonts w:ascii="Arial" w:eastAsia="굴림" w:hAnsi="Arial" w:cs="Arial"/>
                <w:sz w:val="36"/>
                <w:szCs w:val="36"/>
                <w:lang w:val="en-US" w:eastAsia="ko-KR"/>
              </w:rPr>
            </w:pPr>
            <w:ins w:id="440" w:author="Jangwon Choi" w:date="2018-10-07T10:39:00Z">
              <w:r w:rsidRPr="003C40FD">
                <w:rPr>
                  <w:rFonts w:eastAsia="굴림"/>
                  <w:bCs/>
                  <w:color w:val="000000"/>
                  <w:kern w:val="24"/>
                  <w:sz w:val="28"/>
                  <w:szCs w:val="28"/>
                  <w:lang w:val="en-US" w:eastAsia="ko-KR"/>
                  <w:rPrChange w:id="441"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43623F4" w14:textId="77777777" w:rsidR="005247E1" w:rsidRPr="003C40FD" w:rsidRDefault="005247E1" w:rsidP="005247E1">
            <w:pPr>
              <w:wordWrap w:val="0"/>
              <w:spacing w:before="0"/>
              <w:jc w:val="center"/>
              <w:textAlignment w:val="center"/>
              <w:rPr>
                <w:ins w:id="442" w:author="Jangwon Choi" w:date="2018-10-07T10:39:00Z"/>
                <w:rFonts w:ascii="Arial" w:eastAsia="굴림" w:hAnsi="Arial" w:cs="Arial"/>
                <w:sz w:val="36"/>
                <w:szCs w:val="36"/>
                <w:lang w:val="en-US" w:eastAsia="ko-KR"/>
              </w:rPr>
            </w:pPr>
            <w:ins w:id="443" w:author="Jangwon Choi" w:date="2018-10-07T10:39:00Z">
              <w:r w:rsidRPr="003C40FD">
                <w:rPr>
                  <w:rFonts w:eastAsia="굴림"/>
                  <w:bCs/>
                  <w:color w:val="000000"/>
                  <w:kern w:val="24"/>
                  <w:sz w:val="28"/>
                  <w:szCs w:val="28"/>
                  <w:lang w:val="en-US" w:eastAsia="ko-KR"/>
                  <w:rPrChange w:id="444" w:author="Jangwon Choi" w:date="2018-10-07T10:45:00Z">
                    <w:rPr>
                      <w:rFonts w:eastAsia="굴림"/>
                      <w:b/>
                      <w:bCs/>
                      <w:color w:val="000000"/>
                      <w:kern w:val="24"/>
                      <w:sz w:val="28"/>
                      <w:szCs w:val="28"/>
                      <w:lang w:val="en-US" w:eastAsia="ko-KR"/>
                    </w:rPr>
                  </w:rPrChange>
                </w:rPr>
                <w:t>6</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C0E3CAD" w14:textId="77777777" w:rsidR="005247E1" w:rsidRPr="003C40FD" w:rsidRDefault="005247E1" w:rsidP="005247E1">
            <w:pPr>
              <w:wordWrap w:val="0"/>
              <w:spacing w:before="0"/>
              <w:jc w:val="center"/>
              <w:textAlignment w:val="center"/>
              <w:rPr>
                <w:ins w:id="445" w:author="Jangwon Choi" w:date="2018-10-07T10:39:00Z"/>
                <w:rFonts w:ascii="Arial" w:eastAsia="굴림" w:hAnsi="Arial" w:cs="Arial"/>
                <w:sz w:val="36"/>
                <w:szCs w:val="36"/>
                <w:lang w:val="en-US" w:eastAsia="ko-KR"/>
              </w:rPr>
            </w:pPr>
            <w:ins w:id="446" w:author="Jangwon Choi" w:date="2018-10-07T10:39:00Z">
              <w:r w:rsidRPr="003C40FD">
                <w:rPr>
                  <w:rFonts w:eastAsia="굴림"/>
                  <w:bCs/>
                  <w:color w:val="000000"/>
                  <w:kern w:val="24"/>
                  <w:sz w:val="28"/>
                  <w:szCs w:val="28"/>
                  <w:lang w:val="en-US" w:eastAsia="ko-KR"/>
                  <w:rPrChange w:id="447" w:author="Jangwon Choi" w:date="2018-10-07T10:45:00Z">
                    <w:rPr>
                      <w:rFonts w:eastAsia="굴림"/>
                      <w:b/>
                      <w:bCs/>
                      <w:color w:val="000000"/>
                      <w:kern w:val="24"/>
                      <w:sz w:val="28"/>
                      <w:szCs w:val="28"/>
                      <w:lang w:val="en-US" w:eastAsia="ko-KR"/>
                    </w:rPr>
                  </w:rPrChange>
                </w:rPr>
                <w:t>N</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93AAE90" w14:textId="77777777" w:rsidR="005247E1" w:rsidRPr="003C40FD" w:rsidRDefault="005247E1" w:rsidP="005247E1">
            <w:pPr>
              <w:wordWrap w:val="0"/>
              <w:spacing w:before="0"/>
              <w:jc w:val="center"/>
              <w:textAlignment w:val="center"/>
              <w:rPr>
                <w:ins w:id="448" w:author="Jangwon Choi" w:date="2018-10-07T10:39:00Z"/>
                <w:rFonts w:ascii="Arial" w:eastAsia="굴림" w:hAnsi="Arial" w:cs="Arial"/>
                <w:sz w:val="36"/>
                <w:szCs w:val="36"/>
                <w:lang w:val="en-US" w:eastAsia="ko-KR"/>
              </w:rPr>
            </w:pPr>
            <w:ins w:id="449" w:author="Jangwon Choi" w:date="2018-10-07T10:39:00Z">
              <w:r w:rsidRPr="003C40FD">
                <w:rPr>
                  <w:rFonts w:eastAsia="굴림"/>
                  <w:bCs/>
                  <w:color w:val="000000"/>
                  <w:kern w:val="24"/>
                  <w:sz w:val="28"/>
                  <w:szCs w:val="28"/>
                  <w:lang w:val="en-US" w:eastAsia="ko-KR"/>
                  <w:rPrChange w:id="450" w:author="Jangwon Choi" w:date="2018-10-07T10:45:00Z">
                    <w:rPr>
                      <w:rFonts w:eastAsia="굴림"/>
                      <w:b/>
                      <w:bCs/>
                      <w:color w:val="000000"/>
                      <w:kern w:val="24"/>
                      <w:sz w:val="28"/>
                      <w:szCs w:val="28"/>
                      <w:lang w:val="en-US" w:eastAsia="ko-KR"/>
                    </w:rPr>
                  </w:rPrChange>
                </w:rPr>
                <w:t>0</w:t>
              </w:r>
            </w:ins>
          </w:p>
        </w:tc>
      </w:tr>
      <w:tr w:rsidR="005247E1" w:rsidRPr="005247E1" w14:paraId="3E03DB76" w14:textId="77777777" w:rsidTr="005247E1">
        <w:trPr>
          <w:trHeight w:val="331"/>
          <w:ins w:id="451" w:author="Jangwon Choi" w:date="2018-10-07T10:39:00Z"/>
        </w:trPr>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2BF8864" w14:textId="77777777" w:rsidR="005247E1" w:rsidRPr="005247E1" w:rsidRDefault="005247E1" w:rsidP="005247E1">
            <w:pPr>
              <w:wordWrap w:val="0"/>
              <w:spacing w:before="0" w:line="331" w:lineRule="atLeast"/>
              <w:jc w:val="center"/>
              <w:textAlignment w:val="center"/>
              <w:rPr>
                <w:ins w:id="452" w:author="Jangwon Choi" w:date="2018-10-07T10:39:00Z"/>
                <w:rFonts w:ascii="Arial" w:eastAsia="굴림" w:hAnsi="Arial" w:cs="Arial"/>
                <w:sz w:val="36"/>
                <w:szCs w:val="36"/>
                <w:lang w:val="en-US" w:eastAsia="ko-KR"/>
              </w:rPr>
            </w:pPr>
            <w:ins w:id="453" w:author="Jangwon Choi" w:date="2018-10-07T10:39:00Z">
              <w:r w:rsidRPr="005247E1">
                <w:rPr>
                  <w:rFonts w:eastAsia="굴림"/>
                  <w:b/>
                  <w:bCs/>
                  <w:color w:val="000000"/>
                  <w:kern w:val="24"/>
                  <w:sz w:val="21"/>
                  <w:szCs w:val="21"/>
                  <w:lang w:val="en-US" w:eastAsia="ko-KR"/>
                </w:rPr>
                <w:t>JVET-L0139</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58E02477" w14:textId="77777777" w:rsidR="005247E1" w:rsidRPr="005247E1" w:rsidRDefault="005247E1" w:rsidP="005247E1">
            <w:pPr>
              <w:wordWrap w:val="0"/>
              <w:spacing w:before="0" w:line="331" w:lineRule="atLeast"/>
              <w:jc w:val="center"/>
              <w:textAlignment w:val="center"/>
              <w:rPr>
                <w:ins w:id="454" w:author="Jangwon Choi" w:date="2018-10-07T10:39:00Z"/>
                <w:rFonts w:ascii="Arial" w:eastAsia="굴림" w:hAnsi="Arial" w:cs="Arial"/>
                <w:sz w:val="36"/>
                <w:szCs w:val="36"/>
                <w:lang w:val="en-US" w:eastAsia="ko-KR"/>
              </w:rPr>
            </w:pPr>
            <w:ins w:id="455" w:author="Jangwon Choi" w:date="2018-10-07T10:39:00Z">
              <w:r w:rsidRPr="005247E1">
                <w:rPr>
                  <w:rFonts w:eastAsia="굴림"/>
                  <w:b/>
                  <w:bCs/>
                  <w:color w:val="000000"/>
                  <w:kern w:val="24"/>
                  <w:sz w:val="21"/>
                  <w:szCs w:val="21"/>
                  <w:lang w:val="en-US" w:eastAsia="ko-KR"/>
                </w:rPr>
                <w:t>3 mode</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9E3D5A7" w14:textId="77777777" w:rsidR="005247E1" w:rsidRPr="003C40FD" w:rsidRDefault="005247E1" w:rsidP="005247E1">
            <w:pPr>
              <w:wordWrap w:val="0"/>
              <w:spacing w:before="0" w:line="331" w:lineRule="atLeast"/>
              <w:jc w:val="center"/>
              <w:textAlignment w:val="center"/>
              <w:rPr>
                <w:ins w:id="456" w:author="Jangwon Choi" w:date="2018-10-07T10:39:00Z"/>
                <w:rFonts w:ascii="Arial" w:eastAsia="굴림" w:hAnsi="Arial" w:cs="Arial"/>
                <w:sz w:val="36"/>
                <w:szCs w:val="36"/>
                <w:lang w:val="en-US" w:eastAsia="ko-KR"/>
              </w:rPr>
            </w:pPr>
            <w:ins w:id="457" w:author="Jangwon Choi" w:date="2018-10-07T10:39:00Z">
              <w:r w:rsidRPr="003C40FD">
                <w:rPr>
                  <w:rFonts w:eastAsia="굴림"/>
                  <w:bCs/>
                  <w:color w:val="000000"/>
                  <w:kern w:val="24"/>
                  <w:sz w:val="28"/>
                  <w:szCs w:val="28"/>
                  <w:lang w:val="en-US" w:eastAsia="ko-KR"/>
                  <w:rPrChange w:id="458"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24883B24" w14:textId="77777777" w:rsidR="005247E1" w:rsidRPr="003C40FD" w:rsidRDefault="005247E1" w:rsidP="005247E1">
            <w:pPr>
              <w:wordWrap w:val="0"/>
              <w:spacing w:before="0" w:line="331" w:lineRule="atLeast"/>
              <w:jc w:val="center"/>
              <w:textAlignment w:val="center"/>
              <w:rPr>
                <w:ins w:id="459" w:author="Jangwon Choi" w:date="2018-10-07T10:39:00Z"/>
                <w:rFonts w:ascii="Arial" w:eastAsia="굴림" w:hAnsi="Arial" w:cs="Arial"/>
                <w:sz w:val="36"/>
                <w:szCs w:val="36"/>
                <w:lang w:val="en-US" w:eastAsia="ko-KR"/>
              </w:rPr>
            </w:pPr>
            <w:ins w:id="460" w:author="Jangwon Choi" w:date="2018-10-07T10:39:00Z">
              <w:r w:rsidRPr="003C40FD">
                <w:rPr>
                  <w:rFonts w:eastAsia="굴림"/>
                  <w:bCs/>
                  <w:color w:val="000000"/>
                  <w:kern w:val="24"/>
                  <w:sz w:val="28"/>
                  <w:szCs w:val="28"/>
                  <w:lang w:val="en-US" w:eastAsia="ko-KR"/>
                  <w:rPrChange w:id="461"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195194E5" w14:textId="77777777" w:rsidR="005247E1" w:rsidRPr="003C40FD" w:rsidRDefault="005247E1" w:rsidP="005247E1">
            <w:pPr>
              <w:wordWrap w:val="0"/>
              <w:spacing w:before="0" w:line="331" w:lineRule="atLeast"/>
              <w:jc w:val="center"/>
              <w:textAlignment w:val="center"/>
              <w:rPr>
                <w:ins w:id="462" w:author="Jangwon Choi" w:date="2018-10-07T10:39:00Z"/>
                <w:rFonts w:ascii="Arial" w:eastAsia="굴림" w:hAnsi="Arial" w:cs="Arial"/>
                <w:sz w:val="36"/>
                <w:szCs w:val="36"/>
                <w:lang w:val="en-US" w:eastAsia="ko-KR"/>
              </w:rPr>
            </w:pPr>
            <w:ins w:id="463" w:author="Jangwon Choi" w:date="2018-10-07T10:39:00Z">
              <w:r w:rsidRPr="003C40FD">
                <w:rPr>
                  <w:rFonts w:eastAsia="굴림"/>
                  <w:bCs/>
                  <w:color w:val="000000"/>
                  <w:kern w:val="24"/>
                  <w:sz w:val="28"/>
                  <w:szCs w:val="28"/>
                  <w:lang w:val="en-US" w:eastAsia="ko-KR"/>
                  <w:rPrChange w:id="464" w:author="Jangwon Choi" w:date="2018-10-07T10:45:00Z">
                    <w:rPr>
                      <w:rFonts w:eastAsia="굴림"/>
                      <w:b/>
                      <w:bCs/>
                      <w:color w:val="000000"/>
                      <w:kern w:val="24"/>
                      <w:sz w:val="28"/>
                      <w:szCs w:val="28"/>
                      <w:lang w:val="en-US" w:eastAsia="ko-KR"/>
                    </w:rPr>
                  </w:rPrChange>
                </w:rPr>
                <w:t>2</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69C9CD3C" w14:textId="77777777" w:rsidR="005247E1" w:rsidRPr="003C40FD" w:rsidRDefault="005247E1" w:rsidP="005247E1">
            <w:pPr>
              <w:wordWrap w:val="0"/>
              <w:spacing w:before="0" w:line="331" w:lineRule="atLeast"/>
              <w:jc w:val="center"/>
              <w:textAlignment w:val="center"/>
              <w:rPr>
                <w:ins w:id="465" w:author="Jangwon Choi" w:date="2018-10-07T10:39:00Z"/>
                <w:rFonts w:ascii="Arial" w:eastAsia="굴림" w:hAnsi="Arial" w:cs="Arial"/>
                <w:sz w:val="36"/>
                <w:szCs w:val="36"/>
                <w:lang w:val="en-US" w:eastAsia="ko-KR"/>
              </w:rPr>
            </w:pPr>
            <w:ins w:id="466" w:author="Jangwon Choi" w:date="2018-10-07T10:39:00Z">
              <w:r w:rsidRPr="003C40FD">
                <w:rPr>
                  <w:rFonts w:eastAsia="굴림"/>
                  <w:bCs/>
                  <w:color w:val="000000"/>
                  <w:kern w:val="24"/>
                  <w:sz w:val="28"/>
                  <w:szCs w:val="28"/>
                  <w:lang w:val="en-US" w:eastAsia="ko-KR"/>
                  <w:rPrChange w:id="467" w:author="Jangwon Choi" w:date="2018-10-07T10:45:00Z">
                    <w:rPr>
                      <w:rFonts w:eastAsia="굴림"/>
                      <w:b/>
                      <w:bCs/>
                      <w:color w:val="000000"/>
                      <w:kern w:val="24"/>
                      <w:sz w:val="28"/>
                      <w:szCs w:val="28"/>
                      <w:lang w:val="en-US" w:eastAsia="ko-KR"/>
                    </w:rPr>
                  </w:rPrChange>
                </w:rPr>
                <w:t>4</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7DD371E7" w14:textId="77777777" w:rsidR="005247E1" w:rsidRPr="003C40FD" w:rsidRDefault="005247E1" w:rsidP="005247E1">
            <w:pPr>
              <w:wordWrap w:val="0"/>
              <w:spacing w:before="0" w:line="331" w:lineRule="atLeast"/>
              <w:jc w:val="center"/>
              <w:textAlignment w:val="center"/>
              <w:rPr>
                <w:ins w:id="468" w:author="Jangwon Choi" w:date="2018-10-07T10:39:00Z"/>
                <w:rFonts w:ascii="Arial" w:eastAsia="굴림" w:hAnsi="Arial" w:cs="Arial"/>
                <w:sz w:val="36"/>
                <w:szCs w:val="36"/>
                <w:lang w:val="en-US" w:eastAsia="ko-KR"/>
              </w:rPr>
            </w:pPr>
            <w:ins w:id="469" w:author="Jangwon Choi" w:date="2018-10-07T10:39:00Z">
              <w:r w:rsidRPr="003C40FD">
                <w:rPr>
                  <w:rFonts w:eastAsia="굴림"/>
                  <w:bCs/>
                  <w:color w:val="000000"/>
                  <w:kern w:val="24"/>
                  <w:sz w:val="28"/>
                  <w:szCs w:val="28"/>
                  <w:lang w:val="en-US" w:eastAsia="ko-KR"/>
                  <w:rPrChange w:id="470" w:author="Jangwon Choi" w:date="2018-10-07T10:45:00Z">
                    <w:rPr>
                      <w:rFonts w:eastAsia="굴림"/>
                      <w:b/>
                      <w:bCs/>
                      <w:color w:val="000000"/>
                      <w:kern w:val="24"/>
                      <w:sz w:val="28"/>
                      <w:szCs w:val="28"/>
                      <w:lang w:val="en-US" w:eastAsia="ko-KR"/>
                    </w:rPr>
                  </w:rPrChange>
                </w:rPr>
                <w:t>N</w:t>
              </w:r>
            </w:ins>
          </w:p>
        </w:tc>
        <w:tc>
          <w:tcPr>
            <w:tcW w:w="1100" w:type="dxa"/>
            <w:tcBorders>
              <w:top w:val="single" w:sz="8" w:space="0" w:color="000000"/>
              <w:left w:val="single" w:sz="8" w:space="0" w:color="000000"/>
              <w:bottom w:val="single" w:sz="8" w:space="0" w:color="000000"/>
              <w:right w:val="single" w:sz="8" w:space="0" w:color="000000"/>
            </w:tcBorders>
            <w:shd w:val="clear" w:color="auto" w:fill="auto"/>
            <w:tcMar>
              <w:top w:w="14" w:type="dxa"/>
              <w:left w:w="14" w:type="dxa"/>
              <w:bottom w:w="0" w:type="dxa"/>
              <w:right w:w="14" w:type="dxa"/>
            </w:tcMar>
            <w:vAlign w:val="center"/>
            <w:hideMark/>
          </w:tcPr>
          <w:p w14:paraId="33C59578" w14:textId="77777777" w:rsidR="005247E1" w:rsidRPr="003C40FD" w:rsidRDefault="005247E1" w:rsidP="005247E1">
            <w:pPr>
              <w:wordWrap w:val="0"/>
              <w:spacing w:before="0" w:line="331" w:lineRule="atLeast"/>
              <w:jc w:val="center"/>
              <w:textAlignment w:val="center"/>
              <w:rPr>
                <w:ins w:id="471" w:author="Jangwon Choi" w:date="2018-10-07T10:39:00Z"/>
                <w:rFonts w:ascii="Arial" w:eastAsia="굴림" w:hAnsi="Arial" w:cs="Arial"/>
                <w:sz w:val="36"/>
                <w:szCs w:val="36"/>
                <w:lang w:val="en-US" w:eastAsia="ko-KR"/>
              </w:rPr>
            </w:pPr>
            <w:ins w:id="472" w:author="Jangwon Choi" w:date="2018-10-07T10:39:00Z">
              <w:r w:rsidRPr="003C40FD">
                <w:rPr>
                  <w:rFonts w:eastAsia="굴림"/>
                  <w:bCs/>
                  <w:color w:val="000000"/>
                  <w:kern w:val="24"/>
                  <w:sz w:val="28"/>
                  <w:szCs w:val="28"/>
                  <w:lang w:val="en-US" w:eastAsia="ko-KR"/>
                  <w:rPrChange w:id="473" w:author="Jangwon Choi" w:date="2018-10-07T10:45:00Z">
                    <w:rPr>
                      <w:rFonts w:eastAsia="굴림"/>
                      <w:b/>
                      <w:bCs/>
                      <w:color w:val="000000"/>
                      <w:kern w:val="24"/>
                      <w:sz w:val="28"/>
                      <w:szCs w:val="28"/>
                      <w:lang w:val="en-US" w:eastAsia="ko-KR"/>
                    </w:rPr>
                  </w:rPrChange>
                </w:rPr>
                <w:t>0</w:t>
              </w:r>
            </w:ins>
          </w:p>
        </w:tc>
      </w:tr>
    </w:tbl>
    <w:p w14:paraId="1DD54FAC" w14:textId="77777777" w:rsidR="005247E1" w:rsidRPr="00A00235" w:rsidRDefault="005247E1" w:rsidP="00BF52B8">
      <w:pPr>
        <w:jc w:val="both"/>
        <w:rPr>
          <w:rFonts w:eastAsia="맑은 고딕"/>
          <w:lang w:val="en-US" w:eastAsia="ko-KR"/>
          <w:rPrChange w:id="474" w:author="Jangwon Choi" w:date="2018-10-06T16:41:00Z">
            <w:rPr>
              <w:rFonts w:eastAsia="맑은 고딕"/>
              <w:lang w:eastAsia="ko-KR"/>
            </w:rPr>
          </w:rPrChange>
        </w:rPr>
      </w:pPr>
    </w:p>
    <w:p w14:paraId="7F7D84FC" w14:textId="3CFC9C66" w:rsidR="00B32858" w:rsidRDefault="00247648" w:rsidP="00BF52B8">
      <w:pPr>
        <w:pStyle w:val="1"/>
        <w:jc w:val="both"/>
      </w:pPr>
      <w:bookmarkStart w:id="475" w:name="_Toc504414405"/>
      <w:bookmarkStart w:id="476" w:name="_Toc504414582"/>
      <w:bookmarkStart w:id="477" w:name="_Toc504419890"/>
      <w:bookmarkStart w:id="478" w:name="_Toc504420041"/>
      <w:bookmarkStart w:id="479" w:name="_Toc504422367"/>
      <w:bookmarkStart w:id="480" w:name="_Toc504486622"/>
      <w:bookmarkStart w:id="481" w:name="_Toc504414262"/>
      <w:bookmarkStart w:id="482" w:name="_Toc504414406"/>
      <w:bookmarkStart w:id="483" w:name="_Toc504414583"/>
      <w:bookmarkStart w:id="484" w:name="_Toc504419891"/>
      <w:bookmarkStart w:id="485" w:name="_Toc504420042"/>
      <w:bookmarkStart w:id="486" w:name="_Toc504422368"/>
      <w:bookmarkStart w:id="487" w:name="_Toc504486623"/>
      <w:bookmarkEnd w:id="475"/>
      <w:bookmarkEnd w:id="476"/>
      <w:bookmarkEnd w:id="477"/>
      <w:bookmarkEnd w:id="478"/>
      <w:bookmarkEnd w:id="479"/>
      <w:bookmarkEnd w:id="480"/>
      <w:bookmarkEnd w:id="481"/>
      <w:bookmarkEnd w:id="482"/>
      <w:bookmarkEnd w:id="483"/>
      <w:bookmarkEnd w:id="484"/>
      <w:bookmarkEnd w:id="485"/>
      <w:bookmarkEnd w:id="486"/>
      <w:bookmarkEnd w:id="487"/>
      <w:r>
        <w:t>Experimental results</w:t>
      </w:r>
    </w:p>
    <w:p w14:paraId="727AF53B" w14:textId="43A1D4F9" w:rsidR="00BC3CE8" w:rsidRPr="007A22F7" w:rsidRDefault="00BC3CE8" w:rsidP="00BC3CE8">
      <w:pPr>
        <w:jc w:val="both"/>
        <w:rPr>
          <w:lang w:eastAsia="ko-KR"/>
        </w:rPr>
      </w:pPr>
      <w:r>
        <w:rPr>
          <w:rFonts w:hint="eastAsia"/>
          <w:lang w:eastAsia="ko-KR"/>
        </w:rPr>
        <w:t>The proposed method has been implemented using BMS-</w:t>
      </w:r>
      <w:r w:rsidR="00A1239D">
        <w:rPr>
          <w:lang w:eastAsia="ko-KR"/>
        </w:rPr>
        <w:t>2</w:t>
      </w:r>
      <w:r>
        <w:rPr>
          <w:rFonts w:hint="eastAsia"/>
          <w:lang w:eastAsia="ko-KR"/>
        </w:rPr>
        <w:t>.0</w:t>
      </w:r>
      <w:r w:rsidR="00A1239D">
        <w:rPr>
          <w:lang w:eastAsia="ko-KR"/>
        </w:rPr>
        <w:t>.1</w:t>
      </w:r>
      <w:r>
        <w:rPr>
          <w:rFonts w:hint="eastAsia"/>
          <w:lang w:eastAsia="ko-KR"/>
        </w:rPr>
        <w:t xml:space="preserve"> as software </w:t>
      </w:r>
      <w:r>
        <w:rPr>
          <w:lang w:eastAsia="ko-KR"/>
        </w:rPr>
        <w:t>base</w:t>
      </w:r>
      <w:r>
        <w:rPr>
          <w:rFonts w:hint="eastAsia"/>
          <w:lang w:eastAsia="ko-KR"/>
        </w:rPr>
        <w:t xml:space="preserve"> and experimentally evaluated </w:t>
      </w:r>
      <w:r>
        <w:rPr>
          <w:lang w:eastAsia="ko-KR"/>
        </w:rPr>
        <w:t xml:space="preserve">for VTM test </w:t>
      </w:r>
      <w:r>
        <w:rPr>
          <w:rFonts w:hint="eastAsia"/>
          <w:lang w:eastAsia="ko-KR"/>
        </w:rPr>
        <w:t>according to the common test conditions defined in JVET-</w:t>
      </w:r>
      <w:r w:rsidR="00A1239D">
        <w:rPr>
          <w:lang w:eastAsia="ko-KR"/>
        </w:rPr>
        <w:t>K</w:t>
      </w:r>
      <w:r>
        <w:rPr>
          <w:rFonts w:hint="eastAsia"/>
          <w:lang w:eastAsia="ko-KR"/>
        </w:rPr>
        <w:t>1010</w:t>
      </w:r>
      <w:r>
        <w:rPr>
          <w:lang w:eastAsia="ko-KR"/>
        </w:rPr>
        <w:t xml:space="preserve"> </w:t>
      </w:r>
      <w:r>
        <w:rPr>
          <w:lang w:eastAsia="ko-KR"/>
        </w:rPr>
        <w:fldChar w:fldCharType="begin"/>
      </w:r>
      <w:r>
        <w:rPr>
          <w:lang w:eastAsia="ko-KR"/>
        </w:rPr>
        <w:instrText xml:space="preserve"> </w:instrText>
      </w:r>
      <w:r>
        <w:rPr>
          <w:rFonts w:hint="eastAsia"/>
          <w:lang w:eastAsia="ko-KR"/>
        </w:rPr>
        <w:instrText>REF _Ref518029495 \n \h</w:instrText>
      </w:r>
      <w:r>
        <w:rPr>
          <w:lang w:eastAsia="ko-KR"/>
        </w:rPr>
        <w:instrText xml:space="preserve">  \* MERGEFORMAT </w:instrText>
      </w:r>
      <w:r>
        <w:rPr>
          <w:lang w:eastAsia="ko-KR"/>
        </w:rPr>
      </w:r>
      <w:r>
        <w:rPr>
          <w:lang w:eastAsia="ko-KR"/>
        </w:rPr>
        <w:fldChar w:fldCharType="separate"/>
      </w:r>
      <w:r>
        <w:rPr>
          <w:lang w:eastAsia="ko-KR"/>
        </w:rPr>
        <w:t>[</w:t>
      </w:r>
      <w:r w:rsidR="00825D1A">
        <w:rPr>
          <w:lang w:eastAsia="ko-KR"/>
        </w:rPr>
        <w:t>3</w:t>
      </w:r>
      <w:r>
        <w:rPr>
          <w:lang w:eastAsia="ko-KR"/>
        </w:rPr>
        <w:t>]</w:t>
      </w:r>
      <w:r>
        <w:rPr>
          <w:lang w:eastAsia="ko-KR"/>
        </w:rPr>
        <w:fldChar w:fldCharType="end"/>
      </w:r>
      <w:r>
        <w:rPr>
          <w:rFonts w:hint="eastAsia"/>
          <w:lang w:eastAsia="ko-KR"/>
        </w:rPr>
        <w:t xml:space="preserve"> and Core </w:t>
      </w:r>
      <w:r>
        <w:rPr>
          <w:lang w:eastAsia="ko-KR"/>
        </w:rPr>
        <w:t>E</w:t>
      </w:r>
      <w:r>
        <w:rPr>
          <w:rFonts w:hint="eastAsia"/>
          <w:lang w:eastAsia="ko-KR"/>
        </w:rPr>
        <w:t>xperiment</w:t>
      </w:r>
      <w:r>
        <w:rPr>
          <w:lang w:eastAsia="ko-KR"/>
        </w:rPr>
        <w:t xml:space="preserve"> description in JVET-</w:t>
      </w:r>
      <w:r w:rsidR="00A1239D">
        <w:rPr>
          <w:lang w:eastAsia="ko-KR"/>
        </w:rPr>
        <w:t>K</w:t>
      </w:r>
      <w:r>
        <w:rPr>
          <w:lang w:eastAsia="ko-KR"/>
        </w:rPr>
        <w:t>10</w:t>
      </w:r>
      <w:r w:rsidR="001C37A7">
        <w:rPr>
          <w:lang w:eastAsia="ko-KR"/>
        </w:rPr>
        <w:t>23</w:t>
      </w:r>
      <w:r>
        <w:rPr>
          <w:lang w:eastAsia="ko-KR"/>
        </w:rPr>
        <w:t xml:space="preserve"> </w:t>
      </w:r>
      <w:r>
        <w:rPr>
          <w:lang w:eastAsia="ko-KR"/>
        </w:rPr>
        <w:fldChar w:fldCharType="begin"/>
      </w:r>
      <w:r>
        <w:rPr>
          <w:lang w:eastAsia="ko-KR"/>
        </w:rPr>
        <w:instrText xml:space="preserve"> REF _Ref518029566 \n \h  \* MERGEFORMAT </w:instrText>
      </w:r>
      <w:r>
        <w:rPr>
          <w:lang w:eastAsia="ko-KR"/>
        </w:rPr>
      </w:r>
      <w:r>
        <w:rPr>
          <w:lang w:eastAsia="ko-KR"/>
        </w:rPr>
        <w:fldChar w:fldCharType="separate"/>
      </w:r>
      <w:r>
        <w:rPr>
          <w:lang w:eastAsia="ko-KR"/>
        </w:rPr>
        <w:t>[</w:t>
      </w:r>
      <w:r w:rsidR="00825D1A">
        <w:rPr>
          <w:lang w:eastAsia="ko-KR"/>
        </w:rPr>
        <w:t>4</w:t>
      </w:r>
      <w:r>
        <w:rPr>
          <w:lang w:eastAsia="ko-KR"/>
        </w:rPr>
        <w:t>]</w:t>
      </w:r>
      <w:r>
        <w:rPr>
          <w:lang w:eastAsia="ko-KR"/>
        </w:rPr>
        <w:fldChar w:fldCharType="end"/>
      </w:r>
      <w:r>
        <w:rPr>
          <w:lang w:eastAsia="ko-KR"/>
        </w:rPr>
        <w:t xml:space="preserve">. For </w:t>
      </w:r>
      <w:r w:rsidR="00DA4171">
        <w:rPr>
          <w:lang w:eastAsia="ko-KR"/>
        </w:rPr>
        <w:t xml:space="preserve">the </w:t>
      </w:r>
      <w:r>
        <w:rPr>
          <w:lang w:eastAsia="ko-KR"/>
        </w:rPr>
        <w:t>VTM based test, the VTM configuration was enabled</w:t>
      </w:r>
      <w:r w:rsidR="00A1239D">
        <w:rPr>
          <w:lang w:eastAsia="ko-KR"/>
        </w:rPr>
        <w:t>.</w:t>
      </w:r>
    </w:p>
    <w:p w14:paraId="750A8691" w14:textId="74E84B7A" w:rsidR="002A1901" w:rsidRDefault="006778E1" w:rsidP="00BF52B8">
      <w:pPr>
        <w:jc w:val="both"/>
        <w:rPr>
          <w:rFonts w:eastAsia="맑은 고딕"/>
          <w:lang w:eastAsia="ko-KR"/>
        </w:rPr>
      </w:pPr>
      <w:r>
        <w:rPr>
          <w:rFonts w:eastAsia="맑은 고딕"/>
          <w:lang w:eastAsia="ko-KR"/>
        </w:rPr>
        <w:t xml:space="preserve">Table </w:t>
      </w:r>
      <w:del w:id="488" w:author="최장원/선임연구원/차세대표준(연)ABM팀(jangwon84.choi@lge.com)" w:date="2018-09-28T13:55:00Z">
        <w:r w:rsidR="005C2D3F" w:rsidDel="00187DD6">
          <w:rPr>
            <w:rFonts w:eastAsia="맑은 고딕"/>
            <w:lang w:eastAsia="ko-KR"/>
          </w:rPr>
          <w:delText>3</w:delText>
        </w:r>
        <w:r w:rsidDel="00187DD6">
          <w:rPr>
            <w:rFonts w:eastAsia="맑은 고딕"/>
            <w:lang w:eastAsia="ko-KR"/>
          </w:rPr>
          <w:delText xml:space="preserve"> </w:delText>
        </w:r>
      </w:del>
      <w:ins w:id="489" w:author="최장원/선임연구원/차세대표준(연)ABM팀(jangwon84.choi@lge.com)" w:date="2018-09-28T13:55:00Z">
        <w:del w:id="490" w:author="Jangwon Choi" w:date="2018-10-06T16:54:00Z">
          <w:r w:rsidR="00187DD6" w:rsidDel="003E0D28">
            <w:rPr>
              <w:rFonts w:eastAsia="맑은 고딕"/>
              <w:lang w:eastAsia="ko-KR"/>
            </w:rPr>
            <w:delText>4</w:delText>
          </w:r>
        </w:del>
      </w:ins>
      <w:ins w:id="491" w:author="Jangwon Choi" w:date="2018-10-07T10:43:00Z">
        <w:r w:rsidR="005247E1">
          <w:rPr>
            <w:rFonts w:eastAsia="맑은 고딕" w:hint="eastAsia"/>
            <w:lang w:eastAsia="ko-KR"/>
          </w:rPr>
          <w:t>6</w:t>
        </w:r>
      </w:ins>
      <w:ins w:id="492" w:author="최장원/선임연구원/차세대표준(연)ABM팀(jangwon84.choi@lge.com)" w:date="2018-09-28T13:55:00Z">
        <w:r w:rsidR="00187DD6">
          <w:rPr>
            <w:rFonts w:eastAsia="맑은 고딕"/>
            <w:lang w:eastAsia="ko-KR"/>
          </w:rPr>
          <w:t xml:space="preserve"> </w:t>
        </w:r>
      </w:ins>
      <w:r w:rsidR="00882E96">
        <w:rPr>
          <w:rFonts w:eastAsia="맑은 고딕"/>
          <w:lang w:eastAsia="ko-KR"/>
        </w:rPr>
        <w:t>and</w:t>
      </w:r>
      <w:r>
        <w:rPr>
          <w:rFonts w:eastAsia="맑은 고딕"/>
          <w:lang w:eastAsia="ko-KR"/>
        </w:rPr>
        <w:t xml:space="preserve"> Table </w:t>
      </w:r>
      <w:del w:id="493" w:author="최장원/선임연구원/차세대표준(연)ABM팀(jangwon84.choi@lge.com)" w:date="2018-09-28T13:55:00Z">
        <w:r w:rsidR="005C2D3F" w:rsidDel="00187DD6">
          <w:rPr>
            <w:rFonts w:eastAsia="맑은 고딕"/>
            <w:lang w:eastAsia="ko-KR"/>
          </w:rPr>
          <w:delText>4</w:delText>
        </w:r>
        <w:r w:rsidDel="00187DD6">
          <w:rPr>
            <w:rFonts w:eastAsia="맑은 고딕"/>
            <w:lang w:eastAsia="ko-KR"/>
          </w:rPr>
          <w:delText xml:space="preserve"> </w:delText>
        </w:r>
      </w:del>
      <w:ins w:id="494" w:author="최장원/선임연구원/차세대표준(연)ABM팀(jangwon84.choi@lge.com)" w:date="2018-09-28T13:55:00Z">
        <w:del w:id="495" w:author="Jangwon Choi" w:date="2018-10-06T16:54:00Z">
          <w:r w:rsidR="00187DD6" w:rsidDel="003E0D28">
            <w:rPr>
              <w:rFonts w:eastAsia="맑은 고딕"/>
              <w:lang w:eastAsia="ko-KR"/>
            </w:rPr>
            <w:delText>5</w:delText>
          </w:r>
        </w:del>
      </w:ins>
      <w:ins w:id="496" w:author="Jangwon Choi" w:date="2018-10-07T10:43:00Z">
        <w:r w:rsidR="005247E1">
          <w:rPr>
            <w:rFonts w:eastAsia="맑은 고딕" w:hint="eastAsia"/>
            <w:lang w:eastAsia="ko-KR"/>
          </w:rPr>
          <w:t>7</w:t>
        </w:r>
      </w:ins>
      <w:ins w:id="497" w:author="최장원/선임연구원/차세대표준(연)ABM팀(jangwon84.choi@lge.com)" w:date="2018-09-28T13:55:00Z">
        <w:r w:rsidR="00187DD6">
          <w:rPr>
            <w:rFonts w:eastAsia="맑은 고딕"/>
            <w:lang w:eastAsia="ko-KR"/>
          </w:rPr>
          <w:t xml:space="preserve"> </w:t>
        </w:r>
      </w:ins>
      <w:r>
        <w:rPr>
          <w:rFonts w:eastAsia="맑은 고딕"/>
          <w:lang w:eastAsia="ko-KR"/>
        </w:rPr>
        <w:t>show the test</w:t>
      </w:r>
      <w:ins w:id="498" w:author="Jangwon Choi" w:date="2018-10-06T17:01:00Z">
        <w:r w:rsidR="00BA79B6">
          <w:rPr>
            <w:rFonts w:eastAsia="맑은 고딕" w:hint="eastAsia"/>
            <w:lang w:eastAsia="ko-KR"/>
          </w:rPr>
          <w:t>1</w:t>
        </w:r>
      </w:ins>
      <w:r>
        <w:rPr>
          <w:rFonts w:eastAsia="맑은 고딕"/>
          <w:lang w:eastAsia="ko-KR"/>
        </w:rPr>
        <w:t xml:space="preserve"> results</w:t>
      </w:r>
      <w:r w:rsidR="005C2D3F">
        <w:rPr>
          <w:rFonts w:eastAsia="맑은 고딕"/>
          <w:lang w:eastAsia="ko-KR"/>
        </w:rPr>
        <w:t xml:space="preserve"> of proposed method</w:t>
      </w:r>
      <w:r>
        <w:rPr>
          <w:rFonts w:eastAsia="맑은 고딕"/>
          <w:lang w:eastAsia="ko-KR"/>
        </w:rPr>
        <w:t xml:space="preserve"> in AI and RA configuration</w:t>
      </w:r>
      <w:ins w:id="499" w:author="허진/책임연구원/차세대표준(연)ABM팀(jin78.heo@lge.com)" w:date="2018-09-28T14:50:00Z">
        <w:r w:rsidR="004F1813">
          <w:rPr>
            <w:rFonts w:eastAsia="맑은 고딕"/>
            <w:lang w:eastAsia="ko-KR"/>
          </w:rPr>
          <w:t>s</w:t>
        </w:r>
      </w:ins>
      <w:r>
        <w:rPr>
          <w:rFonts w:eastAsia="맑은 고딕"/>
          <w:lang w:eastAsia="ko-KR"/>
        </w:rPr>
        <w:t>.</w:t>
      </w:r>
    </w:p>
    <w:p w14:paraId="4775A09F" w14:textId="77777777" w:rsidR="00A43BB2" w:rsidRDefault="00A43BB2" w:rsidP="00BF52B8">
      <w:pPr>
        <w:jc w:val="both"/>
        <w:rPr>
          <w:rFonts w:eastAsia="맑은 고딕"/>
          <w:lang w:eastAsia="ko-KR"/>
        </w:rPr>
      </w:pPr>
    </w:p>
    <w:p w14:paraId="5CE08674" w14:textId="58ED11A1" w:rsidR="00A43BB2" w:rsidRDefault="00A43BB2" w:rsidP="0053053A">
      <w:pPr>
        <w:pStyle w:val="af0"/>
        <w:rPr>
          <w:rFonts w:eastAsia="맑은 고딕"/>
          <w:lang w:eastAsia="ko-KR"/>
        </w:rPr>
      </w:pPr>
      <w:r w:rsidRPr="00BC3CE8">
        <w:t xml:space="preserve">Table </w:t>
      </w:r>
      <w:del w:id="500" w:author="최장원/선임연구원/차세대표준(연)ABM팀(jangwon84.choi@lge.com)" w:date="2018-09-28T13:55:00Z">
        <w:r w:rsidR="00EE2E2B" w:rsidDel="00187DD6">
          <w:fldChar w:fldCharType="begin"/>
        </w:r>
        <w:r w:rsidR="00EE2E2B" w:rsidDel="00187DD6">
          <w:delInstrText xml:space="preserve"> SEQ Table \* ARABIC </w:delInstrText>
        </w:r>
        <w:r w:rsidR="00EE2E2B" w:rsidDel="00187DD6">
          <w:fldChar w:fldCharType="separate"/>
        </w:r>
        <w:r w:rsidRPr="00BC3CE8" w:rsidDel="00187DD6">
          <w:rPr>
            <w:noProof/>
          </w:rPr>
          <w:delText>1</w:delText>
        </w:r>
        <w:r w:rsidR="00EE2E2B" w:rsidDel="00187DD6">
          <w:rPr>
            <w:noProof/>
          </w:rPr>
          <w:fldChar w:fldCharType="end"/>
        </w:r>
        <w:r w:rsidRPr="00BC3CE8" w:rsidDel="00187DD6">
          <w:delText xml:space="preserve"> </w:delText>
        </w:r>
      </w:del>
      <w:ins w:id="501" w:author="최장원/선임연구원/차세대표준(연)ABM팀(jangwon84.choi@lge.com)" w:date="2018-09-28T13:55:00Z">
        <w:del w:id="502" w:author="Jangwon Choi" w:date="2018-10-06T16:54:00Z">
          <w:r w:rsidR="00187DD6" w:rsidDel="003E0D28">
            <w:delText>4</w:delText>
          </w:r>
        </w:del>
      </w:ins>
      <w:ins w:id="503" w:author="Jangwon Choi" w:date="2018-10-07T10:43:00Z">
        <w:r w:rsidR="005247E1">
          <w:rPr>
            <w:rFonts w:eastAsia="맑은 고딕" w:hint="eastAsia"/>
            <w:lang w:eastAsia="ko-KR"/>
          </w:rPr>
          <w:t>6</w:t>
        </w:r>
      </w:ins>
      <w:ins w:id="504" w:author="최장원/선임연구원/차세대표준(연)ABM팀(jangwon84.choi@lge.com)" w:date="2018-09-28T13:55:00Z">
        <w:r w:rsidR="00187DD6" w:rsidRPr="00BC3CE8">
          <w:t xml:space="preserve"> </w:t>
        </w:r>
      </w:ins>
      <w:r w:rsidRPr="00BC3CE8">
        <w:rPr>
          <w:rFonts w:eastAsia="맑은 고딕"/>
          <w:lang w:eastAsia="ko-KR"/>
        </w:rPr>
        <w:t>Experimental results</w:t>
      </w:r>
      <w:r w:rsidR="006B4FE2">
        <w:rPr>
          <w:rFonts w:eastAsia="맑은 고딕"/>
          <w:lang w:eastAsia="ko-KR"/>
        </w:rPr>
        <w:t xml:space="preserve"> of Test1</w:t>
      </w:r>
      <w:r w:rsidRPr="00BC3CE8">
        <w:rPr>
          <w:rFonts w:eastAsia="맑은 고딕"/>
          <w:lang w:eastAsia="ko-KR"/>
        </w:rPr>
        <w:t xml:space="preserve"> for all-intra</w:t>
      </w:r>
      <w:r>
        <w:rPr>
          <w:rFonts w:eastAsia="맑은 고딕"/>
          <w:lang w:eastAsia="ko-KR"/>
        </w:rPr>
        <w:t xml:space="preserve"> (AI)</w:t>
      </w:r>
      <w:r w:rsidRPr="00BC3CE8">
        <w:rPr>
          <w:rFonts w:eastAsia="맑은 고딕"/>
          <w:lang w:eastAsia="ko-KR"/>
        </w:rPr>
        <w:t xml:space="preserve"> test condition; anchor is </w:t>
      </w:r>
      <w:r w:rsidR="0053053A">
        <w:rPr>
          <w:rFonts w:eastAsia="맑은 고딕"/>
          <w:lang w:eastAsia="ko-KR"/>
        </w:rPr>
        <w:t>VTM2.0.1</w:t>
      </w:r>
    </w:p>
    <w:tbl>
      <w:tblPr>
        <w:tblW w:w="8052" w:type="dxa"/>
        <w:tblInd w:w="50" w:type="dxa"/>
        <w:tblCellMar>
          <w:left w:w="99" w:type="dxa"/>
          <w:right w:w="99" w:type="dxa"/>
        </w:tblCellMar>
        <w:tblLook w:val="04A0" w:firstRow="1" w:lastRow="0" w:firstColumn="1" w:lastColumn="0" w:noHBand="0" w:noVBand="1"/>
      </w:tblPr>
      <w:tblGrid>
        <w:gridCol w:w="1840"/>
        <w:gridCol w:w="1302"/>
        <w:gridCol w:w="1171"/>
        <w:gridCol w:w="1301"/>
        <w:gridCol w:w="1219"/>
        <w:gridCol w:w="1219"/>
      </w:tblGrid>
      <w:tr w:rsidR="0053053A" w:rsidRPr="0053053A" w14:paraId="762BDA9F" w14:textId="77777777" w:rsidTr="00CF2E58">
        <w:trPr>
          <w:trHeight w:val="255"/>
        </w:trPr>
        <w:tc>
          <w:tcPr>
            <w:tcW w:w="1840" w:type="dxa"/>
            <w:tcBorders>
              <w:top w:val="nil"/>
              <w:left w:val="nil"/>
              <w:bottom w:val="nil"/>
              <w:right w:val="nil"/>
            </w:tcBorders>
            <w:shd w:val="clear" w:color="auto" w:fill="auto"/>
            <w:noWrap/>
            <w:vAlign w:val="center"/>
            <w:hideMark/>
          </w:tcPr>
          <w:p w14:paraId="209BAC92" w14:textId="77777777" w:rsidR="0053053A" w:rsidRPr="0053053A" w:rsidRDefault="0053053A" w:rsidP="0053053A">
            <w:pPr>
              <w:spacing w:before="0"/>
              <w:rPr>
                <w:rFonts w:ascii="굴림" w:eastAsia="굴림" w:hAnsi="굴림" w:cs="굴림"/>
                <w:sz w:val="20"/>
                <w:szCs w:val="24"/>
                <w:lang w:val="en-US" w:eastAsia="ko-KR"/>
              </w:rPr>
            </w:pPr>
          </w:p>
        </w:tc>
        <w:tc>
          <w:tcPr>
            <w:tcW w:w="621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381936"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r w:rsidRPr="0053053A">
              <w:rPr>
                <w:rFonts w:ascii="Arial" w:eastAsia="맑은 고딕" w:hAnsi="Arial" w:cs="Arial"/>
                <w:b/>
                <w:bCs/>
                <w:color w:val="000000"/>
                <w:sz w:val="18"/>
                <w:szCs w:val="18"/>
                <w:lang w:val="en-US" w:eastAsia="ko-KR"/>
              </w:rPr>
              <w:t xml:space="preserve">All Intra Main10 </w:t>
            </w:r>
          </w:p>
        </w:tc>
      </w:tr>
      <w:tr w:rsidR="0053053A" w:rsidRPr="0053053A" w14:paraId="4F235D23" w14:textId="77777777" w:rsidTr="00CF2E58">
        <w:trPr>
          <w:trHeight w:val="255"/>
        </w:trPr>
        <w:tc>
          <w:tcPr>
            <w:tcW w:w="1840" w:type="dxa"/>
            <w:tcBorders>
              <w:top w:val="nil"/>
              <w:left w:val="nil"/>
              <w:bottom w:val="nil"/>
              <w:right w:val="nil"/>
            </w:tcBorders>
            <w:shd w:val="clear" w:color="auto" w:fill="auto"/>
            <w:noWrap/>
            <w:vAlign w:val="center"/>
            <w:hideMark/>
          </w:tcPr>
          <w:p w14:paraId="0B6EF3D6"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p>
        </w:tc>
        <w:tc>
          <w:tcPr>
            <w:tcW w:w="621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A8D05C6"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r w:rsidRPr="0053053A">
              <w:rPr>
                <w:rFonts w:ascii="Arial" w:eastAsia="맑은 고딕" w:hAnsi="Arial" w:cs="Arial"/>
                <w:b/>
                <w:bCs/>
                <w:color w:val="000000"/>
                <w:sz w:val="18"/>
                <w:szCs w:val="18"/>
                <w:lang w:val="en-US" w:eastAsia="ko-KR"/>
              </w:rPr>
              <w:t>Over VTM-2.0.1</w:t>
            </w:r>
          </w:p>
        </w:tc>
      </w:tr>
      <w:tr w:rsidR="0053053A" w:rsidRPr="0053053A" w14:paraId="1B518108" w14:textId="77777777" w:rsidTr="00CF2E58">
        <w:trPr>
          <w:trHeight w:val="255"/>
        </w:trPr>
        <w:tc>
          <w:tcPr>
            <w:tcW w:w="1840" w:type="dxa"/>
            <w:tcBorders>
              <w:top w:val="nil"/>
              <w:left w:val="nil"/>
              <w:bottom w:val="nil"/>
              <w:right w:val="nil"/>
            </w:tcBorders>
            <w:shd w:val="clear" w:color="auto" w:fill="auto"/>
            <w:noWrap/>
            <w:vAlign w:val="center"/>
            <w:hideMark/>
          </w:tcPr>
          <w:p w14:paraId="1AB8EA40"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p>
        </w:tc>
        <w:tc>
          <w:tcPr>
            <w:tcW w:w="1302" w:type="dxa"/>
            <w:tcBorders>
              <w:top w:val="nil"/>
              <w:left w:val="single" w:sz="8" w:space="0" w:color="auto"/>
              <w:bottom w:val="single" w:sz="8" w:space="0" w:color="auto"/>
              <w:right w:val="nil"/>
            </w:tcBorders>
            <w:shd w:val="clear" w:color="auto" w:fill="auto"/>
            <w:noWrap/>
            <w:vAlign w:val="center"/>
            <w:hideMark/>
          </w:tcPr>
          <w:p w14:paraId="42FF4742" w14:textId="77777777" w:rsidR="0053053A" w:rsidRPr="0053053A" w:rsidRDefault="0053053A" w:rsidP="0053053A">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Y</w:t>
            </w:r>
          </w:p>
        </w:tc>
        <w:tc>
          <w:tcPr>
            <w:tcW w:w="1171" w:type="dxa"/>
            <w:tcBorders>
              <w:top w:val="nil"/>
              <w:left w:val="nil"/>
              <w:bottom w:val="single" w:sz="8" w:space="0" w:color="auto"/>
              <w:right w:val="nil"/>
            </w:tcBorders>
            <w:shd w:val="clear" w:color="auto" w:fill="auto"/>
            <w:noWrap/>
            <w:vAlign w:val="center"/>
            <w:hideMark/>
          </w:tcPr>
          <w:p w14:paraId="565D76AF" w14:textId="77777777" w:rsidR="0053053A" w:rsidRPr="0053053A" w:rsidRDefault="0053053A" w:rsidP="0053053A">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U</w:t>
            </w:r>
          </w:p>
        </w:tc>
        <w:tc>
          <w:tcPr>
            <w:tcW w:w="1301" w:type="dxa"/>
            <w:tcBorders>
              <w:top w:val="nil"/>
              <w:left w:val="nil"/>
              <w:bottom w:val="single" w:sz="8" w:space="0" w:color="auto"/>
              <w:right w:val="single" w:sz="4" w:space="0" w:color="auto"/>
            </w:tcBorders>
            <w:shd w:val="clear" w:color="auto" w:fill="auto"/>
            <w:noWrap/>
            <w:vAlign w:val="center"/>
            <w:hideMark/>
          </w:tcPr>
          <w:p w14:paraId="5A9EEAE5" w14:textId="77777777" w:rsidR="0053053A" w:rsidRPr="0053053A" w:rsidRDefault="0053053A" w:rsidP="0053053A">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V</w:t>
            </w:r>
          </w:p>
        </w:tc>
        <w:tc>
          <w:tcPr>
            <w:tcW w:w="1219" w:type="dxa"/>
            <w:tcBorders>
              <w:top w:val="nil"/>
              <w:left w:val="nil"/>
              <w:bottom w:val="single" w:sz="8" w:space="0" w:color="auto"/>
              <w:right w:val="nil"/>
            </w:tcBorders>
            <w:shd w:val="clear" w:color="auto" w:fill="auto"/>
            <w:noWrap/>
            <w:vAlign w:val="center"/>
            <w:hideMark/>
          </w:tcPr>
          <w:p w14:paraId="1DA62C6F" w14:textId="77777777" w:rsidR="0053053A" w:rsidRPr="0053053A" w:rsidRDefault="0053053A" w:rsidP="0053053A">
            <w:pPr>
              <w:spacing w:before="0"/>
              <w:jc w:val="center"/>
              <w:rPr>
                <w:rFonts w:ascii="Arial" w:eastAsia="맑은 고딕" w:hAnsi="Arial" w:cs="Arial"/>
                <w:color w:val="000000"/>
                <w:sz w:val="18"/>
                <w:szCs w:val="18"/>
                <w:lang w:val="en-US" w:eastAsia="ko-KR"/>
              </w:rPr>
            </w:pPr>
            <w:proofErr w:type="spellStart"/>
            <w:r w:rsidRPr="0053053A">
              <w:rPr>
                <w:rFonts w:ascii="Arial" w:eastAsia="맑은 고딕" w:hAnsi="Arial" w:cs="Arial"/>
                <w:color w:val="000000"/>
                <w:sz w:val="18"/>
                <w:szCs w:val="18"/>
                <w:lang w:val="en-US" w:eastAsia="ko-KR"/>
              </w:rPr>
              <w:t>EncT</w:t>
            </w:r>
            <w:proofErr w:type="spellEnd"/>
          </w:p>
        </w:tc>
        <w:tc>
          <w:tcPr>
            <w:tcW w:w="1219" w:type="dxa"/>
            <w:tcBorders>
              <w:top w:val="nil"/>
              <w:left w:val="nil"/>
              <w:bottom w:val="single" w:sz="8" w:space="0" w:color="auto"/>
              <w:right w:val="single" w:sz="8" w:space="0" w:color="auto"/>
            </w:tcBorders>
            <w:shd w:val="clear" w:color="auto" w:fill="auto"/>
            <w:noWrap/>
            <w:vAlign w:val="center"/>
            <w:hideMark/>
          </w:tcPr>
          <w:p w14:paraId="0B035E9E" w14:textId="77777777" w:rsidR="0053053A" w:rsidRPr="0053053A" w:rsidRDefault="0053053A" w:rsidP="0053053A">
            <w:pPr>
              <w:spacing w:before="0"/>
              <w:jc w:val="center"/>
              <w:rPr>
                <w:rFonts w:ascii="Arial" w:eastAsia="맑은 고딕" w:hAnsi="Arial" w:cs="Arial"/>
                <w:color w:val="000000"/>
                <w:sz w:val="18"/>
                <w:szCs w:val="18"/>
                <w:lang w:val="en-US" w:eastAsia="ko-KR"/>
              </w:rPr>
            </w:pPr>
            <w:proofErr w:type="spellStart"/>
            <w:r w:rsidRPr="0053053A">
              <w:rPr>
                <w:rFonts w:ascii="Arial" w:eastAsia="맑은 고딕" w:hAnsi="Arial" w:cs="Arial"/>
                <w:color w:val="000000"/>
                <w:sz w:val="18"/>
                <w:szCs w:val="18"/>
                <w:lang w:val="en-US" w:eastAsia="ko-KR"/>
              </w:rPr>
              <w:t>DecT</w:t>
            </w:r>
            <w:proofErr w:type="spellEnd"/>
          </w:p>
        </w:tc>
      </w:tr>
      <w:tr w:rsidR="00CF2E58" w:rsidRPr="0053053A" w14:paraId="3178C4C6" w14:textId="77777777" w:rsidTr="00CF2E58">
        <w:trPr>
          <w:trHeight w:val="255"/>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20CFDB23"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A1</w:t>
            </w:r>
          </w:p>
        </w:tc>
        <w:tc>
          <w:tcPr>
            <w:tcW w:w="1302" w:type="dxa"/>
            <w:tcBorders>
              <w:top w:val="nil"/>
              <w:left w:val="nil"/>
              <w:bottom w:val="nil"/>
              <w:right w:val="nil"/>
            </w:tcBorders>
            <w:shd w:val="clear" w:color="auto" w:fill="auto"/>
            <w:noWrap/>
            <w:vAlign w:val="center"/>
            <w:hideMark/>
          </w:tcPr>
          <w:p w14:paraId="61168F47" w14:textId="5F8ACC43" w:rsidR="00CF2E58" w:rsidRPr="0053053A" w:rsidRDefault="00CF2E58" w:rsidP="00CF2E58">
            <w:pPr>
              <w:spacing w:before="0"/>
              <w:jc w:val="center"/>
              <w:rPr>
                <w:rFonts w:ascii="Arial" w:eastAsia="맑은 고딕" w:hAnsi="Arial" w:cs="Arial"/>
                <w:color w:val="000000"/>
                <w:sz w:val="18"/>
                <w:szCs w:val="18"/>
                <w:lang w:val="en-US" w:eastAsia="ko-KR"/>
              </w:rPr>
            </w:pPr>
            <w:ins w:id="505" w:author="최장원/선임연구원/차세대표준(연)ABM팀(jangwon84.choi@lge.com)" w:date="2018-10-01T12:52:00Z">
              <w:r>
                <w:rPr>
                  <w:rFonts w:ascii="Arial" w:eastAsia="맑은 고딕" w:hAnsi="Arial" w:cs="Arial"/>
                  <w:color w:val="000000"/>
                  <w:sz w:val="18"/>
                  <w:szCs w:val="18"/>
                </w:rPr>
                <w:t>-0.07%</w:t>
              </w:r>
            </w:ins>
            <w:del w:id="506" w:author="최장원/선임연구원/차세대표준(연)ABM팀(jangwon84.choi@lge.com)" w:date="2018-09-28T14:02:00Z">
              <w:r w:rsidDel="00AD042D">
                <w:rPr>
                  <w:rFonts w:ascii="Arial" w:eastAsia="맑은 고딕" w:hAnsi="Arial" w:cs="Arial"/>
                  <w:color w:val="000000"/>
                  <w:sz w:val="18"/>
                  <w:szCs w:val="18"/>
                </w:rPr>
                <w:delText>-0.09%</w:delText>
              </w:r>
            </w:del>
          </w:p>
        </w:tc>
        <w:tc>
          <w:tcPr>
            <w:tcW w:w="1171" w:type="dxa"/>
            <w:tcBorders>
              <w:top w:val="nil"/>
              <w:left w:val="nil"/>
              <w:bottom w:val="nil"/>
              <w:right w:val="nil"/>
            </w:tcBorders>
            <w:shd w:val="clear" w:color="auto" w:fill="auto"/>
            <w:noWrap/>
            <w:vAlign w:val="center"/>
            <w:hideMark/>
          </w:tcPr>
          <w:p w14:paraId="39836E29" w14:textId="08657B4D" w:rsidR="00CF2E58" w:rsidRPr="0053053A" w:rsidRDefault="00CF2E58" w:rsidP="00CF2E58">
            <w:pPr>
              <w:spacing w:before="0"/>
              <w:jc w:val="center"/>
              <w:rPr>
                <w:rFonts w:ascii="Arial" w:eastAsia="맑은 고딕" w:hAnsi="Arial" w:cs="Arial"/>
                <w:color w:val="000000"/>
                <w:sz w:val="18"/>
                <w:szCs w:val="18"/>
                <w:lang w:val="en-US" w:eastAsia="ko-KR"/>
              </w:rPr>
            </w:pPr>
            <w:ins w:id="507" w:author="최장원/선임연구원/차세대표준(연)ABM팀(jangwon84.choi@lge.com)" w:date="2018-10-01T12:52:00Z">
              <w:r>
                <w:rPr>
                  <w:rFonts w:ascii="Arial" w:eastAsia="맑은 고딕" w:hAnsi="Arial" w:cs="Arial"/>
                  <w:color w:val="000000"/>
                  <w:sz w:val="18"/>
                  <w:szCs w:val="18"/>
                </w:rPr>
                <w:t>-0.61%</w:t>
              </w:r>
            </w:ins>
            <w:del w:id="508" w:author="최장원/선임연구원/차세대표준(연)ABM팀(jangwon84.choi@lge.com)" w:date="2018-09-28T14:02:00Z">
              <w:r w:rsidDel="00AD042D">
                <w:rPr>
                  <w:rFonts w:ascii="Arial" w:eastAsia="맑은 고딕" w:hAnsi="Arial" w:cs="Arial"/>
                  <w:color w:val="000000"/>
                  <w:sz w:val="18"/>
                  <w:szCs w:val="18"/>
                </w:rPr>
                <w:delText>-0.61%</w:delText>
              </w:r>
            </w:del>
          </w:p>
        </w:tc>
        <w:tc>
          <w:tcPr>
            <w:tcW w:w="1301" w:type="dxa"/>
            <w:tcBorders>
              <w:top w:val="nil"/>
              <w:left w:val="nil"/>
              <w:bottom w:val="nil"/>
              <w:right w:val="single" w:sz="4" w:space="0" w:color="auto"/>
            </w:tcBorders>
            <w:shd w:val="clear" w:color="auto" w:fill="auto"/>
            <w:noWrap/>
            <w:vAlign w:val="center"/>
            <w:hideMark/>
          </w:tcPr>
          <w:p w14:paraId="0225ECCC" w14:textId="54DE44CB" w:rsidR="00CF2E58" w:rsidRPr="0053053A" w:rsidRDefault="00CF2E58" w:rsidP="00CF2E58">
            <w:pPr>
              <w:spacing w:before="0"/>
              <w:jc w:val="center"/>
              <w:rPr>
                <w:rFonts w:ascii="Arial" w:eastAsia="맑은 고딕" w:hAnsi="Arial" w:cs="Arial"/>
                <w:color w:val="000000"/>
                <w:sz w:val="18"/>
                <w:szCs w:val="18"/>
                <w:lang w:val="en-US" w:eastAsia="ko-KR"/>
              </w:rPr>
            </w:pPr>
            <w:ins w:id="509" w:author="최장원/선임연구원/차세대표준(연)ABM팀(jangwon84.choi@lge.com)" w:date="2018-10-01T12:52:00Z">
              <w:r>
                <w:rPr>
                  <w:rFonts w:ascii="Arial" w:eastAsia="맑은 고딕" w:hAnsi="Arial" w:cs="Arial"/>
                  <w:color w:val="000000"/>
                  <w:sz w:val="18"/>
                  <w:szCs w:val="18"/>
                </w:rPr>
                <w:t>-0.66%</w:t>
              </w:r>
            </w:ins>
            <w:del w:id="510" w:author="최장원/선임연구원/차세대표준(연)ABM팀(jangwon84.choi@lge.com)" w:date="2018-09-28T14:02:00Z">
              <w:r w:rsidDel="00AD042D">
                <w:rPr>
                  <w:rFonts w:ascii="Arial" w:eastAsia="맑은 고딕" w:hAnsi="Arial" w:cs="Arial"/>
                  <w:color w:val="000000"/>
                  <w:sz w:val="18"/>
                  <w:szCs w:val="18"/>
                </w:rPr>
                <w:delText>-0.76%</w:delText>
              </w:r>
            </w:del>
          </w:p>
        </w:tc>
        <w:tc>
          <w:tcPr>
            <w:tcW w:w="1219" w:type="dxa"/>
            <w:tcBorders>
              <w:top w:val="nil"/>
              <w:left w:val="nil"/>
              <w:bottom w:val="nil"/>
              <w:right w:val="nil"/>
            </w:tcBorders>
            <w:shd w:val="clear" w:color="auto" w:fill="auto"/>
            <w:noWrap/>
            <w:vAlign w:val="center"/>
            <w:hideMark/>
          </w:tcPr>
          <w:p w14:paraId="03F9EFAE" w14:textId="5D82F925" w:rsidR="00CF2E58" w:rsidRPr="0053053A" w:rsidRDefault="00CF2E58" w:rsidP="00CF2E58">
            <w:pPr>
              <w:spacing w:before="0"/>
              <w:jc w:val="center"/>
              <w:rPr>
                <w:rFonts w:ascii="Arial" w:eastAsia="맑은 고딕" w:hAnsi="Arial" w:cs="Arial"/>
                <w:color w:val="000000"/>
                <w:sz w:val="18"/>
                <w:szCs w:val="18"/>
                <w:lang w:val="en-US" w:eastAsia="ko-KR"/>
              </w:rPr>
            </w:pPr>
            <w:ins w:id="511" w:author="최장원/선임연구원/차세대표준(연)ABM팀(jangwon84.choi@lge.com)" w:date="2018-10-01T12:52:00Z">
              <w:r>
                <w:rPr>
                  <w:rFonts w:ascii="Arial" w:eastAsia="맑은 고딕" w:hAnsi="Arial" w:cs="Arial"/>
                  <w:color w:val="000000"/>
                  <w:sz w:val="18"/>
                  <w:szCs w:val="18"/>
                </w:rPr>
                <w:t>99%</w:t>
              </w:r>
            </w:ins>
            <w:del w:id="512"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219" w:type="dxa"/>
            <w:tcBorders>
              <w:top w:val="nil"/>
              <w:left w:val="nil"/>
              <w:bottom w:val="nil"/>
              <w:right w:val="single" w:sz="8" w:space="0" w:color="auto"/>
            </w:tcBorders>
            <w:shd w:val="clear" w:color="auto" w:fill="auto"/>
            <w:noWrap/>
            <w:vAlign w:val="center"/>
            <w:hideMark/>
          </w:tcPr>
          <w:p w14:paraId="266CA814" w14:textId="1251B81B" w:rsidR="00CF2E58" w:rsidRPr="0053053A" w:rsidRDefault="00CF2E58" w:rsidP="00CF2E58">
            <w:pPr>
              <w:spacing w:before="0"/>
              <w:jc w:val="center"/>
              <w:rPr>
                <w:rFonts w:ascii="Arial" w:eastAsia="맑은 고딕" w:hAnsi="Arial" w:cs="Arial"/>
                <w:color w:val="000000"/>
                <w:sz w:val="18"/>
                <w:szCs w:val="18"/>
                <w:lang w:val="en-US" w:eastAsia="ko-KR"/>
              </w:rPr>
            </w:pPr>
            <w:ins w:id="513" w:author="최장원/선임연구원/차세대표준(연)ABM팀(jangwon84.choi@lge.com)" w:date="2018-10-01T12:52:00Z">
              <w:r>
                <w:rPr>
                  <w:rFonts w:ascii="Arial" w:eastAsia="맑은 고딕" w:hAnsi="Arial" w:cs="Arial"/>
                  <w:color w:val="000000"/>
                  <w:sz w:val="18"/>
                  <w:szCs w:val="18"/>
                </w:rPr>
                <w:t>99%</w:t>
              </w:r>
            </w:ins>
            <w:del w:id="514" w:author="최장원/선임연구원/차세대표준(연)ABM팀(jangwon84.choi@lge.com)" w:date="2018-09-28T14:02:00Z">
              <w:r w:rsidDel="00AD042D">
                <w:rPr>
                  <w:rFonts w:ascii="Arial" w:eastAsia="맑은 고딕" w:hAnsi="Arial" w:cs="Arial"/>
                  <w:color w:val="000000"/>
                  <w:sz w:val="18"/>
                  <w:szCs w:val="18"/>
                </w:rPr>
                <w:delText>101%</w:delText>
              </w:r>
            </w:del>
          </w:p>
        </w:tc>
      </w:tr>
      <w:tr w:rsidR="00CF2E58" w:rsidRPr="0053053A" w14:paraId="550D6559"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0121AF65"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A2</w:t>
            </w:r>
          </w:p>
        </w:tc>
        <w:tc>
          <w:tcPr>
            <w:tcW w:w="1302" w:type="dxa"/>
            <w:tcBorders>
              <w:top w:val="nil"/>
              <w:left w:val="nil"/>
              <w:bottom w:val="nil"/>
              <w:right w:val="nil"/>
            </w:tcBorders>
            <w:shd w:val="clear" w:color="auto" w:fill="auto"/>
            <w:noWrap/>
            <w:vAlign w:val="center"/>
            <w:hideMark/>
          </w:tcPr>
          <w:p w14:paraId="04526E27" w14:textId="6B326112" w:rsidR="00CF2E58" w:rsidRPr="0053053A" w:rsidRDefault="00CF2E58" w:rsidP="00CF2E58">
            <w:pPr>
              <w:spacing w:before="0"/>
              <w:jc w:val="center"/>
              <w:rPr>
                <w:rFonts w:ascii="Arial" w:eastAsia="맑은 고딕" w:hAnsi="Arial" w:cs="Arial"/>
                <w:color w:val="000000"/>
                <w:sz w:val="18"/>
                <w:szCs w:val="18"/>
                <w:lang w:val="en-US" w:eastAsia="ko-KR"/>
              </w:rPr>
            </w:pPr>
            <w:ins w:id="515" w:author="최장원/선임연구원/차세대표준(연)ABM팀(jangwon84.choi@lge.com)" w:date="2018-10-01T12:52:00Z">
              <w:r>
                <w:rPr>
                  <w:rFonts w:ascii="Arial" w:eastAsia="맑은 고딕" w:hAnsi="Arial" w:cs="Arial"/>
                  <w:color w:val="000000"/>
                  <w:sz w:val="18"/>
                  <w:szCs w:val="18"/>
                </w:rPr>
                <w:t>-0.09%</w:t>
              </w:r>
            </w:ins>
            <w:del w:id="516" w:author="최장원/선임연구원/차세대표준(연)ABM팀(jangwon84.choi@lge.com)" w:date="2018-09-28T14:02:00Z">
              <w:r w:rsidDel="00AD042D">
                <w:rPr>
                  <w:rFonts w:ascii="Arial" w:eastAsia="맑은 고딕" w:hAnsi="Arial" w:cs="Arial"/>
                  <w:color w:val="000000"/>
                  <w:sz w:val="18"/>
                  <w:szCs w:val="18"/>
                </w:rPr>
                <w:delText>-0.10%</w:delText>
              </w:r>
            </w:del>
          </w:p>
        </w:tc>
        <w:tc>
          <w:tcPr>
            <w:tcW w:w="1171" w:type="dxa"/>
            <w:tcBorders>
              <w:top w:val="nil"/>
              <w:left w:val="nil"/>
              <w:bottom w:val="nil"/>
              <w:right w:val="nil"/>
            </w:tcBorders>
            <w:shd w:val="clear" w:color="auto" w:fill="auto"/>
            <w:noWrap/>
            <w:vAlign w:val="center"/>
            <w:hideMark/>
          </w:tcPr>
          <w:p w14:paraId="69588FB1" w14:textId="7AEAD204" w:rsidR="00CF2E58" w:rsidRPr="0053053A" w:rsidRDefault="00CF2E58" w:rsidP="00CF2E58">
            <w:pPr>
              <w:spacing w:before="0"/>
              <w:jc w:val="center"/>
              <w:rPr>
                <w:rFonts w:ascii="Arial" w:eastAsia="맑은 고딕" w:hAnsi="Arial" w:cs="Arial"/>
                <w:color w:val="000000"/>
                <w:sz w:val="18"/>
                <w:szCs w:val="18"/>
                <w:lang w:val="en-US" w:eastAsia="ko-KR"/>
              </w:rPr>
            </w:pPr>
            <w:ins w:id="517" w:author="최장원/선임연구원/차세대표준(연)ABM팀(jangwon84.choi@lge.com)" w:date="2018-10-01T12:52:00Z">
              <w:r>
                <w:rPr>
                  <w:rFonts w:ascii="Arial" w:eastAsia="맑은 고딕" w:hAnsi="Arial" w:cs="Arial"/>
                  <w:color w:val="000000"/>
                  <w:sz w:val="18"/>
                  <w:szCs w:val="18"/>
                </w:rPr>
                <w:t>-0.86%</w:t>
              </w:r>
            </w:ins>
            <w:del w:id="518" w:author="최장원/선임연구원/차세대표준(연)ABM팀(jangwon84.choi@lge.com)" w:date="2018-09-28T14:02:00Z">
              <w:r w:rsidDel="00AD042D">
                <w:rPr>
                  <w:rFonts w:ascii="Arial" w:eastAsia="맑은 고딕" w:hAnsi="Arial" w:cs="Arial"/>
                  <w:color w:val="000000"/>
                  <w:sz w:val="18"/>
                  <w:szCs w:val="18"/>
                </w:rPr>
                <w:delText>-0.94%</w:delText>
              </w:r>
            </w:del>
          </w:p>
        </w:tc>
        <w:tc>
          <w:tcPr>
            <w:tcW w:w="1301" w:type="dxa"/>
            <w:tcBorders>
              <w:top w:val="nil"/>
              <w:left w:val="nil"/>
              <w:bottom w:val="nil"/>
              <w:right w:val="single" w:sz="4" w:space="0" w:color="auto"/>
            </w:tcBorders>
            <w:shd w:val="clear" w:color="auto" w:fill="auto"/>
            <w:noWrap/>
            <w:vAlign w:val="center"/>
            <w:hideMark/>
          </w:tcPr>
          <w:p w14:paraId="058D6BDE" w14:textId="7EBA326E" w:rsidR="00CF2E58" w:rsidRPr="0053053A" w:rsidRDefault="00CF2E58" w:rsidP="00CF2E58">
            <w:pPr>
              <w:spacing w:before="0"/>
              <w:jc w:val="center"/>
              <w:rPr>
                <w:rFonts w:ascii="Arial" w:eastAsia="맑은 고딕" w:hAnsi="Arial" w:cs="Arial"/>
                <w:color w:val="000000"/>
                <w:sz w:val="18"/>
                <w:szCs w:val="18"/>
                <w:lang w:val="en-US" w:eastAsia="ko-KR"/>
              </w:rPr>
            </w:pPr>
            <w:ins w:id="519" w:author="최장원/선임연구원/차세대표준(연)ABM팀(jangwon84.choi@lge.com)" w:date="2018-10-01T12:52:00Z">
              <w:r>
                <w:rPr>
                  <w:rFonts w:ascii="Arial" w:eastAsia="맑은 고딕" w:hAnsi="Arial" w:cs="Arial"/>
                  <w:color w:val="000000"/>
                  <w:sz w:val="18"/>
                  <w:szCs w:val="18"/>
                </w:rPr>
                <w:t>-0.82%</w:t>
              </w:r>
            </w:ins>
            <w:del w:id="520" w:author="최장원/선임연구원/차세대표준(연)ABM팀(jangwon84.choi@lge.com)" w:date="2018-09-28T14:02:00Z">
              <w:r w:rsidDel="00AD042D">
                <w:rPr>
                  <w:rFonts w:ascii="Arial" w:eastAsia="맑은 고딕" w:hAnsi="Arial" w:cs="Arial"/>
                  <w:color w:val="000000"/>
                  <w:sz w:val="18"/>
                  <w:szCs w:val="18"/>
                </w:rPr>
                <w:delText>-0.88%</w:delText>
              </w:r>
            </w:del>
          </w:p>
        </w:tc>
        <w:tc>
          <w:tcPr>
            <w:tcW w:w="1219" w:type="dxa"/>
            <w:tcBorders>
              <w:top w:val="nil"/>
              <w:left w:val="nil"/>
              <w:bottom w:val="nil"/>
              <w:right w:val="nil"/>
            </w:tcBorders>
            <w:shd w:val="clear" w:color="auto" w:fill="auto"/>
            <w:noWrap/>
            <w:vAlign w:val="center"/>
            <w:hideMark/>
          </w:tcPr>
          <w:p w14:paraId="1D6FC512" w14:textId="1AD38501" w:rsidR="00CF2E58" w:rsidRPr="0053053A" w:rsidRDefault="00CF2E58" w:rsidP="00CF2E58">
            <w:pPr>
              <w:spacing w:before="0"/>
              <w:jc w:val="center"/>
              <w:rPr>
                <w:rFonts w:ascii="Arial" w:eastAsia="맑은 고딕" w:hAnsi="Arial" w:cs="Arial"/>
                <w:color w:val="000000"/>
                <w:sz w:val="18"/>
                <w:szCs w:val="18"/>
                <w:lang w:val="en-US" w:eastAsia="ko-KR"/>
              </w:rPr>
            </w:pPr>
            <w:ins w:id="521" w:author="최장원/선임연구원/차세대표준(연)ABM팀(jangwon84.choi@lge.com)" w:date="2018-10-01T12:52:00Z">
              <w:r>
                <w:rPr>
                  <w:rFonts w:ascii="Arial" w:eastAsia="맑은 고딕" w:hAnsi="Arial" w:cs="Arial"/>
                  <w:color w:val="000000"/>
                  <w:sz w:val="18"/>
                  <w:szCs w:val="18"/>
                </w:rPr>
                <w:t>100%</w:t>
              </w:r>
            </w:ins>
            <w:del w:id="522"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219" w:type="dxa"/>
            <w:tcBorders>
              <w:top w:val="nil"/>
              <w:left w:val="nil"/>
              <w:bottom w:val="nil"/>
              <w:right w:val="single" w:sz="8" w:space="0" w:color="auto"/>
            </w:tcBorders>
            <w:shd w:val="clear" w:color="auto" w:fill="auto"/>
            <w:noWrap/>
            <w:vAlign w:val="center"/>
            <w:hideMark/>
          </w:tcPr>
          <w:p w14:paraId="63E7F776" w14:textId="4D0FD7BB" w:rsidR="00CF2E58" w:rsidRPr="0053053A" w:rsidRDefault="00CF2E58" w:rsidP="00CF2E58">
            <w:pPr>
              <w:spacing w:before="0"/>
              <w:jc w:val="center"/>
              <w:rPr>
                <w:rFonts w:ascii="Arial" w:eastAsia="맑은 고딕" w:hAnsi="Arial" w:cs="Arial"/>
                <w:color w:val="000000"/>
                <w:sz w:val="18"/>
                <w:szCs w:val="18"/>
                <w:lang w:val="en-US" w:eastAsia="ko-KR"/>
              </w:rPr>
            </w:pPr>
            <w:ins w:id="523" w:author="최장원/선임연구원/차세대표준(연)ABM팀(jangwon84.choi@lge.com)" w:date="2018-10-01T12:52:00Z">
              <w:r>
                <w:rPr>
                  <w:rFonts w:ascii="Arial" w:eastAsia="맑은 고딕" w:hAnsi="Arial" w:cs="Arial"/>
                  <w:color w:val="000000"/>
                  <w:sz w:val="18"/>
                  <w:szCs w:val="18"/>
                </w:rPr>
                <w:t>99%</w:t>
              </w:r>
            </w:ins>
            <w:del w:id="524" w:author="최장원/선임연구원/차세대표준(연)ABM팀(jangwon84.choi@lge.com)" w:date="2018-09-28T14:02:00Z">
              <w:r w:rsidDel="00AD042D">
                <w:rPr>
                  <w:rFonts w:ascii="Arial" w:eastAsia="맑은 고딕" w:hAnsi="Arial" w:cs="Arial"/>
                  <w:color w:val="000000"/>
                  <w:sz w:val="18"/>
                  <w:szCs w:val="18"/>
                </w:rPr>
                <w:delText>101%</w:delText>
              </w:r>
            </w:del>
          </w:p>
        </w:tc>
      </w:tr>
      <w:tr w:rsidR="00CF2E58" w:rsidRPr="0053053A" w14:paraId="53B8633F"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7DF5EE5B"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B</w:t>
            </w:r>
          </w:p>
        </w:tc>
        <w:tc>
          <w:tcPr>
            <w:tcW w:w="1302" w:type="dxa"/>
            <w:tcBorders>
              <w:top w:val="nil"/>
              <w:left w:val="nil"/>
              <w:bottom w:val="nil"/>
              <w:right w:val="nil"/>
            </w:tcBorders>
            <w:shd w:val="clear" w:color="auto" w:fill="auto"/>
            <w:noWrap/>
            <w:vAlign w:val="center"/>
            <w:hideMark/>
          </w:tcPr>
          <w:p w14:paraId="5EC60FE5" w14:textId="2839993B" w:rsidR="00CF2E58" w:rsidRPr="0053053A" w:rsidRDefault="00CF2E58" w:rsidP="00CF2E58">
            <w:pPr>
              <w:spacing w:before="0"/>
              <w:jc w:val="center"/>
              <w:rPr>
                <w:rFonts w:ascii="Arial" w:eastAsia="맑은 고딕" w:hAnsi="Arial" w:cs="Arial"/>
                <w:color w:val="000000"/>
                <w:sz w:val="18"/>
                <w:szCs w:val="18"/>
                <w:lang w:val="en-US" w:eastAsia="ko-KR"/>
              </w:rPr>
            </w:pPr>
            <w:ins w:id="525" w:author="최장원/선임연구원/차세대표준(연)ABM팀(jangwon84.choi@lge.com)" w:date="2018-10-01T12:52:00Z">
              <w:r>
                <w:rPr>
                  <w:rFonts w:ascii="Arial" w:eastAsia="맑은 고딕" w:hAnsi="Arial" w:cs="Arial"/>
                  <w:color w:val="000000"/>
                  <w:sz w:val="18"/>
                  <w:szCs w:val="18"/>
                </w:rPr>
                <w:t>-0.07%</w:t>
              </w:r>
            </w:ins>
            <w:del w:id="526" w:author="최장원/선임연구원/차세대표준(연)ABM팀(jangwon84.choi@lge.com)" w:date="2018-09-28T14:02:00Z">
              <w:r w:rsidDel="00AD042D">
                <w:rPr>
                  <w:rFonts w:ascii="Arial" w:eastAsia="맑은 고딕" w:hAnsi="Arial" w:cs="Arial"/>
                  <w:color w:val="000000"/>
                  <w:sz w:val="18"/>
                  <w:szCs w:val="18"/>
                </w:rPr>
                <w:delText>-0.09%</w:delText>
              </w:r>
            </w:del>
          </w:p>
        </w:tc>
        <w:tc>
          <w:tcPr>
            <w:tcW w:w="1171" w:type="dxa"/>
            <w:tcBorders>
              <w:top w:val="nil"/>
              <w:left w:val="nil"/>
              <w:bottom w:val="nil"/>
              <w:right w:val="nil"/>
            </w:tcBorders>
            <w:shd w:val="clear" w:color="auto" w:fill="auto"/>
            <w:noWrap/>
            <w:vAlign w:val="center"/>
            <w:hideMark/>
          </w:tcPr>
          <w:p w14:paraId="6F5CA153" w14:textId="6902E46A" w:rsidR="00CF2E58" w:rsidRPr="0053053A" w:rsidRDefault="00CF2E58" w:rsidP="00CF2E58">
            <w:pPr>
              <w:spacing w:before="0"/>
              <w:jc w:val="center"/>
              <w:rPr>
                <w:rFonts w:ascii="Arial" w:eastAsia="맑은 고딕" w:hAnsi="Arial" w:cs="Arial"/>
                <w:color w:val="000000"/>
                <w:sz w:val="18"/>
                <w:szCs w:val="18"/>
                <w:lang w:val="en-US" w:eastAsia="ko-KR"/>
              </w:rPr>
            </w:pPr>
            <w:ins w:id="527" w:author="최장원/선임연구원/차세대표준(연)ABM팀(jangwon84.choi@lge.com)" w:date="2018-10-01T12:52:00Z">
              <w:r>
                <w:rPr>
                  <w:rFonts w:ascii="Arial" w:eastAsia="맑은 고딕" w:hAnsi="Arial" w:cs="Arial"/>
                  <w:color w:val="000000"/>
                  <w:sz w:val="18"/>
                  <w:szCs w:val="18"/>
                </w:rPr>
                <w:t>-0.92%</w:t>
              </w:r>
            </w:ins>
            <w:del w:id="528"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301" w:type="dxa"/>
            <w:tcBorders>
              <w:top w:val="nil"/>
              <w:left w:val="nil"/>
              <w:bottom w:val="nil"/>
              <w:right w:val="single" w:sz="4" w:space="0" w:color="auto"/>
            </w:tcBorders>
            <w:shd w:val="clear" w:color="auto" w:fill="auto"/>
            <w:noWrap/>
            <w:vAlign w:val="center"/>
            <w:hideMark/>
          </w:tcPr>
          <w:p w14:paraId="4FA5E4E3" w14:textId="6DC00D53" w:rsidR="00CF2E58" w:rsidRPr="0053053A" w:rsidRDefault="00CF2E58" w:rsidP="00CF2E58">
            <w:pPr>
              <w:spacing w:before="0"/>
              <w:jc w:val="center"/>
              <w:rPr>
                <w:rFonts w:ascii="Arial" w:eastAsia="맑은 고딕" w:hAnsi="Arial" w:cs="Arial"/>
                <w:color w:val="000000"/>
                <w:sz w:val="18"/>
                <w:szCs w:val="18"/>
                <w:lang w:val="en-US" w:eastAsia="ko-KR"/>
              </w:rPr>
            </w:pPr>
            <w:ins w:id="529" w:author="최장원/선임연구원/차세대표준(연)ABM팀(jangwon84.choi@lge.com)" w:date="2018-10-01T12:52:00Z">
              <w:r>
                <w:rPr>
                  <w:rFonts w:ascii="Arial" w:eastAsia="맑은 고딕" w:hAnsi="Arial" w:cs="Arial"/>
                  <w:color w:val="000000"/>
                  <w:sz w:val="18"/>
                  <w:szCs w:val="18"/>
                </w:rPr>
                <w:t>-1.04%</w:t>
              </w:r>
            </w:ins>
            <w:del w:id="530" w:author="최장원/선임연구원/차세대표준(연)ABM팀(jangwon84.choi@lge.com)" w:date="2018-09-28T14:02:00Z">
              <w:r w:rsidDel="00AD042D">
                <w:rPr>
                  <w:rFonts w:ascii="Arial" w:eastAsia="맑은 고딕" w:hAnsi="Arial" w:cs="Arial"/>
                  <w:color w:val="000000"/>
                  <w:sz w:val="18"/>
                  <w:szCs w:val="18"/>
                </w:rPr>
                <w:delText>-1.04%</w:delText>
              </w:r>
            </w:del>
          </w:p>
        </w:tc>
        <w:tc>
          <w:tcPr>
            <w:tcW w:w="1219" w:type="dxa"/>
            <w:tcBorders>
              <w:top w:val="nil"/>
              <w:left w:val="nil"/>
              <w:bottom w:val="nil"/>
              <w:right w:val="nil"/>
            </w:tcBorders>
            <w:shd w:val="clear" w:color="auto" w:fill="auto"/>
            <w:noWrap/>
            <w:vAlign w:val="center"/>
            <w:hideMark/>
          </w:tcPr>
          <w:p w14:paraId="2A4ABC7F" w14:textId="5FB4F853" w:rsidR="00CF2E58" w:rsidRPr="0053053A" w:rsidRDefault="00CF2E58" w:rsidP="00CF2E58">
            <w:pPr>
              <w:spacing w:before="0"/>
              <w:jc w:val="center"/>
              <w:rPr>
                <w:rFonts w:ascii="Arial" w:eastAsia="맑은 고딕" w:hAnsi="Arial" w:cs="Arial"/>
                <w:color w:val="000000"/>
                <w:sz w:val="18"/>
                <w:szCs w:val="18"/>
                <w:lang w:val="en-US" w:eastAsia="ko-KR"/>
              </w:rPr>
            </w:pPr>
            <w:ins w:id="531" w:author="최장원/선임연구원/차세대표준(연)ABM팀(jangwon84.choi@lge.com)" w:date="2018-10-01T12:52:00Z">
              <w:r>
                <w:rPr>
                  <w:rFonts w:ascii="Arial" w:eastAsia="맑은 고딕" w:hAnsi="Arial" w:cs="Arial"/>
                  <w:color w:val="000000"/>
                  <w:sz w:val="18"/>
                  <w:szCs w:val="18"/>
                </w:rPr>
                <w:t>99%</w:t>
              </w:r>
            </w:ins>
            <w:del w:id="532"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219" w:type="dxa"/>
            <w:tcBorders>
              <w:top w:val="nil"/>
              <w:left w:val="nil"/>
              <w:bottom w:val="nil"/>
              <w:right w:val="single" w:sz="8" w:space="0" w:color="auto"/>
            </w:tcBorders>
            <w:shd w:val="clear" w:color="auto" w:fill="auto"/>
            <w:noWrap/>
            <w:vAlign w:val="center"/>
            <w:hideMark/>
          </w:tcPr>
          <w:p w14:paraId="102E1A6C" w14:textId="7F697C48" w:rsidR="00CF2E58" w:rsidRPr="0053053A" w:rsidRDefault="00CF2E58" w:rsidP="00CF2E58">
            <w:pPr>
              <w:spacing w:before="0"/>
              <w:jc w:val="center"/>
              <w:rPr>
                <w:rFonts w:ascii="Arial" w:eastAsia="맑은 고딕" w:hAnsi="Arial" w:cs="Arial"/>
                <w:color w:val="000000"/>
                <w:sz w:val="18"/>
                <w:szCs w:val="18"/>
                <w:lang w:val="en-US" w:eastAsia="ko-KR"/>
              </w:rPr>
            </w:pPr>
            <w:ins w:id="533" w:author="최장원/선임연구원/차세대표준(연)ABM팀(jangwon84.choi@lge.com)" w:date="2018-10-01T12:52:00Z">
              <w:r>
                <w:rPr>
                  <w:rFonts w:ascii="Arial" w:eastAsia="맑은 고딕" w:hAnsi="Arial" w:cs="Arial"/>
                  <w:color w:val="000000"/>
                  <w:sz w:val="18"/>
                  <w:szCs w:val="18"/>
                </w:rPr>
                <w:t>99%</w:t>
              </w:r>
            </w:ins>
            <w:del w:id="534" w:author="최장원/선임연구원/차세대표준(연)ABM팀(jangwon84.choi@lge.com)" w:date="2018-09-28T14:02:00Z">
              <w:r w:rsidDel="00AD042D">
                <w:rPr>
                  <w:rFonts w:ascii="Arial" w:eastAsia="맑은 고딕" w:hAnsi="Arial" w:cs="Arial"/>
                  <w:color w:val="000000"/>
                  <w:sz w:val="18"/>
                  <w:szCs w:val="18"/>
                </w:rPr>
                <w:delText>103%</w:delText>
              </w:r>
            </w:del>
          </w:p>
        </w:tc>
      </w:tr>
      <w:tr w:rsidR="00CF2E58" w:rsidRPr="0053053A" w14:paraId="03ACF5D4"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63C442B3"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C</w:t>
            </w:r>
          </w:p>
        </w:tc>
        <w:tc>
          <w:tcPr>
            <w:tcW w:w="1302" w:type="dxa"/>
            <w:tcBorders>
              <w:top w:val="nil"/>
              <w:left w:val="nil"/>
              <w:bottom w:val="nil"/>
              <w:right w:val="nil"/>
            </w:tcBorders>
            <w:shd w:val="clear" w:color="auto" w:fill="auto"/>
            <w:noWrap/>
            <w:vAlign w:val="center"/>
            <w:hideMark/>
          </w:tcPr>
          <w:p w14:paraId="7B3FAC8F" w14:textId="6A3E8BFA" w:rsidR="00CF2E58" w:rsidRPr="0053053A" w:rsidRDefault="00CF2E58" w:rsidP="00CF2E58">
            <w:pPr>
              <w:spacing w:before="0"/>
              <w:jc w:val="center"/>
              <w:rPr>
                <w:rFonts w:ascii="Arial" w:eastAsia="맑은 고딕" w:hAnsi="Arial" w:cs="Arial"/>
                <w:color w:val="000000"/>
                <w:sz w:val="18"/>
                <w:szCs w:val="18"/>
                <w:lang w:val="en-US" w:eastAsia="ko-KR"/>
              </w:rPr>
            </w:pPr>
            <w:ins w:id="535" w:author="최장원/선임연구원/차세대표준(연)ABM팀(jangwon84.choi@lge.com)" w:date="2018-10-01T12:52:00Z">
              <w:r>
                <w:rPr>
                  <w:rFonts w:ascii="Arial" w:eastAsia="맑은 고딕" w:hAnsi="Arial" w:cs="Arial"/>
                  <w:color w:val="000000"/>
                  <w:sz w:val="18"/>
                  <w:szCs w:val="18"/>
                </w:rPr>
                <w:t>-0.07%</w:t>
              </w:r>
            </w:ins>
            <w:del w:id="536" w:author="최장원/선임연구원/차세대표준(연)ABM팀(jangwon84.choi@lge.com)" w:date="2018-09-28T14:02:00Z">
              <w:r w:rsidDel="00AD042D">
                <w:rPr>
                  <w:rFonts w:ascii="Arial" w:eastAsia="맑은 고딕" w:hAnsi="Arial" w:cs="Arial"/>
                  <w:color w:val="000000"/>
                  <w:sz w:val="18"/>
                  <w:szCs w:val="18"/>
                </w:rPr>
                <w:delText>-0.09%</w:delText>
              </w:r>
            </w:del>
          </w:p>
        </w:tc>
        <w:tc>
          <w:tcPr>
            <w:tcW w:w="1171" w:type="dxa"/>
            <w:tcBorders>
              <w:top w:val="nil"/>
              <w:left w:val="nil"/>
              <w:bottom w:val="nil"/>
              <w:right w:val="nil"/>
            </w:tcBorders>
            <w:shd w:val="clear" w:color="auto" w:fill="auto"/>
            <w:noWrap/>
            <w:vAlign w:val="center"/>
            <w:hideMark/>
          </w:tcPr>
          <w:p w14:paraId="54CBDA7E" w14:textId="4240A9F8" w:rsidR="00CF2E58" w:rsidRPr="0053053A" w:rsidRDefault="00CF2E58" w:rsidP="00CF2E58">
            <w:pPr>
              <w:spacing w:before="0"/>
              <w:jc w:val="center"/>
              <w:rPr>
                <w:rFonts w:ascii="Arial" w:eastAsia="맑은 고딕" w:hAnsi="Arial" w:cs="Arial"/>
                <w:color w:val="000000"/>
                <w:sz w:val="18"/>
                <w:szCs w:val="18"/>
                <w:lang w:val="en-US" w:eastAsia="ko-KR"/>
              </w:rPr>
            </w:pPr>
            <w:ins w:id="537" w:author="최장원/선임연구원/차세대표준(연)ABM팀(jangwon84.choi@lge.com)" w:date="2018-10-01T12:52:00Z">
              <w:r>
                <w:rPr>
                  <w:rFonts w:ascii="Arial" w:eastAsia="맑은 고딕" w:hAnsi="Arial" w:cs="Arial"/>
                  <w:color w:val="000000"/>
                  <w:sz w:val="18"/>
                  <w:szCs w:val="18"/>
                </w:rPr>
                <w:t>-0.98%</w:t>
              </w:r>
            </w:ins>
            <w:del w:id="538" w:author="최장원/선임연구원/차세대표준(연)ABM팀(jangwon84.choi@lge.com)" w:date="2018-09-28T14:02:00Z">
              <w:r w:rsidDel="00AD042D">
                <w:rPr>
                  <w:rFonts w:ascii="Arial" w:eastAsia="맑은 고딕" w:hAnsi="Arial" w:cs="Arial"/>
                  <w:color w:val="000000"/>
                  <w:sz w:val="18"/>
                  <w:szCs w:val="18"/>
                </w:rPr>
                <w:delText>-0.89%</w:delText>
              </w:r>
            </w:del>
          </w:p>
        </w:tc>
        <w:tc>
          <w:tcPr>
            <w:tcW w:w="1301" w:type="dxa"/>
            <w:tcBorders>
              <w:top w:val="nil"/>
              <w:left w:val="nil"/>
              <w:bottom w:val="nil"/>
              <w:right w:val="single" w:sz="4" w:space="0" w:color="auto"/>
            </w:tcBorders>
            <w:shd w:val="clear" w:color="auto" w:fill="auto"/>
            <w:noWrap/>
            <w:vAlign w:val="center"/>
            <w:hideMark/>
          </w:tcPr>
          <w:p w14:paraId="2B89E705" w14:textId="42F557E0" w:rsidR="00CF2E58" w:rsidRPr="0053053A" w:rsidRDefault="00CF2E58" w:rsidP="00CF2E58">
            <w:pPr>
              <w:spacing w:before="0"/>
              <w:jc w:val="center"/>
              <w:rPr>
                <w:rFonts w:ascii="Arial" w:eastAsia="맑은 고딕" w:hAnsi="Arial" w:cs="Arial"/>
                <w:color w:val="000000"/>
                <w:sz w:val="18"/>
                <w:szCs w:val="18"/>
                <w:lang w:val="en-US" w:eastAsia="ko-KR"/>
              </w:rPr>
            </w:pPr>
            <w:ins w:id="539" w:author="최장원/선임연구원/차세대표준(연)ABM팀(jangwon84.choi@lge.com)" w:date="2018-10-01T12:52:00Z">
              <w:r>
                <w:rPr>
                  <w:rFonts w:ascii="Arial" w:eastAsia="맑은 고딕" w:hAnsi="Arial" w:cs="Arial"/>
                  <w:color w:val="000000"/>
                  <w:sz w:val="18"/>
                  <w:szCs w:val="18"/>
                </w:rPr>
                <w:t>-0.89%</w:t>
              </w:r>
            </w:ins>
            <w:del w:id="540" w:author="최장원/선임연구원/차세대표준(연)ABM팀(jangwon84.choi@lge.com)" w:date="2018-09-28T14:02:00Z">
              <w:r w:rsidDel="00AD042D">
                <w:rPr>
                  <w:rFonts w:ascii="Arial" w:eastAsia="맑은 고딕" w:hAnsi="Arial" w:cs="Arial"/>
                  <w:color w:val="000000"/>
                  <w:sz w:val="18"/>
                  <w:szCs w:val="18"/>
                </w:rPr>
                <w:delText>-0.73%</w:delText>
              </w:r>
            </w:del>
          </w:p>
        </w:tc>
        <w:tc>
          <w:tcPr>
            <w:tcW w:w="1219" w:type="dxa"/>
            <w:tcBorders>
              <w:top w:val="nil"/>
              <w:left w:val="nil"/>
              <w:bottom w:val="nil"/>
              <w:right w:val="nil"/>
            </w:tcBorders>
            <w:shd w:val="clear" w:color="auto" w:fill="auto"/>
            <w:noWrap/>
            <w:vAlign w:val="center"/>
            <w:hideMark/>
          </w:tcPr>
          <w:p w14:paraId="64707D16" w14:textId="78ED1D77" w:rsidR="00CF2E58" w:rsidRPr="0053053A" w:rsidRDefault="00CF2E58" w:rsidP="00CF2E58">
            <w:pPr>
              <w:spacing w:before="0"/>
              <w:jc w:val="center"/>
              <w:rPr>
                <w:rFonts w:ascii="Arial" w:eastAsia="맑은 고딕" w:hAnsi="Arial" w:cs="Arial"/>
                <w:color w:val="000000"/>
                <w:sz w:val="18"/>
                <w:szCs w:val="18"/>
                <w:lang w:val="en-US" w:eastAsia="ko-KR"/>
              </w:rPr>
            </w:pPr>
            <w:ins w:id="541" w:author="최장원/선임연구원/차세대표준(연)ABM팀(jangwon84.choi@lge.com)" w:date="2018-10-01T12:52:00Z">
              <w:r>
                <w:rPr>
                  <w:rFonts w:ascii="Arial" w:eastAsia="맑은 고딕" w:hAnsi="Arial" w:cs="Arial"/>
                  <w:color w:val="000000"/>
                  <w:sz w:val="18"/>
                  <w:szCs w:val="18"/>
                </w:rPr>
                <w:t>99%</w:t>
              </w:r>
            </w:ins>
            <w:del w:id="542"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219" w:type="dxa"/>
            <w:tcBorders>
              <w:top w:val="nil"/>
              <w:left w:val="nil"/>
              <w:bottom w:val="nil"/>
              <w:right w:val="single" w:sz="8" w:space="0" w:color="auto"/>
            </w:tcBorders>
            <w:shd w:val="clear" w:color="auto" w:fill="auto"/>
            <w:noWrap/>
            <w:vAlign w:val="center"/>
            <w:hideMark/>
          </w:tcPr>
          <w:p w14:paraId="4A7B9FC4" w14:textId="292540DF" w:rsidR="00CF2E58" w:rsidRPr="0053053A" w:rsidRDefault="00CF2E58" w:rsidP="00CF2E58">
            <w:pPr>
              <w:spacing w:before="0"/>
              <w:jc w:val="center"/>
              <w:rPr>
                <w:rFonts w:ascii="Arial" w:eastAsia="맑은 고딕" w:hAnsi="Arial" w:cs="Arial"/>
                <w:color w:val="000000"/>
                <w:sz w:val="18"/>
                <w:szCs w:val="18"/>
                <w:lang w:val="en-US" w:eastAsia="ko-KR"/>
              </w:rPr>
            </w:pPr>
            <w:ins w:id="543" w:author="최장원/선임연구원/차세대표준(연)ABM팀(jangwon84.choi@lge.com)" w:date="2018-10-01T12:52:00Z">
              <w:r>
                <w:rPr>
                  <w:rFonts w:ascii="Arial" w:eastAsia="맑은 고딕" w:hAnsi="Arial" w:cs="Arial"/>
                  <w:color w:val="000000"/>
                  <w:sz w:val="18"/>
                  <w:szCs w:val="18"/>
                </w:rPr>
                <w:t>99%</w:t>
              </w:r>
            </w:ins>
            <w:del w:id="544" w:author="최장원/선임연구원/차세대표준(연)ABM팀(jangwon84.choi@lge.com)" w:date="2018-09-28T14:02:00Z">
              <w:r w:rsidDel="00AD042D">
                <w:rPr>
                  <w:rFonts w:ascii="Arial" w:eastAsia="맑은 고딕" w:hAnsi="Arial" w:cs="Arial"/>
                  <w:color w:val="000000"/>
                  <w:sz w:val="18"/>
                  <w:szCs w:val="18"/>
                </w:rPr>
                <w:delText>105%</w:delText>
              </w:r>
            </w:del>
          </w:p>
        </w:tc>
      </w:tr>
      <w:tr w:rsidR="00CF2E58" w:rsidRPr="0053053A" w14:paraId="7E9F7EF7"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1D5F6E68"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E</w:t>
            </w:r>
          </w:p>
        </w:tc>
        <w:tc>
          <w:tcPr>
            <w:tcW w:w="1302" w:type="dxa"/>
            <w:tcBorders>
              <w:top w:val="nil"/>
              <w:left w:val="nil"/>
              <w:bottom w:val="nil"/>
              <w:right w:val="nil"/>
            </w:tcBorders>
            <w:shd w:val="clear" w:color="auto" w:fill="auto"/>
            <w:noWrap/>
            <w:vAlign w:val="center"/>
            <w:hideMark/>
          </w:tcPr>
          <w:p w14:paraId="711B3B95" w14:textId="641B38D4" w:rsidR="00CF2E58" w:rsidRPr="0053053A" w:rsidRDefault="00CF2E58" w:rsidP="00CF2E58">
            <w:pPr>
              <w:spacing w:before="0"/>
              <w:jc w:val="center"/>
              <w:rPr>
                <w:rFonts w:ascii="Arial" w:eastAsia="맑은 고딕" w:hAnsi="Arial" w:cs="Arial"/>
                <w:color w:val="000000"/>
                <w:sz w:val="18"/>
                <w:szCs w:val="18"/>
                <w:lang w:val="en-US" w:eastAsia="ko-KR"/>
              </w:rPr>
            </w:pPr>
            <w:ins w:id="545" w:author="최장원/선임연구원/차세대표준(연)ABM팀(jangwon84.choi@lge.com)" w:date="2018-10-01T12:52:00Z">
              <w:r>
                <w:rPr>
                  <w:rFonts w:ascii="Arial" w:eastAsia="맑은 고딕" w:hAnsi="Arial" w:cs="Arial"/>
                  <w:color w:val="000000"/>
                  <w:sz w:val="18"/>
                  <w:szCs w:val="18"/>
                </w:rPr>
                <w:t>-0.18%</w:t>
              </w:r>
            </w:ins>
            <w:del w:id="546" w:author="최장원/선임연구원/차세대표준(연)ABM팀(jangwon84.choi@lge.com)" w:date="2018-09-28T14:02:00Z">
              <w:r w:rsidDel="00AD042D">
                <w:rPr>
                  <w:rFonts w:ascii="Arial" w:eastAsia="맑은 고딕" w:hAnsi="Arial" w:cs="Arial"/>
                  <w:color w:val="000000"/>
                  <w:sz w:val="18"/>
                  <w:szCs w:val="18"/>
                </w:rPr>
                <w:delText>-0.21%</w:delText>
              </w:r>
            </w:del>
          </w:p>
        </w:tc>
        <w:tc>
          <w:tcPr>
            <w:tcW w:w="1171" w:type="dxa"/>
            <w:tcBorders>
              <w:top w:val="nil"/>
              <w:left w:val="nil"/>
              <w:bottom w:val="nil"/>
              <w:right w:val="nil"/>
            </w:tcBorders>
            <w:shd w:val="clear" w:color="auto" w:fill="auto"/>
            <w:noWrap/>
            <w:vAlign w:val="center"/>
            <w:hideMark/>
          </w:tcPr>
          <w:p w14:paraId="3CC9BEFC" w14:textId="14995535" w:rsidR="00CF2E58" w:rsidRPr="0053053A" w:rsidRDefault="00CF2E58" w:rsidP="00CF2E58">
            <w:pPr>
              <w:spacing w:before="0"/>
              <w:jc w:val="center"/>
              <w:rPr>
                <w:rFonts w:ascii="Arial" w:eastAsia="맑은 고딕" w:hAnsi="Arial" w:cs="Arial"/>
                <w:color w:val="000000"/>
                <w:sz w:val="18"/>
                <w:szCs w:val="18"/>
                <w:lang w:val="en-US" w:eastAsia="ko-KR"/>
              </w:rPr>
            </w:pPr>
            <w:ins w:id="547" w:author="최장원/선임연구원/차세대표준(연)ABM팀(jangwon84.choi@lge.com)" w:date="2018-10-01T12:52:00Z">
              <w:r>
                <w:rPr>
                  <w:rFonts w:ascii="Arial" w:eastAsia="맑은 고딕" w:hAnsi="Arial" w:cs="Arial"/>
                  <w:color w:val="000000"/>
                  <w:sz w:val="18"/>
                  <w:szCs w:val="18"/>
                </w:rPr>
                <w:t>-1.52%</w:t>
              </w:r>
            </w:ins>
            <w:del w:id="548" w:author="최장원/선임연구원/차세대표준(연)ABM팀(jangwon84.choi@lge.com)" w:date="2018-09-28T14:02:00Z">
              <w:r w:rsidDel="00AD042D">
                <w:rPr>
                  <w:rFonts w:ascii="Arial" w:eastAsia="맑은 고딕" w:hAnsi="Arial" w:cs="Arial"/>
                  <w:color w:val="000000"/>
                  <w:sz w:val="18"/>
                  <w:szCs w:val="18"/>
                </w:rPr>
                <w:delText>-1.65%</w:delText>
              </w:r>
            </w:del>
          </w:p>
        </w:tc>
        <w:tc>
          <w:tcPr>
            <w:tcW w:w="1301" w:type="dxa"/>
            <w:tcBorders>
              <w:top w:val="nil"/>
              <w:left w:val="nil"/>
              <w:bottom w:val="nil"/>
              <w:right w:val="single" w:sz="4" w:space="0" w:color="auto"/>
            </w:tcBorders>
            <w:shd w:val="clear" w:color="auto" w:fill="auto"/>
            <w:noWrap/>
            <w:vAlign w:val="center"/>
            <w:hideMark/>
          </w:tcPr>
          <w:p w14:paraId="22B0AD21" w14:textId="4D2248BC" w:rsidR="00CF2E58" w:rsidRPr="0053053A" w:rsidRDefault="00CF2E58" w:rsidP="00CF2E58">
            <w:pPr>
              <w:spacing w:before="0"/>
              <w:jc w:val="center"/>
              <w:rPr>
                <w:rFonts w:ascii="Arial" w:eastAsia="맑은 고딕" w:hAnsi="Arial" w:cs="Arial"/>
                <w:color w:val="000000"/>
                <w:sz w:val="18"/>
                <w:szCs w:val="18"/>
                <w:lang w:val="en-US" w:eastAsia="ko-KR"/>
              </w:rPr>
            </w:pPr>
            <w:ins w:id="549" w:author="최장원/선임연구원/차세대표준(연)ABM팀(jangwon84.choi@lge.com)" w:date="2018-10-01T12:52:00Z">
              <w:r>
                <w:rPr>
                  <w:rFonts w:ascii="Arial" w:eastAsia="맑은 고딕" w:hAnsi="Arial" w:cs="Arial"/>
                  <w:color w:val="000000"/>
                  <w:sz w:val="18"/>
                  <w:szCs w:val="18"/>
                </w:rPr>
                <w:t>-1.63%</w:t>
              </w:r>
            </w:ins>
            <w:del w:id="550" w:author="최장원/선임연구원/차세대표준(연)ABM팀(jangwon84.choi@lge.com)" w:date="2018-09-28T14:02:00Z">
              <w:r w:rsidDel="00AD042D">
                <w:rPr>
                  <w:rFonts w:ascii="Arial" w:eastAsia="맑은 고딕" w:hAnsi="Arial" w:cs="Arial"/>
                  <w:color w:val="000000"/>
                  <w:sz w:val="18"/>
                  <w:szCs w:val="18"/>
                </w:rPr>
                <w:delText>-1.59%</w:delText>
              </w:r>
            </w:del>
          </w:p>
        </w:tc>
        <w:tc>
          <w:tcPr>
            <w:tcW w:w="1219" w:type="dxa"/>
            <w:tcBorders>
              <w:top w:val="nil"/>
              <w:left w:val="nil"/>
              <w:bottom w:val="nil"/>
              <w:right w:val="nil"/>
            </w:tcBorders>
            <w:shd w:val="clear" w:color="auto" w:fill="auto"/>
            <w:noWrap/>
            <w:vAlign w:val="center"/>
            <w:hideMark/>
          </w:tcPr>
          <w:p w14:paraId="6EEE8DD2" w14:textId="277CA00D" w:rsidR="00CF2E58" w:rsidRPr="0053053A" w:rsidRDefault="00CF2E58" w:rsidP="00CF2E58">
            <w:pPr>
              <w:spacing w:before="0"/>
              <w:jc w:val="center"/>
              <w:rPr>
                <w:rFonts w:ascii="Arial" w:eastAsia="맑은 고딕" w:hAnsi="Arial" w:cs="Arial"/>
                <w:color w:val="000000"/>
                <w:sz w:val="18"/>
                <w:szCs w:val="18"/>
                <w:lang w:val="en-US" w:eastAsia="ko-KR"/>
              </w:rPr>
            </w:pPr>
            <w:ins w:id="551" w:author="최장원/선임연구원/차세대표준(연)ABM팀(jangwon84.choi@lge.com)" w:date="2018-10-01T12:52:00Z">
              <w:r>
                <w:rPr>
                  <w:rFonts w:ascii="Arial" w:eastAsia="맑은 고딕" w:hAnsi="Arial" w:cs="Arial"/>
                  <w:color w:val="000000"/>
                  <w:sz w:val="18"/>
                  <w:szCs w:val="18"/>
                </w:rPr>
                <w:t>99%</w:t>
              </w:r>
            </w:ins>
            <w:del w:id="552"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219" w:type="dxa"/>
            <w:tcBorders>
              <w:top w:val="nil"/>
              <w:left w:val="nil"/>
              <w:bottom w:val="nil"/>
              <w:right w:val="single" w:sz="8" w:space="0" w:color="auto"/>
            </w:tcBorders>
            <w:shd w:val="clear" w:color="auto" w:fill="auto"/>
            <w:noWrap/>
            <w:vAlign w:val="center"/>
            <w:hideMark/>
          </w:tcPr>
          <w:p w14:paraId="50C3B264" w14:textId="032ED439" w:rsidR="00CF2E58" w:rsidRPr="0053053A" w:rsidRDefault="00CF2E58" w:rsidP="00CF2E58">
            <w:pPr>
              <w:spacing w:before="0"/>
              <w:jc w:val="center"/>
              <w:rPr>
                <w:rFonts w:ascii="Arial" w:eastAsia="맑은 고딕" w:hAnsi="Arial" w:cs="Arial"/>
                <w:color w:val="000000"/>
                <w:sz w:val="18"/>
                <w:szCs w:val="18"/>
                <w:lang w:val="en-US" w:eastAsia="ko-KR"/>
              </w:rPr>
            </w:pPr>
            <w:ins w:id="553" w:author="최장원/선임연구원/차세대표준(연)ABM팀(jangwon84.choi@lge.com)" w:date="2018-10-01T12:52:00Z">
              <w:r>
                <w:rPr>
                  <w:rFonts w:ascii="Arial" w:eastAsia="맑은 고딕" w:hAnsi="Arial" w:cs="Arial"/>
                  <w:color w:val="000000"/>
                  <w:sz w:val="18"/>
                  <w:szCs w:val="18"/>
                </w:rPr>
                <w:t>99%</w:t>
              </w:r>
            </w:ins>
            <w:del w:id="554" w:author="최장원/선임연구원/차세대표준(연)ABM팀(jangwon84.choi@lge.com)" w:date="2018-09-28T14:02:00Z">
              <w:r w:rsidDel="00AD042D">
                <w:rPr>
                  <w:rFonts w:ascii="Arial" w:eastAsia="맑은 고딕" w:hAnsi="Arial" w:cs="Arial"/>
                  <w:color w:val="000000"/>
                  <w:sz w:val="18"/>
                  <w:szCs w:val="18"/>
                </w:rPr>
                <w:delText>102%</w:delText>
              </w:r>
            </w:del>
          </w:p>
        </w:tc>
      </w:tr>
      <w:tr w:rsidR="00CF2E58" w:rsidRPr="0053053A" w14:paraId="4DE4ACFA" w14:textId="77777777" w:rsidTr="00CF2E58">
        <w:trPr>
          <w:trHeight w:val="255"/>
        </w:trPr>
        <w:tc>
          <w:tcPr>
            <w:tcW w:w="18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D6C55D" w14:textId="77777777" w:rsidR="00CF2E58" w:rsidRPr="0053053A" w:rsidRDefault="00CF2E58" w:rsidP="00CF2E58">
            <w:pPr>
              <w:spacing w:before="0"/>
              <w:jc w:val="center"/>
              <w:rPr>
                <w:rFonts w:ascii="Arial" w:eastAsia="맑은 고딕" w:hAnsi="Arial" w:cs="Arial"/>
                <w:b/>
                <w:bCs/>
                <w:color w:val="000000"/>
                <w:sz w:val="18"/>
                <w:szCs w:val="18"/>
                <w:lang w:val="en-US" w:eastAsia="ko-KR"/>
              </w:rPr>
            </w:pPr>
            <w:r w:rsidRPr="0053053A">
              <w:rPr>
                <w:rFonts w:ascii="Arial" w:eastAsia="맑은 고딕" w:hAnsi="Arial" w:cs="Arial"/>
                <w:b/>
                <w:bCs/>
                <w:color w:val="000000"/>
                <w:sz w:val="18"/>
                <w:szCs w:val="18"/>
                <w:lang w:val="en-US" w:eastAsia="ko-KR"/>
              </w:rPr>
              <w:t xml:space="preserve">Overall </w:t>
            </w:r>
          </w:p>
        </w:tc>
        <w:tc>
          <w:tcPr>
            <w:tcW w:w="1302" w:type="dxa"/>
            <w:tcBorders>
              <w:top w:val="single" w:sz="8" w:space="0" w:color="auto"/>
              <w:left w:val="nil"/>
              <w:bottom w:val="single" w:sz="8" w:space="0" w:color="auto"/>
              <w:right w:val="nil"/>
            </w:tcBorders>
            <w:shd w:val="clear" w:color="auto" w:fill="auto"/>
            <w:noWrap/>
            <w:vAlign w:val="center"/>
            <w:hideMark/>
          </w:tcPr>
          <w:p w14:paraId="155E4F8A" w14:textId="58110DB2" w:rsidR="00CF2E58" w:rsidRPr="0053053A" w:rsidRDefault="00CF2E58" w:rsidP="00CF2E58">
            <w:pPr>
              <w:spacing w:before="0"/>
              <w:jc w:val="center"/>
              <w:rPr>
                <w:rFonts w:ascii="Arial" w:eastAsia="맑은 고딕" w:hAnsi="Arial" w:cs="Arial"/>
                <w:color w:val="000000"/>
                <w:sz w:val="18"/>
                <w:szCs w:val="18"/>
                <w:lang w:val="en-US" w:eastAsia="ko-KR"/>
              </w:rPr>
            </w:pPr>
            <w:ins w:id="555" w:author="최장원/선임연구원/차세대표준(연)ABM팀(jangwon84.choi@lge.com)" w:date="2018-10-01T12:52:00Z">
              <w:r>
                <w:rPr>
                  <w:rFonts w:ascii="Arial" w:eastAsia="맑은 고딕" w:hAnsi="Arial" w:cs="Arial"/>
                  <w:color w:val="000000"/>
                  <w:sz w:val="18"/>
                  <w:szCs w:val="18"/>
                </w:rPr>
                <w:t>-0.09%</w:t>
              </w:r>
            </w:ins>
            <w:del w:id="556" w:author="최장원/선임연구원/차세대표준(연)ABM팀(jangwon84.choi@lge.com)" w:date="2018-09-28T14:02:00Z">
              <w:r w:rsidDel="00AD042D">
                <w:rPr>
                  <w:rFonts w:ascii="Arial" w:eastAsia="맑은 고딕" w:hAnsi="Arial" w:cs="Arial"/>
                  <w:color w:val="000000"/>
                  <w:sz w:val="18"/>
                  <w:szCs w:val="18"/>
                </w:rPr>
                <w:delText>-0.11%</w:delText>
              </w:r>
            </w:del>
          </w:p>
        </w:tc>
        <w:tc>
          <w:tcPr>
            <w:tcW w:w="1171" w:type="dxa"/>
            <w:tcBorders>
              <w:top w:val="single" w:sz="8" w:space="0" w:color="auto"/>
              <w:left w:val="nil"/>
              <w:bottom w:val="single" w:sz="8" w:space="0" w:color="auto"/>
              <w:right w:val="nil"/>
            </w:tcBorders>
            <w:shd w:val="clear" w:color="auto" w:fill="auto"/>
            <w:noWrap/>
            <w:vAlign w:val="center"/>
            <w:hideMark/>
          </w:tcPr>
          <w:p w14:paraId="5E1E10F0" w14:textId="45C0A502" w:rsidR="00CF2E58" w:rsidRPr="0053053A" w:rsidRDefault="00CF2E58" w:rsidP="00CF2E58">
            <w:pPr>
              <w:spacing w:before="0"/>
              <w:jc w:val="center"/>
              <w:rPr>
                <w:rFonts w:ascii="Arial" w:eastAsia="맑은 고딕" w:hAnsi="Arial" w:cs="Arial"/>
                <w:color w:val="000000"/>
                <w:sz w:val="18"/>
                <w:szCs w:val="18"/>
                <w:lang w:val="en-US" w:eastAsia="ko-KR"/>
              </w:rPr>
            </w:pPr>
            <w:ins w:id="557" w:author="최장원/선임연구원/차세대표준(연)ABM팀(jangwon84.choi@lge.com)" w:date="2018-10-01T12:52:00Z">
              <w:r>
                <w:rPr>
                  <w:rFonts w:ascii="Arial" w:eastAsia="맑은 고딕" w:hAnsi="Arial" w:cs="Arial"/>
                  <w:color w:val="000000"/>
                  <w:sz w:val="18"/>
                  <w:szCs w:val="18"/>
                </w:rPr>
                <w:t>-0.97%</w:t>
              </w:r>
            </w:ins>
            <w:del w:id="558"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301" w:type="dxa"/>
            <w:tcBorders>
              <w:top w:val="single" w:sz="8" w:space="0" w:color="auto"/>
              <w:left w:val="nil"/>
              <w:bottom w:val="single" w:sz="8" w:space="0" w:color="auto"/>
              <w:right w:val="single" w:sz="4" w:space="0" w:color="auto"/>
            </w:tcBorders>
            <w:shd w:val="clear" w:color="auto" w:fill="auto"/>
            <w:noWrap/>
            <w:vAlign w:val="center"/>
            <w:hideMark/>
          </w:tcPr>
          <w:p w14:paraId="427C9CAE" w14:textId="7CF03837" w:rsidR="00CF2E58" w:rsidRPr="0053053A" w:rsidRDefault="00CF2E58" w:rsidP="00CF2E58">
            <w:pPr>
              <w:spacing w:before="0"/>
              <w:jc w:val="center"/>
              <w:rPr>
                <w:rFonts w:ascii="Arial" w:eastAsia="맑은 고딕" w:hAnsi="Arial" w:cs="Arial"/>
                <w:color w:val="000000"/>
                <w:sz w:val="18"/>
                <w:szCs w:val="18"/>
                <w:lang w:val="en-US" w:eastAsia="ko-KR"/>
              </w:rPr>
            </w:pPr>
            <w:ins w:id="559" w:author="최장원/선임연구원/차세대표준(연)ABM팀(jangwon84.choi@lge.com)" w:date="2018-10-01T12:52:00Z">
              <w:r>
                <w:rPr>
                  <w:rFonts w:ascii="Arial" w:eastAsia="맑은 고딕" w:hAnsi="Arial" w:cs="Arial"/>
                  <w:color w:val="000000"/>
                  <w:sz w:val="18"/>
                  <w:szCs w:val="18"/>
                </w:rPr>
                <w:t>-1.00%</w:t>
              </w:r>
            </w:ins>
            <w:del w:id="560" w:author="최장원/선임연구원/차세대표준(연)ABM팀(jangwon84.choi@lge.com)" w:date="2018-09-28T14:02:00Z">
              <w:r w:rsidDel="00AD042D">
                <w:rPr>
                  <w:rFonts w:ascii="Arial" w:eastAsia="맑은 고딕" w:hAnsi="Arial" w:cs="Arial"/>
                  <w:color w:val="000000"/>
                  <w:sz w:val="18"/>
                  <w:szCs w:val="18"/>
                </w:rPr>
                <w:delText>-0.99%</w:delText>
              </w:r>
            </w:del>
          </w:p>
        </w:tc>
        <w:tc>
          <w:tcPr>
            <w:tcW w:w="1219" w:type="dxa"/>
            <w:tcBorders>
              <w:top w:val="single" w:sz="8" w:space="0" w:color="auto"/>
              <w:left w:val="nil"/>
              <w:bottom w:val="single" w:sz="8" w:space="0" w:color="auto"/>
              <w:right w:val="nil"/>
            </w:tcBorders>
            <w:shd w:val="clear" w:color="auto" w:fill="auto"/>
            <w:noWrap/>
            <w:vAlign w:val="center"/>
            <w:hideMark/>
          </w:tcPr>
          <w:p w14:paraId="4193A2B7" w14:textId="4F9DA14E" w:rsidR="00CF2E58" w:rsidRPr="0053053A" w:rsidRDefault="00CF2E58" w:rsidP="00CF2E58">
            <w:pPr>
              <w:spacing w:before="0"/>
              <w:jc w:val="center"/>
              <w:rPr>
                <w:rFonts w:ascii="Arial" w:eastAsia="맑은 고딕" w:hAnsi="Arial" w:cs="Arial"/>
                <w:color w:val="000000"/>
                <w:sz w:val="18"/>
                <w:szCs w:val="18"/>
                <w:lang w:val="en-US" w:eastAsia="ko-KR"/>
              </w:rPr>
            </w:pPr>
            <w:ins w:id="561" w:author="최장원/선임연구원/차세대표준(연)ABM팀(jangwon84.choi@lge.com)" w:date="2018-10-01T12:52:00Z">
              <w:r>
                <w:rPr>
                  <w:rFonts w:ascii="Arial" w:eastAsia="맑은 고딕" w:hAnsi="Arial" w:cs="Arial"/>
                  <w:color w:val="000000"/>
                  <w:sz w:val="18"/>
                  <w:szCs w:val="18"/>
                </w:rPr>
                <w:t>99%</w:t>
              </w:r>
            </w:ins>
            <w:del w:id="562"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219" w:type="dxa"/>
            <w:tcBorders>
              <w:top w:val="single" w:sz="8" w:space="0" w:color="auto"/>
              <w:left w:val="nil"/>
              <w:bottom w:val="single" w:sz="8" w:space="0" w:color="auto"/>
              <w:right w:val="single" w:sz="8" w:space="0" w:color="auto"/>
            </w:tcBorders>
            <w:shd w:val="clear" w:color="auto" w:fill="auto"/>
            <w:noWrap/>
            <w:vAlign w:val="center"/>
            <w:hideMark/>
          </w:tcPr>
          <w:p w14:paraId="57D628B6" w14:textId="1A92AA15" w:rsidR="00CF2E58" w:rsidRPr="0053053A" w:rsidRDefault="00CF2E58" w:rsidP="00CF2E58">
            <w:pPr>
              <w:spacing w:before="0"/>
              <w:jc w:val="center"/>
              <w:rPr>
                <w:rFonts w:ascii="Arial" w:eastAsia="맑은 고딕" w:hAnsi="Arial" w:cs="Arial"/>
                <w:color w:val="000000"/>
                <w:sz w:val="18"/>
                <w:szCs w:val="18"/>
                <w:lang w:val="en-US" w:eastAsia="ko-KR"/>
              </w:rPr>
            </w:pPr>
            <w:ins w:id="563" w:author="최장원/선임연구원/차세대표준(연)ABM팀(jangwon84.choi@lge.com)" w:date="2018-10-01T12:52:00Z">
              <w:r>
                <w:rPr>
                  <w:rFonts w:ascii="Arial" w:eastAsia="맑은 고딕" w:hAnsi="Arial" w:cs="Arial"/>
                  <w:color w:val="000000"/>
                  <w:sz w:val="18"/>
                  <w:szCs w:val="18"/>
                </w:rPr>
                <w:t>99%</w:t>
              </w:r>
            </w:ins>
            <w:del w:id="564" w:author="최장원/선임연구원/차세대표준(연)ABM팀(jangwon84.choi@lge.com)" w:date="2018-09-28T14:02:00Z">
              <w:r w:rsidDel="00AD042D">
                <w:rPr>
                  <w:rFonts w:ascii="Arial" w:eastAsia="맑은 고딕" w:hAnsi="Arial" w:cs="Arial"/>
                  <w:color w:val="000000"/>
                  <w:sz w:val="18"/>
                  <w:szCs w:val="18"/>
                </w:rPr>
                <w:delText>103%</w:delText>
              </w:r>
            </w:del>
          </w:p>
        </w:tc>
      </w:tr>
      <w:tr w:rsidR="00CF2E58" w:rsidRPr="0053053A" w14:paraId="2A20D15A" w14:textId="77777777" w:rsidTr="00CF2E58">
        <w:trPr>
          <w:trHeight w:val="255"/>
        </w:trPr>
        <w:tc>
          <w:tcPr>
            <w:tcW w:w="1840" w:type="dxa"/>
            <w:tcBorders>
              <w:top w:val="single" w:sz="8" w:space="0" w:color="auto"/>
              <w:left w:val="single" w:sz="8" w:space="0" w:color="auto"/>
              <w:bottom w:val="single" w:sz="4" w:space="0" w:color="auto"/>
              <w:right w:val="nil"/>
            </w:tcBorders>
            <w:shd w:val="clear" w:color="auto" w:fill="auto"/>
            <w:noWrap/>
            <w:vAlign w:val="center"/>
            <w:hideMark/>
          </w:tcPr>
          <w:p w14:paraId="58CCCB02"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D</w:t>
            </w:r>
          </w:p>
        </w:tc>
        <w:tc>
          <w:tcPr>
            <w:tcW w:w="1302" w:type="dxa"/>
            <w:tcBorders>
              <w:top w:val="single" w:sz="8" w:space="0" w:color="auto"/>
              <w:left w:val="single" w:sz="8" w:space="0" w:color="auto"/>
              <w:bottom w:val="single" w:sz="4" w:space="0" w:color="auto"/>
              <w:right w:val="nil"/>
            </w:tcBorders>
            <w:shd w:val="clear" w:color="auto" w:fill="auto"/>
            <w:noWrap/>
            <w:vAlign w:val="center"/>
            <w:hideMark/>
          </w:tcPr>
          <w:p w14:paraId="439503E9" w14:textId="443971EA" w:rsidR="00CF2E58" w:rsidRPr="0053053A" w:rsidRDefault="00CF2E58" w:rsidP="00CF2E58">
            <w:pPr>
              <w:spacing w:before="0"/>
              <w:jc w:val="center"/>
              <w:rPr>
                <w:rFonts w:ascii="Arial" w:eastAsia="맑은 고딕" w:hAnsi="Arial" w:cs="Arial"/>
                <w:color w:val="000000"/>
                <w:sz w:val="18"/>
                <w:szCs w:val="18"/>
                <w:lang w:val="en-US" w:eastAsia="ko-KR"/>
              </w:rPr>
            </w:pPr>
            <w:ins w:id="565" w:author="최장원/선임연구원/차세대표준(연)ABM팀(jangwon84.choi@lge.com)" w:date="2018-10-01T12:52:00Z">
              <w:r>
                <w:rPr>
                  <w:rFonts w:ascii="Arial" w:eastAsia="맑은 고딕" w:hAnsi="Arial" w:cs="Arial"/>
                  <w:color w:val="000000"/>
                  <w:sz w:val="18"/>
                  <w:szCs w:val="18"/>
                </w:rPr>
                <w:t>-0.06%</w:t>
              </w:r>
            </w:ins>
            <w:del w:id="566" w:author="최장원/선임연구원/차세대표준(연)ABM팀(jangwon84.choi@lge.com)" w:date="2018-09-28T14:02:00Z">
              <w:r w:rsidDel="00AD042D">
                <w:rPr>
                  <w:rFonts w:ascii="Arial" w:eastAsia="맑은 고딕" w:hAnsi="Arial" w:cs="Arial"/>
                  <w:color w:val="000000"/>
                  <w:sz w:val="18"/>
                  <w:szCs w:val="18"/>
                </w:rPr>
                <w:delText>-0.10%</w:delText>
              </w:r>
            </w:del>
          </w:p>
        </w:tc>
        <w:tc>
          <w:tcPr>
            <w:tcW w:w="1171" w:type="dxa"/>
            <w:tcBorders>
              <w:top w:val="single" w:sz="8" w:space="0" w:color="auto"/>
              <w:left w:val="nil"/>
              <w:bottom w:val="single" w:sz="4" w:space="0" w:color="auto"/>
              <w:right w:val="nil"/>
            </w:tcBorders>
            <w:shd w:val="clear" w:color="auto" w:fill="auto"/>
            <w:noWrap/>
            <w:vAlign w:val="center"/>
            <w:hideMark/>
          </w:tcPr>
          <w:p w14:paraId="46C3E8F8" w14:textId="5DF8329C" w:rsidR="00CF2E58" w:rsidRPr="0053053A" w:rsidRDefault="00CF2E58" w:rsidP="00CF2E58">
            <w:pPr>
              <w:spacing w:before="0"/>
              <w:jc w:val="center"/>
              <w:rPr>
                <w:rFonts w:ascii="Arial" w:eastAsia="맑은 고딕" w:hAnsi="Arial" w:cs="Arial"/>
                <w:color w:val="000000"/>
                <w:sz w:val="18"/>
                <w:szCs w:val="18"/>
                <w:lang w:val="en-US" w:eastAsia="ko-KR"/>
              </w:rPr>
            </w:pPr>
            <w:ins w:id="567" w:author="최장원/선임연구원/차세대표준(연)ABM팀(jangwon84.choi@lge.com)" w:date="2018-10-01T12:52:00Z">
              <w:r>
                <w:rPr>
                  <w:rFonts w:ascii="Arial" w:eastAsia="맑은 고딕" w:hAnsi="Arial" w:cs="Arial"/>
                  <w:color w:val="000000"/>
                  <w:sz w:val="18"/>
                  <w:szCs w:val="18"/>
                </w:rPr>
                <w:t>-0.53%</w:t>
              </w:r>
            </w:ins>
            <w:del w:id="568" w:author="최장원/선임연구원/차세대표준(연)ABM팀(jangwon84.choi@lge.com)" w:date="2018-09-28T14:02:00Z">
              <w:r w:rsidDel="00AD042D">
                <w:rPr>
                  <w:rFonts w:ascii="Arial" w:eastAsia="맑은 고딕" w:hAnsi="Arial" w:cs="Arial"/>
                  <w:color w:val="000000"/>
                  <w:sz w:val="18"/>
                  <w:szCs w:val="18"/>
                </w:rPr>
                <w:delText>-0.54%</w:delText>
              </w:r>
            </w:del>
          </w:p>
        </w:tc>
        <w:tc>
          <w:tcPr>
            <w:tcW w:w="1301" w:type="dxa"/>
            <w:tcBorders>
              <w:top w:val="single" w:sz="8" w:space="0" w:color="auto"/>
              <w:left w:val="nil"/>
              <w:bottom w:val="single" w:sz="4" w:space="0" w:color="auto"/>
              <w:right w:val="single" w:sz="4" w:space="0" w:color="auto"/>
            </w:tcBorders>
            <w:shd w:val="clear" w:color="auto" w:fill="auto"/>
            <w:noWrap/>
            <w:vAlign w:val="center"/>
            <w:hideMark/>
          </w:tcPr>
          <w:p w14:paraId="64CD5E70" w14:textId="2D8326AC" w:rsidR="00CF2E58" w:rsidRPr="0053053A" w:rsidRDefault="00CF2E58" w:rsidP="00CF2E58">
            <w:pPr>
              <w:spacing w:before="0"/>
              <w:jc w:val="center"/>
              <w:rPr>
                <w:rFonts w:ascii="Arial" w:eastAsia="맑은 고딕" w:hAnsi="Arial" w:cs="Arial"/>
                <w:color w:val="000000"/>
                <w:sz w:val="18"/>
                <w:szCs w:val="18"/>
                <w:lang w:val="en-US" w:eastAsia="ko-KR"/>
              </w:rPr>
            </w:pPr>
            <w:ins w:id="569" w:author="최장원/선임연구원/차세대표준(연)ABM팀(jangwon84.choi@lge.com)" w:date="2018-10-01T12:52:00Z">
              <w:r>
                <w:rPr>
                  <w:rFonts w:ascii="Arial" w:eastAsia="맑은 고딕" w:hAnsi="Arial" w:cs="Arial"/>
                  <w:color w:val="000000"/>
                  <w:sz w:val="18"/>
                  <w:szCs w:val="18"/>
                </w:rPr>
                <w:t>-0.95%</w:t>
              </w:r>
            </w:ins>
            <w:del w:id="570" w:author="최장원/선임연구원/차세대표준(연)ABM팀(jangwon84.choi@lge.com)" w:date="2018-09-28T14:02:00Z">
              <w:r w:rsidDel="00AD042D">
                <w:rPr>
                  <w:rFonts w:ascii="Arial" w:eastAsia="맑은 고딕" w:hAnsi="Arial" w:cs="Arial"/>
                  <w:color w:val="000000"/>
                  <w:sz w:val="18"/>
                  <w:szCs w:val="18"/>
                </w:rPr>
                <w:delText>-1.03%</w:delText>
              </w:r>
            </w:del>
          </w:p>
        </w:tc>
        <w:tc>
          <w:tcPr>
            <w:tcW w:w="1219" w:type="dxa"/>
            <w:tcBorders>
              <w:top w:val="single" w:sz="8" w:space="0" w:color="auto"/>
              <w:left w:val="nil"/>
              <w:bottom w:val="single" w:sz="4" w:space="0" w:color="auto"/>
              <w:right w:val="nil"/>
            </w:tcBorders>
            <w:shd w:val="clear" w:color="auto" w:fill="auto"/>
            <w:noWrap/>
            <w:vAlign w:val="center"/>
            <w:hideMark/>
          </w:tcPr>
          <w:p w14:paraId="35ACE18E" w14:textId="1C6F7D42" w:rsidR="00CF2E58" w:rsidRPr="0053053A" w:rsidRDefault="00CF2E58" w:rsidP="00CF2E58">
            <w:pPr>
              <w:spacing w:before="0"/>
              <w:jc w:val="center"/>
              <w:rPr>
                <w:rFonts w:ascii="Arial" w:eastAsia="맑은 고딕" w:hAnsi="Arial" w:cs="Arial"/>
                <w:color w:val="000000"/>
                <w:sz w:val="18"/>
                <w:szCs w:val="18"/>
                <w:lang w:val="en-US" w:eastAsia="ko-KR"/>
              </w:rPr>
            </w:pPr>
            <w:ins w:id="571" w:author="최장원/선임연구원/차세대표준(연)ABM팀(jangwon84.choi@lge.com)" w:date="2018-10-01T12:52:00Z">
              <w:r>
                <w:rPr>
                  <w:rFonts w:ascii="Arial" w:eastAsia="맑은 고딕" w:hAnsi="Arial" w:cs="Arial"/>
                  <w:color w:val="000000"/>
                  <w:sz w:val="18"/>
                  <w:szCs w:val="18"/>
                </w:rPr>
                <w:t>99%</w:t>
              </w:r>
            </w:ins>
            <w:del w:id="572" w:author="최장원/선임연구원/차세대표준(연)ABM팀(jangwon84.choi@lge.com)" w:date="2018-09-28T14:02:00Z">
              <w:r w:rsidDel="00AD042D">
                <w:rPr>
                  <w:rFonts w:ascii="Arial" w:eastAsia="맑은 고딕" w:hAnsi="Arial" w:cs="Arial"/>
                  <w:color w:val="000000"/>
                  <w:sz w:val="18"/>
                  <w:szCs w:val="18"/>
                </w:rPr>
                <w:delText>101%</w:delText>
              </w:r>
            </w:del>
          </w:p>
        </w:tc>
        <w:tc>
          <w:tcPr>
            <w:tcW w:w="1219" w:type="dxa"/>
            <w:tcBorders>
              <w:top w:val="single" w:sz="8" w:space="0" w:color="auto"/>
              <w:left w:val="nil"/>
              <w:bottom w:val="single" w:sz="4" w:space="0" w:color="auto"/>
              <w:right w:val="single" w:sz="8" w:space="0" w:color="auto"/>
            </w:tcBorders>
            <w:shd w:val="clear" w:color="auto" w:fill="auto"/>
            <w:noWrap/>
            <w:vAlign w:val="center"/>
            <w:hideMark/>
          </w:tcPr>
          <w:p w14:paraId="4455C985" w14:textId="356F12B5" w:rsidR="00CF2E58" w:rsidRPr="0053053A" w:rsidRDefault="00CF2E58" w:rsidP="00CF2E58">
            <w:pPr>
              <w:spacing w:before="0"/>
              <w:jc w:val="center"/>
              <w:rPr>
                <w:rFonts w:ascii="Arial" w:eastAsia="맑은 고딕" w:hAnsi="Arial" w:cs="Arial"/>
                <w:color w:val="000000"/>
                <w:sz w:val="18"/>
                <w:szCs w:val="18"/>
                <w:lang w:val="en-US" w:eastAsia="ko-KR"/>
              </w:rPr>
            </w:pPr>
            <w:ins w:id="573" w:author="최장원/선임연구원/차세대표준(연)ABM팀(jangwon84.choi@lge.com)" w:date="2018-10-01T12:52:00Z">
              <w:r>
                <w:rPr>
                  <w:rFonts w:ascii="Arial" w:eastAsia="맑은 고딕" w:hAnsi="Arial" w:cs="Arial"/>
                  <w:color w:val="000000"/>
                  <w:sz w:val="18"/>
                  <w:szCs w:val="18"/>
                </w:rPr>
                <w:t>95%</w:t>
              </w:r>
            </w:ins>
            <w:del w:id="574" w:author="최장원/선임연구원/차세대표준(연)ABM팀(jangwon84.choi@lge.com)" w:date="2018-09-28T14:02:00Z">
              <w:r w:rsidDel="00AD042D">
                <w:rPr>
                  <w:rFonts w:ascii="Arial" w:eastAsia="맑은 고딕" w:hAnsi="Arial" w:cs="Arial"/>
                  <w:color w:val="000000"/>
                  <w:sz w:val="18"/>
                  <w:szCs w:val="18"/>
                </w:rPr>
                <w:delText>107%</w:delText>
              </w:r>
            </w:del>
          </w:p>
        </w:tc>
      </w:tr>
    </w:tbl>
    <w:p w14:paraId="5B5EDDB8" w14:textId="77777777" w:rsidR="0053053A" w:rsidRDefault="0053053A" w:rsidP="0053053A">
      <w:pPr>
        <w:pStyle w:val="af0"/>
      </w:pPr>
    </w:p>
    <w:p w14:paraId="28FC9EAA" w14:textId="0AE5A623" w:rsidR="00A43BB2" w:rsidRDefault="00A43BB2" w:rsidP="0053053A">
      <w:pPr>
        <w:pStyle w:val="af0"/>
        <w:rPr>
          <w:rFonts w:eastAsia="맑은 고딕"/>
          <w:lang w:eastAsia="ko-KR"/>
        </w:rPr>
      </w:pPr>
      <w:r w:rsidRPr="00BC3CE8">
        <w:t xml:space="preserve">Table </w:t>
      </w:r>
      <w:del w:id="575" w:author="최장원/선임연구원/차세대표준(연)ABM팀(jangwon84.choi@lge.com)" w:date="2018-09-28T13:55:00Z">
        <w:r w:rsidDel="00187DD6">
          <w:delText>2</w:delText>
        </w:r>
        <w:r w:rsidRPr="00BC3CE8" w:rsidDel="00187DD6">
          <w:delText xml:space="preserve"> </w:delText>
        </w:r>
      </w:del>
      <w:ins w:id="576" w:author="최장원/선임연구원/차세대표준(연)ABM팀(jangwon84.choi@lge.com)" w:date="2018-09-28T13:55:00Z">
        <w:del w:id="577" w:author="Jangwon Choi" w:date="2018-10-06T16:54:00Z">
          <w:r w:rsidR="00187DD6" w:rsidDel="003E0D28">
            <w:delText>5</w:delText>
          </w:r>
          <w:r w:rsidR="00187DD6" w:rsidRPr="00BC3CE8" w:rsidDel="003E0D28">
            <w:delText xml:space="preserve"> </w:delText>
          </w:r>
        </w:del>
      </w:ins>
      <w:ins w:id="578" w:author="Jangwon Choi" w:date="2018-10-07T10:43:00Z">
        <w:r w:rsidR="005247E1">
          <w:rPr>
            <w:rFonts w:eastAsia="맑은 고딕" w:hint="eastAsia"/>
            <w:lang w:eastAsia="ko-KR"/>
          </w:rPr>
          <w:t xml:space="preserve">7 </w:t>
        </w:r>
      </w:ins>
      <w:r w:rsidRPr="00BC3CE8">
        <w:rPr>
          <w:rFonts w:eastAsia="맑은 고딕"/>
          <w:lang w:eastAsia="ko-KR"/>
        </w:rPr>
        <w:t>Experimental results</w:t>
      </w:r>
      <w:r w:rsidR="006B4FE2">
        <w:rPr>
          <w:rFonts w:eastAsia="맑은 고딕"/>
          <w:lang w:eastAsia="ko-KR"/>
        </w:rPr>
        <w:t xml:space="preserve"> of Test1</w:t>
      </w:r>
      <w:r w:rsidRPr="00BC3CE8">
        <w:rPr>
          <w:rFonts w:eastAsia="맑은 고딕"/>
          <w:lang w:eastAsia="ko-KR"/>
        </w:rPr>
        <w:t xml:space="preserve"> for </w:t>
      </w:r>
      <w:r>
        <w:rPr>
          <w:rFonts w:eastAsia="맑은 고딕"/>
          <w:lang w:eastAsia="ko-KR"/>
        </w:rPr>
        <w:t>random-access (RA)</w:t>
      </w:r>
      <w:r w:rsidRPr="00BC3CE8">
        <w:rPr>
          <w:rFonts w:eastAsia="맑은 고딕"/>
          <w:lang w:eastAsia="ko-KR"/>
        </w:rPr>
        <w:t xml:space="preserve"> test condition; anchor is </w:t>
      </w:r>
      <w:r w:rsidR="0053053A">
        <w:rPr>
          <w:rFonts w:eastAsia="맑은 고딕"/>
          <w:lang w:eastAsia="ko-KR"/>
        </w:rPr>
        <w:t>VTM2.0.1</w:t>
      </w:r>
    </w:p>
    <w:tbl>
      <w:tblPr>
        <w:tblW w:w="7740" w:type="dxa"/>
        <w:tblInd w:w="40" w:type="dxa"/>
        <w:tblCellMar>
          <w:left w:w="99" w:type="dxa"/>
          <w:right w:w="99" w:type="dxa"/>
        </w:tblCellMar>
        <w:tblLook w:val="04A0" w:firstRow="1" w:lastRow="0" w:firstColumn="1" w:lastColumn="0" w:noHBand="0" w:noVBand="1"/>
      </w:tblPr>
      <w:tblGrid>
        <w:gridCol w:w="1840"/>
        <w:gridCol w:w="1226"/>
        <w:gridCol w:w="1225"/>
        <w:gridCol w:w="1225"/>
        <w:gridCol w:w="1112"/>
        <w:gridCol w:w="1112"/>
      </w:tblGrid>
      <w:tr w:rsidR="0053053A" w:rsidRPr="0053053A" w14:paraId="75DAD153" w14:textId="77777777" w:rsidTr="00CF2E58">
        <w:trPr>
          <w:trHeight w:val="255"/>
        </w:trPr>
        <w:tc>
          <w:tcPr>
            <w:tcW w:w="1840" w:type="dxa"/>
            <w:tcBorders>
              <w:top w:val="nil"/>
              <w:left w:val="nil"/>
              <w:bottom w:val="nil"/>
              <w:right w:val="nil"/>
            </w:tcBorders>
            <w:shd w:val="clear" w:color="auto" w:fill="auto"/>
            <w:noWrap/>
            <w:vAlign w:val="center"/>
            <w:hideMark/>
          </w:tcPr>
          <w:p w14:paraId="57E7F502" w14:textId="77777777" w:rsidR="0053053A" w:rsidRPr="0053053A" w:rsidRDefault="0053053A" w:rsidP="0053053A">
            <w:pPr>
              <w:spacing w:before="0"/>
              <w:rPr>
                <w:rFonts w:ascii="굴림" w:eastAsia="굴림" w:hAnsi="굴림" w:cs="굴림"/>
                <w:sz w:val="20"/>
                <w:szCs w:val="24"/>
                <w:lang w:val="en-US" w:eastAsia="ko-KR"/>
              </w:rPr>
            </w:pPr>
          </w:p>
        </w:tc>
        <w:tc>
          <w:tcPr>
            <w:tcW w:w="59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AF3D97"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r w:rsidRPr="0053053A">
              <w:rPr>
                <w:rFonts w:ascii="Arial" w:eastAsia="맑은 고딕" w:hAnsi="Arial" w:cs="Arial"/>
                <w:b/>
                <w:bCs/>
                <w:color w:val="000000"/>
                <w:sz w:val="18"/>
                <w:szCs w:val="18"/>
                <w:lang w:val="en-US" w:eastAsia="ko-KR"/>
              </w:rPr>
              <w:t>Random Access Main 10</w:t>
            </w:r>
          </w:p>
        </w:tc>
      </w:tr>
      <w:tr w:rsidR="0053053A" w:rsidRPr="0053053A" w14:paraId="0F99296F" w14:textId="77777777" w:rsidTr="00CF2E58">
        <w:trPr>
          <w:trHeight w:val="255"/>
        </w:trPr>
        <w:tc>
          <w:tcPr>
            <w:tcW w:w="1840" w:type="dxa"/>
            <w:tcBorders>
              <w:top w:val="nil"/>
              <w:left w:val="nil"/>
              <w:bottom w:val="nil"/>
              <w:right w:val="nil"/>
            </w:tcBorders>
            <w:shd w:val="clear" w:color="auto" w:fill="auto"/>
            <w:noWrap/>
            <w:vAlign w:val="center"/>
            <w:hideMark/>
          </w:tcPr>
          <w:p w14:paraId="669D4693"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p>
        </w:tc>
        <w:tc>
          <w:tcPr>
            <w:tcW w:w="59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AA9651F"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r w:rsidRPr="0053053A">
              <w:rPr>
                <w:rFonts w:ascii="Arial" w:eastAsia="맑은 고딕" w:hAnsi="Arial" w:cs="Arial"/>
                <w:b/>
                <w:bCs/>
                <w:color w:val="000000"/>
                <w:sz w:val="18"/>
                <w:szCs w:val="18"/>
                <w:lang w:val="en-US" w:eastAsia="ko-KR"/>
              </w:rPr>
              <w:t>Over VTM-2.0.1</w:t>
            </w:r>
          </w:p>
        </w:tc>
      </w:tr>
      <w:tr w:rsidR="0053053A" w:rsidRPr="0053053A" w14:paraId="7A6A35B4" w14:textId="77777777" w:rsidTr="00CF2E58">
        <w:trPr>
          <w:trHeight w:val="255"/>
        </w:trPr>
        <w:tc>
          <w:tcPr>
            <w:tcW w:w="1840" w:type="dxa"/>
            <w:tcBorders>
              <w:top w:val="nil"/>
              <w:left w:val="nil"/>
              <w:bottom w:val="nil"/>
              <w:right w:val="nil"/>
            </w:tcBorders>
            <w:shd w:val="clear" w:color="auto" w:fill="auto"/>
            <w:noWrap/>
            <w:vAlign w:val="center"/>
            <w:hideMark/>
          </w:tcPr>
          <w:p w14:paraId="01D752A2" w14:textId="77777777" w:rsidR="0053053A" w:rsidRPr="0053053A" w:rsidRDefault="0053053A" w:rsidP="0053053A">
            <w:pPr>
              <w:spacing w:before="0"/>
              <w:jc w:val="center"/>
              <w:rPr>
                <w:rFonts w:ascii="Arial" w:eastAsia="맑은 고딕" w:hAnsi="Arial" w:cs="Arial"/>
                <w:b/>
                <w:bCs/>
                <w:color w:val="000000"/>
                <w:sz w:val="18"/>
                <w:szCs w:val="18"/>
                <w:lang w:val="en-US" w:eastAsia="ko-KR"/>
              </w:rPr>
            </w:pPr>
          </w:p>
        </w:tc>
        <w:tc>
          <w:tcPr>
            <w:tcW w:w="1226" w:type="dxa"/>
            <w:tcBorders>
              <w:top w:val="nil"/>
              <w:left w:val="single" w:sz="8" w:space="0" w:color="auto"/>
              <w:bottom w:val="single" w:sz="8" w:space="0" w:color="auto"/>
              <w:right w:val="nil"/>
            </w:tcBorders>
            <w:shd w:val="clear" w:color="auto" w:fill="auto"/>
            <w:noWrap/>
            <w:vAlign w:val="center"/>
            <w:hideMark/>
          </w:tcPr>
          <w:p w14:paraId="3C89B305" w14:textId="77777777" w:rsidR="0053053A" w:rsidRPr="0053053A" w:rsidRDefault="0053053A" w:rsidP="0053053A">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Y</w:t>
            </w:r>
          </w:p>
        </w:tc>
        <w:tc>
          <w:tcPr>
            <w:tcW w:w="1225" w:type="dxa"/>
            <w:tcBorders>
              <w:top w:val="nil"/>
              <w:left w:val="nil"/>
              <w:bottom w:val="single" w:sz="8" w:space="0" w:color="auto"/>
              <w:right w:val="nil"/>
            </w:tcBorders>
            <w:shd w:val="clear" w:color="auto" w:fill="auto"/>
            <w:noWrap/>
            <w:vAlign w:val="center"/>
            <w:hideMark/>
          </w:tcPr>
          <w:p w14:paraId="09A59A11" w14:textId="77777777" w:rsidR="0053053A" w:rsidRPr="0053053A" w:rsidRDefault="0053053A" w:rsidP="0053053A">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U</w:t>
            </w:r>
          </w:p>
        </w:tc>
        <w:tc>
          <w:tcPr>
            <w:tcW w:w="1225" w:type="dxa"/>
            <w:tcBorders>
              <w:top w:val="nil"/>
              <w:left w:val="nil"/>
              <w:bottom w:val="single" w:sz="8" w:space="0" w:color="auto"/>
              <w:right w:val="single" w:sz="4" w:space="0" w:color="auto"/>
            </w:tcBorders>
            <w:shd w:val="clear" w:color="auto" w:fill="auto"/>
            <w:noWrap/>
            <w:vAlign w:val="center"/>
            <w:hideMark/>
          </w:tcPr>
          <w:p w14:paraId="31144117" w14:textId="77777777" w:rsidR="0053053A" w:rsidRPr="0053053A" w:rsidRDefault="0053053A" w:rsidP="0053053A">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V</w:t>
            </w:r>
          </w:p>
        </w:tc>
        <w:tc>
          <w:tcPr>
            <w:tcW w:w="1112" w:type="dxa"/>
            <w:tcBorders>
              <w:top w:val="nil"/>
              <w:left w:val="nil"/>
              <w:bottom w:val="single" w:sz="8" w:space="0" w:color="auto"/>
              <w:right w:val="nil"/>
            </w:tcBorders>
            <w:shd w:val="clear" w:color="auto" w:fill="auto"/>
            <w:noWrap/>
            <w:vAlign w:val="center"/>
            <w:hideMark/>
          </w:tcPr>
          <w:p w14:paraId="7111CAB2" w14:textId="77777777" w:rsidR="0053053A" w:rsidRPr="0053053A" w:rsidRDefault="0053053A" w:rsidP="0053053A">
            <w:pPr>
              <w:spacing w:before="0"/>
              <w:jc w:val="center"/>
              <w:rPr>
                <w:rFonts w:ascii="Arial" w:eastAsia="맑은 고딕" w:hAnsi="Arial" w:cs="Arial"/>
                <w:color w:val="000000"/>
                <w:sz w:val="18"/>
                <w:szCs w:val="18"/>
                <w:lang w:val="en-US" w:eastAsia="ko-KR"/>
              </w:rPr>
            </w:pPr>
            <w:proofErr w:type="spellStart"/>
            <w:r w:rsidRPr="0053053A">
              <w:rPr>
                <w:rFonts w:ascii="Arial" w:eastAsia="맑은 고딕" w:hAnsi="Arial" w:cs="Arial"/>
                <w:color w:val="000000"/>
                <w:sz w:val="18"/>
                <w:szCs w:val="18"/>
                <w:lang w:val="en-US" w:eastAsia="ko-KR"/>
              </w:rPr>
              <w:t>EncT</w:t>
            </w:r>
            <w:proofErr w:type="spellEnd"/>
          </w:p>
        </w:tc>
        <w:tc>
          <w:tcPr>
            <w:tcW w:w="1112" w:type="dxa"/>
            <w:tcBorders>
              <w:top w:val="nil"/>
              <w:left w:val="nil"/>
              <w:bottom w:val="single" w:sz="8" w:space="0" w:color="auto"/>
              <w:right w:val="single" w:sz="8" w:space="0" w:color="auto"/>
            </w:tcBorders>
            <w:shd w:val="clear" w:color="auto" w:fill="auto"/>
            <w:noWrap/>
            <w:vAlign w:val="center"/>
            <w:hideMark/>
          </w:tcPr>
          <w:p w14:paraId="529A0979" w14:textId="77777777" w:rsidR="0053053A" w:rsidRPr="0053053A" w:rsidRDefault="0053053A" w:rsidP="0053053A">
            <w:pPr>
              <w:spacing w:before="0"/>
              <w:jc w:val="center"/>
              <w:rPr>
                <w:rFonts w:ascii="Arial" w:eastAsia="맑은 고딕" w:hAnsi="Arial" w:cs="Arial"/>
                <w:color w:val="000000"/>
                <w:sz w:val="18"/>
                <w:szCs w:val="18"/>
                <w:lang w:val="en-US" w:eastAsia="ko-KR"/>
              </w:rPr>
            </w:pPr>
            <w:proofErr w:type="spellStart"/>
            <w:r w:rsidRPr="0053053A">
              <w:rPr>
                <w:rFonts w:ascii="Arial" w:eastAsia="맑은 고딕" w:hAnsi="Arial" w:cs="Arial"/>
                <w:color w:val="000000"/>
                <w:sz w:val="18"/>
                <w:szCs w:val="18"/>
                <w:lang w:val="en-US" w:eastAsia="ko-KR"/>
              </w:rPr>
              <w:t>DecT</w:t>
            </w:r>
            <w:proofErr w:type="spellEnd"/>
          </w:p>
        </w:tc>
      </w:tr>
      <w:tr w:rsidR="00CF2E58" w:rsidRPr="0053053A" w14:paraId="73015F7A" w14:textId="77777777" w:rsidTr="00CF2E58">
        <w:trPr>
          <w:trHeight w:val="255"/>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579B36EC"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A1</w:t>
            </w:r>
          </w:p>
        </w:tc>
        <w:tc>
          <w:tcPr>
            <w:tcW w:w="1226" w:type="dxa"/>
            <w:tcBorders>
              <w:top w:val="nil"/>
              <w:left w:val="nil"/>
              <w:bottom w:val="nil"/>
              <w:right w:val="nil"/>
            </w:tcBorders>
            <w:shd w:val="clear" w:color="auto" w:fill="auto"/>
            <w:noWrap/>
            <w:vAlign w:val="center"/>
          </w:tcPr>
          <w:p w14:paraId="7896D160" w14:textId="6D4D6E5D" w:rsidR="00CF2E58" w:rsidRPr="0053053A" w:rsidRDefault="00CF2E58" w:rsidP="00CF2E58">
            <w:pPr>
              <w:spacing w:before="0"/>
              <w:jc w:val="center"/>
              <w:rPr>
                <w:rFonts w:ascii="Arial" w:eastAsia="맑은 고딕" w:hAnsi="Arial" w:cs="Arial"/>
                <w:color w:val="000000"/>
                <w:sz w:val="18"/>
                <w:szCs w:val="18"/>
                <w:lang w:val="en-US" w:eastAsia="ko-KR"/>
              </w:rPr>
            </w:pPr>
            <w:ins w:id="579" w:author="최장원/선임연구원/차세대표준(연)ABM팀(jangwon84.choi@lge.com)" w:date="2018-10-01T12:52:00Z">
              <w:r>
                <w:rPr>
                  <w:rFonts w:ascii="Arial" w:eastAsia="맑은 고딕" w:hAnsi="Arial" w:cs="Arial"/>
                  <w:color w:val="000000"/>
                  <w:sz w:val="18"/>
                  <w:szCs w:val="18"/>
                </w:rPr>
                <w:t>-0.06%</w:t>
              </w:r>
            </w:ins>
          </w:p>
        </w:tc>
        <w:tc>
          <w:tcPr>
            <w:tcW w:w="1225" w:type="dxa"/>
            <w:tcBorders>
              <w:top w:val="nil"/>
              <w:left w:val="nil"/>
              <w:bottom w:val="nil"/>
              <w:right w:val="nil"/>
            </w:tcBorders>
            <w:shd w:val="clear" w:color="auto" w:fill="auto"/>
            <w:noWrap/>
            <w:vAlign w:val="center"/>
          </w:tcPr>
          <w:p w14:paraId="4CEB4151" w14:textId="0079F80B" w:rsidR="00CF2E58" w:rsidRPr="0053053A" w:rsidRDefault="00CF2E58" w:rsidP="00CF2E58">
            <w:pPr>
              <w:spacing w:before="0"/>
              <w:jc w:val="center"/>
              <w:rPr>
                <w:rFonts w:ascii="Arial" w:eastAsia="맑은 고딕" w:hAnsi="Arial" w:cs="Arial"/>
                <w:color w:val="000000"/>
                <w:sz w:val="18"/>
                <w:szCs w:val="18"/>
                <w:lang w:val="en-US" w:eastAsia="ko-KR"/>
              </w:rPr>
            </w:pPr>
            <w:ins w:id="580" w:author="최장원/선임연구원/차세대표준(연)ABM팀(jangwon84.choi@lge.com)" w:date="2018-10-01T12:52:00Z">
              <w:r>
                <w:rPr>
                  <w:rFonts w:ascii="Arial" w:eastAsia="맑은 고딕" w:hAnsi="Arial" w:cs="Arial"/>
                  <w:color w:val="000000"/>
                  <w:sz w:val="18"/>
                  <w:szCs w:val="18"/>
                </w:rPr>
                <w:t>-0.39%</w:t>
              </w:r>
            </w:ins>
          </w:p>
        </w:tc>
        <w:tc>
          <w:tcPr>
            <w:tcW w:w="1225" w:type="dxa"/>
            <w:tcBorders>
              <w:top w:val="nil"/>
              <w:left w:val="nil"/>
              <w:bottom w:val="nil"/>
              <w:right w:val="single" w:sz="4" w:space="0" w:color="auto"/>
            </w:tcBorders>
            <w:shd w:val="clear" w:color="auto" w:fill="auto"/>
            <w:noWrap/>
            <w:vAlign w:val="center"/>
          </w:tcPr>
          <w:p w14:paraId="78359A90" w14:textId="023C3998" w:rsidR="00CF2E58" w:rsidRPr="0053053A" w:rsidRDefault="00CF2E58" w:rsidP="00CF2E58">
            <w:pPr>
              <w:spacing w:before="0"/>
              <w:jc w:val="center"/>
              <w:rPr>
                <w:rFonts w:ascii="Arial" w:eastAsia="맑은 고딕" w:hAnsi="Arial" w:cs="Arial"/>
                <w:color w:val="000000"/>
                <w:sz w:val="18"/>
                <w:szCs w:val="18"/>
                <w:lang w:val="en-US" w:eastAsia="ko-KR"/>
              </w:rPr>
            </w:pPr>
            <w:ins w:id="581" w:author="최장원/선임연구원/차세대표준(연)ABM팀(jangwon84.choi@lge.com)" w:date="2018-10-01T12:52:00Z">
              <w:r>
                <w:rPr>
                  <w:rFonts w:ascii="Arial" w:eastAsia="맑은 고딕" w:hAnsi="Arial" w:cs="Arial"/>
                  <w:color w:val="000000"/>
                  <w:sz w:val="18"/>
                  <w:szCs w:val="18"/>
                </w:rPr>
                <w:t>-0.41%</w:t>
              </w:r>
            </w:ins>
          </w:p>
        </w:tc>
        <w:tc>
          <w:tcPr>
            <w:tcW w:w="1112" w:type="dxa"/>
            <w:tcBorders>
              <w:top w:val="nil"/>
              <w:left w:val="nil"/>
              <w:bottom w:val="nil"/>
              <w:right w:val="nil"/>
            </w:tcBorders>
            <w:shd w:val="clear" w:color="auto" w:fill="auto"/>
            <w:noWrap/>
            <w:vAlign w:val="center"/>
          </w:tcPr>
          <w:p w14:paraId="3B7773DC" w14:textId="79A1500B" w:rsidR="00CF2E58" w:rsidRPr="0053053A" w:rsidRDefault="00CF2E58" w:rsidP="00CF2E58">
            <w:pPr>
              <w:spacing w:before="0"/>
              <w:jc w:val="center"/>
              <w:rPr>
                <w:rFonts w:ascii="Arial" w:eastAsia="맑은 고딕" w:hAnsi="Arial" w:cs="Arial"/>
                <w:color w:val="000000"/>
                <w:sz w:val="18"/>
                <w:szCs w:val="18"/>
                <w:lang w:val="en-US" w:eastAsia="ko-KR"/>
              </w:rPr>
            </w:pPr>
            <w:ins w:id="582" w:author="최장원/선임연구원/차세대표준(연)ABM팀(jangwon84.choi@lge.com)" w:date="2018-10-01T12:52:00Z">
              <w:r>
                <w:rPr>
                  <w:rFonts w:ascii="Arial" w:eastAsia="맑은 고딕" w:hAnsi="Arial" w:cs="Arial"/>
                  <w:color w:val="000000"/>
                  <w:sz w:val="18"/>
                  <w:szCs w:val="18"/>
                </w:rPr>
                <w:t>100%</w:t>
              </w:r>
            </w:ins>
          </w:p>
        </w:tc>
        <w:tc>
          <w:tcPr>
            <w:tcW w:w="1112" w:type="dxa"/>
            <w:tcBorders>
              <w:top w:val="nil"/>
              <w:left w:val="nil"/>
              <w:bottom w:val="nil"/>
              <w:right w:val="single" w:sz="8" w:space="0" w:color="auto"/>
            </w:tcBorders>
            <w:shd w:val="clear" w:color="auto" w:fill="auto"/>
            <w:noWrap/>
            <w:vAlign w:val="center"/>
          </w:tcPr>
          <w:p w14:paraId="70A487F9" w14:textId="60F6D48D" w:rsidR="00CF2E58" w:rsidRPr="0053053A" w:rsidRDefault="00CF2E58" w:rsidP="00CF2E58">
            <w:pPr>
              <w:spacing w:before="0"/>
              <w:jc w:val="center"/>
              <w:rPr>
                <w:rFonts w:ascii="Arial" w:eastAsia="맑은 고딕" w:hAnsi="Arial" w:cs="Arial"/>
                <w:color w:val="000000"/>
                <w:sz w:val="18"/>
                <w:szCs w:val="18"/>
                <w:lang w:val="en-US" w:eastAsia="ko-KR"/>
              </w:rPr>
            </w:pPr>
            <w:ins w:id="583" w:author="최장원/선임연구원/차세대표준(연)ABM팀(jangwon84.choi@lge.com)" w:date="2018-10-01T12:52:00Z">
              <w:r>
                <w:rPr>
                  <w:rFonts w:ascii="Arial" w:eastAsia="맑은 고딕" w:hAnsi="Arial" w:cs="Arial"/>
                  <w:color w:val="000000"/>
                  <w:sz w:val="18"/>
                  <w:szCs w:val="18"/>
                </w:rPr>
                <w:t>101%</w:t>
              </w:r>
            </w:ins>
          </w:p>
        </w:tc>
      </w:tr>
      <w:tr w:rsidR="00CF2E58" w:rsidRPr="0053053A" w14:paraId="4C850F90"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16B8CDA0"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A2</w:t>
            </w:r>
          </w:p>
        </w:tc>
        <w:tc>
          <w:tcPr>
            <w:tcW w:w="1226" w:type="dxa"/>
            <w:tcBorders>
              <w:top w:val="nil"/>
              <w:left w:val="nil"/>
              <w:bottom w:val="nil"/>
              <w:right w:val="nil"/>
            </w:tcBorders>
            <w:shd w:val="clear" w:color="auto" w:fill="auto"/>
            <w:noWrap/>
            <w:vAlign w:val="center"/>
          </w:tcPr>
          <w:p w14:paraId="4AB521CE" w14:textId="0A8C73E4" w:rsidR="00CF2E58" w:rsidRPr="0053053A" w:rsidRDefault="00CF2E58" w:rsidP="00CF2E58">
            <w:pPr>
              <w:spacing w:before="0"/>
              <w:jc w:val="center"/>
              <w:rPr>
                <w:rFonts w:ascii="Arial" w:eastAsia="맑은 고딕" w:hAnsi="Arial" w:cs="Arial"/>
                <w:color w:val="000000"/>
                <w:sz w:val="18"/>
                <w:szCs w:val="18"/>
                <w:lang w:val="en-US" w:eastAsia="ko-KR"/>
              </w:rPr>
            </w:pPr>
            <w:ins w:id="584" w:author="최장원/선임연구원/차세대표준(연)ABM팀(jangwon84.choi@lge.com)" w:date="2018-10-01T12:52:00Z">
              <w:r>
                <w:rPr>
                  <w:rFonts w:ascii="Arial" w:eastAsia="맑은 고딕" w:hAnsi="Arial" w:cs="Arial"/>
                  <w:color w:val="000000"/>
                  <w:sz w:val="18"/>
                  <w:szCs w:val="18"/>
                </w:rPr>
                <w:t>-0.02%</w:t>
              </w:r>
            </w:ins>
          </w:p>
        </w:tc>
        <w:tc>
          <w:tcPr>
            <w:tcW w:w="1225" w:type="dxa"/>
            <w:tcBorders>
              <w:top w:val="nil"/>
              <w:left w:val="nil"/>
              <w:bottom w:val="nil"/>
              <w:right w:val="nil"/>
            </w:tcBorders>
            <w:shd w:val="clear" w:color="auto" w:fill="auto"/>
            <w:noWrap/>
            <w:vAlign w:val="center"/>
          </w:tcPr>
          <w:p w14:paraId="21DEBBE5" w14:textId="39319120" w:rsidR="00CF2E58" w:rsidRPr="0053053A" w:rsidRDefault="00CF2E58" w:rsidP="00CF2E58">
            <w:pPr>
              <w:spacing w:before="0"/>
              <w:jc w:val="center"/>
              <w:rPr>
                <w:rFonts w:ascii="Arial" w:eastAsia="맑은 고딕" w:hAnsi="Arial" w:cs="Arial"/>
                <w:color w:val="000000"/>
                <w:sz w:val="18"/>
                <w:szCs w:val="18"/>
                <w:lang w:val="en-US" w:eastAsia="ko-KR"/>
              </w:rPr>
            </w:pPr>
            <w:ins w:id="585" w:author="최장원/선임연구원/차세대표준(연)ABM팀(jangwon84.choi@lge.com)" w:date="2018-10-01T12:52:00Z">
              <w:r>
                <w:rPr>
                  <w:rFonts w:ascii="Arial" w:eastAsia="맑은 고딕" w:hAnsi="Arial" w:cs="Arial"/>
                  <w:color w:val="000000"/>
                  <w:sz w:val="18"/>
                  <w:szCs w:val="18"/>
                </w:rPr>
                <w:t>-0.71%</w:t>
              </w:r>
            </w:ins>
          </w:p>
        </w:tc>
        <w:tc>
          <w:tcPr>
            <w:tcW w:w="1225" w:type="dxa"/>
            <w:tcBorders>
              <w:top w:val="nil"/>
              <w:left w:val="nil"/>
              <w:bottom w:val="nil"/>
              <w:right w:val="single" w:sz="4" w:space="0" w:color="auto"/>
            </w:tcBorders>
            <w:shd w:val="clear" w:color="auto" w:fill="auto"/>
            <w:noWrap/>
            <w:vAlign w:val="center"/>
          </w:tcPr>
          <w:p w14:paraId="78DB14C8" w14:textId="3D177B40" w:rsidR="00CF2E58" w:rsidRPr="0053053A" w:rsidRDefault="00CF2E58" w:rsidP="00CF2E58">
            <w:pPr>
              <w:spacing w:before="0"/>
              <w:jc w:val="center"/>
              <w:rPr>
                <w:rFonts w:ascii="Arial" w:eastAsia="맑은 고딕" w:hAnsi="Arial" w:cs="Arial"/>
                <w:color w:val="000000"/>
                <w:sz w:val="18"/>
                <w:szCs w:val="18"/>
                <w:lang w:val="en-US" w:eastAsia="ko-KR"/>
              </w:rPr>
            </w:pPr>
            <w:ins w:id="586" w:author="최장원/선임연구원/차세대표준(연)ABM팀(jangwon84.choi@lge.com)" w:date="2018-10-01T12:52:00Z">
              <w:r>
                <w:rPr>
                  <w:rFonts w:ascii="Arial" w:eastAsia="맑은 고딕" w:hAnsi="Arial" w:cs="Arial"/>
                  <w:color w:val="000000"/>
                  <w:sz w:val="18"/>
                  <w:szCs w:val="18"/>
                </w:rPr>
                <w:t>-0.56%</w:t>
              </w:r>
            </w:ins>
          </w:p>
        </w:tc>
        <w:tc>
          <w:tcPr>
            <w:tcW w:w="1112" w:type="dxa"/>
            <w:tcBorders>
              <w:top w:val="nil"/>
              <w:left w:val="nil"/>
              <w:bottom w:val="nil"/>
              <w:right w:val="nil"/>
            </w:tcBorders>
            <w:shd w:val="clear" w:color="auto" w:fill="auto"/>
            <w:noWrap/>
            <w:vAlign w:val="center"/>
          </w:tcPr>
          <w:p w14:paraId="07B93FA2" w14:textId="56D4BFB4" w:rsidR="00CF2E58" w:rsidRPr="0053053A" w:rsidRDefault="00CF2E58" w:rsidP="00CF2E58">
            <w:pPr>
              <w:spacing w:before="0"/>
              <w:jc w:val="center"/>
              <w:rPr>
                <w:rFonts w:ascii="Arial" w:eastAsia="맑은 고딕" w:hAnsi="Arial" w:cs="Arial"/>
                <w:color w:val="000000"/>
                <w:sz w:val="18"/>
                <w:szCs w:val="18"/>
                <w:lang w:val="en-US" w:eastAsia="ko-KR"/>
              </w:rPr>
            </w:pPr>
            <w:ins w:id="587" w:author="최장원/선임연구원/차세대표준(연)ABM팀(jangwon84.choi@lge.com)" w:date="2018-10-01T12:52:00Z">
              <w:r>
                <w:rPr>
                  <w:rFonts w:ascii="Arial" w:eastAsia="맑은 고딕" w:hAnsi="Arial" w:cs="Arial"/>
                  <w:color w:val="000000"/>
                  <w:sz w:val="18"/>
                  <w:szCs w:val="18"/>
                </w:rPr>
                <w:t>99%</w:t>
              </w:r>
            </w:ins>
          </w:p>
        </w:tc>
        <w:tc>
          <w:tcPr>
            <w:tcW w:w="1112" w:type="dxa"/>
            <w:tcBorders>
              <w:top w:val="nil"/>
              <w:left w:val="nil"/>
              <w:bottom w:val="nil"/>
              <w:right w:val="single" w:sz="8" w:space="0" w:color="auto"/>
            </w:tcBorders>
            <w:shd w:val="clear" w:color="auto" w:fill="auto"/>
            <w:noWrap/>
            <w:vAlign w:val="center"/>
          </w:tcPr>
          <w:p w14:paraId="68CAF0CE" w14:textId="20C9C8A9" w:rsidR="00CF2E58" w:rsidRPr="0053053A" w:rsidRDefault="00CF2E58" w:rsidP="00CF2E58">
            <w:pPr>
              <w:spacing w:before="0"/>
              <w:jc w:val="center"/>
              <w:rPr>
                <w:rFonts w:ascii="Arial" w:eastAsia="맑은 고딕" w:hAnsi="Arial" w:cs="Arial"/>
                <w:color w:val="000000"/>
                <w:sz w:val="18"/>
                <w:szCs w:val="18"/>
                <w:lang w:val="en-US" w:eastAsia="ko-KR"/>
              </w:rPr>
            </w:pPr>
            <w:ins w:id="588" w:author="최장원/선임연구원/차세대표준(연)ABM팀(jangwon84.choi@lge.com)" w:date="2018-10-01T12:52:00Z">
              <w:r>
                <w:rPr>
                  <w:rFonts w:ascii="Arial" w:eastAsia="맑은 고딕" w:hAnsi="Arial" w:cs="Arial"/>
                  <w:color w:val="000000"/>
                  <w:sz w:val="18"/>
                  <w:szCs w:val="18"/>
                </w:rPr>
                <w:t>100%</w:t>
              </w:r>
            </w:ins>
          </w:p>
        </w:tc>
      </w:tr>
      <w:tr w:rsidR="00CF2E58" w:rsidRPr="0053053A" w14:paraId="5CEC39B0"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27B2E367"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B</w:t>
            </w:r>
          </w:p>
        </w:tc>
        <w:tc>
          <w:tcPr>
            <w:tcW w:w="1226" w:type="dxa"/>
            <w:tcBorders>
              <w:top w:val="nil"/>
              <w:left w:val="nil"/>
              <w:bottom w:val="nil"/>
              <w:right w:val="nil"/>
            </w:tcBorders>
            <w:shd w:val="clear" w:color="auto" w:fill="auto"/>
            <w:noWrap/>
            <w:vAlign w:val="center"/>
          </w:tcPr>
          <w:p w14:paraId="14CAA2F7" w14:textId="0D90A053" w:rsidR="00CF2E58" w:rsidRPr="0053053A" w:rsidRDefault="00CF2E58" w:rsidP="00CF2E58">
            <w:pPr>
              <w:spacing w:before="0"/>
              <w:jc w:val="center"/>
              <w:rPr>
                <w:rFonts w:ascii="Arial" w:eastAsia="맑은 고딕" w:hAnsi="Arial" w:cs="Arial"/>
                <w:color w:val="000000"/>
                <w:sz w:val="18"/>
                <w:szCs w:val="18"/>
                <w:lang w:val="en-US" w:eastAsia="ko-KR"/>
              </w:rPr>
            </w:pPr>
            <w:ins w:id="589" w:author="최장원/선임연구원/차세대표준(연)ABM팀(jangwon84.choi@lge.com)" w:date="2018-10-01T12:52:00Z">
              <w:r>
                <w:rPr>
                  <w:rFonts w:ascii="Arial" w:eastAsia="맑은 고딕" w:hAnsi="Arial" w:cs="Arial"/>
                  <w:color w:val="000000"/>
                  <w:sz w:val="18"/>
                  <w:szCs w:val="18"/>
                </w:rPr>
                <w:t>0.03%</w:t>
              </w:r>
            </w:ins>
          </w:p>
        </w:tc>
        <w:tc>
          <w:tcPr>
            <w:tcW w:w="1225" w:type="dxa"/>
            <w:tcBorders>
              <w:top w:val="nil"/>
              <w:left w:val="nil"/>
              <w:bottom w:val="nil"/>
              <w:right w:val="nil"/>
            </w:tcBorders>
            <w:shd w:val="clear" w:color="auto" w:fill="auto"/>
            <w:noWrap/>
            <w:vAlign w:val="center"/>
          </w:tcPr>
          <w:p w14:paraId="3CDA8837" w14:textId="799F5ABF" w:rsidR="00CF2E58" w:rsidRPr="0053053A" w:rsidRDefault="00CF2E58" w:rsidP="00CF2E58">
            <w:pPr>
              <w:spacing w:before="0"/>
              <w:jc w:val="center"/>
              <w:rPr>
                <w:rFonts w:ascii="Arial" w:eastAsia="맑은 고딕" w:hAnsi="Arial" w:cs="Arial"/>
                <w:color w:val="000000"/>
                <w:sz w:val="18"/>
                <w:szCs w:val="18"/>
                <w:lang w:val="en-US" w:eastAsia="ko-KR"/>
              </w:rPr>
            </w:pPr>
            <w:ins w:id="590" w:author="최장원/선임연구원/차세대표준(연)ABM팀(jangwon84.choi@lge.com)" w:date="2018-10-01T12:52:00Z">
              <w:r>
                <w:rPr>
                  <w:rFonts w:ascii="Arial" w:eastAsia="맑은 고딕" w:hAnsi="Arial" w:cs="Arial"/>
                  <w:color w:val="000000"/>
                  <w:sz w:val="18"/>
                  <w:szCs w:val="18"/>
                </w:rPr>
                <w:t>-1.08%</w:t>
              </w:r>
            </w:ins>
          </w:p>
        </w:tc>
        <w:tc>
          <w:tcPr>
            <w:tcW w:w="1225" w:type="dxa"/>
            <w:tcBorders>
              <w:top w:val="nil"/>
              <w:left w:val="nil"/>
              <w:bottom w:val="nil"/>
              <w:right w:val="single" w:sz="4" w:space="0" w:color="auto"/>
            </w:tcBorders>
            <w:shd w:val="clear" w:color="auto" w:fill="auto"/>
            <w:noWrap/>
            <w:vAlign w:val="center"/>
          </w:tcPr>
          <w:p w14:paraId="26A87F72" w14:textId="6E1BC8A1" w:rsidR="00CF2E58" w:rsidRPr="0053053A" w:rsidRDefault="00CF2E58" w:rsidP="00CF2E58">
            <w:pPr>
              <w:spacing w:before="0"/>
              <w:jc w:val="center"/>
              <w:rPr>
                <w:rFonts w:ascii="Arial" w:eastAsia="맑은 고딕" w:hAnsi="Arial" w:cs="Arial"/>
                <w:color w:val="000000"/>
                <w:sz w:val="18"/>
                <w:szCs w:val="18"/>
                <w:lang w:val="en-US" w:eastAsia="ko-KR"/>
              </w:rPr>
            </w:pPr>
            <w:ins w:id="591" w:author="최장원/선임연구원/차세대표준(연)ABM팀(jangwon84.choi@lge.com)" w:date="2018-10-01T12:52:00Z">
              <w:r>
                <w:rPr>
                  <w:rFonts w:ascii="Arial" w:eastAsia="맑은 고딕" w:hAnsi="Arial" w:cs="Arial"/>
                  <w:color w:val="000000"/>
                  <w:sz w:val="18"/>
                  <w:szCs w:val="18"/>
                </w:rPr>
                <w:t>-1.18%</w:t>
              </w:r>
            </w:ins>
          </w:p>
        </w:tc>
        <w:tc>
          <w:tcPr>
            <w:tcW w:w="1112" w:type="dxa"/>
            <w:tcBorders>
              <w:top w:val="nil"/>
              <w:left w:val="nil"/>
              <w:bottom w:val="nil"/>
              <w:right w:val="nil"/>
            </w:tcBorders>
            <w:shd w:val="clear" w:color="auto" w:fill="auto"/>
            <w:noWrap/>
            <w:vAlign w:val="center"/>
          </w:tcPr>
          <w:p w14:paraId="292E0D9C" w14:textId="241EF6A0" w:rsidR="00CF2E58" w:rsidRPr="0053053A" w:rsidRDefault="00CF2E58" w:rsidP="00CF2E58">
            <w:pPr>
              <w:spacing w:before="0"/>
              <w:jc w:val="center"/>
              <w:rPr>
                <w:rFonts w:ascii="Arial" w:eastAsia="맑은 고딕" w:hAnsi="Arial" w:cs="Arial"/>
                <w:color w:val="000000"/>
                <w:sz w:val="18"/>
                <w:szCs w:val="18"/>
                <w:lang w:val="en-US" w:eastAsia="ko-KR"/>
              </w:rPr>
            </w:pPr>
            <w:ins w:id="592" w:author="최장원/선임연구원/차세대표준(연)ABM팀(jangwon84.choi@lge.com)" w:date="2018-10-01T12:52:00Z">
              <w:r>
                <w:rPr>
                  <w:rFonts w:ascii="Arial" w:eastAsia="맑은 고딕" w:hAnsi="Arial" w:cs="Arial"/>
                  <w:color w:val="000000"/>
                  <w:sz w:val="18"/>
                  <w:szCs w:val="18"/>
                </w:rPr>
                <w:t>100%</w:t>
              </w:r>
            </w:ins>
          </w:p>
        </w:tc>
        <w:tc>
          <w:tcPr>
            <w:tcW w:w="1112" w:type="dxa"/>
            <w:tcBorders>
              <w:top w:val="nil"/>
              <w:left w:val="nil"/>
              <w:bottom w:val="nil"/>
              <w:right w:val="single" w:sz="8" w:space="0" w:color="auto"/>
            </w:tcBorders>
            <w:shd w:val="clear" w:color="auto" w:fill="auto"/>
            <w:noWrap/>
            <w:vAlign w:val="center"/>
          </w:tcPr>
          <w:p w14:paraId="66CCE14D" w14:textId="2DF4A362" w:rsidR="00CF2E58" w:rsidRPr="0053053A" w:rsidRDefault="00CF2E58" w:rsidP="00CF2E58">
            <w:pPr>
              <w:spacing w:before="0"/>
              <w:jc w:val="center"/>
              <w:rPr>
                <w:rFonts w:ascii="Arial" w:eastAsia="맑은 고딕" w:hAnsi="Arial" w:cs="Arial"/>
                <w:color w:val="000000"/>
                <w:sz w:val="18"/>
                <w:szCs w:val="18"/>
                <w:lang w:val="en-US" w:eastAsia="ko-KR"/>
              </w:rPr>
            </w:pPr>
            <w:ins w:id="593" w:author="최장원/선임연구원/차세대표준(연)ABM팀(jangwon84.choi@lge.com)" w:date="2018-10-01T12:52:00Z">
              <w:r>
                <w:rPr>
                  <w:rFonts w:ascii="Arial" w:eastAsia="맑은 고딕" w:hAnsi="Arial" w:cs="Arial"/>
                  <w:color w:val="000000"/>
                  <w:sz w:val="18"/>
                  <w:szCs w:val="18"/>
                </w:rPr>
                <w:t>100%</w:t>
              </w:r>
            </w:ins>
          </w:p>
        </w:tc>
      </w:tr>
      <w:tr w:rsidR="00CF2E58" w:rsidRPr="0053053A" w14:paraId="6E64284E"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6D6DF24C"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C</w:t>
            </w:r>
          </w:p>
        </w:tc>
        <w:tc>
          <w:tcPr>
            <w:tcW w:w="1226" w:type="dxa"/>
            <w:tcBorders>
              <w:top w:val="nil"/>
              <w:left w:val="nil"/>
              <w:bottom w:val="nil"/>
              <w:right w:val="nil"/>
            </w:tcBorders>
            <w:shd w:val="clear" w:color="auto" w:fill="auto"/>
            <w:noWrap/>
            <w:vAlign w:val="center"/>
          </w:tcPr>
          <w:p w14:paraId="2DF533E3" w14:textId="555049B8" w:rsidR="00CF2E58" w:rsidRPr="0053053A" w:rsidRDefault="00CF2E58" w:rsidP="00CF2E58">
            <w:pPr>
              <w:spacing w:before="0"/>
              <w:jc w:val="center"/>
              <w:rPr>
                <w:rFonts w:ascii="Arial" w:eastAsia="맑은 고딕" w:hAnsi="Arial" w:cs="Arial"/>
                <w:color w:val="000000"/>
                <w:sz w:val="18"/>
                <w:szCs w:val="18"/>
                <w:lang w:val="en-US" w:eastAsia="ko-KR"/>
              </w:rPr>
            </w:pPr>
            <w:ins w:id="594" w:author="최장원/선임연구원/차세대표준(연)ABM팀(jangwon84.choi@lge.com)" w:date="2018-10-01T12:52:00Z">
              <w:r>
                <w:rPr>
                  <w:rFonts w:ascii="Arial" w:eastAsia="맑은 고딕" w:hAnsi="Arial" w:cs="Arial"/>
                  <w:color w:val="000000"/>
                  <w:sz w:val="18"/>
                  <w:szCs w:val="18"/>
                </w:rPr>
                <w:t>0.03%</w:t>
              </w:r>
            </w:ins>
          </w:p>
        </w:tc>
        <w:tc>
          <w:tcPr>
            <w:tcW w:w="1225" w:type="dxa"/>
            <w:tcBorders>
              <w:top w:val="nil"/>
              <w:left w:val="nil"/>
              <w:bottom w:val="nil"/>
              <w:right w:val="nil"/>
            </w:tcBorders>
            <w:shd w:val="clear" w:color="auto" w:fill="auto"/>
            <w:noWrap/>
            <w:vAlign w:val="center"/>
          </w:tcPr>
          <w:p w14:paraId="32D4630F" w14:textId="3208F588" w:rsidR="00CF2E58" w:rsidRPr="0053053A" w:rsidRDefault="00CF2E58" w:rsidP="00CF2E58">
            <w:pPr>
              <w:spacing w:before="0"/>
              <w:jc w:val="center"/>
              <w:rPr>
                <w:rFonts w:ascii="Arial" w:eastAsia="맑은 고딕" w:hAnsi="Arial" w:cs="Arial"/>
                <w:color w:val="000000"/>
                <w:sz w:val="18"/>
                <w:szCs w:val="18"/>
                <w:lang w:val="en-US" w:eastAsia="ko-KR"/>
              </w:rPr>
            </w:pPr>
            <w:ins w:id="595" w:author="최장원/선임연구원/차세대표준(연)ABM팀(jangwon84.choi@lge.com)" w:date="2018-10-01T12:52:00Z">
              <w:r>
                <w:rPr>
                  <w:rFonts w:ascii="Arial" w:eastAsia="맑은 고딕" w:hAnsi="Arial" w:cs="Arial"/>
                  <w:color w:val="000000"/>
                  <w:sz w:val="18"/>
                  <w:szCs w:val="18"/>
                </w:rPr>
                <w:t>-0.92%</w:t>
              </w:r>
            </w:ins>
          </w:p>
        </w:tc>
        <w:tc>
          <w:tcPr>
            <w:tcW w:w="1225" w:type="dxa"/>
            <w:tcBorders>
              <w:top w:val="nil"/>
              <w:left w:val="nil"/>
              <w:bottom w:val="nil"/>
              <w:right w:val="single" w:sz="4" w:space="0" w:color="auto"/>
            </w:tcBorders>
            <w:shd w:val="clear" w:color="auto" w:fill="auto"/>
            <w:noWrap/>
            <w:vAlign w:val="center"/>
          </w:tcPr>
          <w:p w14:paraId="18E8F6E4" w14:textId="144A4047" w:rsidR="00CF2E58" w:rsidRPr="0053053A" w:rsidRDefault="00CF2E58" w:rsidP="00CF2E58">
            <w:pPr>
              <w:spacing w:before="0"/>
              <w:jc w:val="center"/>
              <w:rPr>
                <w:rFonts w:ascii="Arial" w:eastAsia="맑은 고딕" w:hAnsi="Arial" w:cs="Arial"/>
                <w:color w:val="000000"/>
                <w:sz w:val="18"/>
                <w:szCs w:val="18"/>
                <w:lang w:val="en-US" w:eastAsia="ko-KR"/>
              </w:rPr>
            </w:pPr>
            <w:ins w:id="596" w:author="최장원/선임연구원/차세대표준(연)ABM팀(jangwon84.choi@lge.com)" w:date="2018-10-01T12:52:00Z">
              <w:r>
                <w:rPr>
                  <w:rFonts w:ascii="Arial" w:eastAsia="맑은 고딕" w:hAnsi="Arial" w:cs="Arial"/>
                  <w:color w:val="000000"/>
                  <w:sz w:val="18"/>
                  <w:szCs w:val="18"/>
                </w:rPr>
                <w:t>-0.68%</w:t>
              </w:r>
            </w:ins>
          </w:p>
        </w:tc>
        <w:tc>
          <w:tcPr>
            <w:tcW w:w="1112" w:type="dxa"/>
            <w:tcBorders>
              <w:top w:val="nil"/>
              <w:left w:val="nil"/>
              <w:bottom w:val="nil"/>
              <w:right w:val="nil"/>
            </w:tcBorders>
            <w:shd w:val="clear" w:color="auto" w:fill="auto"/>
            <w:noWrap/>
            <w:vAlign w:val="center"/>
          </w:tcPr>
          <w:p w14:paraId="3C544466" w14:textId="6D15B50D" w:rsidR="00CF2E58" w:rsidRPr="0053053A" w:rsidRDefault="00CF2E58" w:rsidP="00CF2E58">
            <w:pPr>
              <w:spacing w:before="0"/>
              <w:jc w:val="center"/>
              <w:rPr>
                <w:rFonts w:ascii="Arial" w:eastAsia="맑은 고딕" w:hAnsi="Arial" w:cs="Arial"/>
                <w:color w:val="000000"/>
                <w:sz w:val="18"/>
                <w:szCs w:val="18"/>
                <w:lang w:val="en-US" w:eastAsia="ko-KR"/>
              </w:rPr>
            </w:pPr>
            <w:ins w:id="597" w:author="최장원/선임연구원/차세대표준(연)ABM팀(jangwon84.choi@lge.com)" w:date="2018-10-01T12:52:00Z">
              <w:r>
                <w:rPr>
                  <w:rFonts w:ascii="Arial" w:eastAsia="맑은 고딕" w:hAnsi="Arial" w:cs="Arial"/>
                  <w:color w:val="000000"/>
                  <w:sz w:val="18"/>
                  <w:szCs w:val="18"/>
                </w:rPr>
                <w:t>100%</w:t>
              </w:r>
            </w:ins>
          </w:p>
        </w:tc>
        <w:tc>
          <w:tcPr>
            <w:tcW w:w="1112" w:type="dxa"/>
            <w:tcBorders>
              <w:top w:val="nil"/>
              <w:left w:val="nil"/>
              <w:bottom w:val="nil"/>
              <w:right w:val="single" w:sz="8" w:space="0" w:color="auto"/>
            </w:tcBorders>
            <w:shd w:val="clear" w:color="auto" w:fill="auto"/>
            <w:noWrap/>
            <w:vAlign w:val="center"/>
          </w:tcPr>
          <w:p w14:paraId="07D0C00B" w14:textId="5AAD1117" w:rsidR="00CF2E58" w:rsidRPr="0053053A" w:rsidRDefault="00CF2E58" w:rsidP="00CF2E58">
            <w:pPr>
              <w:spacing w:before="0"/>
              <w:jc w:val="center"/>
              <w:rPr>
                <w:rFonts w:ascii="Arial" w:eastAsia="맑은 고딕" w:hAnsi="Arial" w:cs="Arial"/>
                <w:color w:val="000000"/>
                <w:sz w:val="18"/>
                <w:szCs w:val="18"/>
                <w:lang w:val="en-US" w:eastAsia="ko-KR"/>
              </w:rPr>
            </w:pPr>
            <w:ins w:id="598" w:author="최장원/선임연구원/차세대표준(연)ABM팀(jangwon84.choi@lge.com)" w:date="2018-10-01T12:52:00Z">
              <w:r>
                <w:rPr>
                  <w:rFonts w:ascii="Arial" w:eastAsia="맑은 고딕" w:hAnsi="Arial" w:cs="Arial"/>
                  <w:color w:val="000000"/>
                  <w:sz w:val="18"/>
                  <w:szCs w:val="18"/>
                </w:rPr>
                <w:t>100%</w:t>
              </w:r>
            </w:ins>
          </w:p>
        </w:tc>
      </w:tr>
      <w:tr w:rsidR="00CF2E58" w:rsidRPr="0053053A" w14:paraId="77A25A1A" w14:textId="77777777" w:rsidTr="00CF2E58">
        <w:trPr>
          <w:trHeight w:val="255"/>
        </w:trPr>
        <w:tc>
          <w:tcPr>
            <w:tcW w:w="1840" w:type="dxa"/>
            <w:tcBorders>
              <w:top w:val="nil"/>
              <w:left w:val="single" w:sz="8" w:space="0" w:color="auto"/>
              <w:bottom w:val="nil"/>
              <w:right w:val="single" w:sz="8" w:space="0" w:color="auto"/>
            </w:tcBorders>
            <w:shd w:val="clear" w:color="auto" w:fill="auto"/>
            <w:noWrap/>
            <w:vAlign w:val="center"/>
            <w:hideMark/>
          </w:tcPr>
          <w:p w14:paraId="136B2F07"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E</w:t>
            </w:r>
          </w:p>
        </w:tc>
        <w:tc>
          <w:tcPr>
            <w:tcW w:w="1226" w:type="dxa"/>
            <w:tcBorders>
              <w:top w:val="nil"/>
              <w:left w:val="nil"/>
              <w:bottom w:val="nil"/>
              <w:right w:val="nil"/>
            </w:tcBorders>
            <w:shd w:val="clear" w:color="auto" w:fill="auto"/>
            <w:noWrap/>
            <w:vAlign w:val="center"/>
          </w:tcPr>
          <w:p w14:paraId="11F7C83B" w14:textId="04FE9F14" w:rsidR="00CF2E58" w:rsidRPr="0053053A" w:rsidRDefault="00CF2E58" w:rsidP="00CF2E58">
            <w:pPr>
              <w:spacing w:before="0"/>
              <w:jc w:val="center"/>
              <w:rPr>
                <w:rFonts w:ascii="Arial" w:eastAsia="맑은 고딕" w:hAnsi="Arial" w:cs="Arial"/>
                <w:color w:val="000000"/>
                <w:sz w:val="18"/>
                <w:szCs w:val="18"/>
                <w:lang w:val="en-US" w:eastAsia="ko-KR"/>
              </w:rPr>
            </w:pPr>
            <w:ins w:id="599" w:author="최장원/선임연구원/차세대표준(연)ABM팀(jangwon84.choi@lge.com)" w:date="2018-10-01T12:52:00Z">
              <w:r>
                <w:rPr>
                  <w:rFonts w:ascii="Arial" w:eastAsia="맑은 고딕" w:hAnsi="Arial" w:cs="Arial"/>
                  <w:color w:val="000000"/>
                  <w:sz w:val="18"/>
                  <w:szCs w:val="18"/>
                </w:rPr>
                <w:t xml:space="preserve">　</w:t>
              </w:r>
            </w:ins>
          </w:p>
        </w:tc>
        <w:tc>
          <w:tcPr>
            <w:tcW w:w="1225" w:type="dxa"/>
            <w:tcBorders>
              <w:top w:val="nil"/>
              <w:left w:val="nil"/>
              <w:bottom w:val="nil"/>
              <w:right w:val="nil"/>
            </w:tcBorders>
            <w:shd w:val="clear" w:color="auto" w:fill="auto"/>
            <w:noWrap/>
            <w:vAlign w:val="center"/>
          </w:tcPr>
          <w:p w14:paraId="69C94B1C" w14:textId="77777777" w:rsidR="00CF2E58" w:rsidRPr="0053053A" w:rsidRDefault="00CF2E58" w:rsidP="00CF2E58">
            <w:pPr>
              <w:spacing w:before="0"/>
              <w:jc w:val="center"/>
              <w:rPr>
                <w:rFonts w:ascii="Arial" w:eastAsia="맑은 고딕" w:hAnsi="Arial" w:cs="Arial"/>
                <w:color w:val="000000"/>
                <w:sz w:val="18"/>
                <w:szCs w:val="18"/>
                <w:lang w:val="en-US" w:eastAsia="ko-KR"/>
              </w:rPr>
            </w:pPr>
          </w:p>
        </w:tc>
        <w:tc>
          <w:tcPr>
            <w:tcW w:w="1225" w:type="dxa"/>
            <w:tcBorders>
              <w:top w:val="nil"/>
              <w:left w:val="nil"/>
              <w:bottom w:val="nil"/>
              <w:right w:val="single" w:sz="4" w:space="0" w:color="auto"/>
            </w:tcBorders>
            <w:shd w:val="clear" w:color="auto" w:fill="auto"/>
            <w:noWrap/>
            <w:vAlign w:val="center"/>
          </w:tcPr>
          <w:p w14:paraId="6A535C8B" w14:textId="4A6924C9" w:rsidR="00CF2E58" w:rsidRPr="0053053A" w:rsidRDefault="00CF2E58" w:rsidP="00CF2E58">
            <w:pPr>
              <w:spacing w:before="0"/>
              <w:jc w:val="center"/>
              <w:rPr>
                <w:rFonts w:ascii="Arial" w:eastAsia="맑은 고딕" w:hAnsi="Arial" w:cs="Arial"/>
                <w:color w:val="000000"/>
                <w:sz w:val="18"/>
                <w:szCs w:val="18"/>
                <w:lang w:val="en-US" w:eastAsia="ko-KR"/>
              </w:rPr>
            </w:pPr>
            <w:ins w:id="600" w:author="최장원/선임연구원/차세대표준(연)ABM팀(jangwon84.choi@lge.com)" w:date="2018-10-01T12:52:00Z">
              <w:r>
                <w:rPr>
                  <w:rFonts w:ascii="Arial" w:eastAsia="맑은 고딕" w:hAnsi="Arial" w:cs="Arial"/>
                  <w:color w:val="000000"/>
                  <w:sz w:val="18"/>
                  <w:szCs w:val="18"/>
                </w:rPr>
                <w:t xml:space="preserve">　</w:t>
              </w:r>
            </w:ins>
          </w:p>
        </w:tc>
        <w:tc>
          <w:tcPr>
            <w:tcW w:w="1112" w:type="dxa"/>
            <w:tcBorders>
              <w:top w:val="nil"/>
              <w:left w:val="nil"/>
              <w:bottom w:val="nil"/>
              <w:right w:val="nil"/>
            </w:tcBorders>
            <w:shd w:val="clear" w:color="auto" w:fill="auto"/>
            <w:noWrap/>
            <w:vAlign w:val="center"/>
          </w:tcPr>
          <w:p w14:paraId="1B122581" w14:textId="41BE30FA" w:rsidR="00CF2E58" w:rsidRPr="0053053A" w:rsidRDefault="00CF2E58" w:rsidP="00CF2E58">
            <w:pPr>
              <w:spacing w:before="0"/>
              <w:jc w:val="center"/>
              <w:rPr>
                <w:rFonts w:ascii="Arial" w:eastAsia="맑은 고딕" w:hAnsi="Arial" w:cs="Arial"/>
                <w:color w:val="000000"/>
                <w:sz w:val="18"/>
                <w:szCs w:val="18"/>
                <w:lang w:val="en-US" w:eastAsia="ko-KR"/>
              </w:rPr>
            </w:pPr>
            <w:ins w:id="601" w:author="최장원/선임연구원/차세대표준(연)ABM팀(jangwon84.choi@lge.com)" w:date="2018-10-01T12:52:00Z">
              <w:r>
                <w:rPr>
                  <w:rFonts w:ascii="Arial" w:eastAsia="맑은 고딕" w:hAnsi="Arial" w:cs="Arial"/>
                  <w:color w:val="000000"/>
                  <w:sz w:val="18"/>
                  <w:szCs w:val="18"/>
                </w:rPr>
                <w:t xml:space="preserve">　</w:t>
              </w:r>
            </w:ins>
          </w:p>
        </w:tc>
        <w:tc>
          <w:tcPr>
            <w:tcW w:w="1112" w:type="dxa"/>
            <w:tcBorders>
              <w:top w:val="nil"/>
              <w:left w:val="nil"/>
              <w:bottom w:val="nil"/>
              <w:right w:val="single" w:sz="8" w:space="0" w:color="auto"/>
            </w:tcBorders>
            <w:shd w:val="clear" w:color="auto" w:fill="auto"/>
            <w:noWrap/>
            <w:vAlign w:val="center"/>
          </w:tcPr>
          <w:p w14:paraId="223573A6" w14:textId="48DACA0E" w:rsidR="00CF2E58" w:rsidRPr="0053053A" w:rsidRDefault="00CF2E58" w:rsidP="00CF2E58">
            <w:pPr>
              <w:spacing w:before="0"/>
              <w:jc w:val="center"/>
              <w:rPr>
                <w:rFonts w:ascii="Arial" w:eastAsia="맑은 고딕" w:hAnsi="Arial" w:cs="Arial"/>
                <w:color w:val="000000"/>
                <w:sz w:val="18"/>
                <w:szCs w:val="18"/>
                <w:lang w:val="en-US" w:eastAsia="ko-KR"/>
              </w:rPr>
            </w:pPr>
            <w:ins w:id="602" w:author="최장원/선임연구원/차세대표준(연)ABM팀(jangwon84.choi@lge.com)" w:date="2018-10-01T12:52:00Z">
              <w:r>
                <w:rPr>
                  <w:rFonts w:ascii="Arial" w:eastAsia="맑은 고딕" w:hAnsi="Arial" w:cs="Arial"/>
                  <w:color w:val="000000"/>
                  <w:sz w:val="18"/>
                  <w:szCs w:val="18"/>
                </w:rPr>
                <w:t xml:space="preserve">　</w:t>
              </w:r>
            </w:ins>
          </w:p>
        </w:tc>
      </w:tr>
      <w:tr w:rsidR="00CF2E58" w:rsidRPr="0053053A" w14:paraId="551E8669" w14:textId="77777777" w:rsidTr="00CF2E58">
        <w:trPr>
          <w:trHeight w:val="255"/>
        </w:trPr>
        <w:tc>
          <w:tcPr>
            <w:tcW w:w="18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679D7E" w14:textId="77777777" w:rsidR="00CF2E58" w:rsidRPr="0053053A" w:rsidRDefault="00CF2E58" w:rsidP="00CF2E58">
            <w:pPr>
              <w:spacing w:before="0"/>
              <w:jc w:val="center"/>
              <w:rPr>
                <w:rFonts w:ascii="Arial" w:eastAsia="맑은 고딕" w:hAnsi="Arial" w:cs="Arial"/>
                <w:b/>
                <w:bCs/>
                <w:color w:val="000000"/>
                <w:sz w:val="18"/>
                <w:szCs w:val="18"/>
                <w:lang w:val="en-US" w:eastAsia="ko-KR"/>
              </w:rPr>
            </w:pPr>
            <w:r w:rsidRPr="0053053A">
              <w:rPr>
                <w:rFonts w:ascii="Arial" w:eastAsia="맑은 고딕" w:hAnsi="Arial" w:cs="Arial"/>
                <w:b/>
                <w:bCs/>
                <w:color w:val="000000"/>
                <w:sz w:val="18"/>
                <w:szCs w:val="18"/>
                <w:lang w:val="en-US" w:eastAsia="ko-KR"/>
              </w:rPr>
              <w:t>Overall</w:t>
            </w:r>
          </w:p>
        </w:tc>
        <w:tc>
          <w:tcPr>
            <w:tcW w:w="1226" w:type="dxa"/>
            <w:tcBorders>
              <w:top w:val="single" w:sz="8" w:space="0" w:color="auto"/>
              <w:left w:val="nil"/>
              <w:bottom w:val="single" w:sz="8" w:space="0" w:color="auto"/>
              <w:right w:val="nil"/>
            </w:tcBorders>
            <w:shd w:val="clear" w:color="auto" w:fill="auto"/>
            <w:noWrap/>
            <w:vAlign w:val="center"/>
          </w:tcPr>
          <w:p w14:paraId="6411C2F6" w14:textId="16CB6CEA" w:rsidR="00CF2E58" w:rsidRPr="0053053A" w:rsidRDefault="00CF2E58" w:rsidP="00CF2E58">
            <w:pPr>
              <w:spacing w:before="0"/>
              <w:jc w:val="center"/>
              <w:rPr>
                <w:rFonts w:ascii="Arial" w:eastAsia="맑은 고딕" w:hAnsi="Arial" w:cs="Arial"/>
                <w:color w:val="000000"/>
                <w:sz w:val="18"/>
                <w:szCs w:val="18"/>
                <w:lang w:val="en-US" w:eastAsia="ko-KR"/>
              </w:rPr>
            </w:pPr>
            <w:ins w:id="603" w:author="최장원/선임연구원/차세대표준(연)ABM팀(jangwon84.choi@lge.com)" w:date="2018-10-01T12:52:00Z">
              <w:r>
                <w:rPr>
                  <w:rFonts w:ascii="Arial" w:eastAsia="맑은 고딕" w:hAnsi="Arial" w:cs="Arial"/>
                  <w:color w:val="000000"/>
                  <w:sz w:val="18"/>
                  <w:szCs w:val="18"/>
                </w:rPr>
                <w:t>0.00%</w:t>
              </w:r>
            </w:ins>
          </w:p>
        </w:tc>
        <w:tc>
          <w:tcPr>
            <w:tcW w:w="1225" w:type="dxa"/>
            <w:tcBorders>
              <w:top w:val="single" w:sz="8" w:space="0" w:color="auto"/>
              <w:left w:val="nil"/>
              <w:bottom w:val="single" w:sz="8" w:space="0" w:color="auto"/>
              <w:right w:val="nil"/>
            </w:tcBorders>
            <w:shd w:val="clear" w:color="auto" w:fill="auto"/>
            <w:noWrap/>
            <w:vAlign w:val="center"/>
          </w:tcPr>
          <w:p w14:paraId="18714F8E" w14:textId="3A5EAE38" w:rsidR="00CF2E58" w:rsidRPr="0053053A" w:rsidRDefault="00CF2E58" w:rsidP="00CF2E58">
            <w:pPr>
              <w:spacing w:before="0"/>
              <w:jc w:val="center"/>
              <w:rPr>
                <w:rFonts w:ascii="Arial" w:eastAsia="맑은 고딕" w:hAnsi="Arial" w:cs="Arial"/>
                <w:color w:val="000000"/>
                <w:sz w:val="18"/>
                <w:szCs w:val="18"/>
                <w:lang w:val="en-US" w:eastAsia="ko-KR"/>
              </w:rPr>
            </w:pPr>
            <w:ins w:id="604" w:author="최장원/선임연구원/차세대표준(연)ABM팀(jangwon84.choi@lge.com)" w:date="2018-10-01T12:52:00Z">
              <w:r>
                <w:rPr>
                  <w:rFonts w:ascii="Arial" w:eastAsia="맑은 고딕" w:hAnsi="Arial" w:cs="Arial"/>
                  <w:color w:val="000000"/>
                  <w:sz w:val="18"/>
                  <w:szCs w:val="18"/>
                </w:rPr>
                <w:t>-0.83%</w:t>
              </w:r>
            </w:ins>
          </w:p>
        </w:tc>
        <w:tc>
          <w:tcPr>
            <w:tcW w:w="1225" w:type="dxa"/>
            <w:tcBorders>
              <w:top w:val="single" w:sz="8" w:space="0" w:color="auto"/>
              <w:left w:val="nil"/>
              <w:bottom w:val="single" w:sz="8" w:space="0" w:color="auto"/>
              <w:right w:val="single" w:sz="4" w:space="0" w:color="auto"/>
            </w:tcBorders>
            <w:shd w:val="clear" w:color="auto" w:fill="auto"/>
            <w:noWrap/>
            <w:vAlign w:val="center"/>
          </w:tcPr>
          <w:p w14:paraId="4E05BB8C" w14:textId="270DF243" w:rsidR="00CF2E58" w:rsidRPr="0053053A" w:rsidRDefault="00CF2E58" w:rsidP="00CF2E58">
            <w:pPr>
              <w:spacing w:before="0"/>
              <w:jc w:val="center"/>
              <w:rPr>
                <w:rFonts w:ascii="Arial" w:eastAsia="맑은 고딕" w:hAnsi="Arial" w:cs="Arial"/>
                <w:color w:val="000000"/>
                <w:sz w:val="18"/>
                <w:szCs w:val="18"/>
                <w:lang w:val="en-US" w:eastAsia="ko-KR"/>
              </w:rPr>
            </w:pPr>
            <w:ins w:id="605" w:author="최장원/선임연구원/차세대표준(연)ABM팀(jangwon84.choi@lge.com)" w:date="2018-10-01T12:52:00Z">
              <w:r>
                <w:rPr>
                  <w:rFonts w:ascii="Arial" w:eastAsia="맑은 고딕" w:hAnsi="Arial" w:cs="Arial"/>
                  <w:color w:val="000000"/>
                  <w:sz w:val="18"/>
                  <w:szCs w:val="18"/>
                </w:rPr>
                <w:t>-0.77%</w:t>
              </w:r>
            </w:ins>
          </w:p>
        </w:tc>
        <w:tc>
          <w:tcPr>
            <w:tcW w:w="1112" w:type="dxa"/>
            <w:tcBorders>
              <w:top w:val="single" w:sz="8" w:space="0" w:color="auto"/>
              <w:left w:val="nil"/>
              <w:bottom w:val="single" w:sz="8" w:space="0" w:color="auto"/>
              <w:right w:val="nil"/>
            </w:tcBorders>
            <w:shd w:val="clear" w:color="auto" w:fill="auto"/>
            <w:noWrap/>
            <w:vAlign w:val="center"/>
          </w:tcPr>
          <w:p w14:paraId="4CF8D635" w14:textId="5B9A4F3A" w:rsidR="00CF2E58" w:rsidRPr="0053053A" w:rsidRDefault="00CF2E58" w:rsidP="00CF2E58">
            <w:pPr>
              <w:spacing w:before="0"/>
              <w:jc w:val="center"/>
              <w:rPr>
                <w:rFonts w:ascii="Arial" w:eastAsia="맑은 고딕" w:hAnsi="Arial" w:cs="Arial"/>
                <w:color w:val="000000"/>
                <w:sz w:val="18"/>
                <w:szCs w:val="18"/>
                <w:lang w:val="en-US" w:eastAsia="ko-KR"/>
              </w:rPr>
            </w:pPr>
            <w:ins w:id="606" w:author="최장원/선임연구원/차세대표준(연)ABM팀(jangwon84.choi@lge.com)" w:date="2018-10-01T12:52:00Z">
              <w:r>
                <w:rPr>
                  <w:rFonts w:ascii="Arial" w:eastAsia="맑은 고딕" w:hAnsi="Arial" w:cs="Arial"/>
                  <w:color w:val="000000"/>
                  <w:sz w:val="18"/>
                  <w:szCs w:val="18"/>
                </w:rPr>
                <w:t>100%</w:t>
              </w:r>
            </w:ins>
          </w:p>
        </w:tc>
        <w:tc>
          <w:tcPr>
            <w:tcW w:w="1112" w:type="dxa"/>
            <w:tcBorders>
              <w:top w:val="single" w:sz="8" w:space="0" w:color="auto"/>
              <w:left w:val="nil"/>
              <w:bottom w:val="single" w:sz="8" w:space="0" w:color="auto"/>
              <w:right w:val="single" w:sz="8" w:space="0" w:color="auto"/>
            </w:tcBorders>
            <w:shd w:val="clear" w:color="auto" w:fill="auto"/>
            <w:noWrap/>
            <w:vAlign w:val="center"/>
          </w:tcPr>
          <w:p w14:paraId="013E7BC3" w14:textId="6FFF4E09" w:rsidR="00CF2E58" w:rsidRPr="0053053A" w:rsidRDefault="00CF2E58" w:rsidP="00CF2E58">
            <w:pPr>
              <w:spacing w:before="0"/>
              <w:jc w:val="center"/>
              <w:rPr>
                <w:rFonts w:ascii="Arial" w:eastAsia="맑은 고딕" w:hAnsi="Arial" w:cs="Arial"/>
                <w:color w:val="000000"/>
                <w:sz w:val="18"/>
                <w:szCs w:val="18"/>
                <w:lang w:val="en-US" w:eastAsia="ko-KR"/>
              </w:rPr>
            </w:pPr>
            <w:ins w:id="607" w:author="최장원/선임연구원/차세대표준(연)ABM팀(jangwon84.choi@lge.com)" w:date="2018-10-01T12:52:00Z">
              <w:r>
                <w:rPr>
                  <w:rFonts w:ascii="Arial" w:eastAsia="맑은 고딕" w:hAnsi="Arial" w:cs="Arial"/>
                  <w:color w:val="000000"/>
                  <w:sz w:val="18"/>
                  <w:szCs w:val="18"/>
                </w:rPr>
                <w:t>100%</w:t>
              </w:r>
            </w:ins>
          </w:p>
        </w:tc>
      </w:tr>
      <w:tr w:rsidR="00CF2E58" w:rsidRPr="0053053A" w14:paraId="5FE97130" w14:textId="77777777" w:rsidTr="00CF2E58">
        <w:trPr>
          <w:trHeight w:val="255"/>
        </w:trPr>
        <w:tc>
          <w:tcPr>
            <w:tcW w:w="18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F17482F" w14:textId="77777777" w:rsidR="00CF2E58" w:rsidRPr="0053053A" w:rsidRDefault="00CF2E58" w:rsidP="00CF2E58">
            <w:pPr>
              <w:spacing w:before="0"/>
              <w:jc w:val="center"/>
              <w:rPr>
                <w:rFonts w:ascii="Arial" w:eastAsia="맑은 고딕" w:hAnsi="Arial" w:cs="Arial"/>
                <w:color w:val="000000"/>
                <w:sz w:val="18"/>
                <w:szCs w:val="18"/>
                <w:lang w:val="en-US" w:eastAsia="ko-KR"/>
              </w:rPr>
            </w:pPr>
            <w:r w:rsidRPr="0053053A">
              <w:rPr>
                <w:rFonts w:ascii="Arial" w:eastAsia="맑은 고딕" w:hAnsi="Arial" w:cs="Arial"/>
                <w:color w:val="000000"/>
                <w:sz w:val="18"/>
                <w:szCs w:val="18"/>
                <w:lang w:val="en-US" w:eastAsia="ko-KR"/>
              </w:rPr>
              <w:t>Class D</w:t>
            </w:r>
          </w:p>
        </w:tc>
        <w:tc>
          <w:tcPr>
            <w:tcW w:w="1226" w:type="dxa"/>
            <w:tcBorders>
              <w:top w:val="single" w:sz="8" w:space="0" w:color="auto"/>
              <w:left w:val="nil"/>
              <w:bottom w:val="single" w:sz="4" w:space="0" w:color="auto"/>
              <w:right w:val="nil"/>
            </w:tcBorders>
            <w:shd w:val="clear" w:color="auto" w:fill="auto"/>
            <w:noWrap/>
            <w:vAlign w:val="center"/>
          </w:tcPr>
          <w:p w14:paraId="0B38F072" w14:textId="2C95DDBA" w:rsidR="00CF2E58" w:rsidRPr="0053053A" w:rsidRDefault="00CF2E58" w:rsidP="00CF2E58">
            <w:pPr>
              <w:spacing w:before="0"/>
              <w:jc w:val="center"/>
              <w:rPr>
                <w:rFonts w:ascii="Arial" w:eastAsia="맑은 고딕" w:hAnsi="Arial" w:cs="Arial"/>
                <w:color w:val="000000"/>
                <w:sz w:val="18"/>
                <w:szCs w:val="18"/>
                <w:lang w:val="en-US" w:eastAsia="ko-KR"/>
              </w:rPr>
            </w:pPr>
            <w:ins w:id="608" w:author="최장원/선임연구원/차세대표준(연)ABM팀(jangwon84.choi@lge.com)" w:date="2018-10-01T12:52:00Z">
              <w:r>
                <w:rPr>
                  <w:rFonts w:ascii="Arial" w:eastAsia="맑은 고딕" w:hAnsi="Arial" w:cs="Arial"/>
                  <w:color w:val="000000"/>
                  <w:sz w:val="18"/>
                  <w:szCs w:val="18"/>
                </w:rPr>
                <w:t>0.00%</w:t>
              </w:r>
            </w:ins>
          </w:p>
        </w:tc>
        <w:tc>
          <w:tcPr>
            <w:tcW w:w="1225" w:type="dxa"/>
            <w:tcBorders>
              <w:top w:val="single" w:sz="8" w:space="0" w:color="auto"/>
              <w:left w:val="nil"/>
              <w:bottom w:val="single" w:sz="4" w:space="0" w:color="auto"/>
              <w:right w:val="nil"/>
            </w:tcBorders>
            <w:shd w:val="clear" w:color="auto" w:fill="auto"/>
            <w:noWrap/>
            <w:vAlign w:val="center"/>
          </w:tcPr>
          <w:p w14:paraId="226CEFD3" w14:textId="091DD6C4" w:rsidR="00CF2E58" w:rsidRPr="0053053A" w:rsidRDefault="00CF2E58" w:rsidP="00CF2E58">
            <w:pPr>
              <w:spacing w:before="0"/>
              <w:jc w:val="center"/>
              <w:rPr>
                <w:rFonts w:ascii="Arial" w:eastAsia="맑은 고딕" w:hAnsi="Arial" w:cs="Arial"/>
                <w:color w:val="000000"/>
                <w:sz w:val="18"/>
                <w:szCs w:val="18"/>
                <w:lang w:val="en-US" w:eastAsia="ko-KR"/>
              </w:rPr>
            </w:pPr>
            <w:ins w:id="609" w:author="최장원/선임연구원/차세대표준(연)ABM팀(jangwon84.choi@lge.com)" w:date="2018-10-01T12:52:00Z">
              <w:r>
                <w:rPr>
                  <w:rFonts w:ascii="Arial" w:eastAsia="맑은 고딕" w:hAnsi="Arial" w:cs="Arial"/>
                  <w:color w:val="000000"/>
                  <w:sz w:val="18"/>
                  <w:szCs w:val="18"/>
                </w:rPr>
                <w:t>-1.06%</w:t>
              </w:r>
            </w:ins>
          </w:p>
        </w:tc>
        <w:tc>
          <w:tcPr>
            <w:tcW w:w="1225" w:type="dxa"/>
            <w:tcBorders>
              <w:top w:val="single" w:sz="8" w:space="0" w:color="auto"/>
              <w:left w:val="nil"/>
              <w:bottom w:val="single" w:sz="4" w:space="0" w:color="auto"/>
              <w:right w:val="single" w:sz="4" w:space="0" w:color="auto"/>
            </w:tcBorders>
            <w:shd w:val="clear" w:color="auto" w:fill="auto"/>
            <w:noWrap/>
            <w:vAlign w:val="center"/>
          </w:tcPr>
          <w:p w14:paraId="48394426" w14:textId="116C960D" w:rsidR="00CF2E58" w:rsidRPr="0053053A" w:rsidRDefault="00CF2E58" w:rsidP="00CF2E58">
            <w:pPr>
              <w:spacing w:before="0"/>
              <w:jc w:val="center"/>
              <w:rPr>
                <w:rFonts w:ascii="Arial" w:eastAsia="맑은 고딕" w:hAnsi="Arial" w:cs="Arial"/>
                <w:color w:val="000000"/>
                <w:sz w:val="18"/>
                <w:szCs w:val="18"/>
                <w:lang w:val="en-US" w:eastAsia="ko-KR"/>
              </w:rPr>
            </w:pPr>
            <w:ins w:id="610" w:author="최장원/선임연구원/차세대표준(연)ABM팀(jangwon84.choi@lge.com)" w:date="2018-10-01T12:52:00Z">
              <w:r>
                <w:rPr>
                  <w:rFonts w:ascii="Arial" w:eastAsia="맑은 고딕" w:hAnsi="Arial" w:cs="Arial"/>
                  <w:color w:val="000000"/>
                  <w:sz w:val="18"/>
                  <w:szCs w:val="18"/>
                </w:rPr>
                <w:t>-0.61%</w:t>
              </w:r>
            </w:ins>
          </w:p>
        </w:tc>
        <w:tc>
          <w:tcPr>
            <w:tcW w:w="1112" w:type="dxa"/>
            <w:tcBorders>
              <w:top w:val="single" w:sz="8" w:space="0" w:color="auto"/>
              <w:left w:val="nil"/>
              <w:bottom w:val="single" w:sz="4" w:space="0" w:color="auto"/>
              <w:right w:val="nil"/>
            </w:tcBorders>
            <w:shd w:val="clear" w:color="auto" w:fill="auto"/>
            <w:noWrap/>
            <w:vAlign w:val="center"/>
          </w:tcPr>
          <w:p w14:paraId="57F83F1E" w14:textId="5EC86D2C" w:rsidR="00CF2E58" w:rsidRPr="0053053A" w:rsidRDefault="00CF2E58" w:rsidP="00CF2E58">
            <w:pPr>
              <w:spacing w:before="0"/>
              <w:jc w:val="center"/>
              <w:rPr>
                <w:rFonts w:ascii="Arial" w:eastAsia="맑은 고딕" w:hAnsi="Arial" w:cs="Arial"/>
                <w:color w:val="000000"/>
                <w:sz w:val="18"/>
                <w:szCs w:val="18"/>
                <w:lang w:val="en-US" w:eastAsia="ko-KR"/>
              </w:rPr>
            </w:pPr>
            <w:ins w:id="611" w:author="최장원/선임연구원/차세대표준(연)ABM팀(jangwon84.choi@lge.com)" w:date="2018-10-01T12:52:00Z">
              <w:r>
                <w:rPr>
                  <w:rFonts w:ascii="Arial" w:eastAsia="맑은 고딕" w:hAnsi="Arial" w:cs="Arial"/>
                  <w:color w:val="000000"/>
                  <w:sz w:val="18"/>
                  <w:szCs w:val="18"/>
                </w:rPr>
                <w:t>99%</w:t>
              </w:r>
            </w:ins>
          </w:p>
        </w:tc>
        <w:tc>
          <w:tcPr>
            <w:tcW w:w="1112" w:type="dxa"/>
            <w:tcBorders>
              <w:top w:val="single" w:sz="8" w:space="0" w:color="auto"/>
              <w:left w:val="nil"/>
              <w:bottom w:val="single" w:sz="4" w:space="0" w:color="auto"/>
              <w:right w:val="single" w:sz="8" w:space="0" w:color="auto"/>
            </w:tcBorders>
            <w:shd w:val="clear" w:color="auto" w:fill="auto"/>
            <w:noWrap/>
            <w:vAlign w:val="center"/>
          </w:tcPr>
          <w:p w14:paraId="699A4F84" w14:textId="0D7C93F0" w:rsidR="00CF2E58" w:rsidRPr="0053053A" w:rsidRDefault="00CF2E58" w:rsidP="00CF2E58">
            <w:pPr>
              <w:spacing w:before="0"/>
              <w:jc w:val="center"/>
              <w:rPr>
                <w:rFonts w:ascii="Arial" w:eastAsia="맑은 고딕" w:hAnsi="Arial" w:cs="Arial"/>
                <w:color w:val="000000"/>
                <w:sz w:val="18"/>
                <w:szCs w:val="18"/>
                <w:lang w:val="en-US" w:eastAsia="ko-KR"/>
              </w:rPr>
            </w:pPr>
            <w:ins w:id="612" w:author="최장원/선임연구원/차세대표준(연)ABM팀(jangwon84.choi@lge.com)" w:date="2018-10-01T12:52:00Z">
              <w:r>
                <w:rPr>
                  <w:rFonts w:ascii="Arial" w:eastAsia="맑은 고딕" w:hAnsi="Arial" w:cs="Arial"/>
                  <w:color w:val="000000"/>
                  <w:sz w:val="18"/>
                  <w:szCs w:val="18"/>
                </w:rPr>
                <w:t>94%</w:t>
              </w:r>
            </w:ins>
          </w:p>
        </w:tc>
      </w:tr>
    </w:tbl>
    <w:p w14:paraId="3055BCEA" w14:textId="35E4DCCF" w:rsidR="001C37A7" w:rsidRPr="003E0D28" w:rsidDel="003E0D28" w:rsidRDefault="003E0D28" w:rsidP="005655ED">
      <w:pPr>
        <w:jc w:val="both"/>
        <w:rPr>
          <w:del w:id="613" w:author="Jangwon Choi" w:date="2018-10-06T16:55:00Z"/>
          <w:rFonts w:eastAsia="맑은 고딕"/>
          <w:lang w:eastAsia="ko-KR"/>
        </w:rPr>
      </w:pPr>
      <w:ins w:id="614" w:author="Jangwon Choi" w:date="2018-10-06T16:54:00Z">
        <w:r>
          <w:rPr>
            <w:rFonts w:eastAsia="맑은 고딕" w:hint="eastAsia"/>
            <w:lang w:eastAsia="ko-KR"/>
          </w:rPr>
          <w:t xml:space="preserve">Also, Table </w:t>
        </w:r>
      </w:ins>
      <w:ins w:id="615" w:author="Jangwon Choi" w:date="2018-10-07T10:43:00Z">
        <w:r w:rsidR="005247E1">
          <w:rPr>
            <w:rFonts w:eastAsia="맑은 고딕" w:hint="eastAsia"/>
            <w:lang w:eastAsia="ko-KR"/>
          </w:rPr>
          <w:t>8</w:t>
        </w:r>
      </w:ins>
      <w:ins w:id="616" w:author="Jangwon Choi" w:date="2018-10-06T16:54:00Z">
        <w:r>
          <w:rPr>
            <w:rFonts w:eastAsia="맑은 고딕" w:hint="eastAsia"/>
            <w:lang w:eastAsia="ko-KR"/>
          </w:rPr>
          <w:t xml:space="preserve"> and </w:t>
        </w:r>
      </w:ins>
      <w:ins w:id="617" w:author="Jangwon Choi" w:date="2018-10-07T10:43:00Z">
        <w:r w:rsidR="005247E1">
          <w:rPr>
            <w:rFonts w:eastAsia="맑은 고딕" w:hint="eastAsia"/>
            <w:lang w:eastAsia="ko-KR"/>
          </w:rPr>
          <w:t>9</w:t>
        </w:r>
      </w:ins>
      <w:ins w:id="618" w:author="Jangwon Choi" w:date="2018-10-06T16:54:00Z">
        <w:r>
          <w:rPr>
            <w:rFonts w:eastAsia="맑은 고딕" w:hint="eastAsia"/>
            <w:lang w:eastAsia="ko-KR"/>
          </w:rPr>
          <w:t xml:space="preserve"> show </w:t>
        </w:r>
      </w:ins>
      <w:ins w:id="619" w:author="Jangwon Choi" w:date="2018-10-06T16:55:00Z">
        <w:r>
          <w:rPr>
            <w:rFonts w:eastAsia="맑은 고딕"/>
            <w:lang w:eastAsia="ko-KR"/>
          </w:rPr>
          <w:t>the test</w:t>
        </w:r>
      </w:ins>
      <w:ins w:id="620" w:author="Jangwon Choi" w:date="2018-10-06T17:01:00Z">
        <w:r w:rsidR="00BA79B6">
          <w:rPr>
            <w:rFonts w:eastAsia="맑은 고딕" w:hint="eastAsia"/>
            <w:lang w:eastAsia="ko-KR"/>
          </w:rPr>
          <w:t>2</w:t>
        </w:r>
      </w:ins>
      <w:ins w:id="621" w:author="Jangwon Choi" w:date="2018-10-06T16:55:00Z">
        <w:r>
          <w:rPr>
            <w:rFonts w:eastAsia="맑은 고딕"/>
            <w:lang w:eastAsia="ko-KR"/>
          </w:rPr>
          <w:t xml:space="preserve"> results of proposed method </w:t>
        </w:r>
        <w:r>
          <w:rPr>
            <w:rFonts w:eastAsia="맑은 고딕" w:hint="eastAsia"/>
            <w:lang w:eastAsia="ko-KR"/>
          </w:rPr>
          <w:t xml:space="preserve">with 3 </w:t>
        </w:r>
        <w:proofErr w:type="spellStart"/>
        <w:r>
          <w:rPr>
            <w:rFonts w:eastAsia="맑은 고딕" w:hint="eastAsia"/>
            <w:lang w:eastAsia="ko-KR"/>
          </w:rPr>
          <w:t>chroma</w:t>
        </w:r>
        <w:proofErr w:type="spellEnd"/>
        <w:r>
          <w:rPr>
            <w:rFonts w:eastAsia="맑은 고딕" w:hint="eastAsia"/>
            <w:lang w:eastAsia="ko-KR"/>
          </w:rPr>
          <w:t xml:space="preserve"> candidate modes </w:t>
        </w:r>
        <w:r>
          <w:rPr>
            <w:rFonts w:eastAsia="맑은 고딕"/>
            <w:lang w:eastAsia="ko-KR"/>
          </w:rPr>
          <w:t>in AI and RA configurations.</w:t>
        </w:r>
      </w:ins>
    </w:p>
    <w:p w14:paraId="24AA3CF2" w14:textId="77777777" w:rsidR="003E0D28" w:rsidRDefault="003E0D28" w:rsidP="005655ED">
      <w:pPr>
        <w:jc w:val="both"/>
        <w:rPr>
          <w:ins w:id="622" w:author="Jangwon Choi" w:date="2018-10-06T16:56:00Z"/>
          <w:rFonts w:eastAsia="맑은 고딕"/>
          <w:lang w:eastAsia="ko-KR"/>
        </w:rPr>
      </w:pPr>
    </w:p>
    <w:p w14:paraId="0DFD224B" w14:textId="0E56E9FE" w:rsidR="003E0D28" w:rsidRDefault="003E0D28" w:rsidP="003E0D28">
      <w:pPr>
        <w:pStyle w:val="af0"/>
        <w:rPr>
          <w:ins w:id="623" w:author="Jangwon Choi" w:date="2018-10-06T16:56:00Z"/>
          <w:rFonts w:eastAsia="맑은 고딕"/>
          <w:lang w:eastAsia="ko-KR"/>
        </w:rPr>
      </w:pPr>
      <w:ins w:id="624" w:author="Jangwon Choi" w:date="2018-10-06T16:56:00Z">
        <w:r w:rsidRPr="00BC3CE8">
          <w:lastRenderedPageBreak/>
          <w:t xml:space="preserve">Table </w:t>
        </w:r>
      </w:ins>
      <w:ins w:id="625" w:author="Jangwon Choi" w:date="2018-10-07T10:43:00Z">
        <w:r w:rsidR="005247E1">
          <w:rPr>
            <w:rFonts w:eastAsia="맑은 고딕" w:hint="eastAsia"/>
            <w:lang w:eastAsia="ko-KR"/>
          </w:rPr>
          <w:t>8</w:t>
        </w:r>
      </w:ins>
      <w:ins w:id="626" w:author="Jangwon Choi" w:date="2018-10-06T16:56:00Z">
        <w:r w:rsidRPr="00BC3CE8">
          <w:t xml:space="preserve"> </w:t>
        </w:r>
        <w:r w:rsidRPr="00BC3CE8">
          <w:rPr>
            <w:rFonts w:eastAsia="맑은 고딕"/>
            <w:lang w:eastAsia="ko-KR"/>
          </w:rPr>
          <w:t>Experimental results</w:t>
        </w:r>
        <w:r>
          <w:rPr>
            <w:rFonts w:eastAsia="맑은 고딕"/>
            <w:lang w:eastAsia="ko-KR"/>
          </w:rPr>
          <w:t xml:space="preserve"> of Test</w:t>
        </w:r>
      </w:ins>
      <w:ins w:id="627" w:author="Jangwon Choi" w:date="2018-10-06T17:01:00Z">
        <w:r w:rsidR="00BA79B6">
          <w:rPr>
            <w:rFonts w:eastAsia="맑은 고딕" w:hint="eastAsia"/>
            <w:lang w:eastAsia="ko-KR"/>
          </w:rPr>
          <w:t>2</w:t>
        </w:r>
      </w:ins>
      <w:ins w:id="628" w:author="Jangwon Choi" w:date="2018-10-06T16:56:00Z">
        <w:r w:rsidRPr="00BC3CE8">
          <w:rPr>
            <w:rFonts w:eastAsia="맑은 고딕"/>
            <w:lang w:eastAsia="ko-KR"/>
          </w:rPr>
          <w:t xml:space="preserve"> for all-intra</w:t>
        </w:r>
        <w:r>
          <w:rPr>
            <w:rFonts w:eastAsia="맑은 고딕"/>
            <w:lang w:eastAsia="ko-KR"/>
          </w:rPr>
          <w:t xml:space="preserve"> (AI)</w:t>
        </w:r>
        <w:r w:rsidRPr="00BC3CE8">
          <w:rPr>
            <w:rFonts w:eastAsia="맑은 고딕"/>
            <w:lang w:eastAsia="ko-KR"/>
          </w:rPr>
          <w:t xml:space="preserve"> test condition; anchor is </w:t>
        </w:r>
        <w:r>
          <w:rPr>
            <w:rFonts w:eastAsia="맑은 고딕"/>
            <w:lang w:eastAsia="ko-KR"/>
          </w:rPr>
          <w:t>VTM2.0.1</w:t>
        </w:r>
      </w:ins>
    </w:p>
    <w:tbl>
      <w:tblPr>
        <w:tblW w:w="8052" w:type="dxa"/>
        <w:tblInd w:w="50" w:type="dxa"/>
        <w:tblCellMar>
          <w:left w:w="99" w:type="dxa"/>
          <w:right w:w="99" w:type="dxa"/>
        </w:tblCellMar>
        <w:tblLook w:val="04A0" w:firstRow="1" w:lastRow="0" w:firstColumn="1" w:lastColumn="0" w:noHBand="0" w:noVBand="1"/>
      </w:tblPr>
      <w:tblGrid>
        <w:gridCol w:w="1840"/>
        <w:gridCol w:w="1302"/>
        <w:gridCol w:w="1171"/>
        <w:gridCol w:w="1301"/>
        <w:gridCol w:w="1219"/>
        <w:gridCol w:w="1219"/>
      </w:tblGrid>
      <w:tr w:rsidR="003E0D28" w:rsidRPr="0053053A" w14:paraId="6DFE2ED2" w14:textId="77777777" w:rsidTr="00A1308D">
        <w:trPr>
          <w:trHeight w:val="255"/>
          <w:ins w:id="629" w:author="Jangwon Choi" w:date="2018-10-06T16:56:00Z"/>
        </w:trPr>
        <w:tc>
          <w:tcPr>
            <w:tcW w:w="1840" w:type="dxa"/>
            <w:tcBorders>
              <w:top w:val="nil"/>
              <w:left w:val="nil"/>
              <w:bottom w:val="nil"/>
              <w:right w:val="nil"/>
            </w:tcBorders>
            <w:shd w:val="clear" w:color="auto" w:fill="auto"/>
            <w:noWrap/>
            <w:vAlign w:val="center"/>
            <w:hideMark/>
          </w:tcPr>
          <w:p w14:paraId="43195A02" w14:textId="77777777" w:rsidR="003E0D28" w:rsidRPr="0053053A" w:rsidRDefault="003E0D28" w:rsidP="00A1308D">
            <w:pPr>
              <w:spacing w:before="0"/>
              <w:rPr>
                <w:ins w:id="630" w:author="Jangwon Choi" w:date="2018-10-06T16:56:00Z"/>
                <w:rFonts w:ascii="굴림" w:eastAsia="굴림" w:hAnsi="굴림" w:cs="굴림"/>
                <w:sz w:val="20"/>
                <w:szCs w:val="24"/>
                <w:lang w:val="en-US" w:eastAsia="ko-KR"/>
              </w:rPr>
            </w:pPr>
          </w:p>
        </w:tc>
        <w:tc>
          <w:tcPr>
            <w:tcW w:w="621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E9ED27F" w14:textId="77777777" w:rsidR="003E0D28" w:rsidRPr="0053053A" w:rsidRDefault="003E0D28" w:rsidP="00A1308D">
            <w:pPr>
              <w:spacing w:before="0"/>
              <w:jc w:val="center"/>
              <w:rPr>
                <w:ins w:id="631" w:author="Jangwon Choi" w:date="2018-10-06T16:56:00Z"/>
                <w:rFonts w:ascii="Arial" w:eastAsia="맑은 고딕" w:hAnsi="Arial" w:cs="Arial"/>
                <w:b/>
                <w:bCs/>
                <w:color w:val="000000"/>
                <w:sz w:val="18"/>
                <w:szCs w:val="18"/>
                <w:lang w:val="en-US" w:eastAsia="ko-KR"/>
              </w:rPr>
            </w:pPr>
            <w:ins w:id="632" w:author="Jangwon Choi" w:date="2018-10-06T16:56:00Z">
              <w:r w:rsidRPr="0053053A">
                <w:rPr>
                  <w:rFonts w:ascii="Arial" w:eastAsia="맑은 고딕" w:hAnsi="Arial" w:cs="Arial"/>
                  <w:b/>
                  <w:bCs/>
                  <w:color w:val="000000"/>
                  <w:sz w:val="18"/>
                  <w:szCs w:val="18"/>
                  <w:lang w:val="en-US" w:eastAsia="ko-KR"/>
                </w:rPr>
                <w:t xml:space="preserve">All Intra Main10 </w:t>
              </w:r>
            </w:ins>
          </w:p>
        </w:tc>
      </w:tr>
      <w:tr w:rsidR="003E0D28" w:rsidRPr="0053053A" w14:paraId="02E14F31" w14:textId="77777777" w:rsidTr="00A1308D">
        <w:trPr>
          <w:trHeight w:val="255"/>
          <w:ins w:id="633" w:author="Jangwon Choi" w:date="2018-10-06T16:56:00Z"/>
        </w:trPr>
        <w:tc>
          <w:tcPr>
            <w:tcW w:w="1840" w:type="dxa"/>
            <w:tcBorders>
              <w:top w:val="nil"/>
              <w:left w:val="nil"/>
              <w:bottom w:val="nil"/>
              <w:right w:val="nil"/>
            </w:tcBorders>
            <w:shd w:val="clear" w:color="auto" w:fill="auto"/>
            <w:noWrap/>
            <w:vAlign w:val="center"/>
            <w:hideMark/>
          </w:tcPr>
          <w:p w14:paraId="4B572294" w14:textId="77777777" w:rsidR="003E0D28" w:rsidRPr="0053053A" w:rsidRDefault="003E0D28" w:rsidP="00A1308D">
            <w:pPr>
              <w:spacing w:before="0"/>
              <w:jc w:val="center"/>
              <w:rPr>
                <w:ins w:id="634" w:author="Jangwon Choi" w:date="2018-10-06T16:56:00Z"/>
                <w:rFonts w:ascii="Arial" w:eastAsia="맑은 고딕" w:hAnsi="Arial" w:cs="Arial"/>
                <w:b/>
                <w:bCs/>
                <w:color w:val="000000"/>
                <w:sz w:val="18"/>
                <w:szCs w:val="18"/>
                <w:lang w:val="en-US" w:eastAsia="ko-KR"/>
              </w:rPr>
            </w:pPr>
          </w:p>
        </w:tc>
        <w:tc>
          <w:tcPr>
            <w:tcW w:w="621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8D65E02" w14:textId="77777777" w:rsidR="003E0D28" w:rsidRPr="0053053A" w:rsidRDefault="003E0D28" w:rsidP="00A1308D">
            <w:pPr>
              <w:spacing w:before="0"/>
              <w:jc w:val="center"/>
              <w:rPr>
                <w:ins w:id="635" w:author="Jangwon Choi" w:date="2018-10-06T16:56:00Z"/>
                <w:rFonts w:ascii="Arial" w:eastAsia="맑은 고딕" w:hAnsi="Arial" w:cs="Arial"/>
                <w:b/>
                <w:bCs/>
                <w:color w:val="000000"/>
                <w:sz w:val="18"/>
                <w:szCs w:val="18"/>
                <w:lang w:val="en-US" w:eastAsia="ko-KR"/>
              </w:rPr>
            </w:pPr>
            <w:ins w:id="636" w:author="Jangwon Choi" w:date="2018-10-06T16:56:00Z">
              <w:r w:rsidRPr="0053053A">
                <w:rPr>
                  <w:rFonts w:ascii="Arial" w:eastAsia="맑은 고딕" w:hAnsi="Arial" w:cs="Arial"/>
                  <w:b/>
                  <w:bCs/>
                  <w:color w:val="000000"/>
                  <w:sz w:val="18"/>
                  <w:szCs w:val="18"/>
                  <w:lang w:val="en-US" w:eastAsia="ko-KR"/>
                </w:rPr>
                <w:t>Over VTM-2.0.1</w:t>
              </w:r>
            </w:ins>
          </w:p>
        </w:tc>
      </w:tr>
      <w:tr w:rsidR="003E0D28" w:rsidRPr="0053053A" w14:paraId="5B317F1C" w14:textId="77777777" w:rsidTr="00A1308D">
        <w:trPr>
          <w:trHeight w:val="255"/>
          <w:ins w:id="637" w:author="Jangwon Choi" w:date="2018-10-06T16:56:00Z"/>
        </w:trPr>
        <w:tc>
          <w:tcPr>
            <w:tcW w:w="1840" w:type="dxa"/>
            <w:tcBorders>
              <w:top w:val="nil"/>
              <w:left w:val="nil"/>
              <w:bottom w:val="nil"/>
              <w:right w:val="nil"/>
            </w:tcBorders>
            <w:shd w:val="clear" w:color="auto" w:fill="auto"/>
            <w:noWrap/>
            <w:vAlign w:val="center"/>
            <w:hideMark/>
          </w:tcPr>
          <w:p w14:paraId="18A7C3D3" w14:textId="77777777" w:rsidR="003E0D28" w:rsidRPr="0053053A" w:rsidRDefault="003E0D28" w:rsidP="00A1308D">
            <w:pPr>
              <w:spacing w:before="0"/>
              <w:jc w:val="center"/>
              <w:rPr>
                <w:ins w:id="638" w:author="Jangwon Choi" w:date="2018-10-06T16:56:00Z"/>
                <w:rFonts w:ascii="Arial" w:eastAsia="맑은 고딕" w:hAnsi="Arial" w:cs="Arial"/>
                <w:b/>
                <w:bCs/>
                <w:color w:val="000000"/>
                <w:sz w:val="18"/>
                <w:szCs w:val="18"/>
                <w:lang w:val="en-US" w:eastAsia="ko-KR"/>
              </w:rPr>
            </w:pPr>
          </w:p>
        </w:tc>
        <w:tc>
          <w:tcPr>
            <w:tcW w:w="1302" w:type="dxa"/>
            <w:tcBorders>
              <w:top w:val="nil"/>
              <w:left w:val="single" w:sz="8" w:space="0" w:color="auto"/>
              <w:bottom w:val="single" w:sz="8" w:space="0" w:color="auto"/>
              <w:right w:val="nil"/>
            </w:tcBorders>
            <w:shd w:val="clear" w:color="auto" w:fill="auto"/>
            <w:noWrap/>
            <w:vAlign w:val="center"/>
            <w:hideMark/>
          </w:tcPr>
          <w:p w14:paraId="771031E5" w14:textId="77777777" w:rsidR="003E0D28" w:rsidRPr="0053053A" w:rsidRDefault="003E0D28" w:rsidP="00A1308D">
            <w:pPr>
              <w:spacing w:before="0"/>
              <w:jc w:val="center"/>
              <w:rPr>
                <w:ins w:id="639" w:author="Jangwon Choi" w:date="2018-10-06T16:56:00Z"/>
                <w:rFonts w:ascii="Arial" w:eastAsia="맑은 고딕" w:hAnsi="Arial" w:cs="Arial"/>
                <w:color w:val="000000"/>
                <w:sz w:val="18"/>
                <w:szCs w:val="18"/>
                <w:lang w:val="en-US" w:eastAsia="ko-KR"/>
              </w:rPr>
            </w:pPr>
            <w:ins w:id="640" w:author="Jangwon Choi" w:date="2018-10-06T16:56:00Z">
              <w:r w:rsidRPr="0053053A">
                <w:rPr>
                  <w:rFonts w:ascii="Arial" w:eastAsia="맑은 고딕" w:hAnsi="Arial" w:cs="Arial"/>
                  <w:color w:val="000000"/>
                  <w:sz w:val="18"/>
                  <w:szCs w:val="18"/>
                  <w:lang w:val="en-US" w:eastAsia="ko-KR"/>
                </w:rPr>
                <w:t>Y</w:t>
              </w:r>
            </w:ins>
          </w:p>
        </w:tc>
        <w:tc>
          <w:tcPr>
            <w:tcW w:w="1171" w:type="dxa"/>
            <w:tcBorders>
              <w:top w:val="nil"/>
              <w:left w:val="nil"/>
              <w:bottom w:val="single" w:sz="8" w:space="0" w:color="auto"/>
              <w:right w:val="nil"/>
            </w:tcBorders>
            <w:shd w:val="clear" w:color="auto" w:fill="auto"/>
            <w:noWrap/>
            <w:vAlign w:val="center"/>
            <w:hideMark/>
          </w:tcPr>
          <w:p w14:paraId="43571088" w14:textId="77777777" w:rsidR="003E0D28" w:rsidRPr="0053053A" w:rsidRDefault="003E0D28" w:rsidP="00A1308D">
            <w:pPr>
              <w:spacing w:before="0"/>
              <w:jc w:val="center"/>
              <w:rPr>
                <w:ins w:id="641" w:author="Jangwon Choi" w:date="2018-10-06T16:56:00Z"/>
                <w:rFonts w:ascii="Arial" w:eastAsia="맑은 고딕" w:hAnsi="Arial" w:cs="Arial"/>
                <w:color w:val="000000"/>
                <w:sz w:val="18"/>
                <w:szCs w:val="18"/>
                <w:lang w:val="en-US" w:eastAsia="ko-KR"/>
              </w:rPr>
            </w:pPr>
            <w:ins w:id="642" w:author="Jangwon Choi" w:date="2018-10-06T16:56:00Z">
              <w:r w:rsidRPr="0053053A">
                <w:rPr>
                  <w:rFonts w:ascii="Arial" w:eastAsia="맑은 고딕" w:hAnsi="Arial" w:cs="Arial"/>
                  <w:color w:val="000000"/>
                  <w:sz w:val="18"/>
                  <w:szCs w:val="18"/>
                  <w:lang w:val="en-US" w:eastAsia="ko-KR"/>
                </w:rPr>
                <w:t>U</w:t>
              </w:r>
            </w:ins>
          </w:p>
        </w:tc>
        <w:tc>
          <w:tcPr>
            <w:tcW w:w="1301" w:type="dxa"/>
            <w:tcBorders>
              <w:top w:val="nil"/>
              <w:left w:val="nil"/>
              <w:bottom w:val="single" w:sz="8" w:space="0" w:color="auto"/>
              <w:right w:val="single" w:sz="4" w:space="0" w:color="auto"/>
            </w:tcBorders>
            <w:shd w:val="clear" w:color="auto" w:fill="auto"/>
            <w:noWrap/>
            <w:vAlign w:val="center"/>
            <w:hideMark/>
          </w:tcPr>
          <w:p w14:paraId="7E22126F" w14:textId="77777777" w:rsidR="003E0D28" w:rsidRPr="0053053A" w:rsidRDefault="003E0D28" w:rsidP="00A1308D">
            <w:pPr>
              <w:spacing w:before="0"/>
              <w:jc w:val="center"/>
              <w:rPr>
                <w:ins w:id="643" w:author="Jangwon Choi" w:date="2018-10-06T16:56:00Z"/>
                <w:rFonts w:ascii="Arial" w:eastAsia="맑은 고딕" w:hAnsi="Arial" w:cs="Arial"/>
                <w:color w:val="000000"/>
                <w:sz w:val="18"/>
                <w:szCs w:val="18"/>
                <w:lang w:val="en-US" w:eastAsia="ko-KR"/>
              </w:rPr>
            </w:pPr>
            <w:ins w:id="644" w:author="Jangwon Choi" w:date="2018-10-06T16:56:00Z">
              <w:r w:rsidRPr="0053053A">
                <w:rPr>
                  <w:rFonts w:ascii="Arial" w:eastAsia="맑은 고딕" w:hAnsi="Arial" w:cs="Arial"/>
                  <w:color w:val="000000"/>
                  <w:sz w:val="18"/>
                  <w:szCs w:val="18"/>
                  <w:lang w:val="en-US" w:eastAsia="ko-KR"/>
                </w:rPr>
                <w:t>V</w:t>
              </w:r>
            </w:ins>
          </w:p>
        </w:tc>
        <w:tc>
          <w:tcPr>
            <w:tcW w:w="1219" w:type="dxa"/>
            <w:tcBorders>
              <w:top w:val="nil"/>
              <w:left w:val="nil"/>
              <w:bottom w:val="single" w:sz="8" w:space="0" w:color="auto"/>
              <w:right w:val="nil"/>
            </w:tcBorders>
            <w:shd w:val="clear" w:color="auto" w:fill="auto"/>
            <w:noWrap/>
            <w:vAlign w:val="center"/>
            <w:hideMark/>
          </w:tcPr>
          <w:p w14:paraId="7C2A3524" w14:textId="77777777" w:rsidR="003E0D28" w:rsidRPr="0053053A" w:rsidRDefault="003E0D28" w:rsidP="00A1308D">
            <w:pPr>
              <w:spacing w:before="0"/>
              <w:jc w:val="center"/>
              <w:rPr>
                <w:ins w:id="645" w:author="Jangwon Choi" w:date="2018-10-06T16:56:00Z"/>
                <w:rFonts w:ascii="Arial" w:eastAsia="맑은 고딕" w:hAnsi="Arial" w:cs="Arial"/>
                <w:color w:val="000000"/>
                <w:sz w:val="18"/>
                <w:szCs w:val="18"/>
                <w:lang w:val="en-US" w:eastAsia="ko-KR"/>
              </w:rPr>
            </w:pPr>
            <w:proofErr w:type="spellStart"/>
            <w:ins w:id="646" w:author="Jangwon Choi" w:date="2018-10-06T16:56:00Z">
              <w:r w:rsidRPr="0053053A">
                <w:rPr>
                  <w:rFonts w:ascii="Arial" w:eastAsia="맑은 고딕" w:hAnsi="Arial" w:cs="Arial"/>
                  <w:color w:val="000000"/>
                  <w:sz w:val="18"/>
                  <w:szCs w:val="18"/>
                  <w:lang w:val="en-US" w:eastAsia="ko-KR"/>
                </w:rPr>
                <w:t>EncT</w:t>
              </w:r>
              <w:proofErr w:type="spellEnd"/>
            </w:ins>
          </w:p>
        </w:tc>
        <w:tc>
          <w:tcPr>
            <w:tcW w:w="1219" w:type="dxa"/>
            <w:tcBorders>
              <w:top w:val="nil"/>
              <w:left w:val="nil"/>
              <w:bottom w:val="single" w:sz="8" w:space="0" w:color="auto"/>
              <w:right w:val="single" w:sz="8" w:space="0" w:color="auto"/>
            </w:tcBorders>
            <w:shd w:val="clear" w:color="auto" w:fill="auto"/>
            <w:noWrap/>
            <w:vAlign w:val="center"/>
            <w:hideMark/>
          </w:tcPr>
          <w:p w14:paraId="7A4599FD" w14:textId="77777777" w:rsidR="003E0D28" w:rsidRPr="0053053A" w:rsidRDefault="003E0D28" w:rsidP="00A1308D">
            <w:pPr>
              <w:spacing w:before="0"/>
              <w:jc w:val="center"/>
              <w:rPr>
                <w:ins w:id="647" w:author="Jangwon Choi" w:date="2018-10-06T16:56:00Z"/>
                <w:rFonts w:ascii="Arial" w:eastAsia="맑은 고딕" w:hAnsi="Arial" w:cs="Arial"/>
                <w:color w:val="000000"/>
                <w:sz w:val="18"/>
                <w:szCs w:val="18"/>
                <w:lang w:val="en-US" w:eastAsia="ko-KR"/>
              </w:rPr>
            </w:pPr>
            <w:proofErr w:type="spellStart"/>
            <w:ins w:id="648" w:author="Jangwon Choi" w:date="2018-10-06T16:56:00Z">
              <w:r w:rsidRPr="0053053A">
                <w:rPr>
                  <w:rFonts w:ascii="Arial" w:eastAsia="맑은 고딕" w:hAnsi="Arial" w:cs="Arial"/>
                  <w:color w:val="000000"/>
                  <w:sz w:val="18"/>
                  <w:szCs w:val="18"/>
                  <w:lang w:val="en-US" w:eastAsia="ko-KR"/>
                </w:rPr>
                <w:t>DecT</w:t>
              </w:r>
              <w:proofErr w:type="spellEnd"/>
            </w:ins>
          </w:p>
        </w:tc>
      </w:tr>
      <w:tr w:rsidR="00C1369F" w:rsidRPr="0053053A" w14:paraId="49CE4E17" w14:textId="77777777" w:rsidTr="00A1308D">
        <w:trPr>
          <w:trHeight w:val="255"/>
          <w:ins w:id="649" w:author="Jangwon Choi" w:date="2018-10-06T16:56: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14E64D49" w14:textId="77777777" w:rsidR="00C1369F" w:rsidRPr="0053053A" w:rsidRDefault="00C1369F" w:rsidP="00A1308D">
            <w:pPr>
              <w:spacing w:before="0"/>
              <w:jc w:val="center"/>
              <w:rPr>
                <w:ins w:id="650" w:author="Jangwon Choi" w:date="2018-10-06T16:56:00Z"/>
                <w:rFonts w:ascii="Arial" w:eastAsia="맑은 고딕" w:hAnsi="Arial" w:cs="Arial"/>
                <w:color w:val="000000"/>
                <w:sz w:val="18"/>
                <w:szCs w:val="18"/>
                <w:lang w:val="en-US" w:eastAsia="ko-KR"/>
              </w:rPr>
            </w:pPr>
            <w:ins w:id="651" w:author="Jangwon Choi" w:date="2018-10-06T16:56:00Z">
              <w:r w:rsidRPr="0053053A">
                <w:rPr>
                  <w:rFonts w:ascii="Arial" w:eastAsia="맑은 고딕" w:hAnsi="Arial" w:cs="Arial"/>
                  <w:color w:val="000000"/>
                  <w:sz w:val="18"/>
                  <w:szCs w:val="18"/>
                  <w:lang w:val="en-US" w:eastAsia="ko-KR"/>
                </w:rPr>
                <w:t>Class A1</w:t>
              </w:r>
            </w:ins>
          </w:p>
        </w:tc>
        <w:tc>
          <w:tcPr>
            <w:tcW w:w="1302" w:type="dxa"/>
            <w:tcBorders>
              <w:top w:val="nil"/>
              <w:left w:val="nil"/>
              <w:bottom w:val="nil"/>
              <w:right w:val="nil"/>
            </w:tcBorders>
            <w:shd w:val="clear" w:color="auto" w:fill="auto"/>
            <w:noWrap/>
            <w:vAlign w:val="center"/>
            <w:hideMark/>
          </w:tcPr>
          <w:p w14:paraId="622FA383" w14:textId="2E4E2568" w:rsidR="00C1369F" w:rsidRPr="0053053A" w:rsidRDefault="00C1369F" w:rsidP="00A1308D">
            <w:pPr>
              <w:spacing w:before="0"/>
              <w:jc w:val="center"/>
              <w:rPr>
                <w:ins w:id="652" w:author="Jangwon Choi" w:date="2018-10-06T16:56:00Z"/>
                <w:rFonts w:ascii="Arial" w:eastAsia="맑은 고딕" w:hAnsi="Arial" w:cs="Arial"/>
                <w:color w:val="000000"/>
                <w:sz w:val="18"/>
                <w:szCs w:val="18"/>
                <w:lang w:val="en-US" w:eastAsia="ko-KR"/>
              </w:rPr>
            </w:pPr>
            <w:ins w:id="653" w:author="Jangwon Choi" w:date="2018-10-08T14:57:00Z">
              <w:r>
                <w:rPr>
                  <w:rFonts w:ascii="Arial" w:eastAsia="맑은 고딕" w:hAnsi="Arial" w:cs="Arial"/>
                  <w:color w:val="000000"/>
                  <w:sz w:val="18"/>
                  <w:szCs w:val="18"/>
                </w:rPr>
                <w:t>-0.06%</w:t>
              </w:r>
            </w:ins>
          </w:p>
        </w:tc>
        <w:tc>
          <w:tcPr>
            <w:tcW w:w="1171" w:type="dxa"/>
            <w:tcBorders>
              <w:top w:val="nil"/>
              <w:left w:val="nil"/>
              <w:bottom w:val="nil"/>
              <w:right w:val="nil"/>
            </w:tcBorders>
            <w:shd w:val="clear" w:color="auto" w:fill="auto"/>
            <w:noWrap/>
            <w:vAlign w:val="center"/>
            <w:hideMark/>
          </w:tcPr>
          <w:p w14:paraId="58A0C90E" w14:textId="525D3F6D" w:rsidR="00C1369F" w:rsidRPr="0053053A" w:rsidRDefault="00C1369F" w:rsidP="00A1308D">
            <w:pPr>
              <w:spacing w:before="0"/>
              <w:jc w:val="center"/>
              <w:rPr>
                <w:ins w:id="654" w:author="Jangwon Choi" w:date="2018-10-06T16:56:00Z"/>
                <w:rFonts w:ascii="Arial" w:eastAsia="맑은 고딕" w:hAnsi="Arial" w:cs="Arial"/>
                <w:color w:val="000000"/>
                <w:sz w:val="18"/>
                <w:szCs w:val="18"/>
                <w:lang w:val="en-US" w:eastAsia="ko-KR"/>
              </w:rPr>
            </w:pPr>
            <w:ins w:id="655" w:author="Jangwon Choi" w:date="2018-10-08T14:57:00Z">
              <w:r>
                <w:rPr>
                  <w:rFonts w:ascii="Arial" w:eastAsia="맑은 고딕" w:hAnsi="Arial" w:cs="Arial"/>
                  <w:color w:val="000000"/>
                  <w:sz w:val="18"/>
                  <w:szCs w:val="18"/>
                </w:rPr>
                <w:t>-0.11%</w:t>
              </w:r>
            </w:ins>
          </w:p>
        </w:tc>
        <w:tc>
          <w:tcPr>
            <w:tcW w:w="1301" w:type="dxa"/>
            <w:tcBorders>
              <w:top w:val="nil"/>
              <w:left w:val="nil"/>
              <w:bottom w:val="nil"/>
              <w:right w:val="single" w:sz="4" w:space="0" w:color="auto"/>
            </w:tcBorders>
            <w:shd w:val="clear" w:color="auto" w:fill="auto"/>
            <w:noWrap/>
            <w:vAlign w:val="center"/>
            <w:hideMark/>
          </w:tcPr>
          <w:p w14:paraId="2B4E1094" w14:textId="50C0DDF3" w:rsidR="00C1369F" w:rsidRPr="0053053A" w:rsidRDefault="00C1369F" w:rsidP="00A1308D">
            <w:pPr>
              <w:spacing w:before="0"/>
              <w:jc w:val="center"/>
              <w:rPr>
                <w:ins w:id="656" w:author="Jangwon Choi" w:date="2018-10-06T16:56:00Z"/>
                <w:rFonts w:ascii="Arial" w:eastAsia="맑은 고딕" w:hAnsi="Arial" w:cs="Arial"/>
                <w:color w:val="000000"/>
                <w:sz w:val="18"/>
                <w:szCs w:val="18"/>
                <w:lang w:val="en-US" w:eastAsia="ko-KR"/>
              </w:rPr>
            </w:pPr>
            <w:ins w:id="657" w:author="Jangwon Choi" w:date="2018-10-08T14:57:00Z">
              <w:r>
                <w:rPr>
                  <w:rFonts w:ascii="Arial" w:eastAsia="맑은 고딕" w:hAnsi="Arial" w:cs="Arial"/>
                  <w:color w:val="000000"/>
                  <w:sz w:val="18"/>
                  <w:szCs w:val="18"/>
                </w:rPr>
                <w:t>-0.35%</w:t>
              </w:r>
            </w:ins>
          </w:p>
        </w:tc>
        <w:tc>
          <w:tcPr>
            <w:tcW w:w="1219" w:type="dxa"/>
            <w:tcBorders>
              <w:top w:val="nil"/>
              <w:left w:val="nil"/>
              <w:bottom w:val="nil"/>
              <w:right w:val="nil"/>
            </w:tcBorders>
            <w:shd w:val="clear" w:color="auto" w:fill="auto"/>
            <w:noWrap/>
            <w:vAlign w:val="center"/>
            <w:hideMark/>
          </w:tcPr>
          <w:p w14:paraId="6CDEC638" w14:textId="7A212402" w:rsidR="00C1369F" w:rsidRPr="0053053A" w:rsidRDefault="00C1369F" w:rsidP="00A1308D">
            <w:pPr>
              <w:spacing w:before="0"/>
              <w:jc w:val="center"/>
              <w:rPr>
                <w:ins w:id="658" w:author="Jangwon Choi" w:date="2018-10-06T16:56:00Z"/>
                <w:rFonts w:ascii="Arial" w:eastAsia="맑은 고딕" w:hAnsi="Arial" w:cs="Arial"/>
                <w:color w:val="000000"/>
                <w:sz w:val="18"/>
                <w:szCs w:val="18"/>
                <w:lang w:val="en-US" w:eastAsia="ko-KR"/>
              </w:rPr>
            </w:pPr>
            <w:ins w:id="659" w:author="Jangwon Choi" w:date="2018-10-08T14:57:00Z">
              <w:r>
                <w:rPr>
                  <w:rFonts w:ascii="Arial" w:eastAsia="맑은 고딕" w:hAnsi="Arial" w:cs="Arial"/>
                  <w:color w:val="000000"/>
                  <w:sz w:val="18"/>
                  <w:szCs w:val="18"/>
                </w:rPr>
                <w:t>97%</w:t>
              </w:r>
            </w:ins>
          </w:p>
        </w:tc>
        <w:tc>
          <w:tcPr>
            <w:tcW w:w="1219" w:type="dxa"/>
            <w:tcBorders>
              <w:top w:val="nil"/>
              <w:left w:val="nil"/>
              <w:bottom w:val="nil"/>
              <w:right w:val="single" w:sz="8" w:space="0" w:color="auto"/>
            </w:tcBorders>
            <w:shd w:val="clear" w:color="auto" w:fill="auto"/>
            <w:noWrap/>
            <w:vAlign w:val="center"/>
            <w:hideMark/>
          </w:tcPr>
          <w:p w14:paraId="396744FC" w14:textId="1C45E5E8" w:rsidR="00C1369F" w:rsidRPr="0053053A" w:rsidRDefault="00C1369F" w:rsidP="00A1308D">
            <w:pPr>
              <w:spacing w:before="0"/>
              <w:jc w:val="center"/>
              <w:rPr>
                <w:ins w:id="660" w:author="Jangwon Choi" w:date="2018-10-06T16:56:00Z"/>
                <w:rFonts w:ascii="Arial" w:eastAsia="맑은 고딕" w:hAnsi="Arial" w:cs="Arial"/>
                <w:color w:val="000000"/>
                <w:sz w:val="18"/>
                <w:szCs w:val="18"/>
                <w:lang w:val="en-US" w:eastAsia="ko-KR"/>
              </w:rPr>
            </w:pPr>
            <w:ins w:id="661" w:author="Jangwon Choi" w:date="2018-10-08T14:57:00Z">
              <w:r>
                <w:rPr>
                  <w:rFonts w:ascii="Arial" w:eastAsia="맑은 고딕" w:hAnsi="Arial" w:cs="Arial"/>
                  <w:color w:val="000000"/>
                  <w:sz w:val="18"/>
                  <w:szCs w:val="18"/>
                </w:rPr>
                <w:t>98%</w:t>
              </w:r>
            </w:ins>
          </w:p>
        </w:tc>
      </w:tr>
      <w:tr w:rsidR="00C1369F" w:rsidRPr="0053053A" w14:paraId="38C8AEE9" w14:textId="77777777" w:rsidTr="00A1308D">
        <w:trPr>
          <w:trHeight w:val="255"/>
          <w:ins w:id="662"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0A969A55" w14:textId="77777777" w:rsidR="00C1369F" w:rsidRPr="0053053A" w:rsidRDefault="00C1369F" w:rsidP="00A1308D">
            <w:pPr>
              <w:spacing w:before="0"/>
              <w:jc w:val="center"/>
              <w:rPr>
                <w:ins w:id="663" w:author="Jangwon Choi" w:date="2018-10-06T16:56:00Z"/>
                <w:rFonts w:ascii="Arial" w:eastAsia="맑은 고딕" w:hAnsi="Arial" w:cs="Arial"/>
                <w:color w:val="000000"/>
                <w:sz w:val="18"/>
                <w:szCs w:val="18"/>
                <w:lang w:val="en-US" w:eastAsia="ko-KR"/>
              </w:rPr>
            </w:pPr>
            <w:ins w:id="664" w:author="Jangwon Choi" w:date="2018-10-06T16:56:00Z">
              <w:r w:rsidRPr="0053053A">
                <w:rPr>
                  <w:rFonts w:ascii="Arial" w:eastAsia="맑은 고딕" w:hAnsi="Arial" w:cs="Arial"/>
                  <w:color w:val="000000"/>
                  <w:sz w:val="18"/>
                  <w:szCs w:val="18"/>
                  <w:lang w:val="en-US" w:eastAsia="ko-KR"/>
                </w:rPr>
                <w:t>Class A2</w:t>
              </w:r>
            </w:ins>
          </w:p>
        </w:tc>
        <w:tc>
          <w:tcPr>
            <w:tcW w:w="1302" w:type="dxa"/>
            <w:tcBorders>
              <w:top w:val="nil"/>
              <w:left w:val="nil"/>
              <w:bottom w:val="nil"/>
              <w:right w:val="nil"/>
            </w:tcBorders>
            <w:shd w:val="clear" w:color="auto" w:fill="auto"/>
            <w:noWrap/>
            <w:vAlign w:val="center"/>
            <w:hideMark/>
          </w:tcPr>
          <w:p w14:paraId="4EAB576A" w14:textId="32F4DEC2" w:rsidR="00C1369F" w:rsidRPr="0053053A" w:rsidRDefault="00C1369F" w:rsidP="00A1308D">
            <w:pPr>
              <w:spacing w:before="0"/>
              <w:jc w:val="center"/>
              <w:rPr>
                <w:ins w:id="665" w:author="Jangwon Choi" w:date="2018-10-06T16:56:00Z"/>
                <w:rFonts w:ascii="Arial" w:eastAsia="맑은 고딕" w:hAnsi="Arial" w:cs="Arial"/>
                <w:color w:val="000000"/>
                <w:sz w:val="18"/>
                <w:szCs w:val="18"/>
                <w:lang w:val="en-US" w:eastAsia="ko-KR"/>
              </w:rPr>
            </w:pPr>
            <w:ins w:id="666" w:author="Jangwon Choi" w:date="2018-10-08T14:57:00Z">
              <w:r>
                <w:rPr>
                  <w:rFonts w:ascii="Arial" w:eastAsia="맑은 고딕" w:hAnsi="Arial" w:cs="Arial"/>
                  <w:color w:val="000000"/>
                  <w:sz w:val="18"/>
                  <w:szCs w:val="18"/>
                </w:rPr>
                <w:t>-0.07%</w:t>
              </w:r>
            </w:ins>
          </w:p>
        </w:tc>
        <w:tc>
          <w:tcPr>
            <w:tcW w:w="1171" w:type="dxa"/>
            <w:tcBorders>
              <w:top w:val="nil"/>
              <w:left w:val="nil"/>
              <w:bottom w:val="nil"/>
              <w:right w:val="nil"/>
            </w:tcBorders>
            <w:shd w:val="clear" w:color="auto" w:fill="auto"/>
            <w:noWrap/>
            <w:vAlign w:val="center"/>
            <w:hideMark/>
          </w:tcPr>
          <w:p w14:paraId="1E45619D" w14:textId="1A650E90" w:rsidR="00C1369F" w:rsidRPr="0053053A" w:rsidRDefault="00C1369F" w:rsidP="00A1308D">
            <w:pPr>
              <w:spacing w:before="0"/>
              <w:jc w:val="center"/>
              <w:rPr>
                <w:ins w:id="667" w:author="Jangwon Choi" w:date="2018-10-06T16:56:00Z"/>
                <w:rFonts w:ascii="Arial" w:eastAsia="맑은 고딕" w:hAnsi="Arial" w:cs="Arial"/>
                <w:color w:val="000000"/>
                <w:sz w:val="18"/>
                <w:szCs w:val="18"/>
                <w:lang w:val="en-US" w:eastAsia="ko-KR"/>
              </w:rPr>
            </w:pPr>
            <w:ins w:id="668" w:author="Jangwon Choi" w:date="2018-10-08T14:57:00Z">
              <w:r>
                <w:rPr>
                  <w:rFonts w:ascii="Arial" w:eastAsia="맑은 고딕" w:hAnsi="Arial" w:cs="Arial"/>
                  <w:color w:val="000000"/>
                  <w:sz w:val="18"/>
                  <w:szCs w:val="18"/>
                </w:rPr>
                <w:t>-0.27%</w:t>
              </w:r>
            </w:ins>
          </w:p>
        </w:tc>
        <w:tc>
          <w:tcPr>
            <w:tcW w:w="1301" w:type="dxa"/>
            <w:tcBorders>
              <w:top w:val="nil"/>
              <w:left w:val="nil"/>
              <w:bottom w:val="nil"/>
              <w:right w:val="single" w:sz="4" w:space="0" w:color="auto"/>
            </w:tcBorders>
            <w:shd w:val="clear" w:color="auto" w:fill="auto"/>
            <w:noWrap/>
            <w:vAlign w:val="center"/>
            <w:hideMark/>
          </w:tcPr>
          <w:p w14:paraId="66BE9149" w14:textId="563844A3" w:rsidR="00C1369F" w:rsidRPr="0053053A" w:rsidRDefault="00C1369F" w:rsidP="00A1308D">
            <w:pPr>
              <w:spacing w:before="0"/>
              <w:jc w:val="center"/>
              <w:rPr>
                <w:ins w:id="669" w:author="Jangwon Choi" w:date="2018-10-06T16:56:00Z"/>
                <w:rFonts w:ascii="Arial" w:eastAsia="맑은 고딕" w:hAnsi="Arial" w:cs="Arial"/>
                <w:color w:val="000000"/>
                <w:sz w:val="18"/>
                <w:szCs w:val="18"/>
                <w:lang w:val="en-US" w:eastAsia="ko-KR"/>
              </w:rPr>
            </w:pPr>
            <w:ins w:id="670" w:author="Jangwon Choi" w:date="2018-10-08T14:57:00Z">
              <w:r>
                <w:rPr>
                  <w:rFonts w:ascii="Arial" w:eastAsia="맑은 고딕" w:hAnsi="Arial" w:cs="Arial"/>
                  <w:color w:val="000000"/>
                  <w:sz w:val="18"/>
                  <w:szCs w:val="18"/>
                </w:rPr>
                <w:t>-0.34%</w:t>
              </w:r>
            </w:ins>
          </w:p>
        </w:tc>
        <w:tc>
          <w:tcPr>
            <w:tcW w:w="1219" w:type="dxa"/>
            <w:tcBorders>
              <w:top w:val="nil"/>
              <w:left w:val="nil"/>
              <w:bottom w:val="nil"/>
              <w:right w:val="nil"/>
            </w:tcBorders>
            <w:shd w:val="clear" w:color="auto" w:fill="auto"/>
            <w:noWrap/>
            <w:vAlign w:val="center"/>
            <w:hideMark/>
          </w:tcPr>
          <w:p w14:paraId="37D881C6" w14:textId="79C14B87" w:rsidR="00C1369F" w:rsidRPr="0053053A" w:rsidRDefault="00C1369F" w:rsidP="00A1308D">
            <w:pPr>
              <w:spacing w:before="0"/>
              <w:jc w:val="center"/>
              <w:rPr>
                <w:ins w:id="671" w:author="Jangwon Choi" w:date="2018-10-06T16:56:00Z"/>
                <w:rFonts w:ascii="Arial" w:eastAsia="맑은 고딕" w:hAnsi="Arial" w:cs="Arial"/>
                <w:color w:val="000000"/>
                <w:sz w:val="18"/>
                <w:szCs w:val="18"/>
                <w:lang w:val="en-US" w:eastAsia="ko-KR"/>
              </w:rPr>
            </w:pPr>
            <w:ins w:id="672" w:author="Jangwon Choi" w:date="2018-10-08T14:57:00Z">
              <w:r>
                <w:rPr>
                  <w:rFonts w:ascii="Arial" w:eastAsia="맑은 고딕" w:hAnsi="Arial" w:cs="Arial"/>
                  <w:color w:val="000000"/>
                  <w:sz w:val="18"/>
                  <w:szCs w:val="18"/>
                </w:rPr>
                <w:t>96%</w:t>
              </w:r>
            </w:ins>
          </w:p>
        </w:tc>
        <w:tc>
          <w:tcPr>
            <w:tcW w:w="1219" w:type="dxa"/>
            <w:tcBorders>
              <w:top w:val="nil"/>
              <w:left w:val="nil"/>
              <w:bottom w:val="nil"/>
              <w:right w:val="single" w:sz="8" w:space="0" w:color="auto"/>
            </w:tcBorders>
            <w:shd w:val="clear" w:color="auto" w:fill="auto"/>
            <w:noWrap/>
            <w:vAlign w:val="center"/>
            <w:hideMark/>
          </w:tcPr>
          <w:p w14:paraId="07F7641F" w14:textId="280A8941" w:rsidR="00C1369F" w:rsidRPr="0053053A" w:rsidRDefault="00C1369F" w:rsidP="00A1308D">
            <w:pPr>
              <w:spacing w:before="0"/>
              <w:jc w:val="center"/>
              <w:rPr>
                <w:ins w:id="673" w:author="Jangwon Choi" w:date="2018-10-06T16:56:00Z"/>
                <w:rFonts w:ascii="Arial" w:eastAsia="맑은 고딕" w:hAnsi="Arial" w:cs="Arial"/>
                <w:color w:val="000000"/>
                <w:sz w:val="18"/>
                <w:szCs w:val="18"/>
                <w:lang w:val="en-US" w:eastAsia="ko-KR"/>
              </w:rPr>
            </w:pPr>
            <w:ins w:id="674" w:author="Jangwon Choi" w:date="2018-10-08T14:57:00Z">
              <w:r>
                <w:rPr>
                  <w:rFonts w:ascii="Arial" w:eastAsia="맑은 고딕" w:hAnsi="Arial" w:cs="Arial"/>
                  <w:color w:val="000000"/>
                  <w:sz w:val="18"/>
                  <w:szCs w:val="18"/>
                </w:rPr>
                <w:t>98%</w:t>
              </w:r>
            </w:ins>
          </w:p>
        </w:tc>
      </w:tr>
      <w:tr w:rsidR="00C1369F" w:rsidRPr="0053053A" w14:paraId="13FB42AF" w14:textId="77777777" w:rsidTr="00A1308D">
        <w:trPr>
          <w:trHeight w:val="255"/>
          <w:ins w:id="675"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05EAFC96" w14:textId="77777777" w:rsidR="00C1369F" w:rsidRPr="0053053A" w:rsidRDefault="00C1369F" w:rsidP="00A1308D">
            <w:pPr>
              <w:spacing w:before="0"/>
              <w:jc w:val="center"/>
              <w:rPr>
                <w:ins w:id="676" w:author="Jangwon Choi" w:date="2018-10-06T16:56:00Z"/>
                <w:rFonts w:ascii="Arial" w:eastAsia="맑은 고딕" w:hAnsi="Arial" w:cs="Arial"/>
                <w:color w:val="000000"/>
                <w:sz w:val="18"/>
                <w:szCs w:val="18"/>
                <w:lang w:val="en-US" w:eastAsia="ko-KR"/>
              </w:rPr>
            </w:pPr>
            <w:ins w:id="677" w:author="Jangwon Choi" w:date="2018-10-06T16:56:00Z">
              <w:r w:rsidRPr="0053053A">
                <w:rPr>
                  <w:rFonts w:ascii="Arial" w:eastAsia="맑은 고딕" w:hAnsi="Arial" w:cs="Arial"/>
                  <w:color w:val="000000"/>
                  <w:sz w:val="18"/>
                  <w:szCs w:val="18"/>
                  <w:lang w:val="en-US" w:eastAsia="ko-KR"/>
                </w:rPr>
                <w:t>Class B</w:t>
              </w:r>
            </w:ins>
          </w:p>
        </w:tc>
        <w:tc>
          <w:tcPr>
            <w:tcW w:w="1302" w:type="dxa"/>
            <w:tcBorders>
              <w:top w:val="nil"/>
              <w:left w:val="nil"/>
              <w:bottom w:val="nil"/>
              <w:right w:val="nil"/>
            </w:tcBorders>
            <w:shd w:val="clear" w:color="auto" w:fill="auto"/>
            <w:noWrap/>
            <w:vAlign w:val="center"/>
            <w:hideMark/>
          </w:tcPr>
          <w:p w14:paraId="22E8B51A" w14:textId="3986D291" w:rsidR="00C1369F" w:rsidRPr="0053053A" w:rsidRDefault="00C1369F" w:rsidP="00A1308D">
            <w:pPr>
              <w:spacing w:before="0"/>
              <w:jc w:val="center"/>
              <w:rPr>
                <w:ins w:id="678" w:author="Jangwon Choi" w:date="2018-10-06T16:56:00Z"/>
                <w:rFonts w:ascii="Arial" w:eastAsia="맑은 고딕" w:hAnsi="Arial" w:cs="Arial"/>
                <w:color w:val="000000"/>
                <w:sz w:val="18"/>
                <w:szCs w:val="18"/>
                <w:lang w:val="en-US" w:eastAsia="ko-KR"/>
              </w:rPr>
            </w:pPr>
            <w:ins w:id="679" w:author="Jangwon Choi" w:date="2018-10-08T14:57:00Z">
              <w:r>
                <w:rPr>
                  <w:rFonts w:ascii="Arial" w:eastAsia="맑은 고딕" w:hAnsi="Arial" w:cs="Arial"/>
                  <w:color w:val="000000"/>
                  <w:sz w:val="18"/>
                  <w:szCs w:val="18"/>
                </w:rPr>
                <w:t>-0.07%</w:t>
              </w:r>
            </w:ins>
          </w:p>
        </w:tc>
        <w:tc>
          <w:tcPr>
            <w:tcW w:w="1171" w:type="dxa"/>
            <w:tcBorders>
              <w:top w:val="nil"/>
              <w:left w:val="nil"/>
              <w:bottom w:val="nil"/>
              <w:right w:val="nil"/>
            </w:tcBorders>
            <w:shd w:val="clear" w:color="auto" w:fill="auto"/>
            <w:noWrap/>
            <w:vAlign w:val="center"/>
            <w:hideMark/>
          </w:tcPr>
          <w:p w14:paraId="5478592C" w14:textId="780C3C76" w:rsidR="00C1369F" w:rsidRPr="0053053A" w:rsidRDefault="00C1369F" w:rsidP="00A1308D">
            <w:pPr>
              <w:spacing w:before="0"/>
              <w:jc w:val="center"/>
              <w:rPr>
                <w:ins w:id="680" w:author="Jangwon Choi" w:date="2018-10-06T16:56:00Z"/>
                <w:rFonts w:ascii="Arial" w:eastAsia="맑은 고딕" w:hAnsi="Arial" w:cs="Arial"/>
                <w:color w:val="000000"/>
                <w:sz w:val="18"/>
                <w:szCs w:val="18"/>
                <w:lang w:val="en-US" w:eastAsia="ko-KR"/>
              </w:rPr>
            </w:pPr>
            <w:ins w:id="681" w:author="Jangwon Choi" w:date="2018-10-08T14:57:00Z">
              <w:r>
                <w:rPr>
                  <w:rFonts w:ascii="Arial" w:eastAsia="맑은 고딕" w:hAnsi="Arial" w:cs="Arial"/>
                  <w:color w:val="000000"/>
                  <w:sz w:val="18"/>
                  <w:szCs w:val="18"/>
                </w:rPr>
                <w:t>-0.41%</w:t>
              </w:r>
            </w:ins>
          </w:p>
        </w:tc>
        <w:tc>
          <w:tcPr>
            <w:tcW w:w="1301" w:type="dxa"/>
            <w:tcBorders>
              <w:top w:val="nil"/>
              <w:left w:val="nil"/>
              <w:bottom w:val="nil"/>
              <w:right w:val="single" w:sz="4" w:space="0" w:color="auto"/>
            </w:tcBorders>
            <w:shd w:val="clear" w:color="auto" w:fill="auto"/>
            <w:noWrap/>
            <w:vAlign w:val="center"/>
            <w:hideMark/>
          </w:tcPr>
          <w:p w14:paraId="2801C5B4" w14:textId="10C2D71D" w:rsidR="00C1369F" w:rsidRPr="0053053A" w:rsidRDefault="00C1369F" w:rsidP="00A1308D">
            <w:pPr>
              <w:spacing w:before="0"/>
              <w:jc w:val="center"/>
              <w:rPr>
                <w:ins w:id="682" w:author="Jangwon Choi" w:date="2018-10-06T16:56:00Z"/>
                <w:rFonts w:ascii="Arial" w:eastAsia="맑은 고딕" w:hAnsi="Arial" w:cs="Arial"/>
                <w:color w:val="000000"/>
                <w:sz w:val="18"/>
                <w:szCs w:val="18"/>
                <w:lang w:val="en-US" w:eastAsia="ko-KR"/>
              </w:rPr>
            </w:pPr>
            <w:ins w:id="683" w:author="Jangwon Choi" w:date="2018-10-08T14:57:00Z">
              <w:r>
                <w:rPr>
                  <w:rFonts w:ascii="Arial" w:eastAsia="맑은 고딕" w:hAnsi="Arial" w:cs="Arial"/>
                  <w:color w:val="000000"/>
                  <w:sz w:val="18"/>
                  <w:szCs w:val="18"/>
                </w:rPr>
                <w:t>-0.43%</w:t>
              </w:r>
            </w:ins>
          </w:p>
        </w:tc>
        <w:tc>
          <w:tcPr>
            <w:tcW w:w="1219" w:type="dxa"/>
            <w:tcBorders>
              <w:top w:val="nil"/>
              <w:left w:val="nil"/>
              <w:bottom w:val="nil"/>
              <w:right w:val="nil"/>
            </w:tcBorders>
            <w:shd w:val="clear" w:color="auto" w:fill="auto"/>
            <w:noWrap/>
            <w:vAlign w:val="center"/>
            <w:hideMark/>
          </w:tcPr>
          <w:p w14:paraId="670A4043" w14:textId="656B70DA" w:rsidR="00C1369F" w:rsidRPr="0053053A" w:rsidRDefault="00C1369F" w:rsidP="00A1308D">
            <w:pPr>
              <w:spacing w:before="0"/>
              <w:jc w:val="center"/>
              <w:rPr>
                <w:ins w:id="684" w:author="Jangwon Choi" w:date="2018-10-06T16:56:00Z"/>
                <w:rFonts w:ascii="Arial" w:eastAsia="맑은 고딕" w:hAnsi="Arial" w:cs="Arial"/>
                <w:color w:val="000000"/>
                <w:sz w:val="18"/>
                <w:szCs w:val="18"/>
                <w:lang w:val="en-US" w:eastAsia="ko-KR"/>
              </w:rPr>
            </w:pPr>
            <w:ins w:id="685" w:author="Jangwon Choi" w:date="2018-10-08T14:57:00Z">
              <w:r>
                <w:rPr>
                  <w:rFonts w:ascii="Arial" w:eastAsia="맑은 고딕" w:hAnsi="Arial" w:cs="Arial"/>
                  <w:color w:val="000000"/>
                  <w:sz w:val="18"/>
                  <w:szCs w:val="18"/>
                </w:rPr>
                <w:t>98%</w:t>
              </w:r>
            </w:ins>
          </w:p>
        </w:tc>
        <w:tc>
          <w:tcPr>
            <w:tcW w:w="1219" w:type="dxa"/>
            <w:tcBorders>
              <w:top w:val="nil"/>
              <w:left w:val="nil"/>
              <w:bottom w:val="nil"/>
              <w:right w:val="single" w:sz="8" w:space="0" w:color="auto"/>
            </w:tcBorders>
            <w:shd w:val="clear" w:color="auto" w:fill="auto"/>
            <w:noWrap/>
            <w:vAlign w:val="center"/>
            <w:hideMark/>
          </w:tcPr>
          <w:p w14:paraId="0F503B2F" w14:textId="412F371F" w:rsidR="00C1369F" w:rsidRPr="0053053A" w:rsidRDefault="00C1369F" w:rsidP="00A1308D">
            <w:pPr>
              <w:spacing w:before="0"/>
              <w:jc w:val="center"/>
              <w:rPr>
                <w:ins w:id="686" w:author="Jangwon Choi" w:date="2018-10-06T16:56:00Z"/>
                <w:rFonts w:ascii="Arial" w:eastAsia="맑은 고딕" w:hAnsi="Arial" w:cs="Arial"/>
                <w:color w:val="000000"/>
                <w:sz w:val="18"/>
                <w:szCs w:val="18"/>
                <w:lang w:val="en-US" w:eastAsia="ko-KR"/>
              </w:rPr>
            </w:pPr>
            <w:ins w:id="687" w:author="Jangwon Choi" w:date="2018-10-08T14:57:00Z">
              <w:r>
                <w:rPr>
                  <w:rFonts w:ascii="Arial" w:eastAsia="맑은 고딕" w:hAnsi="Arial" w:cs="Arial"/>
                  <w:color w:val="000000"/>
                  <w:sz w:val="18"/>
                  <w:szCs w:val="18"/>
                </w:rPr>
                <w:t>98%</w:t>
              </w:r>
            </w:ins>
          </w:p>
        </w:tc>
      </w:tr>
      <w:tr w:rsidR="00C1369F" w:rsidRPr="0053053A" w14:paraId="0B5DE94A" w14:textId="77777777" w:rsidTr="00A1308D">
        <w:trPr>
          <w:trHeight w:val="255"/>
          <w:ins w:id="688"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2939E76D" w14:textId="77777777" w:rsidR="00C1369F" w:rsidRPr="0053053A" w:rsidRDefault="00C1369F" w:rsidP="00A1308D">
            <w:pPr>
              <w:spacing w:before="0"/>
              <w:jc w:val="center"/>
              <w:rPr>
                <w:ins w:id="689" w:author="Jangwon Choi" w:date="2018-10-06T16:56:00Z"/>
                <w:rFonts w:ascii="Arial" w:eastAsia="맑은 고딕" w:hAnsi="Arial" w:cs="Arial"/>
                <w:color w:val="000000"/>
                <w:sz w:val="18"/>
                <w:szCs w:val="18"/>
                <w:lang w:val="en-US" w:eastAsia="ko-KR"/>
              </w:rPr>
            </w:pPr>
            <w:ins w:id="690" w:author="Jangwon Choi" w:date="2018-10-06T16:56:00Z">
              <w:r w:rsidRPr="0053053A">
                <w:rPr>
                  <w:rFonts w:ascii="Arial" w:eastAsia="맑은 고딕" w:hAnsi="Arial" w:cs="Arial"/>
                  <w:color w:val="000000"/>
                  <w:sz w:val="18"/>
                  <w:szCs w:val="18"/>
                  <w:lang w:val="en-US" w:eastAsia="ko-KR"/>
                </w:rPr>
                <w:t>Class C</w:t>
              </w:r>
            </w:ins>
          </w:p>
        </w:tc>
        <w:tc>
          <w:tcPr>
            <w:tcW w:w="1302" w:type="dxa"/>
            <w:tcBorders>
              <w:top w:val="nil"/>
              <w:left w:val="nil"/>
              <w:bottom w:val="nil"/>
              <w:right w:val="nil"/>
            </w:tcBorders>
            <w:shd w:val="clear" w:color="auto" w:fill="auto"/>
            <w:noWrap/>
            <w:vAlign w:val="center"/>
            <w:hideMark/>
          </w:tcPr>
          <w:p w14:paraId="2D700EC0" w14:textId="1A2FBD6D" w:rsidR="00C1369F" w:rsidRPr="0053053A" w:rsidRDefault="00C1369F" w:rsidP="00A1308D">
            <w:pPr>
              <w:spacing w:before="0"/>
              <w:jc w:val="center"/>
              <w:rPr>
                <w:ins w:id="691" w:author="Jangwon Choi" w:date="2018-10-06T16:56:00Z"/>
                <w:rFonts w:ascii="Arial" w:eastAsia="맑은 고딕" w:hAnsi="Arial" w:cs="Arial"/>
                <w:color w:val="000000"/>
                <w:sz w:val="18"/>
                <w:szCs w:val="18"/>
                <w:lang w:val="en-US" w:eastAsia="ko-KR"/>
              </w:rPr>
            </w:pPr>
            <w:ins w:id="692" w:author="Jangwon Choi" w:date="2018-10-08T14:57:00Z">
              <w:r>
                <w:rPr>
                  <w:rFonts w:ascii="Arial" w:eastAsia="맑은 고딕" w:hAnsi="Arial" w:cs="Arial"/>
                  <w:color w:val="000000"/>
                  <w:sz w:val="18"/>
                  <w:szCs w:val="18"/>
                </w:rPr>
                <w:t>-0.08%</w:t>
              </w:r>
            </w:ins>
          </w:p>
        </w:tc>
        <w:tc>
          <w:tcPr>
            <w:tcW w:w="1171" w:type="dxa"/>
            <w:tcBorders>
              <w:top w:val="nil"/>
              <w:left w:val="nil"/>
              <w:bottom w:val="nil"/>
              <w:right w:val="nil"/>
            </w:tcBorders>
            <w:shd w:val="clear" w:color="auto" w:fill="auto"/>
            <w:noWrap/>
            <w:vAlign w:val="center"/>
            <w:hideMark/>
          </w:tcPr>
          <w:p w14:paraId="3EF2A089" w14:textId="141EBE47" w:rsidR="00C1369F" w:rsidRPr="0053053A" w:rsidRDefault="00C1369F" w:rsidP="00A1308D">
            <w:pPr>
              <w:spacing w:before="0"/>
              <w:jc w:val="center"/>
              <w:rPr>
                <w:ins w:id="693" w:author="Jangwon Choi" w:date="2018-10-06T16:56:00Z"/>
                <w:rFonts w:ascii="Arial" w:eastAsia="맑은 고딕" w:hAnsi="Arial" w:cs="Arial"/>
                <w:color w:val="000000"/>
                <w:sz w:val="18"/>
                <w:szCs w:val="18"/>
                <w:lang w:val="en-US" w:eastAsia="ko-KR"/>
              </w:rPr>
            </w:pPr>
            <w:ins w:id="694" w:author="Jangwon Choi" w:date="2018-10-08T14:57:00Z">
              <w:r>
                <w:rPr>
                  <w:rFonts w:ascii="Arial" w:eastAsia="맑은 고딕" w:hAnsi="Arial" w:cs="Arial"/>
                  <w:color w:val="000000"/>
                  <w:sz w:val="18"/>
                  <w:szCs w:val="18"/>
                </w:rPr>
                <w:t>-0.29%</w:t>
              </w:r>
            </w:ins>
          </w:p>
        </w:tc>
        <w:tc>
          <w:tcPr>
            <w:tcW w:w="1301" w:type="dxa"/>
            <w:tcBorders>
              <w:top w:val="nil"/>
              <w:left w:val="nil"/>
              <w:bottom w:val="nil"/>
              <w:right w:val="single" w:sz="4" w:space="0" w:color="auto"/>
            </w:tcBorders>
            <w:shd w:val="clear" w:color="auto" w:fill="auto"/>
            <w:noWrap/>
            <w:vAlign w:val="center"/>
            <w:hideMark/>
          </w:tcPr>
          <w:p w14:paraId="7D0577DD" w14:textId="2A270EC4" w:rsidR="00C1369F" w:rsidRPr="0053053A" w:rsidRDefault="00C1369F" w:rsidP="00A1308D">
            <w:pPr>
              <w:spacing w:before="0"/>
              <w:jc w:val="center"/>
              <w:rPr>
                <w:ins w:id="695" w:author="Jangwon Choi" w:date="2018-10-06T16:56:00Z"/>
                <w:rFonts w:ascii="Arial" w:eastAsia="맑은 고딕" w:hAnsi="Arial" w:cs="Arial"/>
                <w:color w:val="000000"/>
                <w:sz w:val="18"/>
                <w:szCs w:val="18"/>
                <w:lang w:val="en-US" w:eastAsia="ko-KR"/>
              </w:rPr>
            </w:pPr>
            <w:ins w:id="696" w:author="Jangwon Choi" w:date="2018-10-08T14:57:00Z">
              <w:r>
                <w:rPr>
                  <w:rFonts w:ascii="Arial" w:eastAsia="맑은 고딕" w:hAnsi="Arial" w:cs="Arial"/>
                  <w:color w:val="000000"/>
                  <w:sz w:val="18"/>
                  <w:szCs w:val="18"/>
                </w:rPr>
                <w:t>-0.06%</w:t>
              </w:r>
            </w:ins>
          </w:p>
        </w:tc>
        <w:tc>
          <w:tcPr>
            <w:tcW w:w="1219" w:type="dxa"/>
            <w:tcBorders>
              <w:top w:val="nil"/>
              <w:left w:val="nil"/>
              <w:bottom w:val="nil"/>
              <w:right w:val="nil"/>
            </w:tcBorders>
            <w:shd w:val="clear" w:color="auto" w:fill="auto"/>
            <w:noWrap/>
            <w:vAlign w:val="center"/>
            <w:hideMark/>
          </w:tcPr>
          <w:p w14:paraId="55D46028" w14:textId="1B180A7C" w:rsidR="00C1369F" w:rsidRPr="0053053A" w:rsidRDefault="00C1369F" w:rsidP="00A1308D">
            <w:pPr>
              <w:spacing w:before="0"/>
              <w:jc w:val="center"/>
              <w:rPr>
                <w:ins w:id="697" w:author="Jangwon Choi" w:date="2018-10-06T16:56:00Z"/>
                <w:rFonts w:ascii="Arial" w:eastAsia="맑은 고딕" w:hAnsi="Arial" w:cs="Arial"/>
                <w:color w:val="000000"/>
                <w:sz w:val="18"/>
                <w:szCs w:val="18"/>
                <w:lang w:val="en-US" w:eastAsia="ko-KR"/>
              </w:rPr>
            </w:pPr>
            <w:ins w:id="698" w:author="Jangwon Choi" w:date="2018-10-08T14:57:00Z">
              <w:r>
                <w:rPr>
                  <w:rFonts w:ascii="Arial" w:eastAsia="맑은 고딕" w:hAnsi="Arial" w:cs="Arial"/>
                  <w:color w:val="000000"/>
                  <w:sz w:val="18"/>
                  <w:szCs w:val="18"/>
                </w:rPr>
                <w:t>97%</w:t>
              </w:r>
            </w:ins>
          </w:p>
        </w:tc>
        <w:tc>
          <w:tcPr>
            <w:tcW w:w="1219" w:type="dxa"/>
            <w:tcBorders>
              <w:top w:val="nil"/>
              <w:left w:val="nil"/>
              <w:bottom w:val="nil"/>
              <w:right w:val="single" w:sz="8" w:space="0" w:color="auto"/>
            </w:tcBorders>
            <w:shd w:val="clear" w:color="auto" w:fill="auto"/>
            <w:noWrap/>
            <w:vAlign w:val="center"/>
            <w:hideMark/>
          </w:tcPr>
          <w:p w14:paraId="4F79B692" w14:textId="17D14CF0" w:rsidR="00C1369F" w:rsidRPr="0053053A" w:rsidRDefault="00C1369F" w:rsidP="00A1308D">
            <w:pPr>
              <w:spacing w:before="0"/>
              <w:jc w:val="center"/>
              <w:rPr>
                <w:ins w:id="699" w:author="Jangwon Choi" w:date="2018-10-06T16:56:00Z"/>
                <w:rFonts w:ascii="Arial" w:eastAsia="맑은 고딕" w:hAnsi="Arial" w:cs="Arial"/>
                <w:color w:val="000000"/>
                <w:sz w:val="18"/>
                <w:szCs w:val="18"/>
                <w:lang w:val="en-US" w:eastAsia="ko-KR"/>
              </w:rPr>
            </w:pPr>
            <w:ins w:id="700" w:author="Jangwon Choi" w:date="2018-10-08T14:57:00Z">
              <w:r>
                <w:rPr>
                  <w:rFonts w:ascii="Arial" w:eastAsia="맑은 고딕" w:hAnsi="Arial" w:cs="Arial"/>
                  <w:color w:val="000000"/>
                  <w:sz w:val="18"/>
                  <w:szCs w:val="18"/>
                </w:rPr>
                <w:t>101%</w:t>
              </w:r>
            </w:ins>
          </w:p>
        </w:tc>
      </w:tr>
      <w:tr w:rsidR="00C1369F" w:rsidRPr="0053053A" w14:paraId="70A41C0F" w14:textId="77777777" w:rsidTr="00A1308D">
        <w:trPr>
          <w:trHeight w:val="255"/>
          <w:ins w:id="701"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2CCB8517" w14:textId="77777777" w:rsidR="00C1369F" w:rsidRPr="0053053A" w:rsidRDefault="00C1369F" w:rsidP="00A1308D">
            <w:pPr>
              <w:spacing w:before="0"/>
              <w:jc w:val="center"/>
              <w:rPr>
                <w:ins w:id="702" w:author="Jangwon Choi" w:date="2018-10-06T16:56:00Z"/>
                <w:rFonts w:ascii="Arial" w:eastAsia="맑은 고딕" w:hAnsi="Arial" w:cs="Arial"/>
                <w:color w:val="000000"/>
                <w:sz w:val="18"/>
                <w:szCs w:val="18"/>
                <w:lang w:val="en-US" w:eastAsia="ko-KR"/>
              </w:rPr>
            </w:pPr>
            <w:ins w:id="703" w:author="Jangwon Choi" w:date="2018-10-06T16:56:00Z">
              <w:r w:rsidRPr="0053053A">
                <w:rPr>
                  <w:rFonts w:ascii="Arial" w:eastAsia="맑은 고딕" w:hAnsi="Arial" w:cs="Arial"/>
                  <w:color w:val="000000"/>
                  <w:sz w:val="18"/>
                  <w:szCs w:val="18"/>
                  <w:lang w:val="en-US" w:eastAsia="ko-KR"/>
                </w:rPr>
                <w:t>Class E</w:t>
              </w:r>
            </w:ins>
          </w:p>
        </w:tc>
        <w:tc>
          <w:tcPr>
            <w:tcW w:w="1302" w:type="dxa"/>
            <w:tcBorders>
              <w:top w:val="nil"/>
              <w:left w:val="nil"/>
              <w:bottom w:val="nil"/>
              <w:right w:val="nil"/>
            </w:tcBorders>
            <w:shd w:val="clear" w:color="auto" w:fill="auto"/>
            <w:noWrap/>
            <w:vAlign w:val="center"/>
            <w:hideMark/>
          </w:tcPr>
          <w:p w14:paraId="16BD8898" w14:textId="22BCEB35" w:rsidR="00C1369F" w:rsidRPr="0053053A" w:rsidRDefault="00C1369F" w:rsidP="00A1308D">
            <w:pPr>
              <w:spacing w:before="0"/>
              <w:jc w:val="center"/>
              <w:rPr>
                <w:ins w:id="704" w:author="Jangwon Choi" w:date="2018-10-06T16:56:00Z"/>
                <w:rFonts w:ascii="Arial" w:eastAsia="맑은 고딕" w:hAnsi="Arial" w:cs="Arial"/>
                <w:color w:val="000000"/>
                <w:sz w:val="18"/>
                <w:szCs w:val="18"/>
                <w:lang w:val="en-US" w:eastAsia="ko-KR"/>
              </w:rPr>
            </w:pPr>
            <w:ins w:id="705" w:author="Jangwon Choi" w:date="2018-10-08T14:57:00Z">
              <w:r>
                <w:rPr>
                  <w:rFonts w:ascii="Arial" w:eastAsia="맑은 고딕" w:hAnsi="Arial" w:cs="Arial"/>
                  <w:color w:val="000000"/>
                  <w:sz w:val="18"/>
                  <w:szCs w:val="18"/>
                </w:rPr>
                <w:t>-0.16%</w:t>
              </w:r>
            </w:ins>
          </w:p>
        </w:tc>
        <w:tc>
          <w:tcPr>
            <w:tcW w:w="1171" w:type="dxa"/>
            <w:tcBorders>
              <w:top w:val="nil"/>
              <w:left w:val="nil"/>
              <w:bottom w:val="nil"/>
              <w:right w:val="nil"/>
            </w:tcBorders>
            <w:shd w:val="clear" w:color="auto" w:fill="auto"/>
            <w:noWrap/>
            <w:vAlign w:val="center"/>
            <w:hideMark/>
          </w:tcPr>
          <w:p w14:paraId="002DDC68" w14:textId="17D0E33A" w:rsidR="00C1369F" w:rsidRPr="0053053A" w:rsidRDefault="00C1369F" w:rsidP="00A1308D">
            <w:pPr>
              <w:spacing w:before="0"/>
              <w:jc w:val="center"/>
              <w:rPr>
                <w:ins w:id="706" w:author="Jangwon Choi" w:date="2018-10-06T16:56:00Z"/>
                <w:rFonts w:ascii="Arial" w:eastAsia="맑은 고딕" w:hAnsi="Arial" w:cs="Arial"/>
                <w:color w:val="000000"/>
                <w:sz w:val="18"/>
                <w:szCs w:val="18"/>
                <w:lang w:val="en-US" w:eastAsia="ko-KR"/>
              </w:rPr>
            </w:pPr>
            <w:ins w:id="707" w:author="Jangwon Choi" w:date="2018-10-08T14:57:00Z">
              <w:r>
                <w:rPr>
                  <w:rFonts w:ascii="Arial" w:eastAsia="맑은 고딕" w:hAnsi="Arial" w:cs="Arial"/>
                  <w:color w:val="000000"/>
                  <w:sz w:val="18"/>
                  <w:szCs w:val="18"/>
                </w:rPr>
                <w:t>-0.77%</w:t>
              </w:r>
            </w:ins>
          </w:p>
        </w:tc>
        <w:tc>
          <w:tcPr>
            <w:tcW w:w="1301" w:type="dxa"/>
            <w:tcBorders>
              <w:top w:val="nil"/>
              <w:left w:val="nil"/>
              <w:bottom w:val="nil"/>
              <w:right w:val="single" w:sz="4" w:space="0" w:color="auto"/>
            </w:tcBorders>
            <w:shd w:val="clear" w:color="auto" w:fill="auto"/>
            <w:noWrap/>
            <w:vAlign w:val="center"/>
            <w:hideMark/>
          </w:tcPr>
          <w:p w14:paraId="7A6D2332" w14:textId="696BF818" w:rsidR="00C1369F" w:rsidRPr="0053053A" w:rsidRDefault="00C1369F" w:rsidP="00A1308D">
            <w:pPr>
              <w:spacing w:before="0"/>
              <w:jc w:val="center"/>
              <w:rPr>
                <w:ins w:id="708" w:author="Jangwon Choi" w:date="2018-10-06T16:56:00Z"/>
                <w:rFonts w:ascii="Arial" w:eastAsia="맑은 고딕" w:hAnsi="Arial" w:cs="Arial"/>
                <w:color w:val="000000"/>
                <w:sz w:val="18"/>
                <w:szCs w:val="18"/>
                <w:lang w:val="en-US" w:eastAsia="ko-KR"/>
              </w:rPr>
            </w:pPr>
            <w:ins w:id="709" w:author="Jangwon Choi" w:date="2018-10-08T14:57:00Z">
              <w:r>
                <w:rPr>
                  <w:rFonts w:ascii="Arial" w:eastAsia="맑은 고딕" w:hAnsi="Arial" w:cs="Arial"/>
                  <w:color w:val="000000"/>
                  <w:sz w:val="18"/>
                  <w:szCs w:val="18"/>
                </w:rPr>
                <w:t>-0.68%</w:t>
              </w:r>
            </w:ins>
          </w:p>
        </w:tc>
        <w:tc>
          <w:tcPr>
            <w:tcW w:w="1219" w:type="dxa"/>
            <w:tcBorders>
              <w:top w:val="nil"/>
              <w:left w:val="nil"/>
              <w:bottom w:val="nil"/>
              <w:right w:val="nil"/>
            </w:tcBorders>
            <w:shd w:val="clear" w:color="auto" w:fill="auto"/>
            <w:noWrap/>
            <w:vAlign w:val="center"/>
            <w:hideMark/>
          </w:tcPr>
          <w:p w14:paraId="47EC35D1" w14:textId="6815BCE4" w:rsidR="00C1369F" w:rsidRPr="0053053A" w:rsidRDefault="00C1369F" w:rsidP="00A1308D">
            <w:pPr>
              <w:spacing w:before="0"/>
              <w:jc w:val="center"/>
              <w:rPr>
                <w:ins w:id="710" w:author="Jangwon Choi" w:date="2018-10-06T16:56:00Z"/>
                <w:rFonts w:ascii="Arial" w:eastAsia="맑은 고딕" w:hAnsi="Arial" w:cs="Arial"/>
                <w:color w:val="000000"/>
                <w:sz w:val="18"/>
                <w:szCs w:val="18"/>
                <w:lang w:val="en-US" w:eastAsia="ko-KR"/>
              </w:rPr>
            </w:pPr>
            <w:ins w:id="711" w:author="Jangwon Choi" w:date="2018-10-08T14:57:00Z">
              <w:r>
                <w:rPr>
                  <w:rFonts w:ascii="Arial" w:eastAsia="맑은 고딕" w:hAnsi="Arial" w:cs="Arial"/>
                  <w:color w:val="000000"/>
                  <w:sz w:val="18"/>
                  <w:szCs w:val="18"/>
                </w:rPr>
                <w:t>98%</w:t>
              </w:r>
            </w:ins>
          </w:p>
        </w:tc>
        <w:tc>
          <w:tcPr>
            <w:tcW w:w="1219" w:type="dxa"/>
            <w:tcBorders>
              <w:top w:val="nil"/>
              <w:left w:val="nil"/>
              <w:bottom w:val="nil"/>
              <w:right w:val="single" w:sz="8" w:space="0" w:color="auto"/>
            </w:tcBorders>
            <w:shd w:val="clear" w:color="auto" w:fill="auto"/>
            <w:noWrap/>
            <w:vAlign w:val="center"/>
            <w:hideMark/>
          </w:tcPr>
          <w:p w14:paraId="4BD97681" w14:textId="017861B9" w:rsidR="00C1369F" w:rsidRPr="0053053A" w:rsidRDefault="00C1369F" w:rsidP="00A1308D">
            <w:pPr>
              <w:spacing w:before="0"/>
              <w:jc w:val="center"/>
              <w:rPr>
                <w:ins w:id="712" w:author="Jangwon Choi" w:date="2018-10-06T16:56:00Z"/>
                <w:rFonts w:ascii="Arial" w:eastAsia="맑은 고딕" w:hAnsi="Arial" w:cs="Arial"/>
                <w:color w:val="000000"/>
                <w:sz w:val="18"/>
                <w:szCs w:val="18"/>
                <w:lang w:val="en-US" w:eastAsia="ko-KR"/>
              </w:rPr>
            </w:pPr>
            <w:ins w:id="713" w:author="Jangwon Choi" w:date="2018-10-08T14:57:00Z">
              <w:r>
                <w:rPr>
                  <w:rFonts w:ascii="Arial" w:eastAsia="맑은 고딕" w:hAnsi="Arial" w:cs="Arial"/>
                  <w:color w:val="000000"/>
                  <w:sz w:val="18"/>
                  <w:szCs w:val="18"/>
                </w:rPr>
                <w:t>98%</w:t>
              </w:r>
            </w:ins>
          </w:p>
        </w:tc>
      </w:tr>
      <w:tr w:rsidR="00C1369F" w:rsidRPr="0053053A" w14:paraId="49448064" w14:textId="77777777" w:rsidTr="00A1308D">
        <w:trPr>
          <w:trHeight w:val="255"/>
          <w:ins w:id="714" w:author="Jangwon Choi" w:date="2018-10-06T16:56:00Z"/>
        </w:trPr>
        <w:tc>
          <w:tcPr>
            <w:tcW w:w="18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2D56C8D" w14:textId="77777777" w:rsidR="00C1369F" w:rsidRPr="0053053A" w:rsidRDefault="00C1369F" w:rsidP="00A1308D">
            <w:pPr>
              <w:spacing w:before="0"/>
              <w:jc w:val="center"/>
              <w:rPr>
                <w:ins w:id="715" w:author="Jangwon Choi" w:date="2018-10-06T16:56:00Z"/>
                <w:rFonts w:ascii="Arial" w:eastAsia="맑은 고딕" w:hAnsi="Arial" w:cs="Arial"/>
                <w:b/>
                <w:bCs/>
                <w:color w:val="000000"/>
                <w:sz w:val="18"/>
                <w:szCs w:val="18"/>
                <w:lang w:val="en-US" w:eastAsia="ko-KR"/>
              </w:rPr>
            </w:pPr>
            <w:ins w:id="716" w:author="Jangwon Choi" w:date="2018-10-06T16:56:00Z">
              <w:r w:rsidRPr="0053053A">
                <w:rPr>
                  <w:rFonts w:ascii="Arial" w:eastAsia="맑은 고딕" w:hAnsi="Arial" w:cs="Arial"/>
                  <w:b/>
                  <w:bCs/>
                  <w:color w:val="000000"/>
                  <w:sz w:val="18"/>
                  <w:szCs w:val="18"/>
                  <w:lang w:val="en-US" w:eastAsia="ko-KR"/>
                </w:rPr>
                <w:t xml:space="preserve">Overall </w:t>
              </w:r>
            </w:ins>
          </w:p>
        </w:tc>
        <w:tc>
          <w:tcPr>
            <w:tcW w:w="1302" w:type="dxa"/>
            <w:tcBorders>
              <w:top w:val="single" w:sz="8" w:space="0" w:color="auto"/>
              <w:left w:val="nil"/>
              <w:bottom w:val="single" w:sz="8" w:space="0" w:color="auto"/>
              <w:right w:val="nil"/>
            </w:tcBorders>
            <w:shd w:val="clear" w:color="auto" w:fill="auto"/>
            <w:noWrap/>
            <w:vAlign w:val="center"/>
            <w:hideMark/>
          </w:tcPr>
          <w:p w14:paraId="30B235DD" w14:textId="60FF193A" w:rsidR="00C1369F" w:rsidRPr="0053053A" w:rsidRDefault="00C1369F" w:rsidP="00A1308D">
            <w:pPr>
              <w:spacing w:before="0"/>
              <w:jc w:val="center"/>
              <w:rPr>
                <w:ins w:id="717" w:author="Jangwon Choi" w:date="2018-10-06T16:56:00Z"/>
                <w:rFonts w:ascii="Arial" w:eastAsia="맑은 고딕" w:hAnsi="Arial" w:cs="Arial"/>
                <w:color w:val="000000"/>
                <w:sz w:val="18"/>
                <w:szCs w:val="18"/>
                <w:lang w:val="en-US" w:eastAsia="ko-KR"/>
              </w:rPr>
            </w:pPr>
            <w:ins w:id="718" w:author="Jangwon Choi" w:date="2018-10-08T14:57:00Z">
              <w:r>
                <w:rPr>
                  <w:rFonts w:ascii="Arial" w:eastAsia="맑은 고딕" w:hAnsi="Arial" w:cs="Arial"/>
                  <w:color w:val="000000"/>
                  <w:sz w:val="18"/>
                  <w:szCs w:val="18"/>
                </w:rPr>
                <w:t>-0.09%</w:t>
              </w:r>
            </w:ins>
          </w:p>
        </w:tc>
        <w:tc>
          <w:tcPr>
            <w:tcW w:w="1171" w:type="dxa"/>
            <w:tcBorders>
              <w:top w:val="single" w:sz="8" w:space="0" w:color="auto"/>
              <w:left w:val="nil"/>
              <w:bottom w:val="single" w:sz="8" w:space="0" w:color="auto"/>
              <w:right w:val="nil"/>
            </w:tcBorders>
            <w:shd w:val="clear" w:color="auto" w:fill="auto"/>
            <w:noWrap/>
            <w:vAlign w:val="center"/>
            <w:hideMark/>
          </w:tcPr>
          <w:p w14:paraId="3FC9348E" w14:textId="4A342D4B" w:rsidR="00C1369F" w:rsidRPr="0053053A" w:rsidRDefault="00C1369F" w:rsidP="00A1308D">
            <w:pPr>
              <w:spacing w:before="0"/>
              <w:jc w:val="center"/>
              <w:rPr>
                <w:ins w:id="719" w:author="Jangwon Choi" w:date="2018-10-06T16:56:00Z"/>
                <w:rFonts w:ascii="Arial" w:eastAsia="맑은 고딕" w:hAnsi="Arial" w:cs="Arial"/>
                <w:color w:val="000000"/>
                <w:sz w:val="18"/>
                <w:szCs w:val="18"/>
                <w:lang w:val="en-US" w:eastAsia="ko-KR"/>
              </w:rPr>
            </w:pPr>
            <w:ins w:id="720" w:author="Jangwon Choi" w:date="2018-10-08T14:57:00Z">
              <w:r>
                <w:rPr>
                  <w:rFonts w:ascii="Arial" w:eastAsia="맑은 고딕" w:hAnsi="Arial" w:cs="Arial"/>
                  <w:color w:val="000000"/>
                  <w:sz w:val="18"/>
                  <w:szCs w:val="18"/>
                </w:rPr>
                <w:t>-0.37%</w:t>
              </w:r>
            </w:ins>
          </w:p>
        </w:tc>
        <w:tc>
          <w:tcPr>
            <w:tcW w:w="1301" w:type="dxa"/>
            <w:tcBorders>
              <w:top w:val="single" w:sz="8" w:space="0" w:color="auto"/>
              <w:left w:val="nil"/>
              <w:bottom w:val="single" w:sz="8" w:space="0" w:color="auto"/>
              <w:right w:val="single" w:sz="4" w:space="0" w:color="auto"/>
            </w:tcBorders>
            <w:shd w:val="clear" w:color="auto" w:fill="auto"/>
            <w:noWrap/>
            <w:vAlign w:val="center"/>
            <w:hideMark/>
          </w:tcPr>
          <w:p w14:paraId="24F1FA30" w14:textId="622B64FF" w:rsidR="00C1369F" w:rsidRPr="0053053A" w:rsidRDefault="00C1369F" w:rsidP="00A1308D">
            <w:pPr>
              <w:spacing w:before="0"/>
              <w:jc w:val="center"/>
              <w:rPr>
                <w:ins w:id="721" w:author="Jangwon Choi" w:date="2018-10-06T16:56:00Z"/>
                <w:rFonts w:ascii="Arial" w:eastAsia="맑은 고딕" w:hAnsi="Arial" w:cs="Arial"/>
                <w:color w:val="000000"/>
                <w:sz w:val="18"/>
                <w:szCs w:val="18"/>
                <w:lang w:val="en-US" w:eastAsia="ko-KR"/>
              </w:rPr>
            </w:pPr>
            <w:ins w:id="722" w:author="Jangwon Choi" w:date="2018-10-08T14:57:00Z">
              <w:r>
                <w:rPr>
                  <w:rFonts w:ascii="Arial" w:eastAsia="맑은 고딕" w:hAnsi="Arial" w:cs="Arial"/>
                  <w:color w:val="000000"/>
                  <w:sz w:val="18"/>
                  <w:szCs w:val="18"/>
                </w:rPr>
                <w:t>-0.36%</w:t>
              </w:r>
            </w:ins>
          </w:p>
        </w:tc>
        <w:tc>
          <w:tcPr>
            <w:tcW w:w="1219" w:type="dxa"/>
            <w:tcBorders>
              <w:top w:val="single" w:sz="8" w:space="0" w:color="auto"/>
              <w:left w:val="nil"/>
              <w:bottom w:val="single" w:sz="8" w:space="0" w:color="auto"/>
              <w:right w:val="nil"/>
            </w:tcBorders>
            <w:shd w:val="clear" w:color="auto" w:fill="auto"/>
            <w:noWrap/>
            <w:vAlign w:val="center"/>
            <w:hideMark/>
          </w:tcPr>
          <w:p w14:paraId="7217CBAA" w14:textId="4E7D999D" w:rsidR="00C1369F" w:rsidRPr="0053053A" w:rsidRDefault="00C1369F" w:rsidP="00A1308D">
            <w:pPr>
              <w:spacing w:before="0"/>
              <w:jc w:val="center"/>
              <w:rPr>
                <w:ins w:id="723" w:author="Jangwon Choi" w:date="2018-10-06T16:56:00Z"/>
                <w:rFonts w:ascii="Arial" w:eastAsia="맑은 고딕" w:hAnsi="Arial" w:cs="Arial"/>
                <w:color w:val="000000"/>
                <w:sz w:val="18"/>
                <w:szCs w:val="18"/>
                <w:lang w:val="en-US" w:eastAsia="ko-KR"/>
              </w:rPr>
            </w:pPr>
            <w:ins w:id="724" w:author="Jangwon Choi" w:date="2018-10-08T14:57:00Z">
              <w:r>
                <w:rPr>
                  <w:rFonts w:ascii="Arial" w:eastAsia="맑은 고딕" w:hAnsi="Arial" w:cs="Arial"/>
                  <w:color w:val="000000"/>
                  <w:sz w:val="18"/>
                  <w:szCs w:val="18"/>
                </w:rPr>
                <w:t>97%</w:t>
              </w:r>
            </w:ins>
          </w:p>
        </w:tc>
        <w:tc>
          <w:tcPr>
            <w:tcW w:w="1219" w:type="dxa"/>
            <w:tcBorders>
              <w:top w:val="single" w:sz="8" w:space="0" w:color="auto"/>
              <w:left w:val="nil"/>
              <w:bottom w:val="single" w:sz="8" w:space="0" w:color="auto"/>
              <w:right w:val="single" w:sz="8" w:space="0" w:color="auto"/>
            </w:tcBorders>
            <w:shd w:val="clear" w:color="auto" w:fill="auto"/>
            <w:noWrap/>
            <w:vAlign w:val="center"/>
            <w:hideMark/>
          </w:tcPr>
          <w:p w14:paraId="15ED3CDC" w14:textId="61FD641A" w:rsidR="00C1369F" w:rsidRPr="0053053A" w:rsidRDefault="00C1369F" w:rsidP="00A1308D">
            <w:pPr>
              <w:spacing w:before="0"/>
              <w:jc w:val="center"/>
              <w:rPr>
                <w:ins w:id="725" w:author="Jangwon Choi" w:date="2018-10-06T16:56:00Z"/>
                <w:rFonts w:ascii="Arial" w:eastAsia="맑은 고딕" w:hAnsi="Arial" w:cs="Arial"/>
                <w:color w:val="000000"/>
                <w:sz w:val="18"/>
                <w:szCs w:val="18"/>
                <w:lang w:val="en-US" w:eastAsia="ko-KR"/>
              </w:rPr>
            </w:pPr>
            <w:ins w:id="726" w:author="Jangwon Choi" w:date="2018-10-08T14:57:00Z">
              <w:r>
                <w:rPr>
                  <w:rFonts w:ascii="Arial" w:eastAsia="맑은 고딕" w:hAnsi="Arial" w:cs="Arial"/>
                  <w:color w:val="000000"/>
                  <w:sz w:val="18"/>
                  <w:szCs w:val="18"/>
                </w:rPr>
                <w:t>99%</w:t>
              </w:r>
            </w:ins>
          </w:p>
        </w:tc>
      </w:tr>
      <w:tr w:rsidR="00C1369F" w:rsidRPr="0053053A" w14:paraId="2405EB97" w14:textId="77777777" w:rsidTr="00A1308D">
        <w:trPr>
          <w:trHeight w:val="255"/>
          <w:ins w:id="727" w:author="Jangwon Choi" w:date="2018-10-06T16:56:00Z"/>
        </w:trPr>
        <w:tc>
          <w:tcPr>
            <w:tcW w:w="1840" w:type="dxa"/>
            <w:tcBorders>
              <w:top w:val="single" w:sz="8" w:space="0" w:color="auto"/>
              <w:left w:val="single" w:sz="8" w:space="0" w:color="auto"/>
              <w:bottom w:val="single" w:sz="4" w:space="0" w:color="auto"/>
              <w:right w:val="nil"/>
            </w:tcBorders>
            <w:shd w:val="clear" w:color="auto" w:fill="auto"/>
            <w:noWrap/>
            <w:vAlign w:val="center"/>
            <w:hideMark/>
          </w:tcPr>
          <w:p w14:paraId="63FE4635" w14:textId="77777777" w:rsidR="00C1369F" w:rsidRPr="0053053A" w:rsidRDefault="00C1369F" w:rsidP="00A1308D">
            <w:pPr>
              <w:spacing w:before="0"/>
              <w:jc w:val="center"/>
              <w:rPr>
                <w:ins w:id="728" w:author="Jangwon Choi" w:date="2018-10-06T16:56:00Z"/>
                <w:rFonts w:ascii="Arial" w:eastAsia="맑은 고딕" w:hAnsi="Arial" w:cs="Arial"/>
                <w:color w:val="000000"/>
                <w:sz w:val="18"/>
                <w:szCs w:val="18"/>
                <w:lang w:val="en-US" w:eastAsia="ko-KR"/>
              </w:rPr>
            </w:pPr>
            <w:ins w:id="729" w:author="Jangwon Choi" w:date="2018-10-06T16:56:00Z">
              <w:r w:rsidRPr="0053053A">
                <w:rPr>
                  <w:rFonts w:ascii="Arial" w:eastAsia="맑은 고딕" w:hAnsi="Arial" w:cs="Arial"/>
                  <w:color w:val="000000"/>
                  <w:sz w:val="18"/>
                  <w:szCs w:val="18"/>
                  <w:lang w:val="en-US" w:eastAsia="ko-KR"/>
                </w:rPr>
                <w:t>Class D</w:t>
              </w:r>
            </w:ins>
          </w:p>
        </w:tc>
        <w:tc>
          <w:tcPr>
            <w:tcW w:w="1302" w:type="dxa"/>
            <w:tcBorders>
              <w:top w:val="single" w:sz="8" w:space="0" w:color="auto"/>
              <w:left w:val="single" w:sz="8" w:space="0" w:color="auto"/>
              <w:bottom w:val="single" w:sz="4" w:space="0" w:color="auto"/>
              <w:right w:val="nil"/>
            </w:tcBorders>
            <w:shd w:val="clear" w:color="auto" w:fill="auto"/>
            <w:noWrap/>
            <w:vAlign w:val="center"/>
            <w:hideMark/>
          </w:tcPr>
          <w:p w14:paraId="2CD83CD7" w14:textId="0DEC6B10" w:rsidR="00C1369F" w:rsidRPr="0053053A" w:rsidRDefault="00C1369F" w:rsidP="00A1308D">
            <w:pPr>
              <w:spacing w:before="0"/>
              <w:jc w:val="center"/>
              <w:rPr>
                <w:ins w:id="730" w:author="Jangwon Choi" w:date="2018-10-06T16:56:00Z"/>
                <w:rFonts w:ascii="Arial" w:eastAsia="맑은 고딕" w:hAnsi="Arial" w:cs="Arial"/>
                <w:color w:val="000000"/>
                <w:sz w:val="18"/>
                <w:szCs w:val="18"/>
                <w:lang w:val="en-US" w:eastAsia="ko-KR"/>
              </w:rPr>
            </w:pPr>
            <w:ins w:id="731" w:author="Jangwon Choi" w:date="2018-10-08T14:57:00Z">
              <w:r>
                <w:rPr>
                  <w:rFonts w:ascii="Arial" w:eastAsia="맑은 고딕" w:hAnsi="Arial" w:cs="Arial"/>
                  <w:color w:val="000000"/>
                  <w:sz w:val="18"/>
                  <w:szCs w:val="18"/>
                </w:rPr>
                <w:t>-0.08%</w:t>
              </w:r>
            </w:ins>
          </w:p>
        </w:tc>
        <w:tc>
          <w:tcPr>
            <w:tcW w:w="1171" w:type="dxa"/>
            <w:tcBorders>
              <w:top w:val="single" w:sz="8" w:space="0" w:color="auto"/>
              <w:left w:val="nil"/>
              <w:bottom w:val="single" w:sz="4" w:space="0" w:color="auto"/>
              <w:right w:val="nil"/>
            </w:tcBorders>
            <w:shd w:val="clear" w:color="auto" w:fill="auto"/>
            <w:noWrap/>
            <w:vAlign w:val="center"/>
            <w:hideMark/>
          </w:tcPr>
          <w:p w14:paraId="7EA2D8EC" w14:textId="7BACA344" w:rsidR="00C1369F" w:rsidRPr="0053053A" w:rsidRDefault="00C1369F" w:rsidP="00A1308D">
            <w:pPr>
              <w:spacing w:before="0"/>
              <w:jc w:val="center"/>
              <w:rPr>
                <w:ins w:id="732" w:author="Jangwon Choi" w:date="2018-10-06T16:56:00Z"/>
                <w:rFonts w:ascii="Arial" w:eastAsia="맑은 고딕" w:hAnsi="Arial" w:cs="Arial"/>
                <w:color w:val="000000"/>
                <w:sz w:val="18"/>
                <w:szCs w:val="18"/>
                <w:lang w:val="en-US" w:eastAsia="ko-KR"/>
              </w:rPr>
            </w:pPr>
            <w:ins w:id="733" w:author="Jangwon Choi" w:date="2018-10-08T14:57:00Z">
              <w:r>
                <w:rPr>
                  <w:rFonts w:ascii="Arial" w:eastAsia="맑은 고딕" w:hAnsi="Arial" w:cs="Arial"/>
                  <w:color w:val="000000"/>
                  <w:sz w:val="18"/>
                  <w:szCs w:val="18"/>
                </w:rPr>
                <w:t>0.05%</w:t>
              </w:r>
            </w:ins>
          </w:p>
        </w:tc>
        <w:tc>
          <w:tcPr>
            <w:tcW w:w="1301" w:type="dxa"/>
            <w:tcBorders>
              <w:top w:val="single" w:sz="8" w:space="0" w:color="auto"/>
              <w:left w:val="nil"/>
              <w:bottom w:val="single" w:sz="4" w:space="0" w:color="auto"/>
              <w:right w:val="single" w:sz="4" w:space="0" w:color="auto"/>
            </w:tcBorders>
            <w:shd w:val="clear" w:color="auto" w:fill="auto"/>
            <w:noWrap/>
            <w:vAlign w:val="center"/>
            <w:hideMark/>
          </w:tcPr>
          <w:p w14:paraId="4868C740" w14:textId="110650CA" w:rsidR="00C1369F" w:rsidRPr="0053053A" w:rsidRDefault="00C1369F" w:rsidP="00A1308D">
            <w:pPr>
              <w:spacing w:before="0"/>
              <w:jc w:val="center"/>
              <w:rPr>
                <w:ins w:id="734" w:author="Jangwon Choi" w:date="2018-10-06T16:56:00Z"/>
                <w:rFonts w:ascii="Arial" w:eastAsia="맑은 고딕" w:hAnsi="Arial" w:cs="Arial"/>
                <w:color w:val="000000"/>
                <w:sz w:val="18"/>
                <w:szCs w:val="18"/>
                <w:lang w:val="en-US" w:eastAsia="ko-KR"/>
              </w:rPr>
            </w:pPr>
            <w:ins w:id="735" w:author="Jangwon Choi" w:date="2018-10-08T14:57:00Z">
              <w:r>
                <w:rPr>
                  <w:rFonts w:ascii="Arial" w:eastAsia="맑은 고딕" w:hAnsi="Arial" w:cs="Arial"/>
                  <w:color w:val="000000"/>
                  <w:sz w:val="18"/>
                  <w:szCs w:val="18"/>
                </w:rPr>
                <w:t>-0.26%</w:t>
              </w:r>
            </w:ins>
          </w:p>
        </w:tc>
        <w:tc>
          <w:tcPr>
            <w:tcW w:w="1219" w:type="dxa"/>
            <w:tcBorders>
              <w:top w:val="single" w:sz="8" w:space="0" w:color="auto"/>
              <w:left w:val="nil"/>
              <w:bottom w:val="single" w:sz="4" w:space="0" w:color="auto"/>
              <w:right w:val="nil"/>
            </w:tcBorders>
            <w:shd w:val="clear" w:color="auto" w:fill="auto"/>
            <w:noWrap/>
            <w:vAlign w:val="center"/>
            <w:hideMark/>
          </w:tcPr>
          <w:p w14:paraId="76B0C347" w14:textId="14D7AC7B" w:rsidR="00C1369F" w:rsidRPr="0053053A" w:rsidRDefault="00C1369F" w:rsidP="00A1308D">
            <w:pPr>
              <w:spacing w:before="0"/>
              <w:jc w:val="center"/>
              <w:rPr>
                <w:ins w:id="736" w:author="Jangwon Choi" w:date="2018-10-06T16:56:00Z"/>
                <w:rFonts w:ascii="Arial" w:eastAsia="맑은 고딕" w:hAnsi="Arial" w:cs="Arial"/>
                <w:color w:val="000000"/>
                <w:sz w:val="18"/>
                <w:szCs w:val="18"/>
                <w:lang w:val="en-US" w:eastAsia="ko-KR"/>
              </w:rPr>
            </w:pPr>
            <w:ins w:id="737" w:author="Jangwon Choi" w:date="2018-10-08T14:57:00Z">
              <w:r>
                <w:rPr>
                  <w:rFonts w:ascii="Arial" w:eastAsia="맑은 고딕" w:hAnsi="Arial" w:cs="Arial"/>
                  <w:color w:val="000000"/>
                  <w:sz w:val="18"/>
                  <w:szCs w:val="18"/>
                </w:rPr>
                <w:t>96%</w:t>
              </w:r>
            </w:ins>
          </w:p>
        </w:tc>
        <w:tc>
          <w:tcPr>
            <w:tcW w:w="1219" w:type="dxa"/>
            <w:tcBorders>
              <w:top w:val="single" w:sz="8" w:space="0" w:color="auto"/>
              <w:left w:val="nil"/>
              <w:bottom w:val="single" w:sz="4" w:space="0" w:color="auto"/>
              <w:right w:val="single" w:sz="8" w:space="0" w:color="auto"/>
            </w:tcBorders>
            <w:shd w:val="clear" w:color="auto" w:fill="auto"/>
            <w:noWrap/>
            <w:vAlign w:val="center"/>
            <w:hideMark/>
          </w:tcPr>
          <w:p w14:paraId="7640839C" w14:textId="00A93218" w:rsidR="00C1369F" w:rsidRPr="0053053A" w:rsidRDefault="00C1369F" w:rsidP="00A1308D">
            <w:pPr>
              <w:spacing w:before="0"/>
              <w:jc w:val="center"/>
              <w:rPr>
                <w:ins w:id="738" w:author="Jangwon Choi" w:date="2018-10-06T16:56:00Z"/>
                <w:rFonts w:ascii="Arial" w:eastAsia="맑은 고딕" w:hAnsi="Arial" w:cs="Arial"/>
                <w:color w:val="000000"/>
                <w:sz w:val="18"/>
                <w:szCs w:val="18"/>
                <w:lang w:val="en-US" w:eastAsia="ko-KR"/>
              </w:rPr>
            </w:pPr>
            <w:ins w:id="739" w:author="Jangwon Choi" w:date="2018-10-08T14:57:00Z">
              <w:r>
                <w:rPr>
                  <w:rFonts w:ascii="Arial" w:eastAsia="맑은 고딕" w:hAnsi="Arial" w:cs="Arial"/>
                  <w:color w:val="000000"/>
                  <w:sz w:val="18"/>
                  <w:szCs w:val="18"/>
                </w:rPr>
                <w:t>94%</w:t>
              </w:r>
            </w:ins>
          </w:p>
        </w:tc>
      </w:tr>
    </w:tbl>
    <w:p w14:paraId="122BB356" w14:textId="77777777" w:rsidR="003E0D28" w:rsidRDefault="003E0D28" w:rsidP="003E0D28">
      <w:pPr>
        <w:pStyle w:val="af0"/>
        <w:rPr>
          <w:ins w:id="740" w:author="Jangwon Choi" w:date="2018-10-06T16:56:00Z"/>
        </w:rPr>
      </w:pPr>
    </w:p>
    <w:p w14:paraId="318B958D" w14:textId="4B3583BF" w:rsidR="003E0D28" w:rsidRDefault="003E0D28" w:rsidP="003E0D28">
      <w:pPr>
        <w:pStyle w:val="af0"/>
        <w:rPr>
          <w:ins w:id="741" w:author="Jangwon Choi" w:date="2018-10-06T16:56:00Z"/>
          <w:rFonts w:eastAsia="맑은 고딕"/>
          <w:lang w:eastAsia="ko-KR"/>
        </w:rPr>
      </w:pPr>
      <w:ins w:id="742" w:author="Jangwon Choi" w:date="2018-10-06T16:56:00Z">
        <w:r w:rsidRPr="00BC3CE8">
          <w:t xml:space="preserve">Table </w:t>
        </w:r>
      </w:ins>
      <w:ins w:id="743" w:author="Jangwon Choi" w:date="2018-10-07T10:43:00Z">
        <w:r w:rsidR="005247E1">
          <w:rPr>
            <w:rFonts w:eastAsia="맑은 고딕" w:hint="eastAsia"/>
            <w:lang w:eastAsia="ko-KR"/>
          </w:rPr>
          <w:t>9</w:t>
        </w:r>
      </w:ins>
      <w:ins w:id="744" w:author="Jangwon Choi" w:date="2018-10-06T16:56:00Z">
        <w:r>
          <w:rPr>
            <w:rFonts w:eastAsia="맑은 고딕" w:hint="eastAsia"/>
            <w:lang w:eastAsia="ko-KR"/>
          </w:rPr>
          <w:t xml:space="preserve"> </w:t>
        </w:r>
        <w:r w:rsidRPr="00BC3CE8">
          <w:rPr>
            <w:rFonts w:eastAsia="맑은 고딕"/>
            <w:lang w:eastAsia="ko-KR"/>
          </w:rPr>
          <w:t>Experimental results</w:t>
        </w:r>
        <w:r>
          <w:rPr>
            <w:rFonts w:eastAsia="맑은 고딕"/>
            <w:lang w:eastAsia="ko-KR"/>
          </w:rPr>
          <w:t xml:space="preserve"> of Test</w:t>
        </w:r>
      </w:ins>
      <w:ins w:id="745" w:author="Jangwon Choi" w:date="2018-10-06T17:02:00Z">
        <w:r w:rsidR="00BA79B6">
          <w:rPr>
            <w:rFonts w:eastAsia="맑은 고딕" w:hint="eastAsia"/>
            <w:lang w:eastAsia="ko-KR"/>
          </w:rPr>
          <w:t>2</w:t>
        </w:r>
      </w:ins>
      <w:ins w:id="746" w:author="Jangwon Choi" w:date="2018-10-06T16:56:00Z">
        <w:r w:rsidRPr="00BC3CE8">
          <w:rPr>
            <w:rFonts w:eastAsia="맑은 고딕"/>
            <w:lang w:eastAsia="ko-KR"/>
          </w:rPr>
          <w:t xml:space="preserve"> for </w:t>
        </w:r>
        <w:r>
          <w:rPr>
            <w:rFonts w:eastAsia="맑은 고딕"/>
            <w:lang w:eastAsia="ko-KR"/>
          </w:rPr>
          <w:t>random-access (RA)</w:t>
        </w:r>
        <w:r w:rsidRPr="00BC3CE8">
          <w:rPr>
            <w:rFonts w:eastAsia="맑은 고딕"/>
            <w:lang w:eastAsia="ko-KR"/>
          </w:rPr>
          <w:t xml:space="preserve"> test condition; anchor is </w:t>
        </w:r>
        <w:r>
          <w:rPr>
            <w:rFonts w:eastAsia="맑은 고딕"/>
            <w:lang w:eastAsia="ko-KR"/>
          </w:rPr>
          <w:t>VTM2.0.1</w:t>
        </w:r>
      </w:ins>
    </w:p>
    <w:tbl>
      <w:tblPr>
        <w:tblW w:w="7740" w:type="dxa"/>
        <w:tblInd w:w="40" w:type="dxa"/>
        <w:tblCellMar>
          <w:left w:w="99" w:type="dxa"/>
          <w:right w:w="99" w:type="dxa"/>
        </w:tblCellMar>
        <w:tblLook w:val="04A0" w:firstRow="1" w:lastRow="0" w:firstColumn="1" w:lastColumn="0" w:noHBand="0" w:noVBand="1"/>
      </w:tblPr>
      <w:tblGrid>
        <w:gridCol w:w="1840"/>
        <w:gridCol w:w="1226"/>
        <w:gridCol w:w="1225"/>
        <w:gridCol w:w="1225"/>
        <w:gridCol w:w="1112"/>
        <w:gridCol w:w="1112"/>
      </w:tblGrid>
      <w:tr w:rsidR="003E0D28" w:rsidRPr="0053053A" w14:paraId="1848EA18" w14:textId="77777777" w:rsidTr="00A1308D">
        <w:trPr>
          <w:trHeight w:val="255"/>
          <w:ins w:id="747" w:author="Jangwon Choi" w:date="2018-10-06T16:56:00Z"/>
        </w:trPr>
        <w:tc>
          <w:tcPr>
            <w:tcW w:w="1840" w:type="dxa"/>
            <w:tcBorders>
              <w:top w:val="nil"/>
              <w:left w:val="nil"/>
              <w:bottom w:val="nil"/>
              <w:right w:val="nil"/>
            </w:tcBorders>
            <w:shd w:val="clear" w:color="auto" w:fill="auto"/>
            <w:noWrap/>
            <w:vAlign w:val="center"/>
            <w:hideMark/>
          </w:tcPr>
          <w:p w14:paraId="52F51B9C" w14:textId="77777777" w:rsidR="003E0D28" w:rsidRPr="0053053A" w:rsidRDefault="003E0D28" w:rsidP="00A1308D">
            <w:pPr>
              <w:spacing w:before="0"/>
              <w:rPr>
                <w:ins w:id="748" w:author="Jangwon Choi" w:date="2018-10-06T16:56:00Z"/>
                <w:rFonts w:ascii="굴림" w:eastAsia="굴림" w:hAnsi="굴림" w:cs="굴림"/>
                <w:sz w:val="20"/>
                <w:szCs w:val="24"/>
                <w:lang w:val="en-US" w:eastAsia="ko-KR"/>
              </w:rPr>
            </w:pPr>
          </w:p>
        </w:tc>
        <w:tc>
          <w:tcPr>
            <w:tcW w:w="59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0312443" w14:textId="77777777" w:rsidR="003E0D28" w:rsidRPr="0053053A" w:rsidRDefault="003E0D28" w:rsidP="00A1308D">
            <w:pPr>
              <w:spacing w:before="0"/>
              <w:jc w:val="center"/>
              <w:rPr>
                <w:ins w:id="749" w:author="Jangwon Choi" w:date="2018-10-06T16:56:00Z"/>
                <w:rFonts w:ascii="Arial" w:eastAsia="맑은 고딕" w:hAnsi="Arial" w:cs="Arial"/>
                <w:b/>
                <w:bCs/>
                <w:color w:val="000000"/>
                <w:sz w:val="18"/>
                <w:szCs w:val="18"/>
                <w:lang w:val="en-US" w:eastAsia="ko-KR"/>
              </w:rPr>
            </w:pPr>
            <w:ins w:id="750" w:author="Jangwon Choi" w:date="2018-10-06T16:56:00Z">
              <w:r w:rsidRPr="0053053A">
                <w:rPr>
                  <w:rFonts w:ascii="Arial" w:eastAsia="맑은 고딕" w:hAnsi="Arial" w:cs="Arial"/>
                  <w:b/>
                  <w:bCs/>
                  <w:color w:val="000000"/>
                  <w:sz w:val="18"/>
                  <w:szCs w:val="18"/>
                  <w:lang w:val="en-US" w:eastAsia="ko-KR"/>
                </w:rPr>
                <w:t>Random Access Main 10</w:t>
              </w:r>
            </w:ins>
          </w:p>
        </w:tc>
      </w:tr>
      <w:tr w:rsidR="003E0D28" w:rsidRPr="0053053A" w14:paraId="1B5D1E62" w14:textId="77777777" w:rsidTr="00A1308D">
        <w:trPr>
          <w:trHeight w:val="255"/>
          <w:ins w:id="751" w:author="Jangwon Choi" w:date="2018-10-06T16:56:00Z"/>
        </w:trPr>
        <w:tc>
          <w:tcPr>
            <w:tcW w:w="1840" w:type="dxa"/>
            <w:tcBorders>
              <w:top w:val="nil"/>
              <w:left w:val="nil"/>
              <w:bottom w:val="nil"/>
              <w:right w:val="nil"/>
            </w:tcBorders>
            <w:shd w:val="clear" w:color="auto" w:fill="auto"/>
            <w:noWrap/>
            <w:vAlign w:val="center"/>
            <w:hideMark/>
          </w:tcPr>
          <w:p w14:paraId="404966B2" w14:textId="77777777" w:rsidR="003E0D28" w:rsidRPr="0053053A" w:rsidRDefault="003E0D28" w:rsidP="00A1308D">
            <w:pPr>
              <w:spacing w:before="0"/>
              <w:jc w:val="center"/>
              <w:rPr>
                <w:ins w:id="752" w:author="Jangwon Choi" w:date="2018-10-06T16:56:00Z"/>
                <w:rFonts w:ascii="Arial" w:eastAsia="맑은 고딕" w:hAnsi="Arial" w:cs="Arial"/>
                <w:b/>
                <w:bCs/>
                <w:color w:val="000000"/>
                <w:sz w:val="18"/>
                <w:szCs w:val="18"/>
                <w:lang w:val="en-US" w:eastAsia="ko-KR"/>
              </w:rPr>
            </w:pPr>
          </w:p>
        </w:tc>
        <w:tc>
          <w:tcPr>
            <w:tcW w:w="59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AF59B8C" w14:textId="77777777" w:rsidR="003E0D28" w:rsidRPr="0053053A" w:rsidRDefault="003E0D28" w:rsidP="00A1308D">
            <w:pPr>
              <w:spacing w:before="0"/>
              <w:jc w:val="center"/>
              <w:rPr>
                <w:ins w:id="753" w:author="Jangwon Choi" w:date="2018-10-06T16:56:00Z"/>
                <w:rFonts w:ascii="Arial" w:eastAsia="맑은 고딕" w:hAnsi="Arial" w:cs="Arial"/>
                <w:b/>
                <w:bCs/>
                <w:color w:val="000000"/>
                <w:sz w:val="18"/>
                <w:szCs w:val="18"/>
                <w:lang w:val="en-US" w:eastAsia="ko-KR"/>
              </w:rPr>
            </w:pPr>
            <w:ins w:id="754" w:author="Jangwon Choi" w:date="2018-10-06T16:56:00Z">
              <w:r w:rsidRPr="0053053A">
                <w:rPr>
                  <w:rFonts w:ascii="Arial" w:eastAsia="맑은 고딕" w:hAnsi="Arial" w:cs="Arial"/>
                  <w:b/>
                  <w:bCs/>
                  <w:color w:val="000000"/>
                  <w:sz w:val="18"/>
                  <w:szCs w:val="18"/>
                  <w:lang w:val="en-US" w:eastAsia="ko-KR"/>
                </w:rPr>
                <w:t>Over VTM-2.0.1</w:t>
              </w:r>
            </w:ins>
          </w:p>
        </w:tc>
      </w:tr>
      <w:tr w:rsidR="003E0D28" w:rsidRPr="0053053A" w14:paraId="09BF628D" w14:textId="77777777" w:rsidTr="00A1308D">
        <w:trPr>
          <w:trHeight w:val="255"/>
          <w:ins w:id="755" w:author="Jangwon Choi" w:date="2018-10-06T16:56:00Z"/>
        </w:trPr>
        <w:tc>
          <w:tcPr>
            <w:tcW w:w="1840" w:type="dxa"/>
            <w:tcBorders>
              <w:top w:val="nil"/>
              <w:left w:val="nil"/>
              <w:bottom w:val="nil"/>
              <w:right w:val="nil"/>
            </w:tcBorders>
            <w:shd w:val="clear" w:color="auto" w:fill="auto"/>
            <w:noWrap/>
            <w:vAlign w:val="center"/>
            <w:hideMark/>
          </w:tcPr>
          <w:p w14:paraId="5E6344E1" w14:textId="77777777" w:rsidR="003E0D28" w:rsidRPr="0053053A" w:rsidRDefault="003E0D28" w:rsidP="00A1308D">
            <w:pPr>
              <w:spacing w:before="0"/>
              <w:jc w:val="center"/>
              <w:rPr>
                <w:ins w:id="756" w:author="Jangwon Choi" w:date="2018-10-06T16:56:00Z"/>
                <w:rFonts w:ascii="Arial" w:eastAsia="맑은 고딕" w:hAnsi="Arial" w:cs="Arial"/>
                <w:b/>
                <w:bCs/>
                <w:color w:val="000000"/>
                <w:sz w:val="18"/>
                <w:szCs w:val="18"/>
                <w:lang w:val="en-US" w:eastAsia="ko-KR"/>
              </w:rPr>
            </w:pPr>
          </w:p>
        </w:tc>
        <w:tc>
          <w:tcPr>
            <w:tcW w:w="1226" w:type="dxa"/>
            <w:tcBorders>
              <w:top w:val="nil"/>
              <w:left w:val="single" w:sz="8" w:space="0" w:color="auto"/>
              <w:bottom w:val="single" w:sz="8" w:space="0" w:color="auto"/>
              <w:right w:val="nil"/>
            </w:tcBorders>
            <w:shd w:val="clear" w:color="auto" w:fill="auto"/>
            <w:noWrap/>
            <w:vAlign w:val="center"/>
            <w:hideMark/>
          </w:tcPr>
          <w:p w14:paraId="21565D2F" w14:textId="77777777" w:rsidR="003E0D28" w:rsidRPr="0053053A" w:rsidRDefault="003E0D28" w:rsidP="00A1308D">
            <w:pPr>
              <w:spacing w:before="0"/>
              <w:jc w:val="center"/>
              <w:rPr>
                <w:ins w:id="757" w:author="Jangwon Choi" w:date="2018-10-06T16:56:00Z"/>
                <w:rFonts w:ascii="Arial" w:eastAsia="맑은 고딕" w:hAnsi="Arial" w:cs="Arial"/>
                <w:color w:val="000000"/>
                <w:sz w:val="18"/>
                <w:szCs w:val="18"/>
                <w:lang w:val="en-US" w:eastAsia="ko-KR"/>
              </w:rPr>
            </w:pPr>
            <w:ins w:id="758" w:author="Jangwon Choi" w:date="2018-10-06T16:56:00Z">
              <w:r w:rsidRPr="0053053A">
                <w:rPr>
                  <w:rFonts w:ascii="Arial" w:eastAsia="맑은 고딕" w:hAnsi="Arial" w:cs="Arial"/>
                  <w:color w:val="000000"/>
                  <w:sz w:val="18"/>
                  <w:szCs w:val="18"/>
                  <w:lang w:val="en-US" w:eastAsia="ko-KR"/>
                </w:rPr>
                <w:t>Y</w:t>
              </w:r>
            </w:ins>
          </w:p>
        </w:tc>
        <w:tc>
          <w:tcPr>
            <w:tcW w:w="1225" w:type="dxa"/>
            <w:tcBorders>
              <w:top w:val="nil"/>
              <w:left w:val="nil"/>
              <w:bottom w:val="single" w:sz="8" w:space="0" w:color="auto"/>
              <w:right w:val="nil"/>
            </w:tcBorders>
            <w:shd w:val="clear" w:color="auto" w:fill="auto"/>
            <w:noWrap/>
            <w:vAlign w:val="center"/>
            <w:hideMark/>
          </w:tcPr>
          <w:p w14:paraId="094187B4" w14:textId="77777777" w:rsidR="003E0D28" w:rsidRPr="0053053A" w:rsidRDefault="003E0D28" w:rsidP="00A1308D">
            <w:pPr>
              <w:spacing w:before="0"/>
              <w:jc w:val="center"/>
              <w:rPr>
                <w:ins w:id="759" w:author="Jangwon Choi" w:date="2018-10-06T16:56:00Z"/>
                <w:rFonts w:ascii="Arial" w:eastAsia="맑은 고딕" w:hAnsi="Arial" w:cs="Arial"/>
                <w:color w:val="000000"/>
                <w:sz w:val="18"/>
                <w:szCs w:val="18"/>
                <w:lang w:val="en-US" w:eastAsia="ko-KR"/>
              </w:rPr>
            </w:pPr>
            <w:ins w:id="760" w:author="Jangwon Choi" w:date="2018-10-06T16:56:00Z">
              <w:r w:rsidRPr="0053053A">
                <w:rPr>
                  <w:rFonts w:ascii="Arial" w:eastAsia="맑은 고딕" w:hAnsi="Arial" w:cs="Arial"/>
                  <w:color w:val="000000"/>
                  <w:sz w:val="18"/>
                  <w:szCs w:val="18"/>
                  <w:lang w:val="en-US" w:eastAsia="ko-KR"/>
                </w:rPr>
                <w:t>U</w:t>
              </w:r>
            </w:ins>
          </w:p>
        </w:tc>
        <w:tc>
          <w:tcPr>
            <w:tcW w:w="1225" w:type="dxa"/>
            <w:tcBorders>
              <w:top w:val="nil"/>
              <w:left w:val="nil"/>
              <w:bottom w:val="single" w:sz="8" w:space="0" w:color="auto"/>
              <w:right w:val="single" w:sz="4" w:space="0" w:color="auto"/>
            </w:tcBorders>
            <w:shd w:val="clear" w:color="auto" w:fill="auto"/>
            <w:noWrap/>
            <w:vAlign w:val="center"/>
            <w:hideMark/>
          </w:tcPr>
          <w:p w14:paraId="31FFBDA3" w14:textId="77777777" w:rsidR="003E0D28" w:rsidRPr="0053053A" w:rsidRDefault="003E0D28" w:rsidP="00A1308D">
            <w:pPr>
              <w:spacing w:before="0"/>
              <w:jc w:val="center"/>
              <w:rPr>
                <w:ins w:id="761" w:author="Jangwon Choi" w:date="2018-10-06T16:56:00Z"/>
                <w:rFonts w:ascii="Arial" w:eastAsia="맑은 고딕" w:hAnsi="Arial" w:cs="Arial"/>
                <w:color w:val="000000"/>
                <w:sz w:val="18"/>
                <w:szCs w:val="18"/>
                <w:lang w:val="en-US" w:eastAsia="ko-KR"/>
              </w:rPr>
            </w:pPr>
            <w:ins w:id="762" w:author="Jangwon Choi" w:date="2018-10-06T16:56:00Z">
              <w:r w:rsidRPr="0053053A">
                <w:rPr>
                  <w:rFonts w:ascii="Arial" w:eastAsia="맑은 고딕" w:hAnsi="Arial" w:cs="Arial"/>
                  <w:color w:val="000000"/>
                  <w:sz w:val="18"/>
                  <w:szCs w:val="18"/>
                  <w:lang w:val="en-US" w:eastAsia="ko-KR"/>
                </w:rPr>
                <w:t>V</w:t>
              </w:r>
            </w:ins>
          </w:p>
        </w:tc>
        <w:tc>
          <w:tcPr>
            <w:tcW w:w="1112" w:type="dxa"/>
            <w:tcBorders>
              <w:top w:val="nil"/>
              <w:left w:val="nil"/>
              <w:bottom w:val="single" w:sz="8" w:space="0" w:color="auto"/>
              <w:right w:val="nil"/>
            </w:tcBorders>
            <w:shd w:val="clear" w:color="auto" w:fill="auto"/>
            <w:noWrap/>
            <w:vAlign w:val="center"/>
            <w:hideMark/>
          </w:tcPr>
          <w:p w14:paraId="3B1AE75D" w14:textId="77777777" w:rsidR="003E0D28" w:rsidRPr="0053053A" w:rsidRDefault="003E0D28" w:rsidP="00A1308D">
            <w:pPr>
              <w:spacing w:before="0"/>
              <w:jc w:val="center"/>
              <w:rPr>
                <w:ins w:id="763" w:author="Jangwon Choi" w:date="2018-10-06T16:56:00Z"/>
                <w:rFonts w:ascii="Arial" w:eastAsia="맑은 고딕" w:hAnsi="Arial" w:cs="Arial"/>
                <w:color w:val="000000"/>
                <w:sz w:val="18"/>
                <w:szCs w:val="18"/>
                <w:lang w:val="en-US" w:eastAsia="ko-KR"/>
              </w:rPr>
            </w:pPr>
            <w:proofErr w:type="spellStart"/>
            <w:ins w:id="764" w:author="Jangwon Choi" w:date="2018-10-06T16:56:00Z">
              <w:r w:rsidRPr="0053053A">
                <w:rPr>
                  <w:rFonts w:ascii="Arial" w:eastAsia="맑은 고딕" w:hAnsi="Arial" w:cs="Arial"/>
                  <w:color w:val="000000"/>
                  <w:sz w:val="18"/>
                  <w:szCs w:val="18"/>
                  <w:lang w:val="en-US" w:eastAsia="ko-KR"/>
                </w:rPr>
                <w:t>EncT</w:t>
              </w:r>
              <w:proofErr w:type="spellEnd"/>
            </w:ins>
          </w:p>
        </w:tc>
        <w:tc>
          <w:tcPr>
            <w:tcW w:w="1112" w:type="dxa"/>
            <w:tcBorders>
              <w:top w:val="nil"/>
              <w:left w:val="nil"/>
              <w:bottom w:val="single" w:sz="8" w:space="0" w:color="auto"/>
              <w:right w:val="single" w:sz="8" w:space="0" w:color="auto"/>
            </w:tcBorders>
            <w:shd w:val="clear" w:color="auto" w:fill="auto"/>
            <w:noWrap/>
            <w:vAlign w:val="center"/>
            <w:hideMark/>
          </w:tcPr>
          <w:p w14:paraId="122AA9C3" w14:textId="77777777" w:rsidR="003E0D28" w:rsidRPr="0053053A" w:rsidRDefault="003E0D28" w:rsidP="00A1308D">
            <w:pPr>
              <w:spacing w:before="0"/>
              <w:jc w:val="center"/>
              <w:rPr>
                <w:ins w:id="765" w:author="Jangwon Choi" w:date="2018-10-06T16:56:00Z"/>
                <w:rFonts w:ascii="Arial" w:eastAsia="맑은 고딕" w:hAnsi="Arial" w:cs="Arial"/>
                <w:color w:val="000000"/>
                <w:sz w:val="18"/>
                <w:szCs w:val="18"/>
                <w:lang w:val="en-US" w:eastAsia="ko-KR"/>
              </w:rPr>
            </w:pPr>
            <w:proofErr w:type="spellStart"/>
            <w:ins w:id="766" w:author="Jangwon Choi" w:date="2018-10-06T16:56:00Z">
              <w:r w:rsidRPr="0053053A">
                <w:rPr>
                  <w:rFonts w:ascii="Arial" w:eastAsia="맑은 고딕" w:hAnsi="Arial" w:cs="Arial"/>
                  <w:color w:val="000000"/>
                  <w:sz w:val="18"/>
                  <w:szCs w:val="18"/>
                  <w:lang w:val="en-US" w:eastAsia="ko-KR"/>
                </w:rPr>
                <w:t>DecT</w:t>
              </w:r>
              <w:proofErr w:type="spellEnd"/>
            </w:ins>
          </w:p>
        </w:tc>
      </w:tr>
      <w:tr w:rsidR="00835785" w:rsidRPr="0053053A" w14:paraId="424F345D" w14:textId="77777777" w:rsidTr="00A1308D">
        <w:trPr>
          <w:trHeight w:val="255"/>
          <w:ins w:id="767" w:author="Jangwon Choi" w:date="2018-10-06T16:56:00Z"/>
        </w:trPr>
        <w:tc>
          <w:tcPr>
            <w:tcW w:w="1840" w:type="dxa"/>
            <w:tcBorders>
              <w:top w:val="single" w:sz="8" w:space="0" w:color="auto"/>
              <w:left w:val="single" w:sz="8" w:space="0" w:color="auto"/>
              <w:bottom w:val="nil"/>
              <w:right w:val="single" w:sz="8" w:space="0" w:color="auto"/>
            </w:tcBorders>
            <w:shd w:val="clear" w:color="auto" w:fill="auto"/>
            <w:noWrap/>
            <w:vAlign w:val="center"/>
            <w:hideMark/>
          </w:tcPr>
          <w:p w14:paraId="0E34845B" w14:textId="77777777" w:rsidR="00835785" w:rsidRPr="0053053A" w:rsidRDefault="00835785" w:rsidP="00A1308D">
            <w:pPr>
              <w:spacing w:before="0"/>
              <w:jc w:val="center"/>
              <w:rPr>
                <w:ins w:id="768" w:author="Jangwon Choi" w:date="2018-10-06T16:56:00Z"/>
                <w:rFonts w:ascii="Arial" w:eastAsia="맑은 고딕" w:hAnsi="Arial" w:cs="Arial"/>
                <w:color w:val="000000"/>
                <w:sz w:val="18"/>
                <w:szCs w:val="18"/>
                <w:lang w:val="en-US" w:eastAsia="ko-KR"/>
              </w:rPr>
            </w:pPr>
            <w:ins w:id="769" w:author="Jangwon Choi" w:date="2018-10-06T16:56:00Z">
              <w:r w:rsidRPr="0053053A">
                <w:rPr>
                  <w:rFonts w:ascii="Arial" w:eastAsia="맑은 고딕" w:hAnsi="Arial" w:cs="Arial"/>
                  <w:color w:val="000000"/>
                  <w:sz w:val="18"/>
                  <w:szCs w:val="18"/>
                  <w:lang w:val="en-US" w:eastAsia="ko-KR"/>
                </w:rPr>
                <w:t>Class A1</w:t>
              </w:r>
            </w:ins>
          </w:p>
        </w:tc>
        <w:tc>
          <w:tcPr>
            <w:tcW w:w="1226" w:type="dxa"/>
            <w:tcBorders>
              <w:top w:val="nil"/>
              <w:left w:val="nil"/>
              <w:bottom w:val="nil"/>
              <w:right w:val="nil"/>
            </w:tcBorders>
            <w:shd w:val="clear" w:color="auto" w:fill="auto"/>
            <w:noWrap/>
            <w:vAlign w:val="center"/>
          </w:tcPr>
          <w:p w14:paraId="0FC65554" w14:textId="1D67016C" w:rsidR="00835785" w:rsidRPr="0053053A" w:rsidRDefault="00835785" w:rsidP="00A1308D">
            <w:pPr>
              <w:spacing w:before="0"/>
              <w:jc w:val="center"/>
              <w:rPr>
                <w:ins w:id="770" w:author="Jangwon Choi" w:date="2018-10-06T16:56:00Z"/>
                <w:rFonts w:ascii="Arial" w:eastAsia="맑은 고딕" w:hAnsi="Arial" w:cs="Arial"/>
                <w:color w:val="000000"/>
                <w:sz w:val="18"/>
                <w:szCs w:val="18"/>
                <w:lang w:val="en-US" w:eastAsia="ko-KR"/>
              </w:rPr>
            </w:pPr>
            <w:ins w:id="771" w:author="Jangwon Choi" w:date="2018-10-07T18:55:00Z">
              <w:r>
                <w:rPr>
                  <w:rFonts w:ascii="Arial" w:eastAsia="맑은 고딕" w:hAnsi="Arial" w:cs="Arial"/>
                  <w:color w:val="000000"/>
                  <w:sz w:val="18"/>
                  <w:szCs w:val="18"/>
                </w:rPr>
                <w:t>-0.03%</w:t>
              </w:r>
            </w:ins>
          </w:p>
        </w:tc>
        <w:tc>
          <w:tcPr>
            <w:tcW w:w="1225" w:type="dxa"/>
            <w:tcBorders>
              <w:top w:val="nil"/>
              <w:left w:val="nil"/>
              <w:bottom w:val="nil"/>
              <w:right w:val="nil"/>
            </w:tcBorders>
            <w:shd w:val="clear" w:color="auto" w:fill="auto"/>
            <w:noWrap/>
            <w:vAlign w:val="center"/>
          </w:tcPr>
          <w:p w14:paraId="46C428D1" w14:textId="2152DDD2" w:rsidR="00835785" w:rsidRPr="0053053A" w:rsidRDefault="00835785" w:rsidP="00A1308D">
            <w:pPr>
              <w:spacing w:before="0"/>
              <w:jc w:val="center"/>
              <w:rPr>
                <w:ins w:id="772" w:author="Jangwon Choi" w:date="2018-10-06T16:56:00Z"/>
                <w:rFonts w:ascii="Arial" w:eastAsia="맑은 고딕" w:hAnsi="Arial" w:cs="Arial"/>
                <w:color w:val="000000"/>
                <w:sz w:val="18"/>
                <w:szCs w:val="18"/>
                <w:lang w:val="en-US" w:eastAsia="ko-KR"/>
              </w:rPr>
            </w:pPr>
            <w:ins w:id="773" w:author="Jangwon Choi" w:date="2018-10-07T18:55:00Z">
              <w:r>
                <w:rPr>
                  <w:rFonts w:ascii="Arial" w:eastAsia="맑은 고딕" w:hAnsi="Arial" w:cs="Arial"/>
                  <w:color w:val="000000"/>
                  <w:sz w:val="18"/>
                  <w:szCs w:val="18"/>
                </w:rPr>
                <w:t>0.01%</w:t>
              </w:r>
            </w:ins>
          </w:p>
        </w:tc>
        <w:tc>
          <w:tcPr>
            <w:tcW w:w="1225" w:type="dxa"/>
            <w:tcBorders>
              <w:top w:val="nil"/>
              <w:left w:val="nil"/>
              <w:bottom w:val="nil"/>
              <w:right w:val="single" w:sz="4" w:space="0" w:color="auto"/>
            </w:tcBorders>
            <w:shd w:val="clear" w:color="auto" w:fill="auto"/>
            <w:noWrap/>
            <w:vAlign w:val="center"/>
          </w:tcPr>
          <w:p w14:paraId="6E5EC7B1" w14:textId="4822D793" w:rsidR="00835785" w:rsidRPr="0053053A" w:rsidRDefault="00835785" w:rsidP="00A1308D">
            <w:pPr>
              <w:spacing w:before="0"/>
              <w:jc w:val="center"/>
              <w:rPr>
                <w:ins w:id="774" w:author="Jangwon Choi" w:date="2018-10-06T16:56:00Z"/>
                <w:rFonts w:ascii="Arial" w:eastAsia="맑은 고딕" w:hAnsi="Arial" w:cs="Arial"/>
                <w:color w:val="000000"/>
                <w:sz w:val="18"/>
                <w:szCs w:val="18"/>
                <w:lang w:val="en-US" w:eastAsia="ko-KR"/>
              </w:rPr>
            </w:pPr>
            <w:ins w:id="775" w:author="Jangwon Choi" w:date="2018-10-07T18:55:00Z">
              <w:r>
                <w:rPr>
                  <w:rFonts w:ascii="Arial" w:eastAsia="맑은 고딕" w:hAnsi="Arial" w:cs="Arial"/>
                  <w:color w:val="000000"/>
                  <w:sz w:val="18"/>
                  <w:szCs w:val="18"/>
                </w:rPr>
                <w:t>-0.21%</w:t>
              </w:r>
            </w:ins>
          </w:p>
        </w:tc>
        <w:tc>
          <w:tcPr>
            <w:tcW w:w="1112" w:type="dxa"/>
            <w:tcBorders>
              <w:top w:val="nil"/>
              <w:left w:val="nil"/>
              <w:bottom w:val="nil"/>
              <w:right w:val="nil"/>
            </w:tcBorders>
            <w:shd w:val="clear" w:color="auto" w:fill="auto"/>
            <w:noWrap/>
            <w:vAlign w:val="center"/>
          </w:tcPr>
          <w:p w14:paraId="451FD579" w14:textId="69A53A8A" w:rsidR="00835785" w:rsidRPr="0053053A" w:rsidRDefault="00835785" w:rsidP="00A1308D">
            <w:pPr>
              <w:spacing w:before="0"/>
              <w:jc w:val="center"/>
              <w:rPr>
                <w:ins w:id="776" w:author="Jangwon Choi" w:date="2018-10-06T16:56:00Z"/>
                <w:rFonts w:ascii="Arial" w:eastAsia="맑은 고딕" w:hAnsi="Arial" w:cs="Arial"/>
                <w:color w:val="000000"/>
                <w:sz w:val="18"/>
                <w:szCs w:val="18"/>
                <w:lang w:val="en-US" w:eastAsia="ko-KR"/>
              </w:rPr>
            </w:pPr>
            <w:ins w:id="777" w:author="Jangwon Choi" w:date="2018-10-07T18:55:00Z">
              <w:r>
                <w:rPr>
                  <w:rFonts w:ascii="Arial" w:eastAsia="맑은 고딕" w:hAnsi="Arial" w:cs="Arial"/>
                  <w:color w:val="000000"/>
                  <w:sz w:val="18"/>
                  <w:szCs w:val="18"/>
                </w:rPr>
                <w:t>98%</w:t>
              </w:r>
            </w:ins>
          </w:p>
        </w:tc>
        <w:tc>
          <w:tcPr>
            <w:tcW w:w="1112" w:type="dxa"/>
            <w:tcBorders>
              <w:top w:val="nil"/>
              <w:left w:val="nil"/>
              <w:bottom w:val="nil"/>
              <w:right w:val="single" w:sz="8" w:space="0" w:color="auto"/>
            </w:tcBorders>
            <w:shd w:val="clear" w:color="auto" w:fill="auto"/>
            <w:noWrap/>
            <w:vAlign w:val="center"/>
          </w:tcPr>
          <w:p w14:paraId="714D6CAE" w14:textId="2A0FBC6B" w:rsidR="00835785" w:rsidRPr="0053053A" w:rsidRDefault="00835785" w:rsidP="00A1308D">
            <w:pPr>
              <w:spacing w:before="0"/>
              <w:jc w:val="center"/>
              <w:rPr>
                <w:ins w:id="778" w:author="Jangwon Choi" w:date="2018-10-06T16:56:00Z"/>
                <w:rFonts w:ascii="Arial" w:eastAsia="맑은 고딕" w:hAnsi="Arial" w:cs="Arial"/>
                <w:color w:val="000000"/>
                <w:sz w:val="18"/>
                <w:szCs w:val="18"/>
                <w:lang w:val="en-US" w:eastAsia="ko-KR"/>
              </w:rPr>
            </w:pPr>
            <w:ins w:id="779" w:author="Jangwon Choi" w:date="2018-10-07T18:55:00Z">
              <w:r>
                <w:rPr>
                  <w:rFonts w:ascii="Arial" w:eastAsia="맑은 고딕" w:hAnsi="Arial" w:cs="Arial"/>
                  <w:color w:val="000000"/>
                  <w:sz w:val="18"/>
                  <w:szCs w:val="18"/>
                </w:rPr>
                <w:t>99%</w:t>
              </w:r>
            </w:ins>
          </w:p>
        </w:tc>
      </w:tr>
      <w:tr w:rsidR="00835785" w:rsidRPr="0053053A" w14:paraId="1D469CC8" w14:textId="77777777" w:rsidTr="00A1308D">
        <w:trPr>
          <w:trHeight w:val="255"/>
          <w:ins w:id="780"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7398B603" w14:textId="77777777" w:rsidR="00835785" w:rsidRPr="0053053A" w:rsidRDefault="00835785" w:rsidP="00A1308D">
            <w:pPr>
              <w:spacing w:before="0"/>
              <w:jc w:val="center"/>
              <w:rPr>
                <w:ins w:id="781" w:author="Jangwon Choi" w:date="2018-10-06T16:56:00Z"/>
                <w:rFonts w:ascii="Arial" w:eastAsia="맑은 고딕" w:hAnsi="Arial" w:cs="Arial"/>
                <w:color w:val="000000"/>
                <w:sz w:val="18"/>
                <w:szCs w:val="18"/>
                <w:lang w:val="en-US" w:eastAsia="ko-KR"/>
              </w:rPr>
            </w:pPr>
            <w:ins w:id="782" w:author="Jangwon Choi" w:date="2018-10-06T16:56:00Z">
              <w:r w:rsidRPr="0053053A">
                <w:rPr>
                  <w:rFonts w:ascii="Arial" w:eastAsia="맑은 고딕" w:hAnsi="Arial" w:cs="Arial"/>
                  <w:color w:val="000000"/>
                  <w:sz w:val="18"/>
                  <w:szCs w:val="18"/>
                  <w:lang w:val="en-US" w:eastAsia="ko-KR"/>
                </w:rPr>
                <w:t>Class A2</w:t>
              </w:r>
            </w:ins>
          </w:p>
        </w:tc>
        <w:tc>
          <w:tcPr>
            <w:tcW w:w="1226" w:type="dxa"/>
            <w:tcBorders>
              <w:top w:val="nil"/>
              <w:left w:val="nil"/>
              <w:bottom w:val="nil"/>
              <w:right w:val="nil"/>
            </w:tcBorders>
            <w:shd w:val="clear" w:color="auto" w:fill="auto"/>
            <w:noWrap/>
            <w:vAlign w:val="center"/>
          </w:tcPr>
          <w:p w14:paraId="448B9650" w14:textId="21DB1886" w:rsidR="00835785" w:rsidRPr="0053053A" w:rsidRDefault="00835785" w:rsidP="00A1308D">
            <w:pPr>
              <w:spacing w:before="0"/>
              <w:jc w:val="center"/>
              <w:rPr>
                <w:ins w:id="783" w:author="Jangwon Choi" w:date="2018-10-06T16:56:00Z"/>
                <w:rFonts w:ascii="Arial" w:eastAsia="맑은 고딕" w:hAnsi="Arial" w:cs="Arial"/>
                <w:color w:val="000000"/>
                <w:sz w:val="18"/>
                <w:szCs w:val="18"/>
                <w:lang w:val="en-US" w:eastAsia="ko-KR"/>
              </w:rPr>
            </w:pPr>
            <w:ins w:id="784" w:author="Jangwon Choi" w:date="2018-10-07T18:55:00Z">
              <w:r>
                <w:rPr>
                  <w:rFonts w:ascii="Arial" w:eastAsia="맑은 고딕" w:hAnsi="Arial" w:cs="Arial"/>
                  <w:color w:val="000000"/>
                  <w:sz w:val="18"/>
                  <w:szCs w:val="18"/>
                </w:rPr>
                <w:t>0.02%</w:t>
              </w:r>
            </w:ins>
          </w:p>
        </w:tc>
        <w:tc>
          <w:tcPr>
            <w:tcW w:w="1225" w:type="dxa"/>
            <w:tcBorders>
              <w:top w:val="nil"/>
              <w:left w:val="nil"/>
              <w:bottom w:val="nil"/>
              <w:right w:val="nil"/>
            </w:tcBorders>
            <w:shd w:val="clear" w:color="auto" w:fill="auto"/>
            <w:noWrap/>
            <w:vAlign w:val="center"/>
          </w:tcPr>
          <w:p w14:paraId="3A125367" w14:textId="158E007C" w:rsidR="00835785" w:rsidRPr="0053053A" w:rsidRDefault="00835785" w:rsidP="00A1308D">
            <w:pPr>
              <w:spacing w:before="0"/>
              <w:jc w:val="center"/>
              <w:rPr>
                <w:ins w:id="785" w:author="Jangwon Choi" w:date="2018-10-06T16:56:00Z"/>
                <w:rFonts w:ascii="Arial" w:eastAsia="맑은 고딕" w:hAnsi="Arial" w:cs="Arial"/>
                <w:color w:val="000000"/>
                <w:sz w:val="18"/>
                <w:szCs w:val="18"/>
                <w:lang w:val="en-US" w:eastAsia="ko-KR"/>
              </w:rPr>
            </w:pPr>
            <w:ins w:id="786" w:author="Jangwon Choi" w:date="2018-10-07T18:55:00Z">
              <w:r>
                <w:rPr>
                  <w:rFonts w:ascii="Arial" w:eastAsia="맑은 고딕" w:hAnsi="Arial" w:cs="Arial"/>
                  <w:color w:val="000000"/>
                  <w:sz w:val="18"/>
                  <w:szCs w:val="18"/>
                </w:rPr>
                <w:t>-0.12%</w:t>
              </w:r>
            </w:ins>
          </w:p>
        </w:tc>
        <w:tc>
          <w:tcPr>
            <w:tcW w:w="1225" w:type="dxa"/>
            <w:tcBorders>
              <w:top w:val="nil"/>
              <w:left w:val="nil"/>
              <w:bottom w:val="nil"/>
              <w:right w:val="single" w:sz="4" w:space="0" w:color="auto"/>
            </w:tcBorders>
            <w:shd w:val="clear" w:color="auto" w:fill="auto"/>
            <w:noWrap/>
            <w:vAlign w:val="center"/>
          </w:tcPr>
          <w:p w14:paraId="6C16762D" w14:textId="5EB17712" w:rsidR="00835785" w:rsidRPr="0053053A" w:rsidRDefault="00835785" w:rsidP="00A1308D">
            <w:pPr>
              <w:spacing w:before="0"/>
              <w:jc w:val="center"/>
              <w:rPr>
                <w:ins w:id="787" w:author="Jangwon Choi" w:date="2018-10-06T16:56:00Z"/>
                <w:rFonts w:ascii="Arial" w:eastAsia="맑은 고딕" w:hAnsi="Arial" w:cs="Arial"/>
                <w:color w:val="000000"/>
                <w:sz w:val="18"/>
                <w:szCs w:val="18"/>
                <w:lang w:val="en-US" w:eastAsia="ko-KR"/>
              </w:rPr>
            </w:pPr>
            <w:ins w:id="788" w:author="Jangwon Choi" w:date="2018-10-07T18:55:00Z">
              <w:r>
                <w:rPr>
                  <w:rFonts w:ascii="Arial" w:eastAsia="맑은 고딕" w:hAnsi="Arial" w:cs="Arial"/>
                  <w:color w:val="000000"/>
                  <w:sz w:val="18"/>
                  <w:szCs w:val="18"/>
                </w:rPr>
                <w:t>-0.25%</w:t>
              </w:r>
            </w:ins>
          </w:p>
        </w:tc>
        <w:tc>
          <w:tcPr>
            <w:tcW w:w="1112" w:type="dxa"/>
            <w:tcBorders>
              <w:top w:val="nil"/>
              <w:left w:val="nil"/>
              <w:bottom w:val="nil"/>
              <w:right w:val="nil"/>
            </w:tcBorders>
            <w:shd w:val="clear" w:color="auto" w:fill="auto"/>
            <w:noWrap/>
            <w:vAlign w:val="center"/>
          </w:tcPr>
          <w:p w14:paraId="34C07B6F" w14:textId="697ABAB7" w:rsidR="00835785" w:rsidRPr="0053053A" w:rsidRDefault="00835785" w:rsidP="00A1308D">
            <w:pPr>
              <w:spacing w:before="0"/>
              <w:jc w:val="center"/>
              <w:rPr>
                <w:ins w:id="789" w:author="Jangwon Choi" w:date="2018-10-06T16:56:00Z"/>
                <w:rFonts w:ascii="Arial" w:eastAsia="맑은 고딕" w:hAnsi="Arial" w:cs="Arial"/>
                <w:color w:val="000000"/>
                <w:sz w:val="18"/>
                <w:szCs w:val="18"/>
                <w:lang w:val="en-US" w:eastAsia="ko-KR"/>
              </w:rPr>
            </w:pPr>
            <w:ins w:id="790" w:author="Jangwon Choi" w:date="2018-10-07T18:55:00Z">
              <w:r>
                <w:rPr>
                  <w:rFonts w:ascii="Arial" w:eastAsia="맑은 고딕" w:hAnsi="Arial" w:cs="Arial"/>
                  <w:color w:val="000000"/>
                  <w:sz w:val="18"/>
                  <w:szCs w:val="18"/>
                </w:rPr>
                <w:t>97%</w:t>
              </w:r>
            </w:ins>
          </w:p>
        </w:tc>
        <w:tc>
          <w:tcPr>
            <w:tcW w:w="1112" w:type="dxa"/>
            <w:tcBorders>
              <w:top w:val="nil"/>
              <w:left w:val="nil"/>
              <w:bottom w:val="nil"/>
              <w:right w:val="single" w:sz="8" w:space="0" w:color="auto"/>
            </w:tcBorders>
            <w:shd w:val="clear" w:color="auto" w:fill="auto"/>
            <w:noWrap/>
            <w:vAlign w:val="center"/>
          </w:tcPr>
          <w:p w14:paraId="574C1821" w14:textId="266D8C38" w:rsidR="00835785" w:rsidRPr="0053053A" w:rsidRDefault="00835785" w:rsidP="00A1308D">
            <w:pPr>
              <w:spacing w:before="0"/>
              <w:jc w:val="center"/>
              <w:rPr>
                <w:ins w:id="791" w:author="Jangwon Choi" w:date="2018-10-06T16:56:00Z"/>
                <w:rFonts w:ascii="Arial" w:eastAsia="맑은 고딕" w:hAnsi="Arial" w:cs="Arial"/>
                <w:color w:val="000000"/>
                <w:sz w:val="18"/>
                <w:szCs w:val="18"/>
                <w:lang w:val="en-US" w:eastAsia="ko-KR"/>
              </w:rPr>
            </w:pPr>
            <w:ins w:id="792" w:author="Jangwon Choi" w:date="2018-10-07T18:55:00Z">
              <w:r>
                <w:rPr>
                  <w:rFonts w:ascii="Arial" w:eastAsia="맑은 고딕" w:hAnsi="Arial" w:cs="Arial"/>
                  <w:color w:val="000000"/>
                  <w:sz w:val="18"/>
                  <w:szCs w:val="18"/>
                </w:rPr>
                <w:t>98%</w:t>
              </w:r>
            </w:ins>
          </w:p>
        </w:tc>
      </w:tr>
      <w:tr w:rsidR="00835785" w:rsidRPr="0053053A" w14:paraId="04CB5932" w14:textId="77777777" w:rsidTr="00A1308D">
        <w:trPr>
          <w:trHeight w:val="255"/>
          <w:ins w:id="793"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38F9629F" w14:textId="77777777" w:rsidR="00835785" w:rsidRPr="0053053A" w:rsidRDefault="00835785" w:rsidP="00A1308D">
            <w:pPr>
              <w:spacing w:before="0"/>
              <w:jc w:val="center"/>
              <w:rPr>
                <w:ins w:id="794" w:author="Jangwon Choi" w:date="2018-10-06T16:56:00Z"/>
                <w:rFonts w:ascii="Arial" w:eastAsia="맑은 고딕" w:hAnsi="Arial" w:cs="Arial"/>
                <w:color w:val="000000"/>
                <w:sz w:val="18"/>
                <w:szCs w:val="18"/>
                <w:lang w:val="en-US" w:eastAsia="ko-KR"/>
              </w:rPr>
            </w:pPr>
            <w:ins w:id="795" w:author="Jangwon Choi" w:date="2018-10-06T16:56:00Z">
              <w:r w:rsidRPr="0053053A">
                <w:rPr>
                  <w:rFonts w:ascii="Arial" w:eastAsia="맑은 고딕" w:hAnsi="Arial" w:cs="Arial"/>
                  <w:color w:val="000000"/>
                  <w:sz w:val="18"/>
                  <w:szCs w:val="18"/>
                  <w:lang w:val="en-US" w:eastAsia="ko-KR"/>
                </w:rPr>
                <w:t>Class B</w:t>
              </w:r>
            </w:ins>
          </w:p>
        </w:tc>
        <w:tc>
          <w:tcPr>
            <w:tcW w:w="1226" w:type="dxa"/>
            <w:tcBorders>
              <w:top w:val="nil"/>
              <w:left w:val="nil"/>
              <w:bottom w:val="nil"/>
              <w:right w:val="nil"/>
            </w:tcBorders>
            <w:shd w:val="clear" w:color="auto" w:fill="auto"/>
            <w:noWrap/>
            <w:vAlign w:val="center"/>
          </w:tcPr>
          <w:p w14:paraId="52494FEB" w14:textId="1936108F" w:rsidR="00835785" w:rsidRPr="0053053A" w:rsidRDefault="00835785" w:rsidP="00A1308D">
            <w:pPr>
              <w:spacing w:before="0"/>
              <w:jc w:val="center"/>
              <w:rPr>
                <w:ins w:id="796" w:author="Jangwon Choi" w:date="2018-10-06T16:56:00Z"/>
                <w:rFonts w:ascii="Arial" w:eastAsia="맑은 고딕" w:hAnsi="Arial" w:cs="Arial"/>
                <w:color w:val="000000"/>
                <w:sz w:val="18"/>
                <w:szCs w:val="18"/>
                <w:lang w:val="en-US" w:eastAsia="ko-KR"/>
              </w:rPr>
            </w:pPr>
            <w:ins w:id="797" w:author="Jangwon Choi" w:date="2018-10-07T18:55:00Z">
              <w:r>
                <w:rPr>
                  <w:rFonts w:ascii="Arial" w:eastAsia="맑은 고딕" w:hAnsi="Arial" w:cs="Arial"/>
                  <w:color w:val="000000"/>
                  <w:sz w:val="18"/>
                  <w:szCs w:val="18"/>
                </w:rPr>
                <w:t>0.04%</w:t>
              </w:r>
            </w:ins>
          </w:p>
        </w:tc>
        <w:tc>
          <w:tcPr>
            <w:tcW w:w="1225" w:type="dxa"/>
            <w:tcBorders>
              <w:top w:val="nil"/>
              <w:left w:val="nil"/>
              <w:bottom w:val="nil"/>
              <w:right w:val="nil"/>
            </w:tcBorders>
            <w:shd w:val="clear" w:color="auto" w:fill="auto"/>
            <w:noWrap/>
            <w:vAlign w:val="center"/>
          </w:tcPr>
          <w:p w14:paraId="618BC243" w14:textId="2F8013AE" w:rsidR="00835785" w:rsidRPr="0053053A" w:rsidRDefault="00835785" w:rsidP="00A1308D">
            <w:pPr>
              <w:spacing w:before="0"/>
              <w:jc w:val="center"/>
              <w:rPr>
                <w:ins w:id="798" w:author="Jangwon Choi" w:date="2018-10-06T16:56:00Z"/>
                <w:rFonts w:ascii="Arial" w:eastAsia="맑은 고딕" w:hAnsi="Arial" w:cs="Arial"/>
                <w:color w:val="000000"/>
                <w:sz w:val="18"/>
                <w:szCs w:val="18"/>
                <w:lang w:val="en-US" w:eastAsia="ko-KR"/>
              </w:rPr>
            </w:pPr>
            <w:ins w:id="799" w:author="Jangwon Choi" w:date="2018-10-07T18:55:00Z">
              <w:r>
                <w:rPr>
                  <w:rFonts w:ascii="Arial" w:eastAsia="맑은 고딕" w:hAnsi="Arial" w:cs="Arial"/>
                  <w:color w:val="000000"/>
                  <w:sz w:val="18"/>
                  <w:szCs w:val="18"/>
                </w:rPr>
                <w:t>-0.51%</w:t>
              </w:r>
            </w:ins>
          </w:p>
        </w:tc>
        <w:tc>
          <w:tcPr>
            <w:tcW w:w="1225" w:type="dxa"/>
            <w:tcBorders>
              <w:top w:val="nil"/>
              <w:left w:val="nil"/>
              <w:bottom w:val="nil"/>
              <w:right w:val="single" w:sz="4" w:space="0" w:color="auto"/>
            </w:tcBorders>
            <w:shd w:val="clear" w:color="auto" w:fill="auto"/>
            <w:noWrap/>
            <w:vAlign w:val="center"/>
          </w:tcPr>
          <w:p w14:paraId="49A860A7" w14:textId="457E0DD4" w:rsidR="00835785" w:rsidRPr="0053053A" w:rsidRDefault="00835785" w:rsidP="00A1308D">
            <w:pPr>
              <w:spacing w:before="0"/>
              <w:jc w:val="center"/>
              <w:rPr>
                <w:ins w:id="800" w:author="Jangwon Choi" w:date="2018-10-06T16:56:00Z"/>
                <w:rFonts w:ascii="Arial" w:eastAsia="맑은 고딕" w:hAnsi="Arial" w:cs="Arial"/>
                <w:color w:val="000000"/>
                <w:sz w:val="18"/>
                <w:szCs w:val="18"/>
                <w:lang w:val="en-US" w:eastAsia="ko-KR"/>
              </w:rPr>
            </w:pPr>
            <w:ins w:id="801" w:author="Jangwon Choi" w:date="2018-10-07T18:55:00Z">
              <w:r>
                <w:rPr>
                  <w:rFonts w:ascii="Arial" w:eastAsia="맑은 고딕" w:hAnsi="Arial" w:cs="Arial"/>
                  <w:color w:val="000000"/>
                  <w:sz w:val="18"/>
                  <w:szCs w:val="18"/>
                </w:rPr>
                <w:t>-0.46%</w:t>
              </w:r>
            </w:ins>
          </w:p>
        </w:tc>
        <w:tc>
          <w:tcPr>
            <w:tcW w:w="1112" w:type="dxa"/>
            <w:tcBorders>
              <w:top w:val="nil"/>
              <w:left w:val="nil"/>
              <w:bottom w:val="nil"/>
              <w:right w:val="nil"/>
            </w:tcBorders>
            <w:shd w:val="clear" w:color="auto" w:fill="auto"/>
            <w:noWrap/>
            <w:vAlign w:val="center"/>
          </w:tcPr>
          <w:p w14:paraId="5B90B81D" w14:textId="69885F56" w:rsidR="00835785" w:rsidRPr="0053053A" w:rsidRDefault="00835785" w:rsidP="00A1308D">
            <w:pPr>
              <w:spacing w:before="0"/>
              <w:jc w:val="center"/>
              <w:rPr>
                <w:ins w:id="802" w:author="Jangwon Choi" w:date="2018-10-06T16:56:00Z"/>
                <w:rFonts w:ascii="Arial" w:eastAsia="맑은 고딕" w:hAnsi="Arial" w:cs="Arial"/>
                <w:color w:val="000000"/>
                <w:sz w:val="18"/>
                <w:szCs w:val="18"/>
                <w:lang w:val="en-US" w:eastAsia="ko-KR"/>
              </w:rPr>
            </w:pPr>
            <w:ins w:id="803" w:author="Jangwon Choi" w:date="2018-10-07T18:55:00Z">
              <w:r>
                <w:rPr>
                  <w:rFonts w:ascii="Arial" w:eastAsia="맑은 고딕" w:hAnsi="Arial" w:cs="Arial"/>
                  <w:color w:val="000000"/>
                  <w:sz w:val="18"/>
                  <w:szCs w:val="18"/>
                </w:rPr>
                <w:t>98%</w:t>
              </w:r>
            </w:ins>
          </w:p>
        </w:tc>
        <w:tc>
          <w:tcPr>
            <w:tcW w:w="1112" w:type="dxa"/>
            <w:tcBorders>
              <w:top w:val="nil"/>
              <w:left w:val="nil"/>
              <w:bottom w:val="nil"/>
              <w:right w:val="single" w:sz="8" w:space="0" w:color="auto"/>
            </w:tcBorders>
            <w:shd w:val="clear" w:color="auto" w:fill="auto"/>
            <w:noWrap/>
            <w:vAlign w:val="center"/>
          </w:tcPr>
          <w:p w14:paraId="59F41B62" w14:textId="337BD6F8" w:rsidR="00835785" w:rsidRPr="0053053A" w:rsidRDefault="00835785" w:rsidP="00A1308D">
            <w:pPr>
              <w:spacing w:before="0"/>
              <w:jc w:val="center"/>
              <w:rPr>
                <w:ins w:id="804" w:author="Jangwon Choi" w:date="2018-10-06T16:56:00Z"/>
                <w:rFonts w:ascii="Arial" w:eastAsia="맑은 고딕" w:hAnsi="Arial" w:cs="Arial"/>
                <w:color w:val="000000"/>
                <w:sz w:val="18"/>
                <w:szCs w:val="18"/>
                <w:lang w:val="en-US" w:eastAsia="ko-KR"/>
              </w:rPr>
            </w:pPr>
            <w:ins w:id="805" w:author="Jangwon Choi" w:date="2018-10-07T18:55:00Z">
              <w:r>
                <w:rPr>
                  <w:rFonts w:ascii="Arial" w:eastAsia="맑은 고딕" w:hAnsi="Arial" w:cs="Arial"/>
                  <w:color w:val="000000"/>
                  <w:sz w:val="18"/>
                  <w:szCs w:val="18"/>
                </w:rPr>
                <w:t>99%</w:t>
              </w:r>
            </w:ins>
          </w:p>
        </w:tc>
      </w:tr>
      <w:tr w:rsidR="00835785" w:rsidRPr="0053053A" w14:paraId="3F060EE8" w14:textId="77777777" w:rsidTr="00A1308D">
        <w:trPr>
          <w:trHeight w:val="255"/>
          <w:ins w:id="806"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0829776F" w14:textId="77777777" w:rsidR="00835785" w:rsidRPr="0053053A" w:rsidRDefault="00835785" w:rsidP="00A1308D">
            <w:pPr>
              <w:spacing w:before="0"/>
              <w:jc w:val="center"/>
              <w:rPr>
                <w:ins w:id="807" w:author="Jangwon Choi" w:date="2018-10-06T16:56:00Z"/>
                <w:rFonts w:ascii="Arial" w:eastAsia="맑은 고딕" w:hAnsi="Arial" w:cs="Arial"/>
                <w:color w:val="000000"/>
                <w:sz w:val="18"/>
                <w:szCs w:val="18"/>
                <w:lang w:val="en-US" w:eastAsia="ko-KR"/>
              </w:rPr>
            </w:pPr>
            <w:ins w:id="808" w:author="Jangwon Choi" w:date="2018-10-06T16:56:00Z">
              <w:r w:rsidRPr="0053053A">
                <w:rPr>
                  <w:rFonts w:ascii="Arial" w:eastAsia="맑은 고딕" w:hAnsi="Arial" w:cs="Arial"/>
                  <w:color w:val="000000"/>
                  <w:sz w:val="18"/>
                  <w:szCs w:val="18"/>
                  <w:lang w:val="en-US" w:eastAsia="ko-KR"/>
                </w:rPr>
                <w:t>Class C</w:t>
              </w:r>
            </w:ins>
          </w:p>
        </w:tc>
        <w:tc>
          <w:tcPr>
            <w:tcW w:w="1226" w:type="dxa"/>
            <w:tcBorders>
              <w:top w:val="nil"/>
              <w:left w:val="nil"/>
              <w:bottom w:val="nil"/>
              <w:right w:val="nil"/>
            </w:tcBorders>
            <w:shd w:val="clear" w:color="auto" w:fill="auto"/>
            <w:noWrap/>
            <w:vAlign w:val="center"/>
          </w:tcPr>
          <w:p w14:paraId="39D78D81" w14:textId="6CCA36B3" w:rsidR="00835785" w:rsidRPr="0053053A" w:rsidRDefault="00835785" w:rsidP="00A1308D">
            <w:pPr>
              <w:spacing w:before="0"/>
              <w:jc w:val="center"/>
              <w:rPr>
                <w:ins w:id="809" w:author="Jangwon Choi" w:date="2018-10-06T16:56:00Z"/>
                <w:rFonts w:ascii="Arial" w:eastAsia="맑은 고딕" w:hAnsi="Arial" w:cs="Arial"/>
                <w:color w:val="000000"/>
                <w:sz w:val="18"/>
                <w:szCs w:val="18"/>
                <w:lang w:val="en-US" w:eastAsia="ko-KR"/>
              </w:rPr>
            </w:pPr>
            <w:ins w:id="810" w:author="Jangwon Choi" w:date="2018-10-07T18:55:00Z">
              <w:r>
                <w:rPr>
                  <w:rFonts w:ascii="Arial" w:eastAsia="맑은 고딕" w:hAnsi="Arial" w:cs="Arial"/>
                  <w:color w:val="000000"/>
                  <w:sz w:val="18"/>
                  <w:szCs w:val="18"/>
                </w:rPr>
                <w:t>0.08%</w:t>
              </w:r>
            </w:ins>
          </w:p>
        </w:tc>
        <w:tc>
          <w:tcPr>
            <w:tcW w:w="1225" w:type="dxa"/>
            <w:tcBorders>
              <w:top w:val="nil"/>
              <w:left w:val="nil"/>
              <w:bottom w:val="nil"/>
              <w:right w:val="nil"/>
            </w:tcBorders>
            <w:shd w:val="clear" w:color="auto" w:fill="auto"/>
            <w:noWrap/>
            <w:vAlign w:val="center"/>
          </w:tcPr>
          <w:p w14:paraId="1D5C5FD6" w14:textId="5EB00B21" w:rsidR="00835785" w:rsidRPr="0053053A" w:rsidRDefault="00835785" w:rsidP="00A1308D">
            <w:pPr>
              <w:spacing w:before="0"/>
              <w:jc w:val="center"/>
              <w:rPr>
                <w:ins w:id="811" w:author="Jangwon Choi" w:date="2018-10-06T16:56:00Z"/>
                <w:rFonts w:ascii="Arial" w:eastAsia="맑은 고딕" w:hAnsi="Arial" w:cs="Arial"/>
                <w:color w:val="000000"/>
                <w:sz w:val="18"/>
                <w:szCs w:val="18"/>
                <w:lang w:val="en-US" w:eastAsia="ko-KR"/>
              </w:rPr>
            </w:pPr>
            <w:ins w:id="812" w:author="Jangwon Choi" w:date="2018-10-07T18:55:00Z">
              <w:r>
                <w:rPr>
                  <w:rFonts w:ascii="Arial" w:eastAsia="맑은 고딕" w:hAnsi="Arial" w:cs="Arial"/>
                  <w:color w:val="000000"/>
                  <w:sz w:val="18"/>
                  <w:szCs w:val="18"/>
                </w:rPr>
                <w:t>-0.41%</w:t>
              </w:r>
            </w:ins>
          </w:p>
        </w:tc>
        <w:tc>
          <w:tcPr>
            <w:tcW w:w="1225" w:type="dxa"/>
            <w:tcBorders>
              <w:top w:val="nil"/>
              <w:left w:val="nil"/>
              <w:bottom w:val="nil"/>
              <w:right w:val="single" w:sz="4" w:space="0" w:color="auto"/>
            </w:tcBorders>
            <w:shd w:val="clear" w:color="auto" w:fill="auto"/>
            <w:noWrap/>
            <w:vAlign w:val="center"/>
          </w:tcPr>
          <w:p w14:paraId="7BD563A3" w14:textId="1D6732CC" w:rsidR="00835785" w:rsidRPr="0053053A" w:rsidRDefault="00835785" w:rsidP="00A1308D">
            <w:pPr>
              <w:spacing w:before="0"/>
              <w:jc w:val="center"/>
              <w:rPr>
                <w:ins w:id="813" w:author="Jangwon Choi" w:date="2018-10-06T16:56:00Z"/>
                <w:rFonts w:ascii="Arial" w:eastAsia="맑은 고딕" w:hAnsi="Arial" w:cs="Arial"/>
                <w:color w:val="000000"/>
                <w:sz w:val="18"/>
                <w:szCs w:val="18"/>
                <w:lang w:val="en-US" w:eastAsia="ko-KR"/>
              </w:rPr>
            </w:pPr>
            <w:ins w:id="814" w:author="Jangwon Choi" w:date="2018-10-07T18:55:00Z">
              <w:r>
                <w:rPr>
                  <w:rFonts w:ascii="Arial" w:eastAsia="맑은 고딕" w:hAnsi="Arial" w:cs="Arial"/>
                  <w:color w:val="000000"/>
                  <w:sz w:val="18"/>
                  <w:szCs w:val="18"/>
                </w:rPr>
                <w:t>-0.24%</w:t>
              </w:r>
            </w:ins>
          </w:p>
        </w:tc>
        <w:tc>
          <w:tcPr>
            <w:tcW w:w="1112" w:type="dxa"/>
            <w:tcBorders>
              <w:top w:val="nil"/>
              <w:left w:val="nil"/>
              <w:bottom w:val="nil"/>
              <w:right w:val="nil"/>
            </w:tcBorders>
            <w:shd w:val="clear" w:color="auto" w:fill="auto"/>
            <w:noWrap/>
            <w:vAlign w:val="center"/>
          </w:tcPr>
          <w:p w14:paraId="445C6EAF" w14:textId="7CFD9D26" w:rsidR="00835785" w:rsidRPr="0053053A" w:rsidRDefault="00835785" w:rsidP="00A1308D">
            <w:pPr>
              <w:spacing w:before="0"/>
              <w:jc w:val="center"/>
              <w:rPr>
                <w:ins w:id="815" w:author="Jangwon Choi" w:date="2018-10-06T16:56:00Z"/>
                <w:rFonts w:ascii="Arial" w:eastAsia="맑은 고딕" w:hAnsi="Arial" w:cs="Arial"/>
                <w:color w:val="000000"/>
                <w:sz w:val="18"/>
                <w:szCs w:val="18"/>
                <w:lang w:val="en-US" w:eastAsia="ko-KR"/>
              </w:rPr>
            </w:pPr>
            <w:ins w:id="816" w:author="Jangwon Choi" w:date="2018-10-07T18:55:00Z">
              <w:r>
                <w:rPr>
                  <w:rFonts w:ascii="Arial" w:eastAsia="맑은 고딕" w:hAnsi="Arial" w:cs="Arial"/>
                  <w:color w:val="000000"/>
                  <w:sz w:val="18"/>
                  <w:szCs w:val="18"/>
                </w:rPr>
                <w:t>98%</w:t>
              </w:r>
            </w:ins>
          </w:p>
        </w:tc>
        <w:tc>
          <w:tcPr>
            <w:tcW w:w="1112" w:type="dxa"/>
            <w:tcBorders>
              <w:top w:val="nil"/>
              <w:left w:val="nil"/>
              <w:bottom w:val="nil"/>
              <w:right w:val="single" w:sz="8" w:space="0" w:color="auto"/>
            </w:tcBorders>
            <w:shd w:val="clear" w:color="auto" w:fill="auto"/>
            <w:noWrap/>
            <w:vAlign w:val="center"/>
          </w:tcPr>
          <w:p w14:paraId="290EFCD4" w14:textId="38C8FEDC" w:rsidR="00835785" w:rsidRPr="0053053A" w:rsidRDefault="00835785" w:rsidP="00A1308D">
            <w:pPr>
              <w:spacing w:before="0"/>
              <w:jc w:val="center"/>
              <w:rPr>
                <w:ins w:id="817" w:author="Jangwon Choi" w:date="2018-10-06T16:56:00Z"/>
                <w:rFonts w:ascii="Arial" w:eastAsia="맑은 고딕" w:hAnsi="Arial" w:cs="Arial"/>
                <w:color w:val="000000"/>
                <w:sz w:val="18"/>
                <w:szCs w:val="18"/>
                <w:lang w:val="en-US" w:eastAsia="ko-KR"/>
              </w:rPr>
            </w:pPr>
            <w:ins w:id="818" w:author="Jangwon Choi" w:date="2018-10-07T18:55:00Z">
              <w:r>
                <w:rPr>
                  <w:rFonts w:ascii="Arial" w:eastAsia="맑은 고딕" w:hAnsi="Arial" w:cs="Arial"/>
                  <w:color w:val="000000"/>
                  <w:sz w:val="18"/>
                  <w:szCs w:val="18"/>
                </w:rPr>
                <w:t>99%</w:t>
              </w:r>
            </w:ins>
          </w:p>
        </w:tc>
      </w:tr>
      <w:tr w:rsidR="00835785" w:rsidRPr="0053053A" w14:paraId="12A0A255" w14:textId="77777777" w:rsidTr="00A1308D">
        <w:trPr>
          <w:trHeight w:val="255"/>
          <w:ins w:id="819" w:author="Jangwon Choi" w:date="2018-10-06T16:56:00Z"/>
        </w:trPr>
        <w:tc>
          <w:tcPr>
            <w:tcW w:w="1840" w:type="dxa"/>
            <w:tcBorders>
              <w:top w:val="nil"/>
              <w:left w:val="single" w:sz="8" w:space="0" w:color="auto"/>
              <w:bottom w:val="nil"/>
              <w:right w:val="single" w:sz="8" w:space="0" w:color="auto"/>
            </w:tcBorders>
            <w:shd w:val="clear" w:color="auto" w:fill="auto"/>
            <w:noWrap/>
            <w:vAlign w:val="center"/>
            <w:hideMark/>
          </w:tcPr>
          <w:p w14:paraId="6676B578" w14:textId="77777777" w:rsidR="00835785" w:rsidRPr="0053053A" w:rsidRDefault="00835785" w:rsidP="00A1308D">
            <w:pPr>
              <w:spacing w:before="0"/>
              <w:jc w:val="center"/>
              <w:rPr>
                <w:ins w:id="820" w:author="Jangwon Choi" w:date="2018-10-06T16:56:00Z"/>
                <w:rFonts w:ascii="Arial" w:eastAsia="맑은 고딕" w:hAnsi="Arial" w:cs="Arial"/>
                <w:color w:val="000000"/>
                <w:sz w:val="18"/>
                <w:szCs w:val="18"/>
                <w:lang w:val="en-US" w:eastAsia="ko-KR"/>
              </w:rPr>
            </w:pPr>
            <w:ins w:id="821" w:author="Jangwon Choi" w:date="2018-10-06T16:56:00Z">
              <w:r w:rsidRPr="0053053A">
                <w:rPr>
                  <w:rFonts w:ascii="Arial" w:eastAsia="맑은 고딕" w:hAnsi="Arial" w:cs="Arial"/>
                  <w:color w:val="000000"/>
                  <w:sz w:val="18"/>
                  <w:szCs w:val="18"/>
                  <w:lang w:val="en-US" w:eastAsia="ko-KR"/>
                </w:rPr>
                <w:t>Class E</w:t>
              </w:r>
            </w:ins>
          </w:p>
        </w:tc>
        <w:tc>
          <w:tcPr>
            <w:tcW w:w="1226" w:type="dxa"/>
            <w:tcBorders>
              <w:top w:val="nil"/>
              <w:left w:val="nil"/>
              <w:bottom w:val="nil"/>
              <w:right w:val="nil"/>
            </w:tcBorders>
            <w:shd w:val="clear" w:color="auto" w:fill="auto"/>
            <w:noWrap/>
            <w:vAlign w:val="center"/>
          </w:tcPr>
          <w:p w14:paraId="731C989A" w14:textId="403C2744" w:rsidR="00835785" w:rsidRPr="0053053A" w:rsidRDefault="00835785" w:rsidP="00A1308D">
            <w:pPr>
              <w:spacing w:before="0"/>
              <w:jc w:val="center"/>
              <w:rPr>
                <w:ins w:id="822" w:author="Jangwon Choi" w:date="2018-10-06T16:56:00Z"/>
                <w:rFonts w:ascii="Arial" w:eastAsia="맑은 고딕" w:hAnsi="Arial" w:cs="Arial"/>
                <w:color w:val="000000"/>
                <w:sz w:val="18"/>
                <w:szCs w:val="18"/>
                <w:lang w:val="en-US" w:eastAsia="ko-KR"/>
              </w:rPr>
            </w:pPr>
            <w:ins w:id="823" w:author="Jangwon Choi" w:date="2018-10-07T18:55:00Z">
              <w:r>
                <w:rPr>
                  <w:rFonts w:ascii="Arial" w:eastAsia="맑은 고딕" w:hAnsi="Arial" w:cs="Arial"/>
                  <w:color w:val="000000"/>
                  <w:sz w:val="18"/>
                  <w:szCs w:val="18"/>
                </w:rPr>
                <w:t xml:space="preserve">　</w:t>
              </w:r>
            </w:ins>
          </w:p>
        </w:tc>
        <w:tc>
          <w:tcPr>
            <w:tcW w:w="1225" w:type="dxa"/>
            <w:tcBorders>
              <w:top w:val="nil"/>
              <w:left w:val="nil"/>
              <w:bottom w:val="nil"/>
              <w:right w:val="nil"/>
            </w:tcBorders>
            <w:shd w:val="clear" w:color="auto" w:fill="auto"/>
            <w:noWrap/>
            <w:vAlign w:val="center"/>
          </w:tcPr>
          <w:p w14:paraId="2B174E3F" w14:textId="77777777" w:rsidR="00835785" w:rsidRPr="0053053A" w:rsidRDefault="00835785" w:rsidP="00A1308D">
            <w:pPr>
              <w:spacing w:before="0"/>
              <w:jc w:val="center"/>
              <w:rPr>
                <w:ins w:id="824" w:author="Jangwon Choi" w:date="2018-10-06T16:56:00Z"/>
                <w:rFonts w:ascii="Arial" w:eastAsia="맑은 고딕" w:hAnsi="Arial" w:cs="Arial"/>
                <w:color w:val="000000"/>
                <w:sz w:val="18"/>
                <w:szCs w:val="18"/>
                <w:lang w:val="en-US" w:eastAsia="ko-KR"/>
              </w:rPr>
            </w:pPr>
          </w:p>
        </w:tc>
        <w:tc>
          <w:tcPr>
            <w:tcW w:w="1225" w:type="dxa"/>
            <w:tcBorders>
              <w:top w:val="nil"/>
              <w:left w:val="nil"/>
              <w:bottom w:val="nil"/>
              <w:right w:val="single" w:sz="4" w:space="0" w:color="auto"/>
            </w:tcBorders>
            <w:shd w:val="clear" w:color="auto" w:fill="auto"/>
            <w:noWrap/>
            <w:vAlign w:val="center"/>
          </w:tcPr>
          <w:p w14:paraId="38219BEE" w14:textId="4F27457C" w:rsidR="00835785" w:rsidRPr="0053053A" w:rsidRDefault="00835785" w:rsidP="00A1308D">
            <w:pPr>
              <w:spacing w:before="0"/>
              <w:jc w:val="center"/>
              <w:rPr>
                <w:ins w:id="825" w:author="Jangwon Choi" w:date="2018-10-06T16:56:00Z"/>
                <w:rFonts w:ascii="Arial" w:eastAsia="맑은 고딕" w:hAnsi="Arial" w:cs="Arial"/>
                <w:color w:val="000000"/>
                <w:sz w:val="18"/>
                <w:szCs w:val="18"/>
                <w:lang w:val="en-US" w:eastAsia="ko-KR"/>
              </w:rPr>
            </w:pPr>
            <w:ins w:id="826" w:author="Jangwon Choi" w:date="2018-10-07T18:55:00Z">
              <w:r>
                <w:rPr>
                  <w:rFonts w:ascii="Arial" w:eastAsia="맑은 고딕" w:hAnsi="Arial" w:cs="Arial"/>
                  <w:color w:val="000000"/>
                  <w:sz w:val="18"/>
                  <w:szCs w:val="18"/>
                </w:rPr>
                <w:t xml:space="preserve">　</w:t>
              </w:r>
            </w:ins>
          </w:p>
        </w:tc>
        <w:tc>
          <w:tcPr>
            <w:tcW w:w="1112" w:type="dxa"/>
            <w:tcBorders>
              <w:top w:val="nil"/>
              <w:left w:val="nil"/>
              <w:bottom w:val="nil"/>
              <w:right w:val="nil"/>
            </w:tcBorders>
            <w:shd w:val="clear" w:color="auto" w:fill="auto"/>
            <w:noWrap/>
            <w:vAlign w:val="center"/>
          </w:tcPr>
          <w:p w14:paraId="7C67D984" w14:textId="421AF1F3" w:rsidR="00835785" w:rsidRPr="0053053A" w:rsidRDefault="00835785" w:rsidP="00A1308D">
            <w:pPr>
              <w:spacing w:before="0"/>
              <w:jc w:val="center"/>
              <w:rPr>
                <w:ins w:id="827" w:author="Jangwon Choi" w:date="2018-10-06T16:56:00Z"/>
                <w:rFonts w:ascii="Arial" w:eastAsia="맑은 고딕" w:hAnsi="Arial" w:cs="Arial"/>
                <w:color w:val="000000"/>
                <w:sz w:val="18"/>
                <w:szCs w:val="18"/>
                <w:lang w:val="en-US" w:eastAsia="ko-KR"/>
              </w:rPr>
            </w:pPr>
            <w:ins w:id="828" w:author="Jangwon Choi" w:date="2018-10-07T18:55:00Z">
              <w:r>
                <w:rPr>
                  <w:rFonts w:ascii="Arial" w:eastAsia="맑은 고딕" w:hAnsi="Arial" w:cs="Arial"/>
                  <w:color w:val="000000"/>
                  <w:sz w:val="18"/>
                  <w:szCs w:val="18"/>
                </w:rPr>
                <w:t xml:space="preserve">　</w:t>
              </w:r>
            </w:ins>
          </w:p>
        </w:tc>
        <w:tc>
          <w:tcPr>
            <w:tcW w:w="1112" w:type="dxa"/>
            <w:tcBorders>
              <w:top w:val="nil"/>
              <w:left w:val="nil"/>
              <w:bottom w:val="nil"/>
              <w:right w:val="single" w:sz="8" w:space="0" w:color="auto"/>
            </w:tcBorders>
            <w:shd w:val="clear" w:color="auto" w:fill="auto"/>
            <w:noWrap/>
            <w:vAlign w:val="center"/>
          </w:tcPr>
          <w:p w14:paraId="371097E9" w14:textId="68AA0078" w:rsidR="00835785" w:rsidRPr="0053053A" w:rsidRDefault="00835785" w:rsidP="00A1308D">
            <w:pPr>
              <w:spacing w:before="0"/>
              <w:jc w:val="center"/>
              <w:rPr>
                <w:ins w:id="829" w:author="Jangwon Choi" w:date="2018-10-06T16:56:00Z"/>
                <w:rFonts w:ascii="Arial" w:eastAsia="맑은 고딕" w:hAnsi="Arial" w:cs="Arial"/>
                <w:color w:val="000000"/>
                <w:sz w:val="18"/>
                <w:szCs w:val="18"/>
                <w:lang w:val="en-US" w:eastAsia="ko-KR"/>
              </w:rPr>
            </w:pPr>
            <w:ins w:id="830" w:author="Jangwon Choi" w:date="2018-10-07T18:55:00Z">
              <w:r>
                <w:rPr>
                  <w:rFonts w:ascii="Arial" w:eastAsia="맑은 고딕" w:hAnsi="Arial" w:cs="Arial"/>
                  <w:color w:val="000000"/>
                  <w:sz w:val="18"/>
                  <w:szCs w:val="18"/>
                </w:rPr>
                <w:t xml:space="preserve">　</w:t>
              </w:r>
            </w:ins>
          </w:p>
        </w:tc>
      </w:tr>
      <w:tr w:rsidR="00835785" w:rsidRPr="0053053A" w14:paraId="1EEE9B8C" w14:textId="77777777" w:rsidTr="00A1308D">
        <w:trPr>
          <w:trHeight w:val="255"/>
          <w:ins w:id="831" w:author="Jangwon Choi" w:date="2018-10-06T16:56:00Z"/>
        </w:trPr>
        <w:tc>
          <w:tcPr>
            <w:tcW w:w="18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8064CE" w14:textId="77777777" w:rsidR="00835785" w:rsidRPr="0053053A" w:rsidRDefault="00835785" w:rsidP="00A1308D">
            <w:pPr>
              <w:spacing w:before="0"/>
              <w:jc w:val="center"/>
              <w:rPr>
                <w:ins w:id="832" w:author="Jangwon Choi" w:date="2018-10-06T16:56:00Z"/>
                <w:rFonts w:ascii="Arial" w:eastAsia="맑은 고딕" w:hAnsi="Arial" w:cs="Arial"/>
                <w:b/>
                <w:bCs/>
                <w:color w:val="000000"/>
                <w:sz w:val="18"/>
                <w:szCs w:val="18"/>
                <w:lang w:val="en-US" w:eastAsia="ko-KR"/>
              </w:rPr>
            </w:pPr>
            <w:ins w:id="833" w:author="Jangwon Choi" w:date="2018-10-06T16:56:00Z">
              <w:r w:rsidRPr="0053053A">
                <w:rPr>
                  <w:rFonts w:ascii="Arial" w:eastAsia="맑은 고딕" w:hAnsi="Arial" w:cs="Arial"/>
                  <w:b/>
                  <w:bCs/>
                  <w:color w:val="000000"/>
                  <w:sz w:val="18"/>
                  <w:szCs w:val="18"/>
                  <w:lang w:val="en-US" w:eastAsia="ko-KR"/>
                </w:rPr>
                <w:t>Overall</w:t>
              </w:r>
            </w:ins>
          </w:p>
        </w:tc>
        <w:tc>
          <w:tcPr>
            <w:tcW w:w="1226" w:type="dxa"/>
            <w:tcBorders>
              <w:top w:val="single" w:sz="8" w:space="0" w:color="auto"/>
              <w:left w:val="nil"/>
              <w:bottom w:val="single" w:sz="8" w:space="0" w:color="auto"/>
              <w:right w:val="nil"/>
            </w:tcBorders>
            <w:shd w:val="clear" w:color="auto" w:fill="auto"/>
            <w:noWrap/>
            <w:vAlign w:val="center"/>
          </w:tcPr>
          <w:p w14:paraId="53A80914" w14:textId="3D1D3ECF" w:rsidR="00835785" w:rsidRPr="0053053A" w:rsidRDefault="00835785" w:rsidP="00A1308D">
            <w:pPr>
              <w:spacing w:before="0"/>
              <w:jc w:val="center"/>
              <w:rPr>
                <w:ins w:id="834" w:author="Jangwon Choi" w:date="2018-10-06T16:56:00Z"/>
                <w:rFonts w:ascii="Arial" w:eastAsia="맑은 고딕" w:hAnsi="Arial" w:cs="Arial"/>
                <w:color w:val="000000"/>
                <w:sz w:val="18"/>
                <w:szCs w:val="18"/>
                <w:lang w:val="en-US" w:eastAsia="ko-KR"/>
              </w:rPr>
            </w:pPr>
            <w:ins w:id="835" w:author="Jangwon Choi" w:date="2018-10-07T18:55:00Z">
              <w:r>
                <w:rPr>
                  <w:rFonts w:ascii="Arial" w:eastAsia="맑은 고딕" w:hAnsi="Arial" w:cs="Arial"/>
                  <w:color w:val="000000"/>
                  <w:sz w:val="18"/>
                  <w:szCs w:val="18"/>
                </w:rPr>
                <w:t>0.03%</w:t>
              </w:r>
            </w:ins>
          </w:p>
        </w:tc>
        <w:tc>
          <w:tcPr>
            <w:tcW w:w="1225" w:type="dxa"/>
            <w:tcBorders>
              <w:top w:val="single" w:sz="8" w:space="0" w:color="auto"/>
              <w:left w:val="nil"/>
              <w:bottom w:val="single" w:sz="8" w:space="0" w:color="auto"/>
              <w:right w:val="nil"/>
            </w:tcBorders>
            <w:shd w:val="clear" w:color="auto" w:fill="auto"/>
            <w:noWrap/>
            <w:vAlign w:val="center"/>
          </w:tcPr>
          <w:p w14:paraId="707120B9" w14:textId="51B463BA" w:rsidR="00835785" w:rsidRPr="0053053A" w:rsidRDefault="00835785" w:rsidP="00A1308D">
            <w:pPr>
              <w:spacing w:before="0"/>
              <w:jc w:val="center"/>
              <w:rPr>
                <w:ins w:id="836" w:author="Jangwon Choi" w:date="2018-10-06T16:56:00Z"/>
                <w:rFonts w:ascii="Arial" w:eastAsia="맑은 고딕" w:hAnsi="Arial" w:cs="Arial"/>
                <w:color w:val="000000"/>
                <w:sz w:val="18"/>
                <w:szCs w:val="18"/>
                <w:lang w:val="en-US" w:eastAsia="ko-KR"/>
              </w:rPr>
            </w:pPr>
            <w:ins w:id="837" w:author="Jangwon Choi" w:date="2018-10-07T18:55:00Z">
              <w:r>
                <w:rPr>
                  <w:rFonts w:ascii="Arial" w:eastAsia="맑은 고딕" w:hAnsi="Arial" w:cs="Arial"/>
                  <w:color w:val="000000"/>
                  <w:sz w:val="18"/>
                  <w:szCs w:val="18"/>
                </w:rPr>
                <w:t>-0.30%</w:t>
              </w:r>
            </w:ins>
          </w:p>
        </w:tc>
        <w:tc>
          <w:tcPr>
            <w:tcW w:w="1225" w:type="dxa"/>
            <w:tcBorders>
              <w:top w:val="single" w:sz="8" w:space="0" w:color="auto"/>
              <w:left w:val="nil"/>
              <w:bottom w:val="single" w:sz="8" w:space="0" w:color="auto"/>
              <w:right w:val="single" w:sz="4" w:space="0" w:color="auto"/>
            </w:tcBorders>
            <w:shd w:val="clear" w:color="auto" w:fill="auto"/>
            <w:noWrap/>
            <w:vAlign w:val="center"/>
          </w:tcPr>
          <w:p w14:paraId="3F015EF4" w14:textId="36109291" w:rsidR="00835785" w:rsidRPr="0053053A" w:rsidRDefault="00835785" w:rsidP="00A1308D">
            <w:pPr>
              <w:spacing w:before="0"/>
              <w:jc w:val="center"/>
              <w:rPr>
                <w:ins w:id="838" w:author="Jangwon Choi" w:date="2018-10-06T16:56:00Z"/>
                <w:rFonts w:ascii="Arial" w:eastAsia="맑은 고딕" w:hAnsi="Arial" w:cs="Arial"/>
                <w:color w:val="000000"/>
                <w:sz w:val="18"/>
                <w:szCs w:val="18"/>
                <w:lang w:val="en-US" w:eastAsia="ko-KR"/>
              </w:rPr>
            </w:pPr>
            <w:ins w:id="839" w:author="Jangwon Choi" w:date="2018-10-07T18:55:00Z">
              <w:r>
                <w:rPr>
                  <w:rFonts w:ascii="Arial" w:eastAsia="맑은 고딕" w:hAnsi="Arial" w:cs="Arial"/>
                  <w:color w:val="000000"/>
                  <w:sz w:val="18"/>
                  <w:szCs w:val="18"/>
                </w:rPr>
                <w:t>-0.31%</w:t>
              </w:r>
            </w:ins>
          </w:p>
        </w:tc>
        <w:tc>
          <w:tcPr>
            <w:tcW w:w="1112" w:type="dxa"/>
            <w:tcBorders>
              <w:top w:val="single" w:sz="8" w:space="0" w:color="auto"/>
              <w:left w:val="nil"/>
              <w:bottom w:val="single" w:sz="8" w:space="0" w:color="auto"/>
              <w:right w:val="nil"/>
            </w:tcBorders>
            <w:shd w:val="clear" w:color="auto" w:fill="auto"/>
            <w:noWrap/>
            <w:vAlign w:val="center"/>
          </w:tcPr>
          <w:p w14:paraId="32A49953" w14:textId="3366F74B" w:rsidR="00835785" w:rsidRPr="0053053A" w:rsidRDefault="00835785" w:rsidP="00A1308D">
            <w:pPr>
              <w:spacing w:before="0"/>
              <w:jc w:val="center"/>
              <w:rPr>
                <w:ins w:id="840" w:author="Jangwon Choi" w:date="2018-10-06T16:56:00Z"/>
                <w:rFonts w:ascii="Arial" w:eastAsia="맑은 고딕" w:hAnsi="Arial" w:cs="Arial"/>
                <w:color w:val="000000"/>
                <w:sz w:val="18"/>
                <w:szCs w:val="18"/>
                <w:lang w:val="en-US" w:eastAsia="ko-KR"/>
              </w:rPr>
            </w:pPr>
            <w:ins w:id="841" w:author="Jangwon Choi" w:date="2018-10-07T18:55:00Z">
              <w:r>
                <w:rPr>
                  <w:rFonts w:ascii="Arial" w:eastAsia="맑은 고딕" w:hAnsi="Arial" w:cs="Arial"/>
                  <w:color w:val="000000"/>
                  <w:sz w:val="18"/>
                  <w:szCs w:val="18"/>
                </w:rPr>
                <w:t>98%</w:t>
              </w:r>
            </w:ins>
          </w:p>
        </w:tc>
        <w:tc>
          <w:tcPr>
            <w:tcW w:w="1112" w:type="dxa"/>
            <w:tcBorders>
              <w:top w:val="single" w:sz="8" w:space="0" w:color="auto"/>
              <w:left w:val="nil"/>
              <w:bottom w:val="single" w:sz="8" w:space="0" w:color="auto"/>
              <w:right w:val="single" w:sz="8" w:space="0" w:color="auto"/>
            </w:tcBorders>
            <w:shd w:val="clear" w:color="auto" w:fill="auto"/>
            <w:noWrap/>
            <w:vAlign w:val="center"/>
          </w:tcPr>
          <w:p w14:paraId="6F9AC118" w14:textId="2D651F13" w:rsidR="00835785" w:rsidRPr="0053053A" w:rsidRDefault="00835785" w:rsidP="00A1308D">
            <w:pPr>
              <w:spacing w:before="0"/>
              <w:jc w:val="center"/>
              <w:rPr>
                <w:ins w:id="842" w:author="Jangwon Choi" w:date="2018-10-06T16:56:00Z"/>
                <w:rFonts w:ascii="Arial" w:eastAsia="맑은 고딕" w:hAnsi="Arial" w:cs="Arial"/>
                <w:color w:val="000000"/>
                <w:sz w:val="18"/>
                <w:szCs w:val="18"/>
                <w:lang w:val="en-US" w:eastAsia="ko-KR"/>
              </w:rPr>
            </w:pPr>
            <w:ins w:id="843" w:author="Jangwon Choi" w:date="2018-10-07T18:55:00Z">
              <w:r>
                <w:rPr>
                  <w:rFonts w:ascii="Arial" w:eastAsia="맑은 고딕" w:hAnsi="Arial" w:cs="Arial"/>
                  <w:color w:val="000000"/>
                  <w:sz w:val="18"/>
                  <w:szCs w:val="18"/>
                </w:rPr>
                <w:t>99%</w:t>
              </w:r>
            </w:ins>
          </w:p>
        </w:tc>
      </w:tr>
      <w:tr w:rsidR="00835785" w:rsidRPr="0053053A" w14:paraId="152FE8FD" w14:textId="77777777" w:rsidTr="00A1308D">
        <w:trPr>
          <w:trHeight w:val="255"/>
          <w:ins w:id="844" w:author="Jangwon Choi" w:date="2018-10-06T16:56:00Z"/>
        </w:trPr>
        <w:tc>
          <w:tcPr>
            <w:tcW w:w="18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2D21E01" w14:textId="77777777" w:rsidR="00835785" w:rsidRPr="0053053A" w:rsidRDefault="00835785" w:rsidP="00A1308D">
            <w:pPr>
              <w:spacing w:before="0"/>
              <w:jc w:val="center"/>
              <w:rPr>
                <w:ins w:id="845" w:author="Jangwon Choi" w:date="2018-10-06T16:56:00Z"/>
                <w:rFonts w:ascii="Arial" w:eastAsia="맑은 고딕" w:hAnsi="Arial" w:cs="Arial"/>
                <w:color w:val="000000"/>
                <w:sz w:val="18"/>
                <w:szCs w:val="18"/>
                <w:lang w:val="en-US" w:eastAsia="ko-KR"/>
              </w:rPr>
            </w:pPr>
            <w:ins w:id="846" w:author="Jangwon Choi" w:date="2018-10-06T16:56:00Z">
              <w:r w:rsidRPr="0053053A">
                <w:rPr>
                  <w:rFonts w:ascii="Arial" w:eastAsia="맑은 고딕" w:hAnsi="Arial" w:cs="Arial"/>
                  <w:color w:val="000000"/>
                  <w:sz w:val="18"/>
                  <w:szCs w:val="18"/>
                  <w:lang w:val="en-US" w:eastAsia="ko-KR"/>
                </w:rPr>
                <w:t>Class D</w:t>
              </w:r>
            </w:ins>
          </w:p>
        </w:tc>
        <w:tc>
          <w:tcPr>
            <w:tcW w:w="1226" w:type="dxa"/>
            <w:tcBorders>
              <w:top w:val="single" w:sz="8" w:space="0" w:color="auto"/>
              <w:left w:val="nil"/>
              <w:bottom w:val="single" w:sz="4" w:space="0" w:color="auto"/>
              <w:right w:val="nil"/>
            </w:tcBorders>
            <w:shd w:val="clear" w:color="auto" w:fill="auto"/>
            <w:noWrap/>
            <w:vAlign w:val="center"/>
          </w:tcPr>
          <w:p w14:paraId="11D5E588" w14:textId="2E4CD155" w:rsidR="00835785" w:rsidRPr="0053053A" w:rsidRDefault="00835785" w:rsidP="00A1308D">
            <w:pPr>
              <w:spacing w:before="0"/>
              <w:jc w:val="center"/>
              <w:rPr>
                <w:ins w:id="847" w:author="Jangwon Choi" w:date="2018-10-06T16:56:00Z"/>
                <w:rFonts w:ascii="Arial" w:eastAsia="맑은 고딕" w:hAnsi="Arial" w:cs="Arial"/>
                <w:color w:val="000000"/>
                <w:sz w:val="18"/>
                <w:szCs w:val="18"/>
                <w:lang w:val="en-US" w:eastAsia="ko-KR"/>
              </w:rPr>
            </w:pPr>
            <w:ins w:id="848" w:author="Jangwon Choi" w:date="2018-10-07T18:55:00Z">
              <w:r>
                <w:rPr>
                  <w:rFonts w:ascii="Arial" w:eastAsia="맑은 고딕" w:hAnsi="Arial" w:cs="Arial"/>
                  <w:color w:val="000000"/>
                  <w:sz w:val="18"/>
                  <w:szCs w:val="18"/>
                </w:rPr>
                <w:t>0.06%</w:t>
              </w:r>
            </w:ins>
          </w:p>
        </w:tc>
        <w:tc>
          <w:tcPr>
            <w:tcW w:w="1225" w:type="dxa"/>
            <w:tcBorders>
              <w:top w:val="single" w:sz="8" w:space="0" w:color="auto"/>
              <w:left w:val="nil"/>
              <w:bottom w:val="single" w:sz="4" w:space="0" w:color="auto"/>
              <w:right w:val="nil"/>
            </w:tcBorders>
            <w:shd w:val="clear" w:color="auto" w:fill="auto"/>
            <w:noWrap/>
            <w:vAlign w:val="center"/>
          </w:tcPr>
          <w:p w14:paraId="55D34BBA" w14:textId="3B024D4F" w:rsidR="00835785" w:rsidRPr="0053053A" w:rsidRDefault="00835785" w:rsidP="00A1308D">
            <w:pPr>
              <w:spacing w:before="0"/>
              <w:jc w:val="center"/>
              <w:rPr>
                <w:ins w:id="849" w:author="Jangwon Choi" w:date="2018-10-06T16:56:00Z"/>
                <w:rFonts w:ascii="Arial" w:eastAsia="맑은 고딕" w:hAnsi="Arial" w:cs="Arial"/>
                <w:color w:val="000000"/>
                <w:sz w:val="18"/>
                <w:szCs w:val="18"/>
                <w:lang w:val="en-US" w:eastAsia="ko-KR"/>
              </w:rPr>
            </w:pPr>
            <w:ins w:id="850" w:author="Jangwon Choi" w:date="2018-10-07T18:55:00Z">
              <w:r>
                <w:rPr>
                  <w:rFonts w:ascii="Arial" w:eastAsia="맑은 고딕" w:hAnsi="Arial" w:cs="Arial"/>
                  <w:color w:val="000000"/>
                  <w:sz w:val="18"/>
                  <w:szCs w:val="18"/>
                </w:rPr>
                <w:t>-0.48%</w:t>
              </w:r>
            </w:ins>
          </w:p>
        </w:tc>
        <w:tc>
          <w:tcPr>
            <w:tcW w:w="1225" w:type="dxa"/>
            <w:tcBorders>
              <w:top w:val="single" w:sz="8" w:space="0" w:color="auto"/>
              <w:left w:val="nil"/>
              <w:bottom w:val="single" w:sz="4" w:space="0" w:color="auto"/>
              <w:right w:val="single" w:sz="4" w:space="0" w:color="auto"/>
            </w:tcBorders>
            <w:shd w:val="clear" w:color="auto" w:fill="auto"/>
            <w:noWrap/>
            <w:vAlign w:val="center"/>
          </w:tcPr>
          <w:p w14:paraId="260CF6B0" w14:textId="141DF022" w:rsidR="00835785" w:rsidRPr="0053053A" w:rsidRDefault="00835785" w:rsidP="00A1308D">
            <w:pPr>
              <w:spacing w:before="0"/>
              <w:jc w:val="center"/>
              <w:rPr>
                <w:ins w:id="851" w:author="Jangwon Choi" w:date="2018-10-06T16:56:00Z"/>
                <w:rFonts w:ascii="Arial" w:eastAsia="맑은 고딕" w:hAnsi="Arial" w:cs="Arial"/>
                <w:color w:val="000000"/>
                <w:sz w:val="18"/>
                <w:szCs w:val="18"/>
                <w:lang w:val="en-US" w:eastAsia="ko-KR"/>
              </w:rPr>
            </w:pPr>
            <w:ins w:id="852" w:author="Jangwon Choi" w:date="2018-10-07T18:55:00Z">
              <w:r>
                <w:rPr>
                  <w:rFonts w:ascii="Arial" w:eastAsia="맑은 고딕" w:hAnsi="Arial" w:cs="Arial"/>
                  <w:color w:val="000000"/>
                  <w:sz w:val="18"/>
                  <w:szCs w:val="18"/>
                </w:rPr>
                <w:t>-0.17%</w:t>
              </w:r>
            </w:ins>
          </w:p>
        </w:tc>
        <w:tc>
          <w:tcPr>
            <w:tcW w:w="1112" w:type="dxa"/>
            <w:tcBorders>
              <w:top w:val="single" w:sz="8" w:space="0" w:color="auto"/>
              <w:left w:val="nil"/>
              <w:bottom w:val="single" w:sz="4" w:space="0" w:color="auto"/>
              <w:right w:val="nil"/>
            </w:tcBorders>
            <w:shd w:val="clear" w:color="auto" w:fill="auto"/>
            <w:noWrap/>
            <w:vAlign w:val="center"/>
          </w:tcPr>
          <w:p w14:paraId="5A6088CA" w14:textId="0A51675F" w:rsidR="00835785" w:rsidRPr="0053053A" w:rsidRDefault="00835785" w:rsidP="00A1308D">
            <w:pPr>
              <w:spacing w:before="0"/>
              <w:jc w:val="center"/>
              <w:rPr>
                <w:ins w:id="853" w:author="Jangwon Choi" w:date="2018-10-06T16:56:00Z"/>
                <w:rFonts w:ascii="Arial" w:eastAsia="맑은 고딕" w:hAnsi="Arial" w:cs="Arial"/>
                <w:color w:val="000000"/>
                <w:sz w:val="18"/>
                <w:szCs w:val="18"/>
                <w:lang w:val="en-US" w:eastAsia="ko-KR"/>
              </w:rPr>
            </w:pPr>
            <w:ins w:id="854" w:author="Jangwon Choi" w:date="2018-10-07T18:55:00Z">
              <w:r>
                <w:rPr>
                  <w:rFonts w:ascii="Arial" w:eastAsia="맑은 고딕" w:hAnsi="Arial" w:cs="Arial"/>
                  <w:color w:val="000000"/>
                  <w:sz w:val="18"/>
                  <w:szCs w:val="18"/>
                </w:rPr>
                <w:t>98%</w:t>
              </w:r>
            </w:ins>
          </w:p>
        </w:tc>
        <w:tc>
          <w:tcPr>
            <w:tcW w:w="1112" w:type="dxa"/>
            <w:tcBorders>
              <w:top w:val="single" w:sz="8" w:space="0" w:color="auto"/>
              <w:left w:val="nil"/>
              <w:bottom w:val="single" w:sz="4" w:space="0" w:color="auto"/>
              <w:right w:val="single" w:sz="8" w:space="0" w:color="auto"/>
            </w:tcBorders>
            <w:shd w:val="clear" w:color="auto" w:fill="auto"/>
            <w:noWrap/>
            <w:vAlign w:val="center"/>
          </w:tcPr>
          <w:p w14:paraId="446C98D4" w14:textId="01A0B41C" w:rsidR="00835785" w:rsidRPr="0053053A" w:rsidRDefault="00835785" w:rsidP="00A1308D">
            <w:pPr>
              <w:spacing w:before="0"/>
              <w:jc w:val="center"/>
              <w:rPr>
                <w:ins w:id="855" w:author="Jangwon Choi" w:date="2018-10-06T16:56:00Z"/>
                <w:rFonts w:ascii="Arial" w:eastAsia="맑은 고딕" w:hAnsi="Arial" w:cs="Arial"/>
                <w:color w:val="000000"/>
                <w:sz w:val="18"/>
                <w:szCs w:val="18"/>
                <w:lang w:val="en-US" w:eastAsia="ko-KR"/>
              </w:rPr>
            </w:pPr>
            <w:ins w:id="856" w:author="Jangwon Choi" w:date="2018-10-07T18:55:00Z">
              <w:r>
                <w:rPr>
                  <w:rFonts w:ascii="Arial" w:eastAsia="맑은 고딕" w:hAnsi="Arial" w:cs="Arial"/>
                  <w:color w:val="000000"/>
                  <w:sz w:val="18"/>
                  <w:szCs w:val="18"/>
                </w:rPr>
                <w:t>94%</w:t>
              </w:r>
            </w:ins>
          </w:p>
        </w:tc>
      </w:tr>
    </w:tbl>
    <w:p w14:paraId="62DB313F" w14:textId="77777777" w:rsidR="003E0D28" w:rsidRDefault="003E0D28" w:rsidP="005655ED">
      <w:pPr>
        <w:jc w:val="both"/>
        <w:rPr>
          <w:ins w:id="857" w:author="Jangwon Choi" w:date="2018-10-06T16:56:00Z"/>
          <w:rFonts w:eastAsia="맑은 고딕"/>
          <w:lang w:eastAsia="ko-KR"/>
        </w:rPr>
      </w:pPr>
    </w:p>
    <w:p w14:paraId="6A0A01EE" w14:textId="77777777" w:rsidR="003E0D28" w:rsidRPr="00882E96" w:rsidRDefault="003E0D28" w:rsidP="005655ED">
      <w:pPr>
        <w:jc w:val="both"/>
        <w:rPr>
          <w:ins w:id="858" w:author="Jangwon Choi" w:date="2018-10-06T16:54:00Z"/>
          <w:rFonts w:eastAsia="맑은 고딕"/>
          <w:lang w:eastAsia="ko-KR"/>
        </w:rPr>
      </w:pPr>
    </w:p>
    <w:p w14:paraId="3CEA992C" w14:textId="0E4ACEAE" w:rsidR="00A24769" w:rsidRDefault="00A24769" w:rsidP="00A24769">
      <w:pPr>
        <w:pStyle w:val="1"/>
        <w:jc w:val="both"/>
      </w:pPr>
      <w:r>
        <w:t>Conclusions</w:t>
      </w:r>
    </w:p>
    <w:p w14:paraId="55CD1B87" w14:textId="6ECF1D3A" w:rsidR="00E40EDC" w:rsidRPr="00613FA3" w:rsidRDefault="00E40EDC" w:rsidP="00E40EDC">
      <w:pPr>
        <w:jc w:val="both"/>
        <w:rPr>
          <w:lang w:eastAsia="ko-KR"/>
        </w:rPr>
      </w:pPr>
      <w:r>
        <w:rPr>
          <w:lang w:eastAsia="ko-KR"/>
        </w:rPr>
        <w:t xml:space="preserve">To reduce the complexity of the MDMS, </w:t>
      </w:r>
      <w:r>
        <w:rPr>
          <w:rFonts w:eastAsia="맑은 고딕"/>
          <w:lang w:eastAsia="ko-KR"/>
        </w:rPr>
        <w:t>simplified</w:t>
      </w:r>
      <w:r>
        <w:rPr>
          <w:rFonts w:eastAsia="맑은 고딕" w:hint="eastAsia"/>
          <w:lang w:eastAsia="ko-KR"/>
        </w:rPr>
        <w:t xml:space="preserve"> </w:t>
      </w:r>
      <w:r>
        <w:rPr>
          <w:rFonts w:eastAsia="맑은 고딕"/>
          <w:lang w:eastAsia="ko-KR"/>
        </w:rPr>
        <w:t>MDMS is proposed. In this method,</w:t>
      </w:r>
      <w:del w:id="859" w:author="최장원/선임연구원/차세대표준(연)ABM팀(jangwon84.choi@lge.com)" w:date="2018-09-28T15:09:00Z">
        <w:r w:rsidDel="005575B4">
          <w:rPr>
            <w:rFonts w:eastAsia="맑은 고딕"/>
            <w:lang w:eastAsia="ko-KR"/>
          </w:rPr>
          <w:delText xml:space="preserve"> </w:delText>
        </w:r>
      </w:del>
      <w:r>
        <w:rPr>
          <w:rFonts w:eastAsia="맑은 고딕"/>
          <w:lang w:eastAsia="ko-KR"/>
        </w:rPr>
        <w:t xml:space="preserve"> two positions are utilized in the corresponding </w:t>
      </w:r>
      <w:proofErr w:type="spellStart"/>
      <w:r>
        <w:rPr>
          <w:rFonts w:eastAsia="맑은 고딕"/>
          <w:lang w:eastAsia="ko-KR"/>
        </w:rPr>
        <w:t>luma</w:t>
      </w:r>
      <w:proofErr w:type="spellEnd"/>
      <w:r>
        <w:rPr>
          <w:rFonts w:eastAsia="맑은 고딕"/>
          <w:lang w:eastAsia="ko-KR"/>
        </w:rPr>
        <w:t xml:space="preserve"> CB and only one context model is</w:t>
      </w:r>
      <w:r>
        <w:t xml:space="preserve"> used in the </w:t>
      </w:r>
      <w:proofErr w:type="spellStart"/>
      <w:r>
        <w:t>chroma</w:t>
      </w:r>
      <w:proofErr w:type="spellEnd"/>
      <w:r>
        <w:t xml:space="preserve"> mode coding. This method reduces the operation complexity of the MDMS similar to the current VTM2 with </w:t>
      </w:r>
      <w:ins w:id="860" w:author="최장원/선임연구원/차세대표준(연)ABM팀(jangwon84.choi@lge.com)" w:date="2018-10-01T12:53:00Z">
        <w:r w:rsidR="005D6FA7">
          <w:rPr>
            <w:rFonts w:eastAsia="맑은 고딕"/>
            <w:kern w:val="2"/>
            <w:szCs w:val="22"/>
            <w:lang w:eastAsia="ko-KR"/>
          </w:rPr>
          <w:t>0.09</w:t>
        </w:r>
      </w:ins>
      <w:del w:id="861" w:author="최장원/선임연구원/차세대표준(연)ABM팀(jangwon84.choi@lge.com)" w:date="2018-10-01T12:53:00Z">
        <w:r w:rsidDel="005D6FA7">
          <w:rPr>
            <w:rFonts w:eastAsia="맑은 고딕"/>
            <w:kern w:val="2"/>
            <w:szCs w:val="22"/>
            <w:lang w:eastAsia="ko-KR"/>
          </w:rPr>
          <w:delText>xx</w:delText>
        </w:r>
      </w:del>
      <w:r>
        <w:rPr>
          <w:rFonts w:eastAsia="맑은 고딕"/>
          <w:kern w:val="2"/>
          <w:szCs w:val="22"/>
          <w:lang w:eastAsia="ko-KR"/>
        </w:rPr>
        <w:t xml:space="preserve">%, </w:t>
      </w:r>
      <w:ins w:id="862" w:author="최장원/선임연구원/차세대표준(연)ABM팀(jangwon84.choi@lge.com)" w:date="2018-10-01T12:53:00Z">
        <w:r w:rsidR="005D6FA7">
          <w:rPr>
            <w:rFonts w:eastAsia="맑은 고딕"/>
            <w:kern w:val="2"/>
            <w:szCs w:val="22"/>
            <w:lang w:eastAsia="ko-KR"/>
          </w:rPr>
          <w:t>0.97</w:t>
        </w:r>
      </w:ins>
      <w:del w:id="863" w:author="최장원/선임연구원/차세대표준(연)ABM팀(jangwon84.choi@lge.com)" w:date="2018-10-01T12:53:00Z">
        <w:r w:rsidDel="005D6FA7">
          <w:rPr>
            <w:rFonts w:eastAsia="맑은 고딕"/>
            <w:kern w:val="2"/>
            <w:szCs w:val="22"/>
            <w:lang w:eastAsia="ko-KR"/>
          </w:rPr>
          <w:delText>xx</w:delText>
        </w:r>
      </w:del>
      <w:r>
        <w:rPr>
          <w:rFonts w:eastAsia="맑은 고딕"/>
          <w:kern w:val="2"/>
          <w:szCs w:val="22"/>
          <w:lang w:eastAsia="ko-KR"/>
        </w:rPr>
        <w:t xml:space="preserve">%, and </w:t>
      </w:r>
      <w:ins w:id="864" w:author="최장원/선임연구원/차세대표준(연)ABM팀(jangwon84.choi@lge.com)" w:date="2018-10-01T12:53:00Z">
        <w:r w:rsidR="005D6FA7">
          <w:rPr>
            <w:rFonts w:eastAsia="맑은 고딕"/>
            <w:kern w:val="2"/>
            <w:szCs w:val="22"/>
            <w:lang w:eastAsia="ko-KR"/>
          </w:rPr>
          <w:t>1.00</w:t>
        </w:r>
      </w:ins>
      <w:del w:id="865" w:author="최장원/선임연구원/차세대표준(연)ABM팀(jangwon84.choi@lge.com)" w:date="2018-10-01T12:53:00Z">
        <w:r w:rsidDel="005D6FA7">
          <w:rPr>
            <w:rFonts w:eastAsia="맑은 고딕"/>
            <w:kern w:val="2"/>
            <w:szCs w:val="22"/>
            <w:lang w:eastAsia="ko-KR"/>
          </w:rPr>
          <w:delText>xx</w:delText>
        </w:r>
      </w:del>
      <w:r>
        <w:rPr>
          <w:rFonts w:eastAsia="맑은 고딕"/>
          <w:kern w:val="2"/>
          <w:szCs w:val="22"/>
          <w:lang w:eastAsia="ko-KR"/>
        </w:rPr>
        <w:t xml:space="preserve">% bit rate savings on Y, </w:t>
      </w:r>
      <w:proofErr w:type="spellStart"/>
      <w:r>
        <w:rPr>
          <w:rFonts w:eastAsia="맑은 고딕"/>
          <w:kern w:val="2"/>
          <w:szCs w:val="22"/>
          <w:lang w:eastAsia="ko-KR"/>
        </w:rPr>
        <w:t>Cb</w:t>
      </w:r>
      <w:proofErr w:type="spellEnd"/>
      <w:r>
        <w:rPr>
          <w:rFonts w:eastAsia="맑은 고딕"/>
          <w:kern w:val="2"/>
          <w:szCs w:val="22"/>
          <w:lang w:eastAsia="ko-KR"/>
        </w:rPr>
        <w:t>, and Cr components respectively, compared to VTM2.0.1 in All Intra configuration.</w:t>
      </w:r>
    </w:p>
    <w:p w14:paraId="56CA5CBC" w14:textId="77777777" w:rsidR="006B4FE2" w:rsidRPr="00C8561E" w:rsidRDefault="006B4FE2" w:rsidP="005655ED">
      <w:pPr>
        <w:jc w:val="both"/>
        <w:rPr>
          <w:rFonts w:eastAsia="맑은 고딕"/>
          <w:lang w:eastAsia="ko-KR"/>
        </w:rPr>
      </w:pPr>
    </w:p>
    <w:p w14:paraId="76FF392F" w14:textId="77777777" w:rsidR="00AD7B0E" w:rsidRDefault="00AD7B0E" w:rsidP="00BF52B8">
      <w:pPr>
        <w:pStyle w:val="1"/>
        <w:jc w:val="both"/>
        <w:rPr>
          <w:lang w:eastAsia="ko-KR"/>
        </w:rPr>
      </w:pPr>
      <w:bookmarkStart w:id="866" w:name="_Toc510422710"/>
      <w:r>
        <w:rPr>
          <w:rFonts w:hint="eastAsia"/>
          <w:lang w:eastAsia="ko-KR"/>
        </w:rPr>
        <w:t>Reference</w:t>
      </w:r>
      <w:bookmarkEnd w:id="866"/>
    </w:p>
    <w:p w14:paraId="0965E6A9" w14:textId="04996623" w:rsidR="00F24EBE" w:rsidRPr="00F008C9" w:rsidRDefault="00F24EBE" w:rsidP="0009399E">
      <w:pPr>
        <w:pStyle w:val="ae"/>
        <w:numPr>
          <w:ilvl w:val="0"/>
          <w:numId w:val="29"/>
        </w:numPr>
        <w:jc w:val="both"/>
        <w:rPr>
          <w:rFonts w:eastAsia="맑은 고딕"/>
          <w:lang w:eastAsia="ko-KR"/>
        </w:rPr>
      </w:pPr>
      <w:bookmarkStart w:id="867" w:name="_Ref509487222"/>
      <w:bookmarkStart w:id="868" w:name="_Ref509482068"/>
      <w:r w:rsidRPr="00622452">
        <w:t xml:space="preserve">Y. Chen, </w:t>
      </w:r>
      <w:r>
        <w:t>et al.</w:t>
      </w:r>
      <w:r w:rsidRPr="00622452">
        <w:t>, “Description of SDR, HDR and 360° video coding technology proposal by Qualcomm and Technicolor – low and high complexity versions”, Joint Video Exploration Team (JVET) of ITU-T SG 16 WP 3 and ISO/IEC JTC 1/SC 29/WG 11</w:t>
      </w:r>
      <w:r>
        <w:t xml:space="preserve"> </w:t>
      </w:r>
      <w:r w:rsidRPr="00622452">
        <w:t xml:space="preserve">JVET-J0021, 10th Meeting, San Diego, </w:t>
      </w:r>
      <w:r>
        <w:t xml:space="preserve">CA, </w:t>
      </w:r>
      <w:r w:rsidRPr="00622452">
        <w:t>10-20 April 2017</w:t>
      </w:r>
      <w:r>
        <w:t>.</w:t>
      </w:r>
    </w:p>
    <w:p w14:paraId="3320CB83" w14:textId="13C97945" w:rsidR="00F008C9" w:rsidRPr="00F008C9" w:rsidRDefault="00F008C9" w:rsidP="000C4293">
      <w:pPr>
        <w:pStyle w:val="ae"/>
        <w:numPr>
          <w:ilvl w:val="0"/>
          <w:numId w:val="29"/>
        </w:numPr>
        <w:jc w:val="both"/>
        <w:rPr>
          <w:rFonts w:eastAsia="맑은 고딕"/>
          <w:lang w:eastAsia="ko-KR"/>
        </w:rPr>
      </w:pPr>
      <w:r w:rsidRPr="00C7508E">
        <w:rPr>
          <w:lang w:eastAsia="ko-KR"/>
        </w:rPr>
        <w:t xml:space="preserve">B. </w:t>
      </w:r>
      <w:proofErr w:type="spellStart"/>
      <w:r w:rsidRPr="00C7508E">
        <w:rPr>
          <w:lang w:eastAsia="ko-KR"/>
        </w:rPr>
        <w:t>Bross</w:t>
      </w:r>
      <w:proofErr w:type="spellEnd"/>
      <w:r>
        <w:rPr>
          <w:lang w:eastAsia="ko-KR"/>
        </w:rPr>
        <w:t>, et al., “</w:t>
      </w:r>
      <w:r w:rsidRPr="00C7508E">
        <w:rPr>
          <w:lang w:eastAsia="ko-KR"/>
        </w:rPr>
        <w:t>V</w:t>
      </w:r>
      <w:r>
        <w:rPr>
          <w:lang w:eastAsia="ko-KR"/>
        </w:rPr>
        <w:t>ersatile Video Coding (Draft 2)” Joint Video Exploration Team (JVET) of ITU-T SG 16 WP 3 and ISO/IEC JTC1/SC 29/WG 11 JVET-K1001, 11</w:t>
      </w:r>
      <w:r w:rsidRPr="00F008C9">
        <w:rPr>
          <w:vertAlign w:val="superscript"/>
          <w:lang w:eastAsia="ko-KR"/>
        </w:rPr>
        <w:t>th</w:t>
      </w:r>
      <w:r>
        <w:rPr>
          <w:lang w:eastAsia="ko-KR"/>
        </w:rPr>
        <w:t xml:space="preserve"> meeting, Ljubljana, SI, 10-18 July 2018.</w:t>
      </w:r>
    </w:p>
    <w:p w14:paraId="5895F5CE" w14:textId="49D0E88A" w:rsidR="0077773D" w:rsidRDefault="00C74769" w:rsidP="00C74769">
      <w:pPr>
        <w:pStyle w:val="ae"/>
        <w:numPr>
          <w:ilvl w:val="0"/>
          <w:numId w:val="29"/>
        </w:numPr>
        <w:jc w:val="both"/>
        <w:rPr>
          <w:lang w:eastAsia="ko-KR"/>
        </w:rPr>
      </w:pPr>
      <w:r w:rsidRPr="00C74769">
        <w:rPr>
          <w:lang w:eastAsia="ko-KR"/>
        </w:rPr>
        <w:t xml:space="preserve">F. </w:t>
      </w:r>
      <w:proofErr w:type="spellStart"/>
      <w:r w:rsidRPr="00C74769">
        <w:rPr>
          <w:lang w:eastAsia="ko-KR"/>
        </w:rPr>
        <w:t>Bossen</w:t>
      </w:r>
      <w:proofErr w:type="spellEnd"/>
      <w:r w:rsidR="0077773D">
        <w:rPr>
          <w:lang w:eastAsia="ko-KR"/>
        </w:rPr>
        <w:t>, et al., “</w:t>
      </w:r>
      <w:r w:rsidRPr="00C74769">
        <w:rPr>
          <w:lang w:eastAsia="ko-KR"/>
        </w:rPr>
        <w:t>JVET common test conditions and software reference configurations for SDR video</w:t>
      </w:r>
      <w:r w:rsidR="0077773D">
        <w:rPr>
          <w:lang w:eastAsia="ko-KR"/>
        </w:rPr>
        <w:t xml:space="preserve">” Joint Video Exploration Team (JVET) of ITU-T SG 16 WP 3 and ISO/IEC </w:t>
      </w:r>
      <w:r>
        <w:rPr>
          <w:lang w:eastAsia="ko-KR"/>
        </w:rPr>
        <w:t>JTC1/SC 29/WG 11 JVET-K1010</w:t>
      </w:r>
      <w:r w:rsidR="0077773D">
        <w:rPr>
          <w:lang w:eastAsia="ko-KR"/>
        </w:rPr>
        <w:t xml:space="preserve">, </w:t>
      </w:r>
      <w:r>
        <w:rPr>
          <w:lang w:eastAsia="ko-KR"/>
        </w:rPr>
        <w:t>11</w:t>
      </w:r>
      <w:r w:rsidR="0077773D" w:rsidRPr="00294FED">
        <w:rPr>
          <w:vertAlign w:val="superscript"/>
          <w:lang w:eastAsia="ko-KR"/>
        </w:rPr>
        <w:t>th</w:t>
      </w:r>
      <w:r w:rsidR="0077773D">
        <w:rPr>
          <w:lang w:eastAsia="ko-KR"/>
        </w:rPr>
        <w:t xml:space="preserve"> meeting, </w:t>
      </w:r>
      <w:r>
        <w:rPr>
          <w:lang w:eastAsia="ko-KR"/>
        </w:rPr>
        <w:t>Ljubljana</w:t>
      </w:r>
      <w:r w:rsidR="0077773D">
        <w:rPr>
          <w:lang w:eastAsia="ko-KR"/>
        </w:rPr>
        <w:t xml:space="preserve">, </w:t>
      </w:r>
      <w:r>
        <w:rPr>
          <w:lang w:eastAsia="ko-KR"/>
        </w:rPr>
        <w:t>SI</w:t>
      </w:r>
      <w:r w:rsidR="0077773D">
        <w:rPr>
          <w:lang w:eastAsia="ko-KR"/>
        </w:rPr>
        <w:t xml:space="preserve">, </w:t>
      </w:r>
      <w:r>
        <w:rPr>
          <w:lang w:eastAsia="ko-KR"/>
        </w:rPr>
        <w:t>10-18</w:t>
      </w:r>
      <w:r w:rsidR="0077773D">
        <w:rPr>
          <w:lang w:eastAsia="ko-KR"/>
        </w:rPr>
        <w:t xml:space="preserve"> </w:t>
      </w:r>
      <w:r>
        <w:rPr>
          <w:lang w:eastAsia="ko-KR"/>
        </w:rPr>
        <w:t>July</w:t>
      </w:r>
      <w:r w:rsidR="0077773D">
        <w:rPr>
          <w:lang w:eastAsia="ko-KR"/>
        </w:rPr>
        <w:t xml:space="preserve"> 201</w:t>
      </w:r>
      <w:r>
        <w:rPr>
          <w:lang w:eastAsia="ko-KR"/>
        </w:rPr>
        <w:t>8</w:t>
      </w:r>
      <w:r w:rsidR="0077773D">
        <w:rPr>
          <w:lang w:eastAsia="ko-KR"/>
        </w:rPr>
        <w:t>.</w:t>
      </w:r>
    </w:p>
    <w:p w14:paraId="2E05C4CE" w14:textId="32540E22" w:rsidR="00A1239D" w:rsidRPr="00A1239D" w:rsidRDefault="00A61462" w:rsidP="00A61462">
      <w:pPr>
        <w:pStyle w:val="ae"/>
        <w:numPr>
          <w:ilvl w:val="0"/>
          <w:numId w:val="29"/>
        </w:numPr>
        <w:jc w:val="both"/>
        <w:rPr>
          <w:lang w:eastAsia="ko-KR"/>
        </w:rPr>
      </w:pPr>
      <w:r w:rsidRPr="00A61462">
        <w:rPr>
          <w:lang w:eastAsia="ko-KR"/>
        </w:rPr>
        <w:t xml:space="preserve">G. Van der </w:t>
      </w:r>
      <w:proofErr w:type="spellStart"/>
      <w:r w:rsidRPr="00A61462">
        <w:rPr>
          <w:lang w:eastAsia="ko-KR"/>
        </w:rPr>
        <w:t>Auwera</w:t>
      </w:r>
      <w:proofErr w:type="spellEnd"/>
      <w:r w:rsidR="00A1239D">
        <w:rPr>
          <w:lang w:eastAsia="ko-KR"/>
        </w:rPr>
        <w:t>, et al., “</w:t>
      </w:r>
      <w:r w:rsidRPr="00A61462">
        <w:rPr>
          <w:lang w:eastAsia="ko-KR"/>
        </w:rPr>
        <w:t>Description of Core Experiment 3 (CE3): Intra Prediction and Mode Coding</w:t>
      </w:r>
      <w:r w:rsidR="00A1239D">
        <w:rPr>
          <w:lang w:eastAsia="ko-KR"/>
        </w:rPr>
        <w:t>” Joint Video Exploration Team (JVET) of ITU-T SG 16 WP 3 and ISO/IEC JTC1/SC 29/WG 11 JVET-K1021, 11</w:t>
      </w:r>
      <w:r w:rsidR="00A1239D" w:rsidRPr="00294FED">
        <w:rPr>
          <w:vertAlign w:val="superscript"/>
          <w:lang w:eastAsia="ko-KR"/>
        </w:rPr>
        <w:t>th</w:t>
      </w:r>
      <w:r w:rsidR="00A1239D">
        <w:rPr>
          <w:lang w:eastAsia="ko-KR"/>
        </w:rPr>
        <w:t xml:space="preserve"> meeting, Ljubljana, SI, 10-18 July 2018.</w:t>
      </w:r>
    </w:p>
    <w:bookmarkEnd w:id="867"/>
    <w:p w14:paraId="74154F46" w14:textId="77777777" w:rsidR="00D50C9F" w:rsidRPr="00BC3CE8" w:rsidRDefault="00D50C9F" w:rsidP="00D50C9F">
      <w:pPr>
        <w:pStyle w:val="ae"/>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800"/>
        <w:contextualSpacing w:val="0"/>
        <w:jc w:val="both"/>
        <w:textAlignment w:val="baseline"/>
        <w:rPr>
          <w:szCs w:val="22"/>
        </w:rPr>
      </w:pPr>
    </w:p>
    <w:bookmarkEnd w:id="868"/>
    <w:p w14:paraId="722B8E43" w14:textId="77777777" w:rsidR="00152BE7" w:rsidRDefault="00152BE7" w:rsidP="00152BE7">
      <w:pPr>
        <w:pStyle w:val="1"/>
        <w:ind w:left="360" w:hanging="360"/>
      </w:pPr>
      <w:r>
        <w:t>Patent rights declaration</w:t>
      </w:r>
    </w:p>
    <w:p w14:paraId="0BFDA438" w14:textId="79E0EB3C" w:rsidR="00152BE7" w:rsidRPr="005B217D" w:rsidDel="00460A79" w:rsidRDefault="00152BE7" w:rsidP="00152BE7">
      <w:pPr>
        <w:jc w:val="both"/>
        <w:rPr>
          <w:del w:id="869" w:author="Jangwon Choi" w:date="2018-10-07T10:47:00Z"/>
          <w:szCs w:val="22"/>
        </w:rPr>
      </w:pPr>
      <w:r>
        <w:rPr>
          <w:b/>
          <w:szCs w:val="22"/>
        </w:rPr>
        <w:t xml:space="preserve">LG Electronics </w:t>
      </w:r>
      <w:r w:rsidR="00B21F55">
        <w:rPr>
          <w:b/>
          <w:szCs w:val="22"/>
        </w:rPr>
        <w:t xml:space="preserve">Inc. </w:t>
      </w:r>
      <w:r>
        <w:rPr>
          <w:b/>
          <w:szCs w:val="22"/>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44AD6192" w:rsidR="007F1F8B" w:rsidRPr="00152BE7" w:rsidDel="00460A79" w:rsidRDefault="007F1F8B" w:rsidP="00BF52B8">
      <w:pPr>
        <w:jc w:val="both"/>
        <w:rPr>
          <w:del w:id="870" w:author="Jangwon Choi" w:date="2018-10-07T10:47:00Z"/>
          <w:szCs w:val="22"/>
        </w:rPr>
      </w:pPr>
    </w:p>
    <w:p w14:paraId="7C4A4FF9" w14:textId="77777777" w:rsidR="00617C4A" w:rsidRPr="00421CEB" w:rsidRDefault="00617C4A" w:rsidP="00BF52B8">
      <w:pPr>
        <w:jc w:val="both"/>
        <w:rPr>
          <w:szCs w:val="22"/>
        </w:rPr>
      </w:pPr>
    </w:p>
    <w:sectPr w:rsidR="00617C4A" w:rsidRPr="00421CEB" w:rsidSect="001A2431">
      <w:footerReference w:type="default" r:id="rId14"/>
      <w:pgSz w:w="12240" w:h="15840" w:code="1"/>
      <w:pgMar w:top="864" w:right="1440" w:bottom="864" w:left="1440" w:header="432" w:footer="43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8FC96B" w14:textId="77777777" w:rsidR="00C9342C" w:rsidRDefault="00C9342C">
      <w:r>
        <w:separator/>
      </w:r>
    </w:p>
  </w:endnote>
  <w:endnote w:type="continuationSeparator" w:id="0">
    <w:p w14:paraId="57D67ADC" w14:textId="77777777" w:rsidR="00C9342C" w:rsidRDefault="00C9342C">
      <w:r>
        <w:continuationSeparator/>
      </w:r>
    </w:p>
  </w:endnote>
  <w:endnote w:type="continuationNotice" w:id="1">
    <w:p w14:paraId="2191105F" w14:textId="77777777" w:rsidR="00C9342C" w:rsidRDefault="00C9342C">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맑은 고딕">
    <w:panose1 w:val="020B0503020000020004"/>
    <w:charset w:val="81"/>
    <w:family w:val="modern"/>
    <w:pitch w:val="variable"/>
    <w:sig w:usb0="900002AF" w:usb1="09D77CFB" w:usb2="00000012" w:usb3="00000000" w:csb0="00080001" w:csb1="00000000"/>
  </w:font>
  <w:font w:name="等线">
    <w:altName w:val="MingLiU-ExtB"/>
    <w:panose1 w:val="00000000000000000000"/>
    <w:charset w:val="88"/>
    <w:family w:val="roman"/>
    <w:notTrueType/>
    <w:pitch w:val="default"/>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等线 Light">
    <w:altName w:val="MingLiU-ExtB"/>
    <w:panose1 w:val="00000000000000000000"/>
    <w:charset w:val="88"/>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A5A88" w14:textId="4FC08099" w:rsidR="000C4293" w:rsidRPr="00C00DDE" w:rsidRDefault="000C4293" w:rsidP="00C00DDE">
    <w:pPr>
      <w:pStyle w:val="a4"/>
      <w:tabs>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E40F23">
      <w:rPr>
        <w:rStyle w:val="a5"/>
        <w:noProof/>
      </w:rPr>
      <w:t>1</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ins w:id="871" w:author="Jangwon Choi" w:date="2018-10-08T14:48:00Z">
      <w:r w:rsidR="001B3ECA">
        <w:rPr>
          <w:rStyle w:val="a5"/>
          <w:noProof/>
        </w:rPr>
        <w:t>2018-10-07</w:t>
      </w:r>
    </w:ins>
    <w:ins w:id="872" w:author="최장원/선임연구원/차세대표준(연)ABM팀(jangwon84.choi@lge.com)" w:date="2018-10-01T12:52:00Z">
      <w:del w:id="873" w:author="Jangwon Choi" w:date="2018-10-03T18:29:00Z">
        <w:r w:rsidR="00CF2E58" w:rsidDel="00551171">
          <w:rPr>
            <w:rStyle w:val="a5"/>
            <w:noProof/>
          </w:rPr>
          <w:delText>2018-09-28</w:delText>
        </w:r>
      </w:del>
    </w:ins>
    <w:ins w:id="874" w:author="허진/책임연구원/차세대표준(연)ABM팀(jin78.heo@lge.com)" w:date="2018-09-28T14:23:00Z">
      <w:del w:id="875" w:author="Jangwon Choi" w:date="2018-10-03T18:29:00Z">
        <w:r w:rsidR="00942527" w:rsidDel="00551171">
          <w:rPr>
            <w:rStyle w:val="a5"/>
            <w:noProof/>
          </w:rPr>
          <w:delText>2018-09-28</w:delText>
        </w:r>
      </w:del>
    </w:ins>
    <w:del w:id="876" w:author="Jangwon Choi" w:date="2018-10-03T18:29:00Z">
      <w:r w:rsidR="002328DD" w:rsidDel="00551171">
        <w:rPr>
          <w:rStyle w:val="a5"/>
          <w:noProof/>
        </w:rPr>
        <w:delText>2018-09-24</w:delText>
      </w:r>
    </w:del>
    <w:r w:rsidRPr="00C00DDE">
      <w:rPr>
        <w:rStyle w:val="a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FA142D" w14:textId="77777777" w:rsidR="00C9342C" w:rsidRDefault="00C9342C">
      <w:r>
        <w:separator/>
      </w:r>
    </w:p>
  </w:footnote>
  <w:footnote w:type="continuationSeparator" w:id="0">
    <w:p w14:paraId="6B398DA1" w14:textId="77777777" w:rsidR="00C9342C" w:rsidRDefault="00C9342C">
      <w:r>
        <w:continuationSeparator/>
      </w:r>
    </w:p>
  </w:footnote>
  <w:footnote w:type="continuationNotice" w:id="1">
    <w:p w14:paraId="56E118C2" w14:textId="77777777" w:rsidR="00C9342C" w:rsidRDefault="00C9342C">
      <w:pPr>
        <w:spacing w:before="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88A0226"/>
    <w:lvl w:ilvl="0">
      <w:numFmt w:val="decimal"/>
      <w:lvlText w:val="*"/>
      <w:lvlJc w:val="left"/>
    </w:lvl>
  </w:abstractNum>
  <w:abstractNum w:abstractNumId="1">
    <w:nsid w:val="023C679D"/>
    <w:multiLevelType w:val="hybridMultilevel"/>
    <w:tmpl w:val="033C94EC"/>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2338C8"/>
    <w:multiLevelType w:val="hybridMultilevel"/>
    <w:tmpl w:val="44A250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5D55AB6"/>
    <w:multiLevelType w:val="hybridMultilevel"/>
    <w:tmpl w:val="97D07D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9A51D98"/>
    <w:multiLevelType w:val="hybridMultilevel"/>
    <w:tmpl w:val="79263708"/>
    <w:lvl w:ilvl="0" w:tplc="AA226CC4">
      <w:start w:val="1"/>
      <w:numFmt w:val="decimal"/>
      <w:lvlText w:val="%1."/>
      <w:lvlJc w:val="left"/>
      <w:pPr>
        <w:ind w:left="1080" w:hanging="360"/>
      </w:pPr>
      <w:rPr>
        <w:rFonts w:ascii="Times New Roman" w:eastAsia="바탕"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41484C"/>
    <w:multiLevelType w:val="hybridMultilevel"/>
    <w:tmpl w:val="6E0E6A06"/>
    <w:lvl w:ilvl="0" w:tplc="FB22D0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nsid w:val="107F095B"/>
    <w:multiLevelType w:val="hybridMultilevel"/>
    <w:tmpl w:val="4BC2D578"/>
    <w:lvl w:ilvl="0" w:tplc="7C92906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nsid w:val="13D92E60"/>
    <w:multiLevelType w:val="hybridMultilevel"/>
    <w:tmpl w:val="A2AAC1A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nsid w:val="14065D6E"/>
    <w:multiLevelType w:val="hybridMultilevel"/>
    <w:tmpl w:val="3DCAD750"/>
    <w:lvl w:ilvl="0" w:tplc="F716AEB0">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7A257D9"/>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nsid w:val="1AD20EE7"/>
    <w:multiLevelType w:val="hybridMultilevel"/>
    <w:tmpl w:val="8950435C"/>
    <w:lvl w:ilvl="0" w:tplc="DB0A8FD6">
      <w:start w:val="1"/>
      <w:numFmt w:val="bullet"/>
      <w:lvlText w:val="-"/>
      <w:lvlJc w:val="left"/>
      <w:pPr>
        <w:ind w:left="760" w:hanging="360"/>
      </w:pPr>
      <w:rPr>
        <w:rFonts w:ascii="Times New Roman" w:eastAsia="맑은 고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B80C58"/>
    <w:multiLevelType w:val="multilevel"/>
    <w:tmpl w:val="7B562CB4"/>
    <w:lvl w:ilvl="0">
      <w:start w:val="1"/>
      <w:numFmt w:val="decimal"/>
      <w:pStyle w:val="1"/>
      <w:lvlText w:val="%1"/>
      <w:lvlJc w:val="left"/>
      <w:pPr>
        <w:ind w:left="432" w:hanging="432"/>
      </w:pPr>
    </w:lvl>
    <w:lvl w:ilvl="1">
      <w:start w:val="1"/>
      <w:numFmt w:val="decimal"/>
      <w:pStyle w:val="2"/>
      <w:lvlText w:val="%1.%2"/>
      <w:lvlJc w:val="left"/>
      <w:pPr>
        <w:ind w:left="111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5403"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15">
    <w:nsid w:val="29491404"/>
    <w:multiLevelType w:val="hybridMultilevel"/>
    <w:tmpl w:val="3558C54C"/>
    <w:lvl w:ilvl="0" w:tplc="FCD2A814">
      <w:start w:val="3"/>
      <w:numFmt w:val="bullet"/>
      <w:lvlText w:val="­"/>
      <w:lvlJc w:val="left"/>
      <w:pPr>
        <w:ind w:left="720" w:hanging="360"/>
      </w:pPr>
      <w:rPr>
        <w:rFonts w:ascii="Times New Roman" w:eastAsia="맑은 고딕"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2C127A"/>
    <w:multiLevelType w:val="hybridMultilevel"/>
    <w:tmpl w:val="54300FA2"/>
    <w:lvl w:ilvl="0" w:tplc="119257F2">
      <w:start w:val="1"/>
      <w:numFmt w:val="decimal"/>
      <w:lvlText w:val="%1."/>
      <w:lvlJc w:val="left"/>
      <w:pPr>
        <w:ind w:left="720" w:hanging="360"/>
      </w:pPr>
      <w:rPr>
        <w:rFonts w:ascii="Times New Roman" w:eastAsia="바탕"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7D17D90"/>
    <w:multiLevelType w:val="hybridMultilevel"/>
    <w:tmpl w:val="A63AB0B4"/>
    <w:lvl w:ilvl="0" w:tplc="B686AB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BA31C23"/>
    <w:multiLevelType w:val="hybridMultilevel"/>
    <w:tmpl w:val="DB3C420A"/>
    <w:lvl w:ilvl="0" w:tplc="0409000F">
      <w:start w:val="1"/>
      <w:numFmt w:val="decimal"/>
      <w:lvlText w:val="%1."/>
      <w:lvlJc w:val="left"/>
      <w:pPr>
        <w:ind w:left="1080" w:hanging="360"/>
      </w:pPr>
    </w:lvl>
    <w:lvl w:ilvl="1" w:tplc="04090019">
      <w:start w:val="1"/>
      <w:numFmt w:val="lowerLetter"/>
      <w:lvlText w:val="%2."/>
      <w:lvlJc w:val="left"/>
      <w:pPr>
        <w:ind w:left="1710" w:hanging="360"/>
      </w:p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EA50B0A"/>
    <w:multiLevelType w:val="hybridMultilevel"/>
    <w:tmpl w:val="4A74CEB4"/>
    <w:lvl w:ilvl="0" w:tplc="04090019">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nsid w:val="42922A3B"/>
    <w:multiLevelType w:val="hybridMultilevel"/>
    <w:tmpl w:val="C24C95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nsid w:val="48011CEE"/>
    <w:multiLevelType w:val="hybridMultilevel"/>
    <w:tmpl w:val="F5C4022E"/>
    <w:lvl w:ilvl="0" w:tplc="E5F6A8E8">
      <w:start w:val="1"/>
      <w:numFmt w:val="decimal"/>
      <w:lvlText w:val="%1."/>
      <w:lvlJc w:val="left"/>
      <w:pPr>
        <w:ind w:left="720" w:hanging="360"/>
      </w:pPr>
      <w:rPr>
        <w:rFonts w:ascii="Times New Roman" w:eastAsia="바탕"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FA21F20"/>
    <w:multiLevelType w:val="hybridMultilevel"/>
    <w:tmpl w:val="AE0EC75E"/>
    <w:lvl w:ilvl="0" w:tplc="09C2BF62">
      <w:start w:val="1"/>
      <w:numFmt w:val="decimal"/>
      <w:lvlText w:val="%1)"/>
      <w:lvlJc w:val="left"/>
      <w:pPr>
        <w:ind w:left="760" w:hanging="360"/>
      </w:pPr>
      <w:rPr>
        <w:rFonts w:eastAsia="맑은 고딕"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nsid w:val="6269285F"/>
    <w:multiLevelType w:val="hybridMultilevel"/>
    <w:tmpl w:val="5BA08420"/>
    <w:lvl w:ilvl="0" w:tplc="70B44AF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63BC5F9F"/>
    <w:multiLevelType w:val="hybridMultilevel"/>
    <w:tmpl w:val="4A74CE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8721D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A7B3200"/>
    <w:multiLevelType w:val="hybridMultilevel"/>
    <w:tmpl w:val="FEC0D80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B7536B7"/>
    <w:multiLevelType w:val="hybridMultilevel"/>
    <w:tmpl w:val="75D02EB4"/>
    <w:lvl w:ilvl="0" w:tplc="CEF882A8">
      <w:start w:val="1"/>
      <w:numFmt w:val="lowerLetter"/>
      <w:lvlText w:val="(%1)"/>
      <w:lvlJc w:val="left"/>
      <w:pPr>
        <w:ind w:left="2580" w:hanging="36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33">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4">
    <w:nsid w:val="75AF02E1"/>
    <w:multiLevelType w:val="hybridMultilevel"/>
    <w:tmpl w:val="BDE221D6"/>
    <w:lvl w:ilvl="0" w:tplc="096A8FA2">
      <w:start w:val="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nsid w:val="76545275"/>
    <w:multiLevelType w:val="hybridMultilevel"/>
    <w:tmpl w:val="AE0EC75E"/>
    <w:lvl w:ilvl="0" w:tplc="09C2BF62">
      <w:start w:val="1"/>
      <w:numFmt w:val="decimal"/>
      <w:lvlText w:val="%1)"/>
      <w:lvlJc w:val="left"/>
      <w:pPr>
        <w:ind w:left="760" w:hanging="360"/>
      </w:pPr>
      <w:rPr>
        <w:rFonts w:eastAsia="맑은 고딕"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nsid w:val="7AE27AB1"/>
    <w:multiLevelType w:val="hybridMultilevel"/>
    <w:tmpl w:val="ACA26972"/>
    <w:lvl w:ilvl="0" w:tplc="C03426A4">
      <w:start w:val="1"/>
      <w:numFmt w:val="bullet"/>
      <w:lvlText w:val="-"/>
      <w:lvlJc w:val="left"/>
      <w:pPr>
        <w:ind w:left="760" w:hanging="360"/>
      </w:pPr>
      <w:rPr>
        <w:rFonts w:ascii="Times New Roman" w:eastAsia="맑은 고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7">
    <w:nsid w:val="7DB675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3"/>
  </w:num>
  <w:num w:numId="3">
    <w:abstractNumId w:val="26"/>
  </w:num>
  <w:num w:numId="4">
    <w:abstractNumId w:val="24"/>
  </w:num>
  <w:num w:numId="5">
    <w:abstractNumId w:val="25"/>
  </w:num>
  <w:num w:numId="6">
    <w:abstractNumId w:val="14"/>
  </w:num>
  <w:num w:numId="7">
    <w:abstractNumId w:val="18"/>
  </w:num>
  <w:num w:numId="8">
    <w:abstractNumId w:val="14"/>
  </w:num>
  <w:num w:numId="9">
    <w:abstractNumId w:val="2"/>
  </w:num>
  <w:num w:numId="10">
    <w:abstractNumId w:val="13"/>
  </w:num>
  <w:num w:numId="11">
    <w:abstractNumId w:val="6"/>
  </w:num>
  <w:num w:numId="12">
    <w:abstractNumId w:val="31"/>
  </w:num>
  <w:num w:numId="13">
    <w:abstractNumId w:val="1"/>
  </w:num>
  <w:num w:numId="14">
    <w:abstractNumId w:val="3"/>
  </w:num>
  <w:num w:numId="15">
    <w:abstractNumId w:val="19"/>
  </w:num>
  <w:num w:numId="16">
    <w:abstractNumId w:val="20"/>
  </w:num>
  <w:num w:numId="17">
    <w:abstractNumId w:val="11"/>
  </w:num>
  <w:num w:numId="18">
    <w:abstractNumId w:val="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37"/>
  </w:num>
  <w:num w:numId="23">
    <w:abstractNumId w:val="21"/>
  </w:num>
  <w:num w:numId="24">
    <w:abstractNumId w:val="10"/>
  </w:num>
  <w:num w:numId="25">
    <w:abstractNumId w:val="29"/>
  </w:num>
  <w:num w:numId="26">
    <w:abstractNumId w:val="7"/>
  </w:num>
  <w:num w:numId="27">
    <w:abstractNumId w:val="5"/>
  </w:num>
  <w:num w:numId="28">
    <w:abstractNumId w:val="28"/>
  </w:num>
  <w:num w:numId="29">
    <w:abstractNumId w:val="22"/>
  </w:num>
  <w:num w:numId="30">
    <w:abstractNumId w:val="17"/>
  </w:num>
  <w:num w:numId="31">
    <w:abstractNumId w:val="16"/>
  </w:num>
  <w:num w:numId="32">
    <w:abstractNumId w:val="23"/>
  </w:num>
  <w:num w:numId="33">
    <w:abstractNumId w:val="32"/>
  </w:num>
  <w:num w:numId="34">
    <w:abstractNumId w:val="27"/>
  </w:num>
  <w:num w:numId="35">
    <w:abstractNumId w:val="34"/>
  </w:num>
  <w:num w:numId="36">
    <w:abstractNumId w:val="35"/>
  </w:num>
  <w:num w:numId="37">
    <w:abstractNumId w:val="8"/>
  </w:num>
  <w:num w:numId="38">
    <w:abstractNumId w:val="14"/>
  </w:num>
  <w:num w:numId="39">
    <w:abstractNumId w:val="14"/>
  </w:num>
  <w:num w:numId="40">
    <w:abstractNumId w:val="9"/>
  </w:num>
  <w:num w:numId="41">
    <w:abstractNumId w:val="36"/>
  </w:num>
  <w:num w:numId="42">
    <w:abstractNumId w:val="15"/>
  </w:num>
  <w:num w:numId="43">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최장원/선임연구원/차세대표준(연)ABM팀(jangwon84.choi@lge.com)">
    <w15:presenceInfo w15:providerId="AD" w15:userId="S-1-5-21-2543426832-1914326140-3112152631-1635194"/>
  </w15:person>
  <w15:person w15:author="허진/책임연구원/차세대표준(연)ABM팀(jin78.heo@lge.com)">
    <w15:presenceInfo w15:providerId="AD" w15:userId="S-1-5-21-2543426832-1914326140-3112152631-10523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39"/>
    <w:rsid w:val="00000319"/>
    <w:rsid w:val="00000E6B"/>
    <w:rsid w:val="00002C61"/>
    <w:rsid w:val="0000353F"/>
    <w:rsid w:val="00006AC5"/>
    <w:rsid w:val="00006DB5"/>
    <w:rsid w:val="00007298"/>
    <w:rsid w:val="00011619"/>
    <w:rsid w:val="000156AD"/>
    <w:rsid w:val="00017048"/>
    <w:rsid w:val="00020D5F"/>
    <w:rsid w:val="00026414"/>
    <w:rsid w:val="000308A3"/>
    <w:rsid w:val="00030A20"/>
    <w:rsid w:val="00031A58"/>
    <w:rsid w:val="00031FDF"/>
    <w:rsid w:val="00034AC2"/>
    <w:rsid w:val="00040E64"/>
    <w:rsid w:val="00041FDD"/>
    <w:rsid w:val="00042F37"/>
    <w:rsid w:val="000458BC"/>
    <w:rsid w:val="00045C41"/>
    <w:rsid w:val="00046C03"/>
    <w:rsid w:val="00046CC0"/>
    <w:rsid w:val="000473BD"/>
    <w:rsid w:val="00052B3D"/>
    <w:rsid w:val="0005634F"/>
    <w:rsid w:val="00062779"/>
    <w:rsid w:val="000636B0"/>
    <w:rsid w:val="00063970"/>
    <w:rsid w:val="00063FF7"/>
    <w:rsid w:val="00064F00"/>
    <w:rsid w:val="00065039"/>
    <w:rsid w:val="000675DE"/>
    <w:rsid w:val="00073EED"/>
    <w:rsid w:val="00074133"/>
    <w:rsid w:val="0007614F"/>
    <w:rsid w:val="00080155"/>
    <w:rsid w:val="0008273A"/>
    <w:rsid w:val="00084E5A"/>
    <w:rsid w:val="00086404"/>
    <w:rsid w:val="00086478"/>
    <w:rsid w:val="0009100A"/>
    <w:rsid w:val="00091CA3"/>
    <w:rsid w:val="0009399E"/>
    <w:rsid w:val="000A37AF"/>
    <w:rsid w:val="000A62DF"/>
    <w:rsid w:val="000B0C0F"/>
    <w:rsid w:val="000B1C6B"/>
    <w:rsid w:val="000B31BB"/>
    <w:rsid w:val="000B3F93"/>
    <w:rsid w:val="000B4FF9"/>
    <w:rsid w:val="000B756C"/>
    <w:rsid w:val="000C09AC"/>
    <w:rsid w:val="000C0C64"/>
    <w:rsid w:val="000C4293"/>
    <w:rsid w:val="000C6C1A"/>
    <w:rsid w:val="000C7FAE"/>
    <w:rsid w:val="000D1B27"/>
    <w:rsid w:val="000D1CA9"/>
    <w:rsid w:val="000E00F3"/>
    <w:rsid w:val="000E1F1E"/>
    <w:rsid w:val="000E45D2"/>
    <w:rsid w:val="000F158C"/>
    <w:rsid w:val="000F2238"/>
    <w:rsid w:val="000F3ACF"/>
    <w:rsid w:val="000F6EF9"/>
    <w:rsid w:val="000F7238"/>
    <w:rsid w:val="00100F2A"/>
    <w:rsid w:val="00102F3D"/>
    <w:rsid w:val="00104357"/>
    <w:rsid w:val="00105856"/>
    <w:rsid w:val="00107DB3"/>
    <w:rsid w:val="00112519"/>
    <w:rsid w:val="00112FC8"/>
    <w:rsid w:val="00115DCC"/>
    <w:rsid w:val="0012018C"/>
    <w:rsid w:val="0012022A"/>
    <w:rsid w:val="00124E38"/>
    <w:rsid w:val="0012580B"/>
    <w:rsid w:val="00126823"/>
    <w:rsid w:val="00127181"/>
    <w:rsid w:val="00130DFA"/>
    <w:rsid w:val="00131F90"/>
    <w:rsid w:val="0013458C"/>
    <w:rsid w:val="0013526E"/>
    <w:rsid w:val="00136715"/>
    <w:rsid w:val="00141351"/>
    <w:rsid w:val="0014146B"/>
    <w:rsid w:val="00142B52"/>
    <w:rsid w:val="00145E7E"/>
    <w:rsid w:val="00146152"/>
    <w:rsid w:val="00147EAD"/>
    <w:rsid w:val="00151B14"/>
    <w:rsid w:val="001522CD"/>
    <w:rsid w:val="00152BE7"/>
    <w:rsid w:val="00154BE5"/>
    <w:rsid w:val="0015520E"/>
    <w:rsid w:val="00155526"/>
    <w:rsid w:val="001612D0"/>
    <w:rsid w:val="00163B18"/>
    <w:rsid w:val="001656C8"/>
    <w:rsid w:val="00165B61"/>
    <w:rsid w:val="00171371"/>
    <w:rsid w:val="00175A24"/>
    <w:rsid w:val="00176F4F"/>
    <w:rsid w:val="00180FD2"/>
    <w:rsid w:val="00182BFE"/>
    <w:rsid w:val="00187DD6"/>
    <w:rsid w:val="00187E58"/>
    <w:rsid w:val="00190AFE"/>
    <w:rsid w:val="00190F1C"/>
    <w:rsid w:val="001911CC"/>
    <w:rsid w:val="0019474C"/>
    <w:rsid w:val="001960BD"/>
    <w:rsid w:val="00197215"/>
    <w:rsid w:val="001A0FA1"/>
    <w:rsid w:val="001A2431"/>
    <w:rsid w:val="001A297E"/>
    <w:rsid w:val="001A29E0"/>
    <w:rsid w:val="001A368E"/>
    <w:rsid w:val="001A3850"/>
    <w:rsid w:val="001A7329"/>
    <w:rsid w:val="001A73B3"/>
    <w:rsid w:val="001A792F"/>
    <w:rsid w:val="001B2F7F"/>
    <w:rsid w:val="001B3ECA"/>
    <w:rsid w:val="001B4484"/>
    <w:rsid w:val="001B4E28"/>
    <w:rsid w:val="001B650D"/>
    <w:rsid w:val="001C24D7"/>
    <w:rsid w:val="001C3525"/>
    <w:rsid w:val="001C37A7"/>
    <w:rsid w:val="001C3AFB"/>
    <w:rsid w:val="001C549D"/>
    <w:rsid w:val="001C7884"/>
    <w:rsid w:val="001D0A50"/>
    <w:rsid w:val="001D1BD2"/>
    <w:rsid w:val="001D3E49"/>
    <w:rsid w:val="001D6213"/>
    <w:rsid w:val="001D69B7"/>
    <w:rsid w:val="001D700C"/>
    <w:rsid w:val="001E02BE"/>
    <w:rsid w:val="001E3B37"/>
    <w:rsid w:val="001E53DC"/>
    <w:rsid w:val="001E7A6D"/>
    <w:rsid w:val="001E7E50"/>
    <w:rsid w:val="001F07CA"/>
    <w:rsid w:val="001F1DAE"/>
    <w:rsid w:val="001F2594"/>
    <w:rsid w:val="001F2E0E"/>
    <w:rsid w:val="001F5228"/>
    <w:rsid w:val="001F52DC"/>
    <w:rsid w:val="001F5560"/>
    <w:rsid w:val="001F6563"/>
    <w:rsid w:val="001F669D"/>
    <w:rsid w:val="001F7752"/>
    <w:rsid w:val="002000CF"/>
    <w:rsid w:val="00203588"/>
    <w:rsid w:val="00204180"/>
    <w:rsid w:val="00204974"/>
    <w:rsid w:val="00204E5A"/>
    <w:rsid w:val="002055A6"/>
    <w:rsid w:val="00206460"/>
    <w:rsid w:val="002066A3"/>
    <w:rsid w:val="002069B4"/>
    <w:rsid w:val="00207D91"/>
    <w:rsid w:val="00211A87"/>
    <w:rsid w:val="00213020"/>
    <w:rsid w:val="00214D11"/>
    <w:rsid w:val="00215DFC"/>
    <w:rsid w:val="0022094E"/>
    <w:rsid w:val="002212DF"/>
    <w:rsid w:val="00222CD4"/>
    <w:rsid w:val="00222D4E"/>
    <w:rsid w:val="00225016"/>
    <w:rsid w:val="00225314"/>
    <w:rsid w:val="002264A6"/>
    <w:rsid w:val="00227BA7"/>
    <w:rsid w:val="0023011C"/>
    <w:rsid w:val="00230BF0"/>
    <w:rsid w:val="00231294"/>
    <w:rsid w:val="002328DD"/>
    <w:rsid w:val="0023543E"/>
    <w:rsid w:val="0023574A"/>
    <w:rsid w:val="002375C1"/>
    <w:rsid w:val="00240CC6"/>
    <w:rsid w:val="0024449D"/>
    <w:rsid w:val="002448A0"/>
    <w:rsid w:val="0024575D"/>
    <w:rsid w:val="00247648"/>
    <w:rsid w:val="002479A9"/>
    <w:rsid w:val="00254FF7"/>
    <w:rsid w:val="00256216"/>
    <w:rsid w:val="00256A90"/>
    <w:rsid w:val="002610B0"/>
    <w:rsid w:val="002622ED"/>
    <w:rsid w:val="0026329B"/>
    <w:rsid w:val="00263398"/>
    <w:rsid w:val="00263565"/>
    <w:rsid w:val="00263997"/>
    <w:rsid w:val="00266F06"/>
    <w:rsid w:val="00270A01"/>
    <w:rsid w:val="00272F40"/>
    <w:rsid w:val="00274AD1"/>
    <w:rsid w:val="00275BCF"/>
    <w:rsid w:val="00275C2B"/>
    <w:rsid w:val="002774A2"/>
    <w:rsid w:val="002806EB"/>
    <w:rsid w:val="00281B27"/>
    <w:rsid w:val="00284669"/>
    <w:rsid w:val="002865CE"/>
    <w:rsid w:val="00291E36"/>
    <w:rsid w:val="00292257"/>
    <w:rsid w:val="00292428"/>
    <w:rsid w:val="002938F9"/>
    <w:rsid w:val="00296A33"/>
    <w:rsid w:val="00296D9E"/>
    <w:rsid w:val="00297F06"/>
    <w:rsid w:val="002A00FF"/>
    <w:rsid w:val="002A1901"/>
    <w:rsid w:val="002A1EA1"/>
    <w:rsid w:val="002A54E0"/>
    <w:rsid w:val="002A7899"/>
    <w:rsid w:val="002B0F28"/>
    <w:rsid w:val="002B1595"/>
    <w:rsid w:val="002B1691"/>
    <w:rsid w:val="002B191D"/>
    <w:rsid w:val="002B59D5"/>
    <w:rsid w:val="002B7AC6"/>
    <w:rsid w:val="002C1410"/>
    <w:rsid w:val="002C1E93"/>
    <w:rsid w:val="002C7983"/>
    <w:rsid w:val="002D0AF6"/>
    <w:rsid w:val="002D2C5F"/>
    <w:rsid w:val="002D4606"/>
    <w:rsid w:val="002D58DC"/>
    <w:rsid w:val="002E5B1A"/>
    <w:rsid w:val="002F15BF"/>
    <w:rsid w:val="002F164D"/>
    <w:rsid w:val="002F3205"/>
    <w:rsid w:val="002F4BA3"/>
    <w:rsid w:val="003021BC"/>
    <w:rsid w:val="003027CC"/>
    <w:rsid w:val="0030354D"/>
    <w:rsid w:val="0030465D"/>
    <w:rsid w:val="00306206"/>
    <w:rsid w:val="00306C11"/>
    <w:rsid w:val="003079E9"/>
    <w:rsid w:val="003109E6"/>
    <w:rsid w:val="00311AC7"/>
    <w:rsid w:val="00317D85"/>
    <w:rsid w:val="0032412E"/>
    <w:rsid w:val="00327C56"/>
    <w:rsid w:val="003315A1"/>
    <w:rsid w:val="00332FB5"/>
    <w:rsid w:val="0033337C"/>
    <w:rsid w:val="00333A70"/>
    <w:rsid w:val="00334C98"/>
    <w:rsid w:val="003373EC"/>
    <w:rsid w:val="00342FF4"/>
    <w:rsid w:val="00343337"/>
    <w:rsid w:val="00346148"/>
    <w:rsid w:val="0035247D"/>
    <w:rsid w:val="00352C61"/>
    <w:rsid w:val="00352D18"/>
    <w:rsid w:val="003531BD"/>
    <w:rsid w:val="0035633D"/>
    <w:rsid w:val="0035791E"/>
    <w:rsid w:val="00360353"/>
    <w:rsid w:val="003605A3"/>
    <w:rsid w:val="003669EA"/>
    <w:rsid w:val="00366A96"/>
    <w:rsid w:val="003706CC"/>
    <w:rsid w:val="00373D53"/>
    <w:rsid w:val="003754E0"/>
    <w:rsid w:val="00376384"/>
    <w:rsid w:val="00376A9A"/>
    <w:rsid w:val="00377710"/>
    <w:rsid w:val="003778ED"/>
    <w:rsid w:val="003842C5"/>
    <w:rsid w:val="00385583"/>
    <w:rsid w:val="0038595B"/>
    <w:rsid w:val="00387C62"/>
    <w:rsid w:val="0039425E"/>
    <w:rsid w:val="003A03E7"/>
    <w:rsid w:val="003A071B"/>
    <w:rsid w:val="003A261D"/>
    <w:rsid w:val="003A2D8E"/>
    <w:rsid w:val="003A71E8"/>
    <w:rsid w:val="003A7CE6"/>
    <w:rsid w:val="003B1467"/>
    <w:rsid w:val="003B2090"/>
    <w:rsid w:val="003B28D7"/>
    <w:rsid w:val="003B3559"/>
    <w:rsid w:val="003C20E4"/>
    <w:rsid w:val="003C2467"/>
    <w:rsid w:val="003C301A"/>
    <w:rsid w:val="003C40FD"/>
    <w:rsid w:val="003C64C6"/>
    <w:rsid w:val="003C6F83"/>
    <w:rsid w:val="003C76E2"/>
    <w:rsid w:val="003D0292"/>
    <w:rsid w:val="003D0AAB"/>
    <w:rsid w:val="003D14D3"/>
    <w:rsid w:val="003D4A89"/>
    <w:rsid w:val="003D6342"/>
    <w:rsid w:val="003D6AA9"/>
    <w:rsid w:val="003E0C83"/>
    <w:rsid w:val="003E0D28"/>
    <w:rsid w:val="003E6160"/>
    <w:rsid w:val="003E6F90"/>
    <w:rsid w:val="003F004E"/>
    <w:rsid w:val="003F30DD"/>
    <w:rsid w:val="003F5D0F"/>
    <w:rsid w:val="003F5E4E"/>
    <w:rsid w:val="004028A1"/>
    <w:rsid w:val="00404067"/>
    <w:rsid w:val="0040489F"/>
    <w:rsid w:val="00414101"/>
    <w:rsid w:val="00415F30"/>
    <w:rsid w:val="00417797"/>
    <w:rsid w:val="004206AC"/>
    <w:rsid w:val="004219CF"/>
    <w:rsid w:val="00421CEB"/>
    <w:rsid w:val="004227BE"/>
    <w:rsid w:val="004234F0"/>
    <w:rsid w:val="004243EC"/>
    <w:rsid w:val="004262EB"/>
    <w:rsid w:val="00430203"/>
    <w:rsid w:val="0043066C"/>
    <w:rsid w:val="00431E3D"/>
    <w:rsid w:val="004323A0"/>
    <w:rsid w:val="00432447"/>
    <w:rsid w:val="00433DDB"/>
    <w:rsid w:val="00434D69"/>
    <w:rsid w:val="00435A29"/>
    <w:rsid w:val="00437619"/>
    <w:rsid w:val="00437B3D"/>
    <w:rsid w:val="00440807"/>
    <w:rsid w:val="004422B3"/>
    <w:rsid w:val="00447E3F"/>
    <w:rsid w:val="004512F9"/>
    <w:rsid w:val="00451B92"/>
    <w:rsid w:val="00453758"/>
    <w:rsid w:val="00460A79"/>
    <w:rsid w:val="00461507"/>
    <w:rsid w:val="004643BD"/>
    <w:rsid w:val="00465A1E"/>
    <w:rsid w:val="00481E21"/>
    <w:rsid w:val="004849D1"/>
    <w:rsid w:val="004901FB"/>
    <w:rsid w:val="0049052E"/>
    <w:rsid w:val="00493BE2"/>
    <w:rsid w:val="00496BF5"/>
    <w:rsid w:val="004A0FC2"/>
    <w:rsid w:val="004A10D9"/>
    <w:rsid w:val="004A2A63"/>
    <w:rsid w:val="004A7709"/>
    <w:rsid w:val="004A78E5"/>
    <w:rsid w:val="004A7EA5"/>
    <w:rsid w:val="004B1EF1"/>
    <w:rsid w:val="004B210C"/>
    <w:rsid w:val="004B4DDE"/>
    <w:rsid w:val="004B5A26"/>
    <w:rsid w:val="004B65E0"/>
    <w:rsid w:val="004B6E04"/>
    <w:rsid w:val="004D09AA"/>
    <w:rsid w:val="004D262A"/>
    <w:rsid w:val="004D405F"/>
    <w:rsid w:val="004D5897"/>
    <w:rsid w:val="004D7C2F"/>
    <w:rsid w:val="004E4382"/>
    <w:rsid w:val="004E4F4F"/>
    <w:rsid w:val="004E6789"/>
    <w:rsid w:val="004F1813"/>
    <w:rsid w:val="004F61E3"/>
    <w:rsid w:val="00502E10"/>
    <w:rsid w:val="005037B4"/>
    <w:rsid w:val="005075BC"/>
    <w:rsid w:val="0051015C"/>
    <w:rsid w:val="005119BB"/>
    <w:rsid w:val="00512009"/>
    <w:rsid w:val="0051280B"/>
    <w:rsid w:val="00512F65"/>
    <w:rsid w:val="005159F9"/>
    <w:rsid w:val="00516CF1"/>
    <w:rsid w:val="005215EF"/>
    <w:rsid w:val="00521D0F"/>
    <w:rsid w:val="00521DAD"/>
    <w:rsid w:val="00523586"/>
    <w:rsid w:val="00524253"/>
    <w:rsid w:val="005247E1"/>
    <w:rsid w:val="00527AB1"/>
    <w:rsid w:val="0053053A"/>
    <w:rsid w:val="00531558"/>
    <w:rsid w:val="00531AE9"/>
    <w:rsid w:val="0053571C"/>
    <w:rsid w:val="0054344A"/>
    <w:rsid w:val="00543C99"/>
    <w:rsid w:val="00545DAD"/>
    <w:rsid w:val="00546A7D"/>
    <w:rsid w:val="00550807"/>
    <w:rsid w:val="00550A66"/>
    <w:rsid w:val="00551171"/>
    <w:rsid w:val="0055220A"/>
    <w:rsid w:val="00553A1F"/>
    <w:rsid w:val="00554CB8"/>
    <w:rsid w:val="00555496"/>
    <w:rsid w:val="005560DD"/>
    <w:rsid w:val="00557146"/>
    <w:rsid w:val="005575B4"/>
    <w:rsid w:val="005615B9"/>
    <w:rsid w:val="00563276"/>
    <w:rsid w:val="005655ED"/>
    <w:rsid w:val="00567311"/>
    <w:rsid w:val="005674CF"/>
    <w:rsid w:val="00567EC7"/>
    <w:rsid w:val="00570013"/>
    <w:rsid w:val="00573D99"/>
    <w:rsid w:val="0057463B"/>
    <w:rsid w:val="00576EE3"/>
    <w:rsid w:val="00577624"/>
    <w:rsid w:val="005801A2"/>
    <w:rsid w:val="005807E7"/>
    <w:rsid w:val="005809C6"/>
    <w:rsid w:val="00585590"/>
    <w:rsid w:val="0059295D"/>
    <w:rsid w:val="00592F56"/>
    <w:rsid w:val="005952A5"/>
    <w:rsid w:val="00596FEF"/>
    <w:rsid w:val="005A03C3"/>
    <w:rsid w:val="005A13DA"/>
    <w:rsid w:val="005A33A1"/>
    <w:rsid w:val="005A414C"/>
    <w:rsid w:val="005A65DD"/>
    <w:rsid w:val="005B1EE4"/>
    <w:rsid w:val="005B217D"/>
    <w:rsid w:val="005B2C9A"/>
    <w:rsid w:val="005B3454"/>
    <w:rsid w:val="005B62C9"/>
    <w:rsid w:val="005B76E1"/>
    <w:rsid w:val="005C2D3F"/>
    <w:rsid w:val="005C385F"/>
    <w:rsid w:val="005D2212"/>
    <w:rsid w:val="005D5230"/>
    <w:rsid w:val="005D6CFD"/>
    <w:rsid w:val="005D6FA7"/>
    <w:rsid w:val="005E1AC6"/>
    <w:rsid w:val="005E4824"/>
    <w:rsid w:val="005E70A1"/>
    <w:rsid w:val="005F1714"/>
    <w:rsid w:val="005F32EF"/>
    <w:rsid w:val="005F5B79"/>
    <w:rsid w:val="005F649F"/>
    <w:rsid w:val="005F66A2"/>
    <w:rsid w:val="005F6F1B"/>
    <w:rsid w:val="006022B0"/>
    <w:rsid w:val="00603E40"/>
    <w:rsid w:val="00607476"/>
    <w:rsid w:val="00607756"/>
    <w:rsid w:val="00610DFF"/>
    <w:rsid w:val="0061304D"/>
    <w:rsid w:val="00613F85"/>
    <w:rsid w:val="00613FA3"/>
    <w:rsid w:val="00615995"/>
    <w:rsid w:val="00617C4A"/>
    <w:rsid w:val="00620673"/>
    <w:rsid w:val="00622108"/>
    <w:rsid w:val="00624B33"/>
    <w:rsid w:val="00627B5E"/>
    <w:rsid w:val="0063041A"/>
    <w:rsid w:val="00630AA2"/>
    <w:rsid w:val="00630B09"/>
    <w:rsid w:val="006347A2"/>
    <w:rsid w:val="0063596C"/>
    <w:rsid w:val="0063708C"/>
    <w:rsid w:val="00637620"/>
    <w:rsid w:val="0063790E"/>
    <w:rsid w:val="00640ED2"/>
    <w:rsid w:val="00640FBE"/>
    <w:rsid w:val="006453F1"/>
    <w:rsid w:val="006456DD"/>
    <w:rsid w:val="00646707"/>
    <w:rsid w:val="006572E0"/>
    <w:rsid w:val="00657F7E"/>
    <w:rsid w:val="00662E58"/>
    <w:rsid w:val="006637F2"/>
    <w:rsid w:val="006642A5"/>
    <w:rsid w:val="00664DCF"/>
    <w:rsid w:val="00665501"/>
    <w:rsid w:val="006657FF"/>
    <w:rsid w:val="00667AD5"/>
    <w:rsid w:val="00670CDF"/>
    <w:rsid w:val="00671C4D"/>
    <w:rsid w:val="00672715"/>
    <w:rsid w:val="006778E1"/>
    <w:rsid w:val="00677C3A"/>
    <w:rsid w:val="00680416"/>
    <w:rsid w:val="00680AA9"/>
    <w:rsid w:val="00682D8F"/>
    <w:rsid w:val="00687999"/>
    <w:rsid w:val="00690463"/>
    <w:rsid w:val="00691F29"/>
    <w:rsid w:val="00696CF2"/>
    <w:rsid w:val="006A4DDB"/>
    <w:rsid w:val="006A67F6"/>
    <w:rsid w:val="006A7628"/>
    <w:rsid w:val="006B07DA"/>
    <w:rsid w:val="006B1A2A"/>
    <w:rsid w:val="006B330A"/>
    <w:rsid w:val="006B4FE2"/>
    <w:rsid w:val="006B65B2"/>
    <w:rsid w:val="006C0078"/>
    <w:rsid w:val="006C50E1"/>
    <w:rsid w:val="006C5D39"/>
    <w:rsid w:val="006D0222"/>
    <w:rsid w:val="006D11B3"/>
    <w:rsid w:val="006D12D9"/>
    <w:rsid w:val="006D60F7"/>
    <w:rsid w:val="006D6D9B"/>
    <w:rsid w:val="006D7BFE"/>
    <w:rsid w:val="006E2810"/>
    <w:rsid w:val="006E2E88"/>
    <w:rsid w:val="006E413D"/>
    <w:rsid w:val="006E5417"/>
    <w:rsid w:val="006E5CFB"/>
    <w:rsid w:val="006E68BC"/>
    <w:rsid w:val="006F713A"/>
    <w:rsid w:val="00700065"/>
    <w:rsid w:val="007002C6"/>
    <w:rsid w:val="007023DE"/>
    <w:rsid w:val="0070410C"/>
    <w:rsid w:val="00707DB6"/>
    <w:rsid w:val="00711598"/>
    <w:rsid w:val="00712F60"/>
    <w:rsid w:val="007143B2"/>
    <w:rsid w:val="00716ADD"/>
    <w:rsid w:val="00716B5D"/>
    <w:rsid w:val="00720E3B"/>
    <w:rsid w:val="00734524"/>
    <w:rsid w:val="007425C1"/>
    <w:rsid w:val="0074393F"/>
    <w:rsid w:val="00745F6B"/>
    <w:rsid w:val="00747240"/>
    <w:rsid w:val="00750CCB"/>
    <w:rsid w:val="00751814"/>
    <w:rsid w:val="0075291F"/>
    <w:rsid w:val="00755264"/>
    <w:rsid w:val="0075585E"/>
    <w:rsid w:val="00756C5E"/>
    <w:rsid w:val="00757A10"/>
    <w:rsid w:val="00760DA2"/>
    <w:rsid w:val="00764DBB"/>
    <w:rsid w:val="0076566F"/>
    <w:rsid w:val="00770571"/>
    <w:rsid w:val="00772B38"/>
    <w:rsid w:val="00774916"/>
    <w:rsid w:val="0077516B"/>
    <w:rsid w:val="007768FF"/>
    <w:rsid w:val="00776EE6"/>
    <w:rsid w:val="0077773D"/>
    <w:rsid w:val="007809BE"/>
    <w:rsid w:val="007824D3"/>
    <w:rsid w:val="00786E16"/>
    <w:rsid w:val="007914A4"/>
    <w:rsid w:val="00792657"/>
    <w:rsid w:val="00792C17"/>
    <w:rsid w:val="007957C0"/>
    <w:rsid w:val="007962FE"/>
    <w:rsid w:val="00796EE3"/>
    <w:rsid w:val="007A0989"/>
    <w:rsid w:val="007A1AC3"/>
    <w:rsid w:val="007A7D29"/>
    <w:rsid w:val="007B4AB8"/>
    <w:rsid w:val="007B6C2E"/>
    <w:rsid w:val="007B7362"/>
    <w:rsid w:val="007B7B87"/>
    <w:rsid w:val="007B7C46"/>
    <w:rsid w:val="007B7E45"/>
    <w:rsid w:val="007C01D4"/>
    <w:rsid w:val="007C0604"/>
    <w:rsid w:val="007C473F"/>
    <w:rsid w:val="007C5DE4"/>
    <w:rsid w:val="007C65E2"/>
    <w:rsid w:val="007C6B1C"/>
    <w:rsid w:val="007C7AA1"/>
    <w:rsid w:val="007D1181"/>
    <w:rsid w:val="007D3C21"/>
    <w:rsid w:val="007D4E15"/>
    <w:rsid w:val="007E01A3"/>
    <w:rsid w:val="007E447B"/>
    <w:rsid w:val="007F1F8B"/>
    <w:rsid w:val="007F3280"/>
    <w:rsid w:val="007F57D9"/>
    <w:rsid w:val="007F67A1"/>
    <w:rsid w:val="00806332"/>
    <w:rsid w:val="0081167B"/>
    <w:rsid w:val="00811C05"/>
    <w:rsid w:val="00812BC1"/>
    <w:rsid w:val="0081319A"/>
    <w:rsid w:val="00817B38"/>
    <w:rsid w:val="00817D53"/>
    <w:rsid w:val="008206C8"/>
    <w:rsid w:val="008213B6"/>
    <w:rsid w:val="0082197D"/>
    <w:rsid w:val="00825494"/>
    <w:rsid w:val="00825D1A"/>
    <w:rsid w:val="00835785"/>
    <w:rsid w:val="00836A66"/>
    <w:rsid w:val="00844816"/>
    <w:rsid w:val="00846142"/>
    <w:rsid w:val="00846697"/>
    <w:rsid w:val="008508A2"/>
    <w:rsid w:val="00852D03"/>
    <w:rsid w:val="00852FE8"/>
    <w:rsid w:val="00856B6D"/>
    <w:rsid w:val="0086267E"/>
    <w:rsid w:val="008636AE"/>
    <w:rsid w:val="0086387C"/>
    <w:rsid w:val="00867108"/>
    <w:rsid w:val="00872967"/>
    <w:rsid w:val="008744DB"/>
    <w:rsid w:val="00874A6C"/>
    <w:rsid w:val="00875004"/>
    <w:rsid w:val="008759D4"/>
    <w:rsid w:val="00875B14"/>
    <w:rsid w:val="00876C65"/>
    <w:rsid w:val="00876F6D"/>
    <w:rsid w:val="008773CE"/>
    <w:rsid w:val="008815BF"/>
    <w:rsid w:val="008816FE"/>
    <w:rsid w:val="00882E96"/>
    <w:rsid w:val="00884740"/>
    <w:rsid w:val="00885625"/>
    <w:rsid w:val="00890D19"/>
    <w:rsid w:val="00891182"/>
    <w:rsid w:val="00892DD8"/>
    <w:rsid w:val="00892F36"/>
    <w:rsid w:val="00893B15"/>
    <w:rsid w:val="00894D7E"/>
    <w:rsid w:val="00897B40"/>
    <w:rsid w:val="008A4B4C"/>
    <w:rsid w:val="008A6AAF"/>
    <w:rsid w:val="008A7A6E"/>
    <w:rsid w:val="008B48BC"/>
    <w:rsid w:val="008B525C"/>
    <w:rsid w:val="008B57AD"/>
    <w:rsid w:val="008B614F"/>
    <w:rsid w:val="008C10A0"/>
    <w:rsid w:val="008C239F"/>
    <w:rsid w:val="008D5013"/>
    <w:rsid w:val="008E2346"/>
    <w:rsid w:val="008E418C"/>
    <w:rsid w:val="008E421D"/>
    <w:rsid w:val="008E4798"/>
    <w:rsid w:val="008E480C"/>
    <w:rsid w:val="008F0CA1"/>
    <w:rsid w:val="008F4D05"/>
    <w:rsid w:val="008F511D"/>
    <w:rsid w:val="008F6E43"/>
    <w:rsid w:val="00907757"/>
    <w:rsid w:val="009104F5"/>
    <w:rsid w:val="009212B0"/>
    <w:rsid w:val="00921FA1"/>
    <w:rsid w:val="009234A5"/>
    <w:rsid w:val="00924685"/>
    <w:rsid w:val="009258AF"/>
    <w:rsid w:val="009310AA"/>
    <w:rsid w:val="00931E47"/>
    <w:rsid w:val="00931EC7"/>
    <w:rsid w:val="00933453"/>
    <w:rsid w:val="009336F7"/>
    <w:rsid w:val="00935E19"/>
    <w:rsid w:val="0093636C"/>
    <w:rsid w:val="00936D53"/>
    <w:rsid w:val="009374A7"/>
    <w:rsid w:val="00937A61"/>
    <w:rsid w:val="009417FA"/>
    <w:rsid w:val="009424D7"/>
    <w:rsid w:val="00942527"/>
    <w:rsid w:val="00942CDC"/>
    <w:rsid w:val="00952151"/>
    <w:rsid w:val="00952FC8"/>
    <w:rsid w:val="00954CCF"/>
    <w:rsid w:val="00955F6D"/>
    <w:rsid w:val="009560DC"/>
    <w:rsid w:val="00956CEC"/>
    <w:rsid w:val="0095727C"/>
    <w:rsid w:val="00960366"/>
    <w:rsid w:val="00960D09"/>
    <w:rsid w:val="009636A0"/>
    <w:rsid w:val="00964124"/>
    <w:rsid w:val="009646C7"/>
    <w:rsid w:val="009667EF"/>
    <w:rsid w:val="00976CBA"/>
    <w:rsid w:val="00977C16"/>
    <w:rsid w:val="009817CC"/>
    <w:rsid w:val="00984E70"/>
    <w:rsid w:val="0098551D"/>
    <w:rsid w:val="00992769"/>
    <w:rsid w:val="00992C52"/>
    <w:rsid w:val="00993D9D"/>
    <w:rsid w:val="00993E25"/>
    <w:rsid w:val="0099518F"/>
    <w:rsid w:val="0099521A"/>
    <w:rsid w:val="009961DA"/>
    <w:rsid w:val="00996C6F"/>
    <w:rsid w:val="009A4C8E"/>
    <w:rsid w:val="009A523D"/>
    <w:rsid w:val="009A54F2"/>
    <w:rsid w:val="009B02A1"/>
    <w:rsid w:val="009B1746"/>
    <w:rsid w:val="009B333C"/>
    <w:rsid w:val="009B5200"/>
    <w:rsid w:val="009C1262"/>
    <w:rsid w:val="009C318E"/>
    <w:rsid w:val="009C33C7"/>
    <w:rsid w:val="009C38AC"/>
    <w:rsid w:val="009C7948"/>
    <w:rsid w:val="009D2BC7"/>
    <w:rsid w:val="009D2E25"/>
    <w:rsid w:val="009D3A20"/>
    <w:rsid w:val="009D7CE6"/>
    <w:rsid w:val="009E0052"/>
    <w:rsid w:val="009E0838"/>
    <w:rsid w:val="009E20D3"/>
    <w:rsid w:val="009E21E2"/>
    <w:rsid w:val="009E4171"/>
    <w:rsid w:val="009E7B0F"/>
    <w:rsid w:val="009F1DB5"/>
    <w:rsid w:val="009F286D"/>
    <w:rsid w:val="009F3950"/>
    <w:rsid w:val="009F496B"/>
    <w:rsid w:val="009F5FFF"/>
    <w:rsid w:val="009F67EE"/>
    <w:rsid w:val="00A00235"/>
    <w:rsid w:val="00A01439"/>
    <w:rsid w:val="00A026FE"/>
    <w:rsid w:val="00A02E61"/>
    <w:rsid w:val="00A03DB8"/>
    <w:rsid w:val="00A05CFF"/>
    <w:rsid w:val="00A06BA4"/>
    <w:rsid w:val="00A06E1C"/>
    <w:rsid w:val="00A11BDB"/>
    <w:rsid w:val="00A1239D"/>
    <w:rsid w:val="00A13048"/>
    <w:rsid w:val="00A21996"/>
    <w:rsid w:val="00A238EE"/>
    <w:rsid w:val="00A24769"/>
    <w:rsid w:val="00A255DD"/>
    <w:rsid w:val="00A26160"/>
    <w:rsid w:val="00A3314F"/>
    <w:rsid w:val="00A337B8"/>
    <w:rsid w:val="00A33D57"/>
    <w:rsid w:val="00A41C8E"/>
    <w:rsid w:val="00A42501"/>
    <w:rsid w:val="00A4372A"/>
    <w:rsid w:val="00A43BB2"/>
    <w:rsid w:val="00A464D1"/>
    <w:rsid w:val="00A46843"/>
    <w:rsid w:val="00A46F8A"/>
    <w:rsid w:val="00A47B58"/>
    <w:rsid w:val="00A56B97"/>
    <w:rsid w:val="00A56CC5"/>
    <w:rsid w:val="00A607A0"/>
    <w:rsid w:val="00A6093D"/>
    <w:rsid w:val="00A61462"/>
    <w:rsid w:val="00A64466"/>
    <w:rsid w:val="00A64CCF"/>
    <w:rsid w:val="00A670FE"/>
    <w:rsid w:val="00A724FB"/>
    <w:rsid w:val="00A73AF6"/>
    <w:rsid w:val="00A75217"/>
    <w:rsid w:val="00A767DC"/>
    <w:rsid w:val="00A76900"/>
    <w:rsid w:val="00A76A6D"/>
    <w:rsid w:val="00A76FE5"/>
    <w:rsid w:val="00A83253"/>
    <w:rsid w:val="00A851DD"/>
    <w:rsid w:val="00A851EC"/>
    <w:rsid w:val="00A85E52"/>
    <w:rsid w:val="00A8669C"/>
    <w:rsid w:val="00A91E7A"/>
    <w:rsid w:val="00A937EA"/>
    <w:rsid w:val="00A9395F"/>
    <w:rsid w:val="00A955AD"/>
    <w:rsid w:val="00A96D38"/>
    <w:rsid w:val="00A97419"/>
    <w:rsid w:val="00AA047B"/>
    <w:rsid w:val="00AA2913"/>
    <w:rsid w:val="00AA3BD9"/>
    <w:rsid w:val="00AA4E63"/>
    <w:rsid w:val="00AA5156"/>
    <w:rsid w:val="00AA6E84"/>
    <w:rsid w:val="00AB1A1C"/>
    <w:rsid w:val="00AB4DB0"/>
    <w:rsid w:val="00AB5A10"/>
    <w:rsid w:val="00AB5A1A"/>
    <w:rsid w:val="00AB6753"/>
    <w:rsid w:val="00AC06A2"/>
    <w:rsid w:val="00AC0875"/>
    <w:rsid w:val="00AC428F"/>
    <w:rsid w:val="00AC5A79"/>
    <w:rsid w:val="00AD029D"/>
    <w:rsid w:val="00AD0401"/>
    <w:rsid w:val="00AD05A8"/>
    <w:rsid w:val="00AD79D1"/>
    <w:rsid w:val="00AD7B0E"/>
    <w:rsid w:val="00AE08BF"/>
    <w:rsid w:val="00AE21E4"/>
    <w:rsid w:val="00AE2B43"/>
    <w:rsid w:val="00AE341B"/>
    <w:rsid w:val="00AE6182"/>
    <w:rsid w:val="00AF2AF1"/>
    <w:rsid w:val="00AF4E6C"/>
    <w:rsid w:val="00AF6F1D"/>
    <w:rsid w:val="00AF6F76"/>
    <w:rsid w:val="00AF7FF8"/>
    <w:rsid w:val="00B02821"/>
    <w:rsid w:val="00B02AC6"/>
    <w:rsid w:val="00B03C4B"/>
    <w:rsid w:val="00B042A2"/>
    <w:rsid w:val="00B07CA7"/>
    <w:rsid w:val="00B1279A"/>
    <w:rsid w:val="00B12F21"/>
    <w:rsid w:val="00B16117"/>
    <w:rsid w:val="00B16716"/>
    <w:rsid w:val="00B17CAB"/>
    <w:rsid w:val="00B214AD"/>
    <w:rsid w:val="00B21F55"/>
    <w:rsid w:val="00B248F0"/>
    <w:rsid w:val="00B271DD"/>
    <w:rsid w:val="00B325BF"/>
    <w:rsid w:val="00B32858"/>
    <w:rsid w:val="00B3413A"/>
    <w:rsid w:val="00B40270"/>
    <w:rsid w:val="00B411DC"/>
    <w:rsid w:val="00B4162F"/>
    <w:rsid w:val="00B4194A"/>
    <w:rsid w:val="00B41EEF"/>
    <w:rsid w:val="00B437E8"/>
    <w:rsid w:val="00B45388"/>
    <w:rsid w:val="00B453BC"/>
    <w:rsid w:val="00B46D3D"/>
    <w:rsid w:val="00B50B17"/>
    <w:rsid w:val="00B50D74"/>
    <w:rsid w:val="00B5222E"/>
    <w:rsid w:val="00B52C23"/>
    <w:rsid w:val="00B52D6A"/>
    <w:rsid w:val="00B53179"/>
    <w:rsid w:val="00B57146"/>
    <w:rsid w:val="00B578A2"/>
    <w:rsid w:val="00B600CD"/>
    <w:rsid w:val="00B61C96"/>
    <w:rsid w:val="00B626A0"/>
    <w:rsid w:val="00B62CD0"/>
    <w:rsid w:val="00B6775F"/>
    <w:rsid w:val="00B67AE6"/>
    <w:rsid w:val="00B67D2B"/>
    <w:rsid w:val="00B719FF"/>
    <w:rsid w:val="00B72BDC"/>
    <w:rsid w:val="00B72D8B"/>
    <w:rsid w:val="00B73A2A"/>
    <w:rsid w:val="00B753F0"/>
    <w:rsid w:val="00B75A51"/>
    <w:rsid w:val="00B77ADF"/>
    <w:rsid w:val="00B80972"/>
    <w:rsid w:val="00B817CD"/>
    <w:rsid w:val="00B827C6"/>
    <w:rsid w:val="00B850E3"/>
    <w:rsid w:val="00B85517"/>
    <w:rsid w:val="00B86D0F"/>
    <w:rsid w:val="00B86EE2"/>
    <w:rsid w:val="00B903C3"/>
    <w:rsid w:val="00B91607"/>
    <w:rsid w:val="00B928AF"/>
    <w:rsid w:val="00B94B06"/>
    <w:rsid w:val="00B94C28"/>
    <w:rsid w:val="00B94F86"/>
    <w:rsid w:val="00B95ECE"/>
    <w:rsid w:val="00BA270F"/>
    <w:rsid w:val="00BA4F10"/>
    <w:rsid w:val="00BA66FF"/>
    <w:rsid w:val="00BA79B6"/>
    <w:rsid w:val="00BB20BE"/>
    <w:rsid w:val="00BB20F3"/>
    <w:rsid w:val="00BC10BA"/>
    <w:rsid w:val="00BC17D1"/>
    <w:rsid w:val="00BC237C"/>
    <w:rsid w:val="00BC3CE8"/>
    <w:rsid w:val="00BC4240"/>
    <w:rsid w:val="00BC5AFD"/>
    <w:rsid w:val="00BD2334"/>
    <w:rsid w:val="00BD377F"/>
    <w:rsid w:val="00BE7A8D"/>
    <w:rsid w:val="00BF52B8"/>
    <w:rsid w:val="00BF695E"/>
    <w:rsid w:val="00BF7548"/>
    <w:rsid w:val="00BF75C1"/>
    <w:rsid w:val="00BF7D75"/>
    <w:rsid w:val="00BF7D94"/>
    <w:rsid w:val="00BF7DA0"/>
    <w:rsid w:val="00C00DDE"/>
    <w:rsid w:val="00C04F43"/>
    <w:rsid w:val="00C05193"/>
    <w:rsid w:val="00C053E9"/>
    <w:rsid w:val="00C0609D"/>
    <w:rsid w:val="00C1018E"/>
    <w:rsid w:val="00C115AB"/>
    <w:rsid w:val="00C11F85"/>
    <w:rsid w:val="00C1369F"/>
    <w:rsid w:val="00C179CE"/>
    <w:rsid w:val="00C20B3E"/>
    <w:rsid w:val="00C26595"/>
    <w:rsid w:val="00C26CCB"/>
    <w:rsid w:val="00C2770C"/>
    <w:rsid w:val="00C30249"/>
    <w:rsid w:val="00C309E5"/>
    <w:rsid w:val="00C3723B"/>
    <w:rsid w:val="00C372AB"/>
    <w:rsid w:val="00C42466"/>
    <w:rsid w:val="00C4398D"/>
    <w:rsid w:val="00C43BD3"/>
    <w:rsid w:val="00C443FD"/>
    <w:rsid w:val="00C455E4"/>
    <w:rsid w:val="00C4633D"/>
    <w:rsid w:val="00C46FF6"/>
    <w:rsid w:val="00C47D75"/>
    <w:rsid w:val="00C515BB"/>
    <w:rsid w:val="00C523D7"/>
    <w:rsid w:val="00C55BD6"/>
    <w:rsid w:val="00C602A7"/>
    <w:rsid w:val="00C606C9"/>
    <w:rsid w:val="00C64E2C"/>
    <w:rsid w:val="00C670E2"/>
    <w:rsid w:val="00C7017A"/>
    <w:rsid w:val="00C73FD1"/>
    <w:rsid w:val="00C74769"/>
    <w:rsid w:val="00C7788F"/>
    <w:rsid w:val="00C779CA"/>
    <w:rsid w:val="00C80288"/>
    <w:rsid w:val="00C84003"/>
    <w:rsid w:val="00C85198"/>
    <w:rsid w:val="00C8561E"/>
    <w:rsid w:val="00C85F33"/>
    <w:rsid w:val="00C86C17"/>
    <w:rsid w:val="00C90650"/>
    <w:rsid w:val="00C915AA"/>
    <w:rsid w:val="00C9342C"/>
    <w:rsid w:val="00C96AF8"/>
    <w:rsid w:val="00C97D78"/>
    <w:rsid w:val="00CA12E8"/>
    <w:rsid w:val="00CB1902"/>
    <w:rsid w:val="00CB4F69"/>
    <w:rsid w:val="00CC1931"/>
    <w:rsid w:val="00CC29B9"/>
    <w:rsid w:val="00CC2AAE"/>
    <w:rsid w:val="00CC3247"/>
    <w:rsid w:val="00CC5A42"/>
    <w:rsid w:val="00CD0EAB"/>
    <w:rsid w:val="00CD206E"/>
    <w:rsid w:val="00CD24CD"/>
    <w:rsid w:val="00CD49A6"/>
    <w:rsid w:val="00CD66A3"/>
    <w:rsid w:val="00CE105D"/>
    <w:rsid w:val="00CE5A1F"/>
    <w:rsid w:val="00CE5E02"/>
    <w:rsid w:val="00CE7975"/>
    <w:rsid w:val="00CF14F0"/>
    <w:rsid w:val="00CF2E58"/>
    <w:rsid w:val="00CF34DB"/>
    <w:rsid w:val="00CF558F"/>
    <w:rsid w:val="00D010C0"/>
    <w:rsid w:val="00D0307A"/>
    <w:rsid w:val="00D03C44"/>
    <w:rsid w:val="00D03D8C"/>
    <w:rsid w:val="00D046AC"/>
    <w:rsid w:val="00D05E52"/>
    <w:rsid w:val="00D0696E"/>
    <w:rsid w:val="00D073E2"/>
    <w:rsid w:val="00D074B3"/>
    <w:rsid w:val="00D07CBD"/>
    <w:rsid w:val="00D10473"/>
    <w:rsid w:val="00D11540"/>
    <w:rsid w:val="00D11D74"/>
    <w:rsid w:val="00D11D7D"/>
    <w:rsid w:val="00D14C7C"/>
    <w:rsid w:val="00D257B4"/>
    <w:rsid w:val="00D2719A"/>
    <w:rsid w:val="00D32591"/>
    <w:rsid w:val="00D337BE"/>
    <w:rsid w:val="00D34A22"/>
    <w:rsid w:val="00D4011A"/>
    <w:rsid w:val="00D40D73"/>
    <w:rsid w:val="00D43863"/>
    <w:rsid w:val="00D44382"/>
    <w:rsid w:val="00D446EC"/>
    <w:rsid w:val="00D4485A"/>
    <w:rsid w:val="00D44952"/>
    <w:rsid w:val="00D45B57"/>
    <w:rsid w:val="00D4657D"/>
    <w:rsid w:val="00D50C9F"/>
    <w:rsid w:val="00D51BF0"/>
    <w:rsid w:val="00D531DB"/>
    <w:rsid w:val="00D55942"/>
    <w:rsid w:val="00D6352C"/>
    <w:rsid w:val="00D704E3"/>
    <w:rsid w:val="00D72B5B"/>
    <w:rsid w:val="00D75520"/>
    <w:rsid w:val="00D75B76"/>
    <w:rsid w:val="00D766A1"/>
    <w:rsid w:val="00D76A6C"/>
    <w:rsid w:val="00D807BF"/>
    <w:rsid w:val="00D81362"/>
    <w:rsid w:val="00D81756"/>
    <w:rsid w:val="00D819F9"/>
    <w:rsid w:val="00D82775"/>
    <w:rsid w:val="00D82FCC"/>
    <w:rsid w:val="00D833B2"/>
    <w:rsid w:val="00D84809"/>
    <w:rsid w:val="00D8617B"/>
    <w:rsid w:val="00D9243D"/>
    <w:rsid w:val="00D94B94"/>
    <w:rsid w:val="00D96508"/>
    <w:rsid w:val="00DA17FC"/>
    <w:rsid w:val="00DA28C6"/>
    <w:rsid w:val="00DA4171"/>
    <w:rsid w:val="00DA7887"/>
    <w:rsid w:val="00DA7913"/>
    <w:rsid w:val="00DA7A4F"/>
    <w:rsid w:val="00DB2BC9"/>
    <w:rsid w:val="00DB2C26"/>
    <w:rsid w:val="00DB4C97"/>
    <w:rsid w:val="00DB5F28"/>
    <w:rsid w:val="00DB5F84"/>
    <w:rsid w:val="00DB625A"/>
    <w:rsid w:val="00DC02EF"/>
    <w:rsid w:val="00DC0D8E"/>
    <w:rsid w:val="00DC32C6"/>
    <w:rsid w:val="00DC3E96"/>
    <w:rsid w:val="00DC3EBA"/>
    <w:rsid w:val="00DC4AE9"/>
    <w:rsid w:val="00DC4BAE"/>
    <w:rsid w:val="00DC5091"/>
    <w:rsid w:val="00DC6C92"/>
    <w:rsid w:val="00DD02F4"/>
    <w:rsid w:val="00DD3AB4"/>
    <w:rsid w:val="00DD51BC"/>
    <w:rsid w:val="00DD6622"/>
    <w:rsid w:val="00DD7802"/>
    <w:rsid w:val="00DD7B1E"/>
    <w:rsid w:val="00DE05A5"/>
    <w:rsid w:val="00DE13F8"/>
    <w:rsid w:val="00DE1C7C"/>
    <w:rsid w:val="00DE26DA"/>
    <w:rsid w:val="00DE32CA"/>
    <w:rsid w:val="00DE46D3"/>
    <w:rsid w:val="00DE555B"/>
    <w:rsid w:val="00DE627B"/>
    <w:rsid w:val="00DE6B43"/>
    <w:rsid w:val="00DE7E27"/>
    <w:rsid w:val="00DF05DB"/>
    <w:rsid w:val="00DF0C43"/>
    <w:rsid w:val="00DF1D3B"/>
    <w:rsid w:val="00DF2FAF"/>
    <w:rsid w:val="00DF40CF"/>
    <w:rsid w:val="00DF5D39"/>
    <w:rsid w:val="00DF5D7D"/>
    <w:rsid w:val="00DF6D17"/>
    <w:rsid w:val="00E01194"/>
    <w:rsid w:val="00E03DF4"/>
    <w:rsid w:val="00E06EDB"/>
    <w:rsid w:val="00E104E3"/>
    <w:rsid w:val="00E11923"/>
    <w:rsid w:val="00E12441"/>
    <w:rsid w:val="00E161EB"/>
    <w:rsid w:val="00E163A5"/>
    <w:rsid w:val="00E243FF"/>
    <w:rsid w:val="00E25517"/>
    <w:rsid w:val="00E262D4"/>
    <w:rsid w:val="00E36250"/>
    <w:rsid w:val="00E40EDC"/>
    <w:rsid w:val="00E40F23"/>
    <w:rsid w:val="00E419FF"/>
    <w:rsid w:val="00E42194"/>
    <w:rsid w:val="00E51831"/>
    <w:rsid w:val="00E5413A"/>
    <w:rsid w:val="00E54511"/>
    <w:rsid w:val="00E54570"/>
    <w:rsid w:val="00E55359"/>
    <w:rsid w:val="00E55950"/>
    <w:rsid w:val="00E570EE"/>
    <w:rsid w:val="00E61DAC"/>
    <w:rsid w:val="00E626CB"/>
    <w:rsid w:val="00E65CA0"/>
    <w:rsid w:val="00E65FFD"/>
    <w:rsid w:val="00E67F4B"/>
    <w:rsid w:val="00E72B80"/>
    <w:rsid w:val="00E758F0"/>
    <w:rsid w:val="00E75E25"/>
    <w:rsid w:val="00E75FE3"/>
    <w:rsid w:val="00E76B45"/>
    <w:rsid w:val="00E77F8C"/>
    <w:rsid w:val="00E82A9A"/>
    <w:rsid w:val="00E84133"/>
    <w:rsid w:val="00E86C4C"/>
    <w:rsid w:val="00E907A3"/>
    <w:rsid w:val="00E95C3E"/>
    <w:rsid w:val="00E975FA"/>
    <w:rsid w:val="00E97F95"/>
    <w:rsid w:val="00EA0AC7"/>
    <w:rsid w:val="00EA2723"/>
    <w:rsid w:val="00EA2ED4"/>
    <w:rsid w:val="00EA5AE0"/>
    <w:rsid w:val="00EB10C4"/>
    <w:rsid w:val="00EB202A"/>
    <w:rsid w:val="00EB56E1"/>
    <w:rsid w:val="00EB5AA1"/>
    <w:rsid w:val="00EB656B"/>
    <w:rsid w:val="00EB6D2B"/>
    <w:rsid w:val="00EB725E"/>
    <w:rsid w:val="00EB7AB1"/>
    <w:rsid w:val="00EC2E22"/>
    <w:rsid w:val="00EC3A3C"/>
    <w:rsid w:val="00EC3EA5"/>
    <w:rsid w:val="00EC6DB1"/>
    <w:rsid w:val="00EC73B3"/>
    <w:rsid w:val="00ED1672"/>
    <w:rsid w:val="00ED3713"/>
    <w:rsid w:val="00ED5C85"/>
    <w:rsid w:val="00ED5F06"/>
    <w:rsid w:val="00ED64D5"/>
    <w:rsid w:val="00ED6E56"/>
    <w:rsid w:val="00ED6FC9"/>
    <w:rsid w:val="00EE22D9"/>
    <w:rsid w:val="00EE2445"/>
    <w:rsid w:val="00EE2E2B"/>
    <w:rsid w:val="00EE4E91"/>
    <w:rsid w:val="00EE55FB"/>
    <w:rsid w:val="00EE5777"/>
    <w:rsid w:val="00EE70CC"/>
    <w:rsid w:val="00EE7CD8"/>
    <w:rsid w:val="00EF126F"/>
    <w:rsid w:val="00EF1CF2"/>
    <w:rsid w:val="00EF35D0"/>
    <w:rsid w:val="00EF48CC"/>
    <w:rsid w:val="00EF5346"/>
    <w:rsid w:val="00EF72CD"/>
    <w:rsid w:val="00F00801"/>
    <w:rsid w:val="00F008C9"/>
    <w:rsid w:val="00F00F96"/>
    <w:rsid w:val="00F01BC0"/>
    <w:rsid w:val="00F01E7F"/>
    <w:rsid w:val="00F0355E"/>
    <w:rsid w:val="00F05804"/>
    <w:rsid w:val="00F06F08"/>
    <w:rsid w:val="00F12142"/>
    <w:rsid w:val="00F13325"/>
    <w:rsid w:val="00F13E06"/>
    <w:rsid w:val="00F1736B"/>
    <w:rsid w:val="00F176F2"/>
    <w:rsid w:val="00F20193"/>
    <w:rsid w:val="00F2106E"/>
    <w:rsid w:val="00F2488D"/>
    <w:rsid w:val="00F24EBE"/>
    <w:rsid w:val="00F24F71"/>
    <w:rsid w:val="00F25192"/>
    <w:rsid w:val="00F2529F"/>
    <w:rsid w:val="00F26865"/>
    <w:rsid w:val="00F2694B"/>
    <w:rsid w:val="00F319A8"/>
    <w:rsid w:val="00F321A6"/>
    <w:rsid w:val="00F325F8"/>
    <w:rsid w:val="00F363D7"/>
    <w:rsid w:val="00F4447D"/>
    <w:rsid w:val="00F46372"/>
    <w:rsid w:val="00F47A7A"/>
    <w:rsid w:val="00F47EB7"/>
    <w:rsid w:val="00F5092A"/>
    <w:rsid w:val="00F514D4"/>
    <w:rsid w:val="00F51DE1"/>
    <w:rsid w:val="00F52FDD"/>
    <w:rsid w:val="00F53C26"/>
    <w:rsid w:val="00F556A7"/>
    <w:rsid w:val="00F56E70"/>
    <w:rsid w:val="00F57BCC"/>
    <w:rsid w:val="00F57ECB"/>
    <w:rsid w:val="00F601A0"/>
    <w:rsid w:val="00F61A87"/>
    <w:rsid w:val="00F6270F"/>
    <w:rsid w:val="00F63BF4"/>
    <w:rsid w:val="00F70B11"/>
    <w:rsid w:val="00F70D98"/>
    <w:rsid w:val="00F73032"/>
    <w:rsid w:val="00F74CFB"/>
    <w:rsid w:val="00F757DB"/>
    <w:rsid w:val="00F763B6"/>
    <w:rsid w:val="00F84074"/>
    <w:rsid w:val="00F848FC"/>
    <w:rsid w:val="00F906F6"/>
    <w:rsid w:val="00F90779"/>
    <w:rsid w:val="00F917A9"/>
    <w:rsid w:val="00F9282A"/>
    <w:rsid w:val="00F93AA4"/>
    <w:rsid w:val="00F94D71"/>
    <w:rsid w:val="00F96BAD"/>
    <w:rsid w:val="00F970E0"/>
    <w:rsid w:val="00FA04E6"/>
    <w:rsid w:val="00FA139D"/>
    <w:rsid w:val="00FA1DE6"/>
    <w:rsid w:val="00FA1E2D"/>
    <w:rsid w:val="00FA42AF"/>
    <w:rsid w:val="00FB0E84"/>
    <w:rsid w:val="00FB5E18"/>
    <w:rsid w:val="00FB6357"/>
    <w:rsid w:val="00FB648F"/>
    <w:rsid w:val="00FC045C"/>
    <w:rsid w:val="00FC2EA9"/>
    <w:rsid w:val="00FC623A"/>
    <w:rsid w:val="00FC7698"/>
    <w:rsid w:val="00FD01C2"/>
    <w:rsid w:val="00FD1C7E"/>
    <w:rsid w:val="00FD1F1C"/>
    <w:rsid w:val="00FD53F7"/>
    <w:rsid w:val="00FE23F6"/>
    <w:rsid w:val="00FE24E0"/>
    <w:rsid w:val="00FE4298"/>
    <w:rsid w:val="00FE595C"/>
    <w:rsid w:val="00FE6946"/>
    <w:rsid w:val="00FE758B"/>
    <w:rsid w:val="00FF0CE3"/>
    <w:rsid w:val="00FF2028"/>
    <w:rsid w:val="00FF32CE"/>
    <w:rsid w:val="00FF6A0E"/>
    <w:rsid w:val="00FF7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CEB"/>
    <w:pPr>
      <w:spacing w:before="136"/>
    </w:pPr>
    <w:rPr>
      <w:sz w:val="22"/>
      <w:lang w:val="en-CA"/>
    </w:rPr>
  </w:style>
  <w:style w:type="paragraph" w:styleId="1">
    <w:name w:val="heading 1"/>
    <w:basedOn w:val="a"/>
    <w:next w:val="a"/>
    <w:qFormat/>
    <w:rsid w:val="00BF695E"/>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BF695E"/>
    <w:pPr>
      <w:keepNext/>
      <w:numPr>
        <w:ilvl w:val="1"/>
        <w:numId w:val="6"/>
      </w:numPr>
      <w:spacing w:before="240" w:after="60"/>
      <w:ind w:left="576"/>
      <w:outlineLvl w:val="1"/>
    </w:pPr>
    <w:rPr>
      <w:b/>
      <w:bCs/>
      <w:i/>
      <w:iCs/>
      <w:sz w:val="28"/>
      <w:szCs w:val="28"/>
    </w:rPr>
  </w:style>
  <w:style w:type="paragraph" w:styleId="3">
    <w:name w:val="heading 3"/>
    <w:basedOn w:val="a"/>
    <w:next w:val="a"/>
    <w:link w:val="3Char"/>
    <w:qFormat/>
    <w:rsid w:val="00BF695E"/>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link w:val="2"/>
    <w:rsid w:val="00BF695E"/>
    <w:rPr>
      <w:b/>
      <w:bCs/>
      <w:i/>
      <w:iCs/>
      <w:sz w:val="28"/>
      <w:szCs w:val="28"/>
    </w:rPr>
  </w:style>
  <w:style w:type="character" w:customStyle="1" w:styleId="3Char">
    <w:name w:val="제목 3 Char"/>
    <w:link w:val="3"/>
    <w:rsid w:val="00BF695E"/>
    <w:rPr>
      <w:b/>
      <w:bCs/>
      <w:sz w:val="26"/>
      <w:szCs w:val="26"/>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10">
    <w:name w:val="toc 1"/>
    <w:basedOn w:val="a"/>
    <w:next w:val="a"/>
    <w:autoRedefine/>
    <w:uiPriority w:val="39"/>
    <w:rsid w:val="00DC32C6"/>
    <w:pPr>
      <w:tabs>
        <w:tab w:val="right" w:leader="dot" w:pos="9350"/>
      </w:tabs>
      <w:spacing w:before="0"/>
    </w:pPr>
    <w:rPr>
      <w:sz w:val="20"/>
    </w:rPr>
  </w:style>
  <w:style w:type="paragraph" w:styleId="20">
    <w:name w:val="toc 2"/>
    <w:basedOn w:val="a"/>
    <w:next w:val="a"/>
    <w:autoRedefine/>
    <w:uiPriority w:val="39"/>
    <w:rsid w:val="003531BD"/>
    <w:pPr>
      <w:tabs>
        <w:tab w:val="left" w:pos="880"/>
        <w:tab w:val="right" w:leader="dot" w:pos="9350"/>
      </w:tabs>
      <w:spacing w:before="0"/>
      <w:ind w:left="202"/>
    </w:pPr>
    <w:rPr>
      <w:sz w:val="20"/>
    </w:rPr>
  </w:style>
  <w:style w:type="paragraph" w:styleId="30">
    <w:name w:val="toc 3"/>
    <w:basedOn w:val="a"/>
    <w:next w:val="a"/>
    <w:autoRedefine/>
    <w:uiPriority w:val="39"/>
    <w:rsid w:val="003531BD"/>
    <w:pPr>
      <w:spacing w:before="0"/>
      <w:ind w:left="403"/>
    </w:pPr>
    <w:rPr>
      <w:sz w:val="20"/>
    </w:rPr>
  </w:style>
  <w:style w:type="character" w:styleId="aa">
    <w:name w:val="annotation reference"/>
    <w:rsid w:val="00BF7D94"/>
    <w:rPr>
      <w:sz w:val="16"/>
      <w:szCs w:val="16"/>
    </w:rPr>
  </w:style>
  <w:style w:type="paragraph" w:styleId="ab">
    <w:name w:val="annotation text"/>
    <w:basedOn w:val="a"/>
    <w:link w:val="Char0"/>
    <w:rsid w:val="00BF7D94"/>
    <w:rPr>
      <w:rFonts w:eastAsia="SimSun"/>
      <w:sz w:val="20"/>
    </w:rPr>
  </w:style>
  <w:style w:type="character" w:customStyle="1" w:styleId="Char0">
    <w:name w:val="메모 텍스트 Char"/>
    <w:link w:val="ab"/>
    <w:rsid w:val="00BF7D94"/>
    <w:rPr>
      <w:rFonts w:eastAsia="SimSun"/>
    </w:rPr>
  </w:style>
  <w:style w:type="paragraph" w:customStyle="1" w:styleId="SPIEbodytext">
    <w:name w:val="SPIE body text"/>
    <w:basedOn w:val="a"/>
    <w:link w:val="SPIEbodytextCharChar"/>
    <w:qFormat/>
    <w:rsid w:val="00BF7D94"/>
    <w:pPr>
      <w:spacing w:after="120"/>
    </w:pPr>
    <w:rPr>
      <w:rFonts w:eastAsia="맑은 고딕"/>
      <w:sz w:val="20"/>
      <w:szCs w:val="24"/>
    </w:rPr>
  </w:style>
  <w:style w:type="character" w:customStyle="1" w:styleId="SPIEbodytextCharChar">
    <w:name w:val="SPIE body text Char Char"/>
    <w:link w:val="SPIEbodytext"/>
    <w:rsid w:val="00BF7D94"/>
    <w:rPr>
      <w:rFonts w:eastAsia="맑은 고딕"/>
      <w:szCs w:val="24"/>
    </w:rPr>
  </w:style>
  <w:style w:type="paragraph" w:customStyle="1" w:styleId="SPIEfigurecaption">
    <w:name w:val="SPIE figure caption"/>
    <w:basedOn w:val="a"/>
    <w:next w:val="SPIEbodytext"/>
    <w:link w:val="SPIEfigurecaptionChar"/>
    <w:rsid w:val="00BF7D94"/>
    <w:pPr>
      <w:spacing w:after="120"/>
      <w:ind w:left="360" w:right="360"/>
    </w:pPr>
    <w:rPr>
      <w:rFonts w:eastAsia="맑은 고딕"/>
      <w:sz w:val="18"/>
    </w:rPr>
  </w:style>
  <w:style w:type="character" w:customStyle="1" w:styleId="SPIEfigurecaptionChar">
    <w:name w:val="SPIE figure caption Char"/>
    <w:link w:val="SPIEfigurecaption"/>
    <w:rsid w:val="00BF7D94"/>
    <w:rPr>
      <w:rFonts w:eastAsia="맑은 고딕"/>
      <w:sz w:val="18"/>
    </w:rPr>
  </w:style>
  <w:style w:type="character" w:customStyle="1" w:styleId="gmail-msocommentreference">
    <w:name w:val="gmail-msocommentreference"/>
    <w:rsid w:val="00BF7D94"/>
  </w:style>
  <w:style w:type="paragraph" w:styleId="40">
    <w:name w:val="toc 4"/>
    <w:basedOn w:val="a"/>
    <w:next w:val="a"/>
    <w:autoRedefine/>
    <w:uiPriority w:val="39"/>
    <w:unhideWhenUsed/>
    <w:rsid w:val="00DC32C6"/>
    <w:pPr>
      <w:spacing w:before="0" w:after="100" w:line="276" w:lineRule="auto"/>
      <w:ind w:left="662"/>
    </w:pPr>
    <w:rPr>
      <w:rFonts w:ascii="Calibri" w:hAnsi="Calibri"/>
      <w:szCs w:val="22"/>
    </w:rPr>
  </w:style>
  <w:style w:type="paragraph" w:styleId="50">
    <w:name w:val="toc 5"/>
    <w:basedOn w:val="a"/>
    <w:next w:val="a"/>
    <w:autoRedefine/>
    <w:uiPriority w:val="39"/>
    <w:unhideWhenUsed/>
    <w:rsid w:val="00DC32C6"/>
    <w:pPr>
      <w:spacing w:before="0" w:line="276" w:lineRule="auto"/>
      <w:ind w:left="878"/>
    </w:pPr>
    <w:rPr>
      <w:rFonts w:ascii="Calibri" w:hAnsi="Calibri"/>
      <w:szCs w:val="22"/>
    </w:rPr>
  </w:style>
  <w:style w:type="paragraph" w:styleId="60">
    <w:name w:val="toc 6"/>
    <w:basedOn w:val="a"/>
    <w:next w:val="a"/>
    <w:autoRedefine/>
    <w:uiPriority w:val="39"/>
    <w:unhideWhenUsed/>
    <w:rsid w:val="00BF7D94"/>
    <w:pPr>
      <w:spacing w:after="100" w:line="276" w:lineRule="auto"/>
      <w:ind w:left="1100"/>
    </w:pPr>
    <w:rPr>
      <w:rFonts w:ascii="Calibri" w:hAnsi="Calibri"/>
      <w:szCs w:val="22"/>
    </w:rPr>
  </w:style>
  <w:style w:type="paragraph" w:styleId="70">
    <w:name w:val="toc 7"/>
    <w:basedOn w:val="a"/>
    <w:next w:val="a"/>
    <w:autoRedefine/>
    <w:uiPriority w:val="39"/>
    <w:unhideWhenUsed/>
    <w:rsid w:val="00BF7D94"/>
    <w:pPr>
      <w:spacing w:after="100" w:line="276" w:lineRule="auto"/>
      <w:ind w:left="1320"/>
    </w:pPr>
    <w:rPr>
      <w:rFonts w:ascii="Calibri" w:hAnsi="Calibri"/>
      <w:szCs w:val="22"/>
    </w:rPr>
  </w:style>
  <w:style w:type="paragraph" w:styleId="80">
    <w:name w:val="toc 8"/>
    <w:basedOn w:val="a"/>
    <w:next w:val="a"/>
    <w:autoRedefine/>
    <w:uiPriority w:val="39"/>
    <w:unhideWhenUsed/>
    <w:rsid w:val="00BF7D94"/>
    <w:pPr>
      <w:spacing w:after="100" w:line="276" w:lineRule="auto"/>
      <w:ind w:left="1540"/>
    </w:pPr>
    <w:rPr>
      <w:rFonts w:ascii="Calibri" w:hAnsi="Calibri"/>
      <w:szCs w:val="22"/>
    </w:rPr>
  </w:style>
  <w:style w:type="paragraph" w:styleId="90">
    <w:name w:val="toc 9"/>
    <w:basedOn w:val="a"/>
    <w:next w:val="a"/>
    <w:autoRedefine/>
    <w:uiPriority w:val="39"/>
    <w:unhideWhenUsed/>
    <w:rsid w:val="00BF7D94"/>
    <w:pPr>
      <w:spacing w:after="100" w:line="276" w:lineRule="auto"/>
      <w:ind w:left="1760"/>
    </w:pPr>
    <w:rPr>
      <w:rFonts w:ascii="Calibri" w:hAnsi="Calibri"/>
      <w:szCs w:val="22"/>
    </w:rPr>
  </w:style>
  <w:style w:type="paragraph" w:styleId="ac">
    <w:name w:val="Normal (Web)"/>
    <w:basedOn w:val="a"/>
    <w:uiPriority w:val="99"/>
    <w:unhideWhenUsed/>
    <w:rsid w:val="00BF7D94"/>
    <w:pPr>
      <w:spacing w:before="75" w:after="75"/>
    </w:pPr>
    <w:rPr>
      <w:rFonts w:ascii="Arial" w:eastAsia="SimSun" w:hAnsi="Arial" w:cs="Arial"/>
      <w:sz w:val="20"/>
      <w:lang w:eastAsia="zh-CN"/>
    </w:rPr>
  </w:style>
  <w:style w:type="character" w:customStyle="1" w:styleId="UnresolvedMention">
    <w:name w:val="Unresolved Mention"/>
    <w:basedOn w:val="a0"/>
    <w:uiPriority w:val="99"/>
    <w:semiHidden/>
    <w:unhideWhenUsed/>
    <w:rsid w:val="003531BD"/>
    <w:rPr>
      <w:color w:val="808080"/>
      <w:shd w:val="clear" w:color="auto" w:fill="E6E6E6"/>
    </w:rPr>
  </w:style>
  <w:style w:type="table" w:styleId="ad">
    <w:name w:val="Table Grid"/>
    <w:basedOn w:val="a1"/>
    <w:uiPriority w:val="39"/>
    <w:rsid w:val="000C7F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mail-m1114232713663659157spiebodytext">
    <w:name w:val="gmail-m_1114232713663659157spiebodytext"/>
    <w:basedOn w:val="a"/>
    <w:rsid w:val="00A21996"/>
    <w:pPr>
      <w:spacing w:before="100" w:beforeAutospacing="1" w:after="100" w:afterAutospacing="1"/>
    </w:pPr>
    <w:rPr>
      <w:rFonts w:eastAsiaTheme="minorHAnsi"/>
      <w:sz w:val="24"/>
      <w:szCs w:val="24"/>
    </w:rPr>
  </w:style>
  <w:style w:type="paragraph" w:styleId="ae">
    <w:name w:val="List Paragraph"/>
    <w:basedOn w:val="a"/>
    <w:uiPriority w:val="34"/>
    <w:qFormat/>
    <w:rsid w:val="002938F9"/>
    <w:pPr>
      <w:ind w:left="720"/>
      <w:contextualSpacing/>
    </w:pPr>
  </w:style>
  <w:style w:type="paragraph" w:styleId="af">
    <w:name w:val="Revision"/>
    <w:hidden/>
    <w:uiPriority w:val="99"/>
    <w:semiHidden/>
    <w:rsid w:val="008773CE"/>
    <w:rPr>
      <w:sz w:val="22"/>
      <w:lang w:val="en-CA"/>
    </w:rPr>
  </w:style>
  <w:style w:type="paragraph" w:styleId="af0">
    <w:name w:val="caption"/>
    <w:aliases w:val="fig and tbl,fighead2,fighead21,fighead22,fighead23,Table Caption1,fighead211,fighead24,Table Caption2,fighead25,fighead212,fighead26,Table Caption3,fighead27,fighead213,Table Caption4,fighead28,fighead214,fighead29,Figure"/>
    <w:basedOn w:val="a"/>
    <w:link w:val="Char1"/>
    <w:autoRedefine/>
    <w:uiPriority w:val="35"/>
    <w:qFormat/>
    <w:rsid w:val="00BC3CE8"/>
    <w:pPr>
      <w:keepNext/>
      <w:suppressLineNumbers/>
      <w:suppressAutoHyphens/>
      <w:spacing w:before="120" w:after="120"/>
      <w:jc w:val="center"/>
    </w:pPr>
    <w:rPr>
      <w:rFonts w:eastAsia="Times New Roman"/>
      <w:b/>
      <w:iCs/>
      <w:szCs w:val="24"/>
      <w:lang w:val="en-US"/>
    </w:rPr>
  </w:style>
  <w:style w:type="character" w:customStyle="1" w:styleId="Char1">
    <w:name w:val="캡션 Char"/>
    <w:aliases w:val="fig and tbl Char,fighead2 Char,fighead21 Char,fighead22 Char,fighead23 Char,Table Caption1 Char,fighead211 Char,fighead24 Char,Table Caption2 Char,fighead25 Char,fighead212 Char,fighead26 Char,Table Caption3 Char,fighead27 Char,fighead213 Char"/>
    <w:link w:val="af0"/>
    <w:uiPriority w:val="35"/>
    <w:locked/>
    <w:rsid w:val="00BC3CE8"/>
    <w:rPr>
      <w:rFonts w:eastAsia="Times New Roman"/>
      <w:b/>
      <w:iCs/>
      <w:sz w:val="22"/>
      <w:szCs w:val="24"/>
    </w:rPr>
  </w:style>
  <w:style w:type="paragraph" w:styleId="af1">
    <w:name w:val="annotation subject"/>
    <w:basedOn w:val="ab"/>
    <w:next w:val="ab"/>
    <w:link w:val="Char2"/>
    <w:semiHidden/>
    <w:unhideWhenUsed/>
    <w:rsid w:val="00453758"/>
    <w:rPr>
      <w:rFonts w:eastAsiaTheme="minorEastAsia"/>
      <w:b/>
      <w:bCs/>
      <w:sz w:val="22"/>
    </w:rPr>
  </w:style>
  <w:style w:type="character" w:customStyle="1" w:styleId="Char2">
    <w:name w:val="메모 주제 Char"/>
    <w:basedOn w:val="Char0"/>
    <w:link w:val="af1"/>
    <w:semiHidden/>
    <w:rsid w:val="00453758"/>
    <w:rPr>
      <w:rFonts w:eastAsia="SimSun"/>
      <w:b/>
      <w:bCs/>
      <w:sz w:val="22"/>
      <w:lang w:val="en-CA"/>
    </w:rPr>
  </w:style>
  <w:style w:type="character" w:styleId="af2">
    <w:name w:val="Placeholder Text"/>
    <w:basedOn w:val="a0"/>
    <w:uiPriority w:val="99"/>
    <w:semiHidden/>
    <w:rsid w:val="002F4BA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CEB"/>
    <w:pPr>
      <w:spacing w:before="136"/>
    </w:pPr>
    <w:rPr>
      <w:sz w:val="22"/>
      <w:lang w:val="en-CA"/>
    </w:rPr>
  </w:style>
  <w:style w:type="paragraph" w:styleId="1">
    <w:name w:val="heading 1"/>
    <w:basedOn w:val="a"/>
    <w:next w:val="a"/>
    <w:qFormat/>
    <w:rsid w:val="00BF695E"/>
    <w:pPr>
      <w:keepNext/>
      <w:numPr>
        <w:numId w:val="6"/>
      </w:numPr>
      <w:spacing w:before="240" w:after="60"/>
      <w:outlineLvl w:val="0"/>
    </w:pPr>
    <w:rPr>
      <w:rFonts w:cs="Arial"/>
      <w:b/>
      <w:bCs/>
      <w:kern w:val="32"/>
      <w:sz w:val="32"/>
      <w:szCs w:val="32"/>
    </w:rPr>
  </w:style>
  <w:style w:type="paragraph" w:styleId="2">
    <w:name w:val="heading 2"/>
    <w:basedOn w:val="a"/>
    <w:next w:val="a"/>
    <w:link w:val="2Char"/>
    <w:qFormat/>
    <w:rsid w:val="00BF695E"/>
    <w:pPr>
      <w:keepNext/>
      <w:numPr>
        <w:ilvl w:val="1"/>
        <w:numId w:val="6"/>
      </w:numPr>
      <w:spacing w:before="240" w:after="60"/>
      <w:ind w:left="576"/>
      <w:outlineLvl w:val="1"/>
    </w:pPr>
    <w:rPr>
      <w:b/>
      <w:bCs/>
      <w:i/>
      <w:iCs/>
      <w:sz w:val="28"/>
      <w:szCs w:val="28"/>
    </w:rPr>
  </w:style>
  <w:style w:type="paragraph" w:styleId="3">
    <w:name w:val="heading 3"/>
    <w:basedOn w:val="a"/>
    <w:next w:val="a"/>
    <w:link w:val="3Char"/>
    <w:qFormat/>
    <w:rsid w:val="00BF695E"/>
    <w:pPr>
      <w:keepNext/>
      <w:numPr>
        <w:ilvl w:val="2"/>
        <w:numId w:val="6"/>
      </w:numPr>
      <w:spacing w:before="240" w:after="60"/>
      <w:outlineLvl w:val="2"/>
    </w:pPr>
    <w:rPr>
      <w:b/>
      <w:bCs/>
      <w:sz w:val="26"/>
      <w:szCs w:val="26"/>
    </w:rPr>
  </w:style>
  <w:style w:type="paragraph" w:styleId="4">
    <w:name w:val="heading 4"/>
    <w:basedOn w:val="a"/>
    <w:next w:val="a"/>
    <w:link w:val="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Char"/>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Char"/>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Char"/>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Char"/>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Char"/>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제목 2 Char"/>
    <w:link w:val="2"/>
    <w:rsid w:val="00BF695E"/>
    <w:rPr>
      <w:b/>
      <w:bCs/>
      <w:i/>
      <w:iCs/>
      <w:sz w:val="28"/>
      <w:szCs w:val="28"/>
    </w:rPr>
  </w:style>
  <w:style w:type="character" w:customStyle="1" w:styleId="3Char">
    <w:name w:val="제목 3 Char"/>
    <w:link w:val="3"/>
    <w:rsid w:val="00BF695E"/>
    <w:rPr>
      <w:b/>
      <w:bCs/>
      <w:sz w:val="26"/>
      <w:szCs w:val="26"/>
    </w:rPr>
  </w:style>
  <w:style w:type="character" w:customStyle="1" w:styleId="4Char">
    <w:name w:val="제목 4 Char"/>
    <w:link w:val="4"/>
    <w:rsid w:val="004234F0"/>
    <w:rPr>
      <w:rFonts w:ascii="Times New Roman Bold" w:hAnsi="Times New Roman Bold"/>
      <w:b/>
      <w:bCs/>
      <w:sz w:val="24"/>
      <w:szCs w:val="28"/>
    </w:rPr>
  </w:style>
  <w:style w:type="character" w:customStyle="1" w:styleId="5Char">
    <w:name w:val="제목 5 Char"/>
    <w:link w:val="5"/>
    <w:rsid w:val="004234F0"/>
    <w:rPr>
      <w:b/>
      <w:bCs/>
      <w:i/>
      <w:iCs/>
      <w:sz w:val="24"/>
      <w:szCs w:val="26"/>
    </w:rPr>
  </w:style>
  <w:style w:type="character" w:customStyle="1" w:styleId="6Char">
    <w:name w:val="제목 6 Char"/>
    <w:link w:val="6"/>
    <w:rsid w:val="000E00F3"/>
    <w:rPr>
      <w:b/>
      <w:bCs/>
      <w:sz w:val="22"/>
      <w:szCs w:val="22"/>
      <w:lang w:eastAsia="en-US"/>
    </w:rPr>
  </w:style>
  <w:style w:type="character" w:customStyle="1" w:styleId="7Char">
    <w:name w:val="제목 7 Char"/>
    <w:link w:val="7"/>
    <w:rsid w:val="004234F0"/>
    <w:rPr>
      <w:sz w:val="22"/>
      <w:szCs w:val="24"/>
    </w:rPr>
  </w:style>
  <w:style w:type="character" w:customStyle="1" w:styleId="8Char">
    <w:name w:val="제목 8 Char"/>
    <w:link w:val="8"/>
    <w:rsid w:val="004234F0"/>
    <w:rPr>
      <w:i/>
      <w:iCs/>
      <w:sz w:val="22"/>
      <w:szCs w:val="24"/>
    </w:rPr>
  </w:style>
  <w:style w:type="character" w:customStyle="1" w:styleId="9Char">
    <w:name w:val="제목 9 Char"/>
    <w:link w:val="9"/>
    <w:rsid w:val="000E00F3"/>
    <w:rPr>
      <w:b/>
      <w:sz w:val="22"/>
      <w:szCs w:val="22"/>
      <w:lang w:eastAsia="en-US"/>
    </w:rPr>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styleId="a8">
    <w:name w:val="FollowedHyperlink"/>
    <w:rsid w:val="003373EC"/>
    <w:rPr>
      <w:color w:val="800080"/>
      <w:u w:val="single"/>
    </w:rPr>
  </w:style>
  <w:style w:type="paragraph" w:styleId="a9">
    <w:name w:val="Document Map"/>
    <w:basedOn w:val="a"/>
    <w:link w:val="Char"/>
    <w:rsid w:val="00E11923"/>
    <w:rPr>
      <w:rFonts w:ascii="Tahoma" w:hAnsi="Tahoma" w:cs="Tahoma"/>
      <w:sz w:val="16"/>
      <w:szCs w:val="16"/>
    </w:rPr>
  </w:style>
  <w:style w:type="character" w:customStyle="1" w:styleId="Char">
    <w:name w:val="문서 구조 Char"/>
    <w:link w:val="a9"/>
    <w:rsid w:val="00E11923"/>
    <w:rPr>
      <w:rFonts w:ascii="Tahoma" w:hAnsi="Tahoma" w:cs="Tahoma"/>
      <w:sz w:val="16"/>
      <w:szCs w:val="16"/>
      <w:lang w:eastAsia="en-US"/>
    </w:rPr>
  </w:style>
  <w:style w:type="paragraph" w:styleId="10">
    <w:name w:val="toc 1"/>
    <w:basedOn w:val="a"/>
    <w:next w:val="a"/>
    <w:autoRedefine/>
    <w:uiPriority w:val="39"/>
    <w:rsid w:val="00DC32C6"/>
    <w:pPr>
      <w:tabs>
        <w:tab w:val="right" w:leader="dot" w:pos="9350"/>
      </w:tabs>
      <w:spacing w:before="0"/>
    </w:pPr>
    <w:rPr>
      <w:sz w:val="20"/>
    </w:rPr>
  </w:style>
  <w:style w:type="paragraph" w:styleId="20">
    <w:name w:val="toc 2"/>
    <w:basedOn w:val="a"/>
    <w:next w:val="a"/>
    <w:autoRedefine/>
    <w:uiPriority w:val="39"/>
    <w:rsid w:val="003531BD"/>
    <w:pPr>
      <w:tabs>
        <w:tab w:val="left" w:pos="880"/>
        <w:tab w:val="right" w:leader="dot" w:pos="9350"/>
      </w:tabs>
      <w:spacing w:before="0"/>
      <w:ind w:left="202"/>
    </w:pPr>
    <w:rPr>
      <w:sz w:val="20"/>
    </w:rPr>
  </w:style>
  <w:style w:type="paragraph" w:styleId="30">
    <w:name w:val="toc 3"/>
    <w:basedOn w:val="a"/>
    <w:next w:val="a"/>
    <w:autoRedefine/>
    <w:uiPriority w:val="39"/>
    <w:rsid w:val="003531BD"/>
    <w:pPr>
      <w:spacing w:before="0"/>
      <w:ind w:left="403"/>
    </w:pPr>
    <w:rPr>
      <w:sz w:val="20"/>
    </w:rPr>
  </w:style>
  <w:style w:type="character" w:styleId="aa">
    <w:name w:val="annotation reference"/>
    <w:rsid w:val="00BF7D94"/>
    <w:rPr>
      <w:sz w:val="16"/>
      <w:szCs w:val="16"/>
    </w:rPr>
  </w:style>
  <w:style w:type="paragraph" w:styleId="ab">
    <w:name w:val="annotation text"/>
    <w:basedOn w:val="a"/>
    <w:link w:val="Char0"/>
    <w:rsid w:val="00BF7D94"/>
    <w:rPr>
      <w:rFonts w:eastAsia="SimSun"/>
      <w:sz w:val="20"/>
    </w:rPr>
  </w:style>
  <w:style w:type="character" w:customStyle="1" w:styleId="Char0">
    <w:name w:val="메모 텍스트 Char"/>
    <w:link w:val="ab"/>
    <w:rsid w:val="00BF7D94"/>
    <w:rPr>
      <w:rFonts w:eastAsia="SimSun"/>
    </w:rPr>
  </w:style>
  <w:style w:type="paragraph" w:customStyle="1" w:styleId="SPIEbodytext">
    <w:name w:val="SPIE body text"/>
    <w:basedOn w:val="a"/>
    <w:link w:val="SPIEbodytextCharChar"/>
    <w:qFormat/>
    <w:rsid w:val="00BF7D94"/>
    <w:pPr>
      <w:spacing w:after="120"/>
    </w:pPr>
    <w:rPr>
      <w:rFonts w:eastAsia="맑은 고딕"/>
      <w:sz w:val="20"/>
      <w:szCs w:val="24"/>
    </w:rPr>
  </w:style>
  <w:style w:type="character" w:customStyle="1" w:styleId="SPIEbodytextCharChar">
    <w:name w:val="SPIE body text Char Char"/>
    <w:link w:val="SPIEbodytext"/>
    <w:rsid w:val="00BF7D94"/>
    <w:rPr>
      <w:rFonts w:eastAsia="맑은 고딕"/>
      <w:szCs w:val="24"/>
    </w:rPr>
  </w:style>
  <w:style w:type="paragraph" w:customStyle="1" w:styleId="SPIEfigurecaption">
    <w:name w:val="SPIE figure caption"/>
    <w:basedOn w:val="a"/>
    <w:next w:val="SPIEbodytext"/>
    <w:link w:val="SPIEfigurecaptionChar"/>
    <w:rsid w:val="00BF7D94"/>
    <w:pPr>
      <w:spacing w:after="120"/>
      <w:ind w:left="360" w:right="360"/>
    </w:pPr>
    <w:rPr>
      <w:rFonts w:eastAsia="맑은 고딕"/>
      <w:sz w:val="18"/>
    </w:rPr>
  </w:style>
  <w:style w:type="character" w:customStyle="1" w:styleId="SPIEfigurecaptionChar">
    <w:name w:val="SPIE figure caption Char"/>
    <w:link w:val="SPIEfigurecaption"/>
    <w:rsid w:val="00BF7D94"/>
    <w:rPr>
      <w:rFonts w:eastAsia="맑은 고딕"/>
      <w:sz w:val="18"/>
    </w:rPr>
  </w:style>
  <w:style w:type="character" w:customStyle="1" w:styleId="gmail-msocommentreference">
    <w:name w:val="gmail-msocommentreference"/>
    <w:rsid w:val="00BF7D94"/>
  </w:style>
  <w:style w:type="paragraph" w:styleId="40">
    <w:name w:val="toc 4"/>
    <w:basedOn w:val="a"/>
    <w:next w:val="a"/>
    <w:autoRedefine/>
    <w:uiPriority w:val="39"/>
    <w:unhideWhenUsed/>
    <w:rsid w:val="00DC32C6"/>
    <w:pPr>
      <w:spacing w:before="0" w:after="100" w:line="276" w:lineRule="auto"/>
      <w:ind w:left="662"/>
    </w:pPr>
    <w:rPr>
      <w:rFonts w:ascii="Calibri" w:hAnsi="Calibri"/>
      <w:szCs w:val="22"/>
    </w:rPr>
  </w:style>
  <w:style w:type="paragraph" w:styleId="50">
    <w:name w:val="toc 5"/>
    <w:basedOn w:val="a"/>
    <w:next w:val="a"/>
    <w:autoRedefine/>
    <w:uiPriority w:val="39"/>
    <w:unhideWhenUsed/>
    <w:rsid w:val="00DC32C6"/>
    <w:pPr>
      <w:spacing w:before="0" w:line="276" w:lineRule="auto"/>
      <w:ind w:left="878"/>
    </w:pPr>
    <w:rPr>
      <w:rFonts w:ascii="Calibri" w:hAnsi="Calibri"/>
      <w:szCs w:val="22"/>
    </w:rPr>
  </w:style>
  <w:style w:type="paragraph" w:styleId="60">
    <w:name w:val="toc 6"/>
    <w:basedOn w:val="a"/>
    <w:next w:val="a"/>
    <w:autoRedefine/>
    <w:uiPriority w:val="39"/>
    <w:unhideWhenUsed/>
    <w:rsid w:val="00BF7D94"/>
    <w:pPr>
      <w:spacing w:after="100" w:line="276" w:lineRule="auto"/>
      <w:ind w:left="1100"/>
    </w:pPr>
    <w:rPr>
      <w:rFonts w:ascii="Calibri" w:hAnsi="Calibri"/>
      <w:szCs w:val="22"/>
    </w:rPr>
  </w:style>
  <w:style w:type="paragraph" w:styleId="70">
    <w:name w:val="toc 7"/>
    <w:basedOn w:val="a"/>
    <w:next w:val="a"/>
    <w:autoRedefine/>
    <w:uiPriority w:val="39"/>
    <w:unhideWhenUsed/>
    <w:rsid w:val="00BF7D94"/>
    <w:pPr>
      <w:spacing w:after="100" w:line="276" w:lineRule="auto"/>
      <w:ind w:left="1320"/>
    </w:pPr>
    <w:rPr>
      <w:rFonts w:ascii="Calibri" w:hAnsi="Calibri"/>
      <w:szCs w:val="22"/>
    </w:rPr>
  </w:style>
  <w:style w:type="paragraph" w:styleId="80">
    <w:name w:val="toc 8"/>
    <w:basedOn w:val="a"/>
    <w:next w:val="a"/>
    <w:autoRedefine/>
    <w:uiPriority w:val="39"/>
    <w:unhideWhenUsed/>
    <w:rsid w:val="00BF7D94"/>
    <w:pPr>
      <w:spacing w:after="100" w:line="276" w:lineRule="auto"/>
      <w:ind w:left="1540"/>
    </w:pPr>
    <w:rPr>
      <w:rFonts w:ascii="Calibri" w:hAnsi="Calibri"/>
      <w:szCs w:val="22"/>
    </w:rPr>
  </w:style>
  <w:style w:type="paragraph" w:styleId="90">
    <w:name w:val="toc 9"/>
    <w:basedOn w:val="a"/>
    <w:next w:val="a"/>
    <w:autoRedefine/>
    <w:uiPriority w:val="39"/>
    <w:unhideWhenUsed/>
    <w:rsid w:val="00BF7D94"/>
    <w:pPr>
      <w:spacing w:after="100" w:line="276" w:lineRule="auto"/>
      <w:ind w:left="1760"/>
    </w:pPr>
    <w:rPr>
      <w:rFonts w:ascii="Calibri" w:hAnsi="Calibri"/>
      <w:szCs w:val="22"/>
    </w:rPr>
  </w:style>
  <w:style w:type="paragraph" w:styleId="ac">
    <w:name w:val="Normal (Web)"/>
    <w:basedOn w:val="a"/>
    <w:uiPriority w:val="99"/>
    <w:unhideWhenUsed/>
    <w:rsid w:val="00BF7D94"/>
    <w:pPr>
      <w:spacing w:before="75" w:after="75"/>
    </w:pPr>
    <w:rPr>
      <w:rFonts w:ascii="Arial" w:eastAsia="SimSun" w:hAnsi="Arial" w:cs="Arial"/>
      <w:sz w:val="20"/>
      <w:lang w:eastAsia="zh-CN"/>
    </w:rPr>
  </w:style>
  <w:style w:type="character" w:customStyle="1" w:styleId="UnresolvedMention">
    <w:name w:val="Unresolved Mention"/>
    <w:basedOn w:val="a0"/>
    <w:uiPriority w:val="99"/>
    <w:semiHidden/>
    <w:unhideWhenUsed/>
    <w:rsid w:val="003531BD"/>
    <w:rPr>
      <w:color w:val="808080"/>
      <w:shd w:val="clear" w:color="auto" w:fill="E6E6E6"/>
    </w:rPr>
  </w:style>
  <w:style w:type="table" w:styleId="ad">
    <w:name w:val="Table Grid"/>
    <w:basedOn w:val="a1"/>
    <w:uiPriority w:val="39"/>
    <w:rsid w:val="000C7F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gmail-m1114232713663659157spiebodytext">
    <w:name w:val="gmail-m_1114232713663659157spiebodytext"/>
    <w:basedOn w:val="a"/>
    <w:rsid w:val="00A21996"/>
    <w:pPr>
      <w:spacing w:before="100" w:beforeAutospacing="1" w:after="100" w:afterAutospacing="1"/>
    </w:pPr>
    <w:rPr>
      <w:rFonts w:eastAsiaTheme="minorHAnsi"/>
      <w:sz w:val="24"/>
      <w:szCs w:val="24"/>
    </w:rPr>
  </w:style>
  <w:style w:type="paragraph" w:styleId="ae">
    <w:name w:val="List Paragraph"/>
    <w:basedOn w:val="a"/>
    <w:uiPriority w:val="34"/>
    <w:qFormat/>
    <w:rsid w:val="002938F9"/>
    <w:pPr>
      <w:ind w:left="720"/>
      <w:contextualSpacing/>
    </w:pPr>
  </w:style>
  <w:style w:type="paragraph" w:styleId="af">
    <w:name w:val="Revision"/>
    <w:hidden/>
    <w:uiPriority w:val="99"/>
    <w:semiHidden/>
    <w:rsid w:val="008773CE"/>
    <w:rPr>
      <w:sz w:val="22"/>
      <w:lang w:val="en-CA"/>
    </w:rPr>
  </w:style>
  <w:style w:type="paragraph" w:styleId="af0">
    <w:name w:val="caption"/>
    <w:aliases w:val="fig and tbl,fighead2,fighead21,fighead22,fighead23,Table Caption1,fighead211,fighead24,Table Caption2,fighead25,fighead212,fighead26,Table Caption3,fighead27,fighead213,Table Caption4,fighead28,fighead214,fighead29,Figure"/>
    <w:basedOn w:val="a"/>
    <w:link w:val="Char1"/>
    <w:autoRedefine/>
    <w:uiPriority w:val="35"/>
    <w:qFormat/>
    <w:rsid w:val="00BC3CE8"/>
    <w:pPr>
      <w:keepNext/>
      <w:suppressLineNumbers/>
      <w:suppressAutoHyphens/>
      <w:spacing w:before="120" w:after="120"/>
      <w:jc w:val="center"/>
    </w:pPr>
    <w:rPr>
      <w:rFonts w:eastAsia="Times New Roman"/>
      <w:b/>
      <w:iCs/>
      <w:szCs w:val="24"/>
      <w:lang w:val="en-US"/>
    </w:rPr>
  </w:style>
  <w:style w:type="character" w:customStyle="1" w:styleId="Char1">
    <w:name w:val="캡션 Char"/>
    <w:aliases w:val="fig and tbl Char,fighead2 Char,fighead21 Char,fighead22 Char,fighead23 Char,Table Caption1 Char,fighead211 Char,fighead24 Char,Table Caption2 Char,fighead25 Char,fighead212 Char,fighead26 Char,Table Caption3 Char,fighead27 Char,fighead213 Char"/>
    <w:link w:val="af0"/>
    <w:uiPriority w:val="35"/>
    <w:locked/>
    <w:rsid w:val="00BC3CE8"/>
    <w:rPr>
      <w:rFonts w:eastAsia="Times New Roman"/>
      <w:b/>
      <w:iCs/>
      <w:sz w:val="22"/>
      <w:szCs w:val="24"/>
    </w:rPr>
  </w:style>
  <w:style w:type="paragraph" w:styleId="af1">
    <w:name w:val="annotation subject"/>
    <w:basedOn w:val="ab"/>
    <w:next w:val="ab"/>
    <w:link w:val="Char2"/>
    <w:semiHidden/>
    <w:unhideWhenUsed/>
    <w:rsid w:val="00453758"/>
    <w:rPr>
      <w:rFonts w:eastAsiaTheme="minorEastAsia"/>
      <w:b/>
      <w:bCs/>
      <w:sz w:val="22"/>
    </w:rPr>
  </w:style>
  <w:style w:type="character" w:customStyle="1" w:styleId="Char2">
    <w:name w:val="메모 주제 Char"/>
    <w:basedOn w:val="Char0"/>
    <w:link w:val="af1"/>
    <w:semiHidden/>
    <w:rsid w:val="00453758"/>
    <w:rPr>
      <w:rFonts w:eastAsia="SimSun"/>
      <w:b/>
      <w:bCs/>
      <w:sz w:val="22"/>
      <w:lang w:val="en-CA"/>
    </w:rPr>
  </w:style>
  <w:style w:type="character" w:styleId="af2">
    <w:name w:val="Placeholder Text"/>
    <w:basedOn w:val="a0"/>
    <w:uiPriority w:val="99"/>
    <w:semiHidden/>
    <w:rsid w:val="002F4B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7453">
      <w:bodyDiv w:val="1"/>
      <w:marLeft w:val="0"/>
      <w:marRight w:val="0"/>
      <w:marTop w:val="0"/>
      <w:marBottom w:val="0"/>
      <w:divBdr>
        <w:top w:val="none" w:sz="0" w:space="0" w:color="auto"/>
        <w:left w:val="none" w:sz="0" w:space="0" w:color="auto"/>
        <w:bottom w:val="none" w:sz="0" w:space="0" w:color="auto"/>
        <w:right w:val="none" w:sz="0" w:space="0" w:color="auto"/>
      </w:divBdr>
    </w:div>
    <w:div w:id="26221947">
      <w:bodyDiv w:val="1"/>
      <w:marLeft w:val="0"/>
      <w:marRight w:val="0"/>
      <w:marTop w:val="0"/>
      <w:marBottom w:val="0"/>
      <w:divBdr>
        <w:top w:val="none" w:sz="0" w:space="0" w:color="auto"/>
        <w:left w:val="none" w:sz="0" w:space="0" w:color="auto"/>
        <w:bottom w:val="none" w:sz="0" w:space="0" w:color="auto"/>
        <w:right w:val="none" w:sz="0" w:space="0" w:color="auto"/>
      </w:divBdr>
    </w:div>
    <w:div w:id="47918217">
      <w:bodyDiv w:val="1"/>
      <w:marLeft w:val="0"/>
      <w:marRight w:val="0"/>
      <w:marTop w:val="0"/>
      <w:marBottom w:val="0"/>
      <w:divBdr>
        <w:top w:val="none" w:sz="0" w:space="0" w:color="auto"/>
        <w:left w:val="none" w:sz="0" w:space="0" w:color="auto"/>
        <w:bottom w:val="none" w:sz="0" w:space="0" w:color="auto"/>
        <w:right w:val="none" w:sz="0" w:space="0" w:color="auto"/>
      </w:divBdr>
    </w:div>
    <w:div w:id="187304663">
      <w:bodyDiv w:val="1"/>
      <w:marLeft w:val="0"/>
      <w:marRight w:val="0"/>
      <w:marTop w:val="0"/>
      <w:marBottom w:val="0"/>
      <w:divBdr>
        <w:top w:val="none" w:sz="0" w:space="0" w:color="auto"/>
        <w:left w:val="none" w:sz="0" w:space="0" w:color="auto"/>
        <w:bottom w:val="none" w:sz="0" w:space="0" w:color="auto"/>
        <w:right w:val="none" w:sz="0" w:space="0" w:color="auto"/>
      </w:divBdr>
    </w:div>
    <w:div w:id="386607192">
      <w:bodyDiv w:val="1"/>
      <w:marLeft w:val="0"/>
      <w:marRight w:val="0"/>
      <w:marTop w:val="0"/>
      <w:marBottom w:val="0"/>
      <w:divBdr>
        <w:top w:val="none" w:sz="0" w:space="0" w:color="auto"/>
        <w:left w:val="none" w:sz="0" w:space="0" w:color="auto"/>
        <w:bottom w:val="none" w:sz="0" w:space="0" w:color="auto"/>
        <w:right w:val="none" w:sz="0" w:space="0" w:color="auto"/>
      </w:divBdr>
    </w:div>
    <w:div w:id="461852276">
      <w:bodyDiv w:val="1"/>
      <w:marLeft w:val="0"/>
      <w:marRight w:val="0"/>
      <w:marTop w:val="0"/>
      <w:marBottom w:val="0"/>
      <w:divBdr>
        <w:top w:val="none" w:sz="0" w:space="0" w:color="auto"/>
        <w:left w:val="none" w:sz="0" w:space="0" w:color="auto"/>
        <w:bottom w:val="none" w:sz="0" w:space="0" w:color="auto"/>
        <w:right w:val="none" w:sz="0" w:space="0" w:color="auto"/>
      </w:divBdr>
    </w:div>
    <w:div w:id="632717176">
      <w:bodyDiv w:val="1"/>
      <w:marLeft w:val="0"/>
      <w:marRight w:val="0"/>
      <w:marTop w:val="0"/>
      <w:marBottom w:val="0"/>
      <w:divBdr>
        <w:top w:val="none" w:sz="0" w:space="0" w:color="auto"/>
        <w:left w:val="none" w:sz="0" w:space="0" w:color="auto"/>
        <w:bottom w:val="none" w:sz="0" w:space="0" w:color="auto"/>
        <w:right w:val="none" w:sz="0" w:space="0" w:color="auto"/>
      </w:divBdr>
    </w:div>
    <w:div w:id="693457938">
      <w:bodyDiv w:val="1"/>
      <w:marLeft w:val="0"/>
      <w:marRight w:val="0"/>
      <w:marTop w:val="0"/>
      <w:marBottom w:val="0"/>
      <w:divBdr>
        <w:top w:val="none" w:sz="0" w:space="0" w:color="auto"/>
        <w:left w:val="none" w:sz="0" w:space="0" w:color="auto"/>
        <w:bottom w:val="none" w:sz="0" w:space="0" w:color="auto"/>
        <w:right w:val="none" w:sz="0" w:space="0" w:color="auto"/>
      </w:divBdr>
    </w:div>
    <w:div w:id="713122621">
      <w:bodyDiv w:val="1"/>
      <w:marLeft w:val="0"/>
      <w:marRight w:val="0"/>
      <w:marTop w:val="0"/>
      <w:marBottom w:val="0"/>
      <w:divBdr>
        <w:top w:val="none" w:sz="0" w:space="0" w:color="auto"/>
        <w:left w:val="none" w:sz="0" w:space="0" w:color="auto"/>
        <w:bottom w:val="none" w:sz="0" w:space="0" w:color="auto"/>
        <w:right w:val="none" w:sz="0" w:space="0" w:color="auto"/>
      </w:divBdr>
    </w:div>
    <w:div w:id="723724601">
      <w:bodyDiv w:val="1"/>
      <w:marLeft w:val="0"/>
      <w:marRight w:val="0"/>
      <w:marTop w:val="0"/>
      <w:marBottom w:val="0"/>
      <w:divBdr>
        <w:top w:val="none" w:sz="0" w:space="0" w:color="auto"/>
        <w:left w:val="none" w:sz="0" w:space="0" w:color="auto"/>
        <w:bottom w:val="none" w:sz="0" w:space="0" w:color="auto"/>
        <w:right w:val="none" w:sz="0" w:space="0" w:color="auto"/>
      </w:divBdr>
    </w:div>
    <w:div w:id="730348598">
      <w:bodyDiv w:val="1"/>
      <w:marLeft w:val="0"/>
      <w:marRight w:val="0"/>
      <w:marTop w:val="0"/>
      <w:marBottom w:val="0"/>
      <w:divBdr>
        <w:top w:val="none" w:sz="0" w:space="0" w:color="auto"/>
        <w:left w:val="none" w:sz="0" w:space="0" w:color="auto"/>
        <w:bottom w:val="none" w:sz="0" w:space="0" w:color="auto"/>
        <w:right w:val="none" w:sz="0" w:space="0" w:color="auto"/>
      </w:divBdr>
    </w:div>
    <w:div w:id="732703176">
      <w:bodyDiv w:val="1"/>
      <w:marLeft w:val="0"/>
      <w:marRight w:val="0"/>
      <w:marTop w:val="0"/>
      <w:marBottom w:val="0"/>
      <w:divBdr>
        <w:top w:val="none" w:sz="0" w:space="0" w:color="auto"/>
        <w:left w:val="none" w:sz="0" w:space="0" w:color="auto"/>
        <w:bottom w:val="none" w:sz="0" w:space="0" w:color="auto"/>
        <w:right w:val="none" w:sz="0" w:space="0" w:color="auto"/>
      </w:divBdr>
    </w:div>
    <w:div w:id="748625116">
      <w:bodyDiv w:val="1"/>
      <w:marLeft w:val="0"/>
      <w:marRight w:val="0"/>
      <w:marTop w:val="0"/>
      <w:marBottom w:val="0"/>
      <w:divBdr>
        <w:top w:val="none" w:sz="0" w:space="0" w:color="auto"/>
        <w:left w:val="none" w:sz="0" w:space="0" w:color="auto"/>
        <w:bottom w:val="none" w:sz="0" w:space="0" w:color="auto"/>
        <w:right w:val="none" w:sz="0" w:space="0" w:color="auto"/>
      </w:divBdr>
    </w:div>
    <w:div w:id="817838729">
      <w:bodyDiv w:val="1"/>
      <w:marLeft w:val="0"/>
      <w:marRight w:val="0"/>
      <w:marTop w:val="0"/>
      <w:marBottom w:val="0"/>
      <w:divBdr>
        <w:top w:val="none" w:sz="0" w:space="0" w:color="auto"/>
        <w:left w:val="none" w:sz="0" w:space="0" w:color="auto"/>
        <w:bottom w:val="none" w:sz="0" w:space="0" w:color="auto"/>
        <w:right w:val="none" w:sz="0" w:space="0" w:color="auto"/>
      </w:divBdr>
    </w:div>
    <w:div w:id="826633818">
      <w:bodyDiv w:val="1"/>
      <w:marLeft w:val="0"/>
      <w:marRight w:val="0"/>
      <w:marTop w:val="0"/>
      <w:marBottom w:val="0"/>
      <w:divBdr>
        <w:top w:val="none" w:sz="0" w:space="0" w:color="auto"/>
        <w:left w:val="none" w:sz="0" w:space="0" w:color="auto"/>
        <w:bottom w:val="none" w:sz="0" w:space="0" w:color="auto"/>
        <w:right w:val="none" w:sz="0" w:space="0" w:color="auto"/>
      </w:divBdr>
    </w:div>
    <w:div w:id="873156127">
      <w:bodyDiv w:val="1"/>
      <w:marLeft w:val="0"/>
      <w:marRight w:val="0"/>
      <w:marTop w:val="0"/>
      <w:marBottom w:val="0"/>
      <w:divBdr>
        <w:top w:val="none" w:sz="0" w:space="0" w:color="auto"/>
        <w:left w:val="none" w:sz="0" w:space="0" w:color="auto"/>
        <w:bottom w:val="none" w:sz="0" w:space="0" w:color="auto"/>
        <w:right w:val="none" w:sz="0" w:space="0" w:color="auto"/>
      </w:divBdr>
    </w:div>
    <w:div w:id="976224380">
      <w:bodyDiv w:val="1"/>
      <w:marLeft w:val="0"/>
      <w:marRight w:val="0"/>
      <w:marTop w:val="0"/>
      <w:marBottom w:val="0"/>
      <w:divBdr>
        <w:top w:val="none" w:sz="0" w:space="0" w:color="auto"/>
        <w:left w:val="none" w:sz="0" w:space="0" w:color="auto"/>
        <w:bottom w:val="none" w:sz="0" w:space="0" w:color="auto"/>
        <w:right w:val="none" w:sz="0" w:space="0" w:color="auto"/>
      </w:divBdr>
    </w:div>
    <w:div w:id="1006058731">
      <w:bodyDiv w:val="1"/>
      <w:marLeft w:val="0"/>
      <w:marRight w:val="0"/>
      <w:marTop w:val="0"/>
      <w:marBottom w:val="0"/>
      <w:divBdr>
        <w:top w:val="none" w:sz="0" w:space="0" w:color="auto"/>
        <w:left w:val="none" w:sz="0" w:space="0" w:color="auto"/>
        <w:bottom w:val="none" w:sz="0" w:space="0" w:color="auto"/>
        <w:right w:val="none" w:sz="0" w:space="0" w:color="auto"/>
      </w:divBdr>
    </w:div>
    <w:div w:id="1099831835">
      <w:bodyDiv w:val="1"/>
      <w:marLeft w:val="0"/>
      <w:marRight w:val="0"/>
      <w:marTop w:val="0"/>
      <w:marBottom w:val="0"/>
      <w:divBdr>
        <w:top w:val="none" w:sz="0" w:space="0" w:color="auto"/>
        <w:left w:val="none" w:sz="0" w:space="0" w:color="auto"/>
        <w:bottom w:val="none" w:sz="0" w:space="0" w:color="auto"/>
        <w:right w:val="none" w:sz="0" w:space="0" w:color="auto"/>
      </w:divBdr>
    </w:div>
    <w:div w:id="1157769033">
      <w:bodyDiv w:val="1"/>
      <w:marLeft w:val="0"/>
      <w:marRight w:val="0"/>
      <w:marTop w:val="0"/>
      <w:marBottom w:val="0"/>
      <w:divBdr>
        <w:top w:val="none" w:sz="0" w:space="0" w:color="auto"/>
        <w:left w:val="none" w:sz="0" w:space="0" w:color="auto"/>
        <w:bottom w:val="none" w:sz="0" w:space="0" w:color="auto"/>
        <w:right w:val="none" w:sz="0" w:space="0" w:color="auto"/>
      </w:divBdr>
    </w:div>
    <w:div w:id="1186360663">
      <w:bodyDiv w:val="1"/>
      <w:marLeft w:val="0"/>
      <w:marRight w:val="0"/>
      <w:marTop w:val="0"/>
      <w:marBottom w:val="0"/>
      <w:divBdr>
        <w:top w:val="none" w:sz="0" w:space="0" w:color="auto"/>
        <w:left w:val="none" w:sz="0" w:space="0" w:color="auto"/>
        <w:bottom w:val="none" w:sz="0" w:space="0" w:color="auto"/>
        <w:right w:val="none" w:sz="0" w:space="0" w:color="auto"/>
      </w:divBdr>
    </w:div>
    <w:div w:id="1229655382">
      <w:bodyDiv w:val="1"/>
      <w:marLeft w:val="0"/>
      <w:marRight w:val="0"/>
      <w:marTop w:val="0"/>
      <w:marBottom w:val="0"/>
      <w:divBdr>
        <w:top w:val="none" w:sz="0" w:space="0" w:color="auto"/>
        <w:left w:val="none" w:sz="0" w:space="0" w:color="auto"/>
        <w:bottom w:val="none" w:sz="0" w:space="0" w:color="auto"/>
        <w:right w:val="none" w:sz="0" w:space="0" w:color="auto"/>
      </w:divBdr>
    </w:div>
    <w:div w:id="1264076182">
      <w:bodyDiv w:val="1"/>
      <w:marLeft w:val="0"/>
      <w:marRight w:val="0"/>
      <w:marTop w:val="0"/>
      <w:marBottom w:val="0"/>
      <w:divBdr>
        <w:top w:val="none" w:sz="0" w:space="0" w:color="auto"/>
        <w:left w:val="none" w:sz="0" w:space="0" w:color="auto"/>
        <w:bottom w:val="none" w:sz="0" w:space="0" w:color="auto"/>
        <w:right w:val="none" w:sz="0" w:space="0" w:color="auto"/>
      </w:divBdr>
    </w:div>
    <w:div w:id="1292592850">
      <w:bodyDiv w:val="1"/>
      <w:marLeft w:val="0"/>
      <w:marRight w:val="0"/>
      <w:marTop w:val="0"/>
      <w:marBottom w:val="0"/>
      <w:divBdr>
        <w:top w:val="none" w:sz="0" w:space="0" w:color="auto"/>
        <w:left w:val="none" w:sz="0" w:space="0" w:color="auto"/>
        <w:bottom w:val="none" w:sz="0" w:space="0" w:color="auto"/>
        <w:right w:val="none" w:sz="0" w:space="0" w:color="auto"/>
      </w:divBdr>
    </w:div>
    <w:div w:id="1335843286">
      <w:bodyDiv w:val="1"/>
      <w:marLeft w:val="0"/>
      <w:marRight w:val="0"/>
      <w:marTop w:val="0"/>
      <w:marBottom w:val="0"/>
      <w:divBdr>
        <w:top w:val="none" w:sz="0" w:space="0" w:color="auto"/>
        <w:left w:val="none" w:sz="0" w:space="0" w:color="auto"/>
        <w:bottom w:val="none" w:sz="0" w:space="0" w:color="auto"/>
        <w:right w:val="none" w:sz="0" w:space="0" w:color="auto"/>
      </w:divBdr>
    </w:div>
    <w:div w:id="1342581112">
      <w:bodyDiv w:val="1"/>
      <w:marLeft w:val="0"/>
      <w:marRight w:val="0"/>
      <w:marTop w:val="0"/>
      <w:marBottom w:val="0"/>
      <w:divBdr>
        <w:top w:val="none" w:sz="0" w:space="0" w:color="auto"/>
        <w:left w:val="none" w:sz="0" w:space="0" w:color="auto"/>
        <w:bottom w:val="none" w:sz="0" w:space="0" w:color="auto"/>
        <w:right w:val="none" w:sz="0" w:space="0" w:color="auto"/>
      </w:divBdr>
    </w:div>
    <w:div w:id="1362587702">
      <w:bodyDiv w:val="1"/>
      <w:marLeft w:val="0"/>
      <w:marRight w:val="0"/>
      <w:marTop w:val="0"/>
      <w:marBottom w:val="0"/>
      <w:divBdr>
        <w:top w:val="none" w:sz="0" w:space="0" w:color="auto"/>
        <w:left w:val="none" w:sz="0" w:space="0" w:color="auto"/>
        <w:bottom w:val="none" w:sz="0" w:space="0" w:color="auto"/>
        <w:right w:val="none" w:sz="0" w:space="0" w:color="auto"/>
      </w:divBdr>
    </w:div>
    <w:div w:id="1465848957">
      <w:bodyDiv w:val="1"/>
      <w:marLeft w:val="0"/>
      <w:marRight w:val="0"/>
      <w:marTop w:val="0"/>
      <w:marBottom w:val="0"/>
      <w:divBdr>
        <w:top w:val="none" w:sz="0" w:space="0" w:color="auto"/>
        <w:left w:val="none" w:sz="0" w:space="0" w:color="auto"/>
        <w:bottom w:val="none" w:sz="0" w:space="0" w:color="auto"/>
        <w:right w:val="none" w:sz="0" w:space="0" w:color="auto"/>
      </w:divBdr>
    </w:div>
    <w:div w:id="1485781496">
      <w:bodyDiv w:val="1"/>
      <w:marLeft w:val="0"/>
      <w:marRight w:val="0"/>
      <w:marTop w:val="0"/>
      <w:marBottom w:val="0"/>
      <w:divBdr>
        <w:top w:val="none" w:sz="0" w:space="0" w:color="auto"/>
        <w:left w:val="none" w:sz="0" w:space="0" w:color="auto"/>
        <w:bottom w:val="none" w:sz="0" w:space="0" w:color="auto"/>
        <w:right w:val="none" w:sz="0" w:space="0" w:color="auto"/>
      </w:divBdr>
    </w:div>
    <w:div w:id="1512602138">
      <w:bodyDiv w:val="1"/>
      <w:marLeft w:val="0"/>
      <w:marRight w:val="0"/>
      <w:marTop w:val="0"/>
      <w:marBottom w:val="0"/>
      <w:divBdr>
        <w:top w:val="none" w:sz="0" w:space="0" w:color="auto"/>
        <w:left w:val="none" w:sz="0" w:space="0" w:color="auto"/>
        <w:bottom w:val="none" w:sz="0" w:space="0" w:color="auto"/>
        <w:right w:val="none" w:sz="0" w:space="0" w:color="auto"/>
      </w:divBdr>
    </w:div>
    <w:div w:id="1538854224">
      <w:bodyDiv w:val="1"/>
      <w:marLeft w:val="0"/>
      <w:marRight w:val="0"/>
      <w:marTop w:val="0"/>
      <w:marBottom w:val="0"/>
      <w:divBdr>
        <w:top w:val="none" w:sz="0" w:space="0" w:color="auto"/>
        <w:left w:val="none" w:sz="0" w:space="0" w:color="auto"/>
        <w:bottom w:val="none" w:sz="0" w:space="0" w:color="auto"/>
        <w:right w:val="none" w:sz="0" w:space="0" w:color="auto"/>
      </w:divBdr>
      <w:divsChild>
        <w:div w:id="173999610">
          <w:marLeft w:val="0"/>
          <w:marRight w:val="0"/>
          <w:marTop w:val="0"/>
          <w:marBottom w:val="0"/>
          <w:divBdr>
            <w:top w:val="none" w:sz="0" w:space="0" w:color="auto"/>
            <w:left w:val="none" w:sz="0" w:space="0" w:color="auto"/>
            <w:bottom w:val="none" w:sz="0" w:space="0" w:color="auto"/>
            <w:right w:val="none" w:sz="0" w:space="0" w:color="auto"/>
          </w:divBdr>
          <w:divsChild>
            <w:div w:id="803615767">
              <w:marLeft w:val="0"/>
              <w:marRight w:val="0"/>
              <w:marTop w:val="0"/>
              <w:marBottom w:val="0"/>
              <w:divBdr>
                <w:top w:val="none" w:sz="0" w:space="0" w:color="auto"/>
                <w:left w:val="none" w:sz="0" w:space="0" w:color="auto"/>
                <w:bottom w:val="none" w:sz="0" w:space="0" w:color="auto"/>
                <w:right w:val="none" w:sz="0" w:space="0" w:color="auto"/>
              </w:divBdr>
            </w:div>
            <w:div w:id="161351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5128">
      <w:bodyDiv w:val="1"/>
      <w:marLeft w:val="0"/>
      <w:marRight w:val="0"/>
      <w:marTop w:val="0"/>
      <w:marBottom w:val="0"/>
      <w:divBdr>
        <w:top w:val="none" w:sz="0" w:space="0" w:color="auto"/>
        <w:left w:val="none" w:sz="0" w:space="0" w:color="auto"/>
        <w:bottom w:val="none" w:sz="0" w:space="0" w:color="auto"/>
        <w:right w:val="none" w:sz="0" w:space="0" w:color="auto"/>
      </w:divBdr>
    </w:div>
    <w:div w:id="1651015534">
      <w:bodyDiv w:val="1"/>
      <w:marLeft w:val="0"/>
      <w:marRight w:val="0"/>
      <w:marTop w:val="0"/>
      <w:marBottom w:val="0"/>
      <w:divBdr>
        <w:top w:val="none" w:sz="0" w:space="0" w:color="auto"/>
        <w:left w:val="none" w:sz="0" w:space="0" w:color="auto"/>
        <w:bottom w:val="none" w:sz="0" w:space="0" w:color="auto"/>
        <w:right w:val="none" w:sz="0" w:space="0" w:color="auto"/>
      </w:divBdr>
    </w:div>
    <w:div w:id="1660771835">
      <w:bodyDiv w:val="1"/>
      <w:marLeft w:val="0"/>
      <w:marRight w:val="0"/>
      <w:marTop w:val="0"/>
      <w:marBottom w:val="0"/>
      <w:divBdr>
        <w:top w:val="none" w:sz="0" w:space="0" w:color="auto"/>
        <w:left w:val="none" w:sz="0" w:space="0" w:color="auto"/>
        <w:bottom w:val="none" w:sz="0" w:space="0" w:color="auto"/>
        <w:right w:val="none" w:sz="0" w:space="0" w:color="auto"/>
      </w:divBdr>
    </w:div>
    <w:div w:id="1675648843">
      <w:bodyDiv w:val="1"/>
      <w:marLeft w:val="0"/>
      <w:marRight w:val="0"/>
      <w:marTop w:val="0"/>
      <w:marBottom w:val="0"/>
      <w:divBdr>
        <w:top w:val="none" w:sz="0" w:space="0" w:color="auto"/>
        <w:left w:val="none" w:sz="0" w:space="0" w:color="auto"/>
        <w:bottom w:val="none" w:sz="0" w:space="0" w:color="auto"/>
        <w:right w:val="none" w:sz="0" w:space="0" w:color="auto"/>
      </w:divBdr>
    </w:div>
    <w:div w:id="1697389207">
      <w:bodyDiv w:val="1"/>
      <w:marLeft w:val="0"/>
      <w:marRight w:val="0"/>
      <w:marTop w:val="0"/>
      <w:marBottom w:val="0"/>
      <w:divBdr>
        <w:top w:val="none" w:sz="0" w:space="0" w:color="auto"/>
        <w:left w:val="none" w:sz="0" w:space="0" w:color="auto"/>
        <w:bottom w:val="none" w:sz="0" w:space="0" w:color="auto"/>
        <w:right w:val="none" w:sz="0" w:space="0" w:color="auto"/>
      </w:divBdr>
    </w:div>
    <w:div w:id="170028139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7073069">
      <w:bodyDiv w:val="1"/>
      <w:marLeft w:val="0"/>
      <w:marRight w:val="0"/>
      <w:marTop w:val="0"/>
      <w:marBottom w:val="0"/>
      <w:divBdr>
        <w:top w:val="none" w:sz="0" w:space="0" w:color="auto"/>
        <w:left w:val="none" w:sz="0" w:space="0" w:color="auto"/>
        <w:bottom w:val="none" w:sz="0" w:space="0" w:color="auto"/>
        <w:right w:val="none" w:sz="0" w:space="0" w:color="auto"/>
      </w:divBdr>
    </w:div>
    <w:div w:id="1750544754">
      <w:bodyDiv w:val="1"/>
      <w:marLeft w:val="0"/>
      <w:marRight w:val="0"/>
      <w:marTop w:val="0"/>
      <w:marBottom w:val="0"/>
      <w:divBdr>
        <w:top w:val="none" w:sz="0" w:space="0" w:color="auto"/>
        <w:left w:val="none" w:sz="0" w:space="0" w:color="auto"/>
        <w:bottom w:val="none" w:sz="0" w:space="0" w:color="auto"/>
        <w:right w:val="none" w:sz="0" w:space="0" w:color="auto"/>
      </w:divBdr>
    </w:div>
    <w:div w:id="1781416465">
      <w:bodyDiv w:val="1"/>
      <w:marLeft w:val="0"/>
      <w:marRight w:val="0"/>
      <w:marTop w:val="0"/>
      <w:marBottom w:val="0"/>
      <w:divBdr>
        <w:top w:val="none" w:sz="0" w:space="0" w:color="auto"/>
        <w:left w:val="none" w:sz="0" w:space="0" w:color="auto"/>
        <w:bottom w:val="none" w:sz="0" w:space="0" w:color="auto"/>
        <w:right w:val="none" w:sz="0" w:space="0" w:color="auto"/>
      </w:divBdr>
    </w:div>
    <w:div w:id="1799831524">
      <w:bodyDiv w:val="1"/>
      <w:marLeft w:val="0"/>
      <w:marRight w:val="0"/>
      <w:marTop w:val="0"/>
      <w:marBottom w:val="0"/>
      <w:divBdr>
        <w:top w:val="none" w:sz="0" w:space="0" w:color="auto"/>
        <w:left w:val="none" w:sz="0" w:space="0" w:color="auto"/>
        <w:bottom w:val="none" w:sz="0" w:space="0" w:color="auto"/>
        <w:right w:val="none" w:sz="0" w:space="0" w:color="auto"/>
      </w:divBdr>
    </w:div>
    <w:div w:id="1805151186">
      <w:bodyDiv w:val="1"/>
      <w:marLeft w:val="0"/>
      <w:marRight w:val="0"/>
      <w:marTop w:val="0"/>
      <w:marBottom w:val="0"/>
      <w:divBdr>
        <w:top w:val="none" w:sz="0" w:space="0" w:color="auto"/>
        <w:left w:val="none" w:sz="0" w:space="0" w:color="auto"/>
        <w:bottom w:val="none" w:sz="0" w:space="0" w:color="auto"/>
        <w:right w:val="none" w:sz="0" w:space="0" w:color="auto"/>
      </w:divBdr>
    </w:div>
    <w:div w:id="1851948227">
      <w:bodyDiv w:val="1"/>
      <w:marLeft w:val="0"/>
      <w:marRight w:val="0"/>
      <w:marTop w:val="0"/>
      <w:marBottom w:val="0"/>
      <w:divBdr>
        <w:top w:val="none" w:sz="0" w:space="0" w:color="auto"/>
        <w:left w:val="none" w:sz="0" w:space="0" w:color="auto"/>
        <w:bottom w:val="none" w:sz="0" w:space="0" w:color="auto"/>
        <w:right w:val="none" w:sz="0" w:space="0" w:color="auto"/>
      </w:divBdr>
    </w:div>
    <w:div w:id="1866212495">
      <w:bodyDiv w:val="1"/>
      <w:marLeft w:val="0"/>
      <w:marRight w:val="0"/>
      <w:marTop w:val="0"/>
      <w:marBottom w:val="0"/>
      <w:divBdr>
        <w:top w:val="none" w:sz="0" w:space="0" w:color="auto"/>
        <w:left w:val="none" w:sz="0" w:space="0" w:color="auto"/>
        <w:bottom w:val="none" w:sz="0" w:space="0" w:color="auto"/>
        <w:right w:val="none" w:sz="0" w:space="0" w:color="auto"/>
      </w:divBdr>
    </w:div>
    <w:div w:id="1879968175">
      <w:bodyDiv w:val="1"/>
      <w:marLeft w:val="0"/>
      <w:marRight w:val="0"/>
      <w:marTop w:val="0"/>
      <w:marBottom w:val="0"/>
      <w:divBdr>
        <w:top w:val="none" w:sz="0" w:space="0" w:color="auto"/>
        <w:left w:val="none" w:sz="0" w:space="0" w:color="auto"/>
        <w:bottom w:val="none" w:sz="0" w:space="0" w:color="auto"/>
        <w:right w:val="none" w:sz="0" w:space="0" w:color="auto"/>
      </w:divBdr>
    </w:div>
    <w:div w:id="2024091762">
      <w:bodyDiv w:val="1"/>
      <w:marLeft w:val="0"/>
      <w:marRight w:val="0"/>
      <w:marTop w:val="0"/>
      <w:marBottom w:val="0"/>
      <w:divBdr>
        <w:top w:val="none" w:sz="0" w:space="0" w:color="auto"/>
        <w:left w:val="none" w:sz="0" w:space="0" w:color="auto"/>
        <w:bottom w:val="none" w:sz="0" w:space="0" w:color="auto"/>
        <w:right w:val="none" w:sz="0" w:space="0" w:color="auto"/>
      </w:divBdr>
    </w:div>
    <w:div w:id="2026126199">
      <w:bodyDiv w:val="1"/>
      <w:marLeft w:val="0"/>
      <w:marRight w:val="0"/>
      <w:marTop w:val="0"/>
      <w:marBottom w:val="0"/>
      <w:divBdr>
        <w:top w:val="none" w:sz="0" w:space="0" w:color="auto"/>
        <w:left w:val="none" w:sz="0" w:space="0" w:color="auto"/>
        <w:bottom w:val="none" w:sz="0" w:space="0" w:color="auto"/>
        <w:right w:val="none" w:sz="0" w:space="0" w:color="auto"/>
      </w:divBdr>
    </w:div>
    <w:div w:id="2111730640">
      <w:bodyDiv w:val="1"/>
      <w:marLeft w:val="0"/>
      <w:marRight w:val="0"/>
      <w:marTop w:val="0"/>
      <w:marBottom w:val="0"/>
      <w:divBdr>
        <w:top w:val="none" w:sz="0" w:space="0" w:color="auto"/>
        <w:left w:val="none" w:sz="0" w:space="0" w:color="auto"/>
        <w:bottom w:val="none" w:sz="0" w:space="0" w:color="auto"/>
        <w:right w:val="none" w:sz="0" w:space="0" w:color="auto"/>
      </w:divBdr>
    </w:div>
    <w:div w:id="2116705460">
      <w:bodyDiv w:val="1"/>
      <w:marLeft w:val="0"/>
      <w:marRight w:val="0"/>
      <w:marTop w:val="0"/>
      <w:marBottom w:val="0"/>
      <w:divBdr>
        <w:top w:val="none" w:sz="0" w:space="0" w:color="auto"/>
        <w:left w:val="none" w:sz="0" w:space="0" w:color="auto"/>
        <w:bottom w:val="none" w:sz="0" w:space="0" w:color="auto"/>
        <w:right w:val="none" w:sz="0" w:space="0" w:color="auto"/>
      </w:divBdr>
    </w:div>
    <w:div w:id="211971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E8303-E5A6-4373-9B62-BDF0DBE1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Pages>
  <Words>1781</Words>
  <Characters>10158</Characters>
  <Application>Microsoft Office Word</Application>
  <DocSecurity>0</DocSecurity>
  <Lines>84</Lines>
  <Paragraphs>23</Paragraphs>
  <ScaleCrop>false</ScaleCrop>
  <HeadingPairs>
    <vt:vector size="6" baseType="variant">
      <vt:variant>
        <vt:lpstr>제목</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11916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Jangwon Choi</cp:lastModifiedBy>
  <cp:revision>22</cp:revision>
  <cp:lastPrinted>1901-01-01T08:00:00Z</cp:lastPrinted>
  <dcterms:created xsi:type="dcterms:W3CDTF">2018-10-03T09:34:00Z</dcterms:created>
  <dcterms:modified xsi:type="dcterms:W3CDTF">2018-10-08T05:57:00Z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(2)eyEyOVD+m1my0eUrIHHI++1R36KOu7L4yCTb4AljSK50cWJkiL+gcK7TR1n/80Sq+AwP84DO
lK/AQmgHd7G4QGYL9ukEp3A9RU+IGL2dNmJHaaH/1FA/aep27PsbpLSMTwzYlxTFvTzHKxRD
Z2u1BfrvMEQ8DBc+09OJLFgtiB8A5VwwUN1NTHN/vWq2+BQBjz/vYKrnyGih+pzguS0HYfDQ
AuzDbiZJHuBh4fThCM</vt:lpwstr>
  </property>
  <property fmtid="{D5CDD505-2E9C-101B-9397-08002B2CF9AE}" pid="3" name="_2015_ms_pID_7253431">
    <vt:lpwstr>Uo1AfIJ9XFJls4kDE8GJN73NO0RgcbbDan1ACKGu3ggmJhLOA/pJ8t
zZ09gFsp+1nBlLD+CPF17uB+ttJxnFf7FctV/kwr0XHsJSrSKasjsKXwCmOmDuWtOGgoDvWA
QuOOvp8yUx+mKlI6MtHURi4WuZf1HaL/2y+ysLgwF0LnXfff0mA1pge3XNsHFK2ssFY=</vt:lpwstr>
  </property>
</Properties>
</file>