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69293F" w14:paraId="7E96CA4B" w14:textId="77777777">
        <w:tc>
          <w:tcPr>
            <w:tcW w:w="6408" w:type="dxa"/>
          </w:tcPr>
          <w:p w14:paraId="18E03134" w14:textId="57BF9C51" w:rsidR="006C5D39" w:rsidRPr="0069293F" w:rsidRDefault="00EF37F6" w:rsidP="00C97D78">
            <w:pPr>
              <w:tabs>
                <w:tab w:val="left" w:pos="7200"/>
              </w:tabs>
              <w:rPr>
                <w:rFonts w:ascii="Times New Roman" w:hAnsi="Times New Roman" w:cs="Times New Roman"/>
                <w:b/>
                <w:szCs w:val="22"/>
                <w:lang w:val="en-CA"/>
              </w:rPr>
            </w:pPr>
            <w:r w:rsidRPr="0069293F">
              <w:rPr>
                <w:rFonts w:ascii="Times New Roman" w:hAnsi="Times New Roman" w:cs="Times New Roman"/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C18CD25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69293F">
              <w:rPr>
                <w:rFonts w:ascii="Times New Roman" w:hAnsi="Times New Roman" w:cs="Times New Roman"/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9293F">
              <w:rPr>
                <w:rFonts w:ascii="Times New Roman" w:hAnsi="Times New Roman" w:cs="Times New Roman"/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 xml:space="preserve">Joint </w:t>
            </w:r>
            <w:r w:rsidR="006C5D39"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 xml:space="preserve">Video </w:t>
            </w:r>
            <w:r w:rsidR="00F712E9"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>Experts</w:t>
            </w:r>
            <w:r w:rsidR="009D7CE6"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 xml:space="preserve"> Team</w:t>
            </w:r>
            <w:r w:rsidR="006C5D39"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 xml:space="preserve"> (</w:t>
            </w:r>
            <w:r w:rsidR="009D7CE6"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>JVET</w:t>
            </w:r>
            <w:r w:rsidR="006C5D39"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>)</w:t>
            </w:r>
          </w:p>
          <w:p w14:paraId="6BCC5973" w14:textId="77777777" w:rsidR="00E61DAC" w:rsidRPr="0069293F" w:rsidRDefault="00E54511" w:rsidP="00C97D78">
            <w:pPr>
              <w:tabs>
                <w:tab w:val="left" w:pos="7200"/>
              </w:tabs>
              <w:rPr>
                <w:rFonts w:ascii="Times New Roman" w:hAnsi="Times New Roman" w:cs="Times New Roman"/>
                <w:b/>
                <w:szCs w:val="22"/>
                <w:lang w:val="en-CA"/>
              </w:rPr>
            </w:pPr>
            <w:r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 xml:space="preserve">of </w:t>
            </w:r>
            <w:r w:rsidR="007F1F8B"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>ITU-T SG</w:t>
            </w:r>
            <w:r w:rsidR="005E1AC6"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> </w:t>
            </w:r>
            <w:r w:rsidR="007F1F8B"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>16 WP</w:t>
            </w:r>
            <w:r w:rsidR="005E1AC6"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> </w:t>
            </w:r>
            <w:r w:rsidR="007F1F8B"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>3 and ISO/IEC JTC</w:t>
            </w:r>
            <w:r w:rsidR="005E1AC6"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> </w:t>
            </w:r>
            <w:r w:rsidR="007F1F8B"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>1/SC</w:t>
            </w:r>
            <w:r w:rsidR="005E1AC6"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> </w:t>
            </w:r>
            <w:r w:rsidR="007F1F8B"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>29/WG</w:t>
            </w:r>
            <w:r w:rsidR="005E1AC6"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> </w:t>
            </w:r>
            <w:r w:rsidR="007F1F8B"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>11</w:t>
            </w:r>
          </w:p>
          <w:p w14:paraId="19908E82" w14:textId="3236F479" w:rsidR="00E61DAC" w:rsidRPr="0069293F" w:rsidRDefault="00F712E9" w:rsidP="00081398">
            <w:pPr>
              <w:tabs>
                <w:tab w:val="left" w:pos="7200"/>
              </w:tabs>
              <w:rPr>
                <w:rFonts w:ascii="Times New Roman" w:hAnsi="Times New Roman" w:cs="Times New Roman"/>
                <w:b/>
                <w:szCs w:val="22"/>
                <w:lang w:val="en-CA"/>
              </w:rPr>
            </w:pPr>
            <w:r w:rsidRPr="0069293F">
              <w:rPr>
                <w:rFonts w:ascii="Times New Roman" w:hAnsi="Times New Roman" w:cs="Times New Roman"/>
              </w:rPr>
              <w:t>1</w:t>
            </w:r>
            <w:r w:rsidR="00081398" w:rsidRPr="0069293F">
              <w:rPr>
                <w:rFonts w:ascii="Times New Roman" w:hAnsi="Times New Roman" w:cs="Times New Roman"/>
              </w:rPr>
              <w:t>2</w:t>
            </w:r>
            <w:r w:rsidR="00155526" w:rsidRPr="0069293F">
              <w:rPr>
                <w:rFonts w:ascii="Times New Roman" w:hAnsi="Times New Roman" w:cs="Times New Roman"/>
              </w:rPr>
              <w:t>th</w:t>
            </w:r>
            <w:r w:rsidR="00A767DC" w:rsidRPr="0069293F">
              <w:rPr>
                <w:rFonts w:ascii="Times New Roman" w:hAnsi="Times New Roman" w:cs="Times New Roman"/>
              </w:rPr>
              <w:t xml:space="preserve"> Meeting: </w:t>
            </w:r>
            <w:r w:rsidR="00081398" w:rsidRPr="0069293F">
              <w:rPr>
                <w:rFonts w:ascii="Times New Roman" w:hAnsi="Times New Roman" w:cs="Times New Roman"/>
                <w:lang w:val="en-CA"/>
              </w:rPr>
              <w:t>M</w:t>
            </w:r>
            <w:r w:rsidR="00263B99" w:rsidRPr="0069293F">
              <w:rPr>
                <w:rFonts w:ascii="Times New Roman" w:hAnsi="Times New Roman" w:cs="Times New Roman"/>
                <w:lang w:val="en-CA"/>
              </w:rPr>
              <w:t>a</w:t>
            </w:r>
            <w:r w:rsidR="00081398" w:rsidRPr="0069293F">
              <w:rPr>
                <w:rFonts w:ascii="Times New Roman" w:hAnsi="Times New Roman" w:cs="Times New Roman"/>
                <w:lang w:val="en-CA"/>
              </w:rPr>
              <w:t>cao</w:t>
            </w:r>
            <w:r w:rsidR="00B57A23" w:rsidRPr="0069293F">
              <w:rPr>
                <w:rFonts w:ascii="Times New Roman" w:hAnsi="Times New Roman" w:cs="Times New Roman"/>
                <w:lang w:val="en-CA"/>
              </w:rPr>
              <w:t xml:space="preserve">, </w:t>
            </w:r>
            <w:r w:rsidR="00081398" w:rsidRPr="0069293F">
              <w:rPr>
                <w:rFonts w:ascii="Times New Roman" w:hAnsi="Times New Roman" w:cs="Times New Roman"/>
                <w:lang w:val="en-CA"/>
              </w:rPr>
              <w:t>CN</w:t>
            </w:r>
            <w:r w:rsidR="00B57A23" w:rsidRPr="0069293F">
              <w:rPr>
                <w:rFonts w:ascii="Times New Roman" w:hAnsi="Times New Roman" w:cs="Times New Roman"/>
                <w:lang w:val="en-CA"/>
              </w:rPr>
              <w:t xml:space="preserve">, </w:t>
            </w:r>
            <w:r w:rsidR="00081398" w:rsidRPr="0069293F">
              <w:rPr>
                <w:rFonts w:ascii="Times New Roman" w:hAnsi="Times New Roman" w:cs="Times New Roman"/>
                <w:lang w:val="en-CA"/>
              </w:rPr>
              <w:t>3</w:t>
            </w:r>
            <w:r w:rsidR="00B57A23" w:rsidRPr="0069293F">
              <w:rPr>
                <w:rFonts w:ascii="Times New Roman" w:hAnsi="Times New Roman" w:cs="Times New Roman"/>
                <w:lang w:val="en-CA"/>
              </w:rPr>
              <w:t>–1</w:t>
            </w:r>
            <w:r w:rsidR="00081398" w:rsidRPr="0069293F">
              <w:rPr>
                <w:rFonts w:ascii="Times New Roman" w:hAnsi="Times New Roman" w:cs="Times New Roman"/>
                <w:lang w:val="en-CA"/>
              </w:rPr>
              <w:t>2</w:t>
            </w:r>
            <w:r w:rsidR="00B57A23" w:rsidRPr="0069293F">
              <w:rPr>
                <w:rFonts w:ascii="Times New Roman" w:hAnsi="Times New Roman" w:cs="Times New Roman"/>
                <w:lang w:val="en-CA"/>
              </w:rPr>
              <w:t xml:space="preserve"> </w:t>
            </w:r>
            <w:r w:rsidR="00081398" w:rsidRPr="0069293F">
              <w:rPr>
                <w:rFonts w:ascii="Times New Roman" w:hAnsi="Times New Roman" w:cs="Times New Roman"/>
                <w:lang w:val="en-CA"/>
              </w:rPr>
              <w:t>Oct.</w:t>
            </w:r>
            <w:r w:rsidR="00B57A23" w:rsidRPr="0069293F">
              <w:rPr>
                <w:rFonts w:ascii="Times New Roman" w:hAnsi="Times New Roman" w:cs="Times New Roman"/>
                <w:lang w:val="en-CA"/>
              </w:rPr>
              <w:t xml:space="preserve"> 2018</w:t>
            </w:r>
          </w:p>
        </w:tc>
        <w:tc>
          <w:tcPr>
            <w:tcW w:w="3168" w:type="dxa"/>
          </w:tcPr>
          <w:p w14:paraId="59B7E346" w14:textId="48F8DF4D" w:rsidR="008A4B4C" w:rsidRPr="0069293F" w:rsidRDefault="00E61DAC" w:rsidP="00081398">
            <w:pPr>
              <w:tabs>
                <w:tab w:val="left" w:pos="7200"/>
              </w:tabs>
              <w:rPr>
                <w:rFonts w:ascii="Times New Roman" w:hAnsi="Times New Roman" w:cs="Times New Roman"/>
                <w:u w:val="single"/>
                <w:lang w:val="en-CA"/>
              </w:rPr>
            </w:pPr>
            <w:r w:rsidRPr="0069293F">
              <w:rPr>
                <w:rFonts w:ascii="Times New Roman" w:hAnsi="Times New Roman" w:cs="Times New Roman"/>
                <w:lang w:val="en-CA"/>
              </w:rPr>
              <w:t>Document</w:t>
            </w:r>
            <w:r w:rsidR="006C5D39" w:rsidRPr="0069293F">
              <w:rPr>
                <w:rFonts w:ascii="Times New Roman" w:hAnsi="Times New Roman" w:cs="Times New Roman"/>
                <w:lang w:val="en-CA"/>
              </w:rPr>
              <w:t xml:space="preserve">: </w:t>
            </w:r>
            <w:r w:rsidR="009D7CE6" w:rsidRPr="0069293F">
              <w:rPr>
                <w:rFonts w:ascii="Times New Roman" w:hAnsi="Times New Roman" w:cs="Times New Roman"/>
                <w:lang w:val="en-CA"/>
              </w:rPr>
              <w:t>JVET</w:t>
            </w:r>
            <w:r w:rsidRPr="0069293F">
              <w:rPr>
                <w:rFonts w:ascii="Times New Roman" w:hAnsi="Times New Roman" w:cs="Times New Roman"/>
                <w:lang w:val="en-CA"/>
              </w:rPr>
              <w:t>-</w:t>
            </w:r>
            <w:r w:rsidR="00081398" w:rsidRPr="0069293F">
              <w:rPr>
                <w:rFonts w:ascii="Times New Roman" w:hAnsi="Times New Roman" w:cs="Times New Roman"/>
                <w:lang w:val="en-CA"/>
              </w:rPr>
              <w:t>L</w:t>
            </w:r>
            <w:r w:rsidR="00121CC3" w:rsidRPr="0069293F">
              <w:rPr>
                <w:rFonts w:ascii="Times New Roman" w:hAnsi="Times New Roman" w:cs="Times New Roman"/>
                <w:lang w:val="en-CA"/>
              </w:rPr>
              <w:t>0</w:t>
            </w:r>
            <w:r w:rsidR="003311B2" w:rsidRPr="0069293F">
              <w:rPr>
                <w:rFonts w:ascii="Times New Roman" w:hAnsi="Times New Roman" w:cs="Times New Roman"/>
                <w:lang w:val="en-CA"/>
              </w:rPr>
              <w:t>035</w:t>
            </w:r>
            <w:ins w:id="0" w:author="Microsoft Office 使用者" w:date="2018-10-03T12:01:00Z">
              <w:r w:rsidR="001D0CE3">
                <w:rPr>
                  <w:rFonts w:ascii="Times New Roman" w:hAnsi="Times New Roman" w:cs="Times New Roman"/>
                  <w:lang w:val="en-CA"/>
                </w:rPr>
                <w:t>-v</w:t>
              </w:r>
            </w:ins>
            <w:ins w:id="1" w:author="Microsoft Office 使用者" w:date="2018-10-05T10:50:00Z">
              <w:r w:rsidR="00DF38EA">
                <w:rPr>
                  <w:rFonts w:ascii="Times New Roman" w:hAnsi="Times New Roman" w:cs="Times New Roman"/>
                  <w:lang w:val="en-CA"/>
                </w:rPr>
                <w:t>4</w:t>
              </w:r>
            </w:ins>
            <w:bookmarkStart w:id="2" w:name="_GoBack"/>
            <w:bookmarkEnd w:id="2"/>
          </w:p>
        </w:tc>
      </w:tr>
    </w:tbl>
    <w:p w14:paraId="79DBA597" w14:textId="77777777" w:rsidR="00E61DAC" w:rsidRPr="0069293F" w:rsidRDefault="00E61DAC" w:rsidP="00531AE9">
      <w:pPr>
        <w:rPr>
          <w:rFonts w:ascii="Times New Roman" w:hAnsi="Times New Roman" w:cs="Times New Roman"/>
          <w:lang w:val="en-CA"/>
        </w:rPr>
      </w:pPr>
    </w:p>
    <w:tbl>
      <w:tblPr>
        <w:tblW w:w="9576" w:type="dxa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A052EA" w:rsidRPr="0069293F" w14:paraId="188D2B50" w14:textId="77777777" w:rsidTr="0043402F">
        <w:tc>
          <w:tcPr>
            <w:tcW w:w="1458" w:type="dxa"/>
          </w:tcPr>
          <w:p w14:paraId="7A6C85EB" w14:textId="77777777" w:rsidR="00A052EA" w:rsidRPr="0069293F" w:rsidRDefault="00A052EA" w:rsidP="00A052EA">
            <w:pPr>
              <w:spacing w:before="60" w:after="60"/>
              <w:rPr>
                <w:rFonts w:ascii="Times New Roman" w:hAnsi="Times New Roman" w:cs="Times New Roman"/>
                <w:i/>
                <w:szCs w:val="22"/>
                <w:lang w:val="en-CA"/>
              </w:rPr>
            </w:pPr>
            <w:r w:rsidRPr="0069293F">
              <w:rPr>
                <w:rFonts w:ascii="Times New Roman" w:hAnsi="Times New Roman" w:cs="Times New Roman"/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5D8D9556" w:rsidR="00A052EA" w:rsidRPr="0069293F" w:rsidRDefault="00A052EA" w:rsidP="00A052EA">
            <w:pPr>
              <w:spacing w:before="60" w:after="60"/>
              <w:rPr>
                <w:rFonts w:ascii="Times New Roman" w:hAnsi="Times New Roman" w:cs="Times New Roman"/>
                <w:b/>
                <w:szCs w:val="22"/>
                <w:lang w:val="en-CA"/>
              </w:rPr>
            </w:pPr>
            <w:r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>CE15: Summary report of Core Experiment on palette mode</w:t>
            </w:r>
          </w:p>
        </w:tc>
      </w:tr>
      <w:tr w:rsidR="0043402F" w:rsidRPr="0069293F" w14:paraId="3D8B01B2" w14:textId="77777777" w:rsidTr="0043402F">
        <w:tc>
          <w:tcPr>
            <w:tcW w:w="1458" w:type="dxa"/>
          </w:tcPr>
          <w:p w14:paraId="7AC356CE" w14:textId="77777777" w:rsidR="0043402F" w:rsidRPr="0069293F" w:rsidRDefault="0043402F" w:rsidP="0043402F">
            <w:pPr>
              <w:spacing w:before="60" w:after="60"/>
              <w:rPr>
                <w:rFonts w:ascii="Times New Roman" w:hAnsi="Times New Roman" w:cs="Times New Roman"/>
                <w:i/>
                <w:szCs w:val="22"/>
                <w:lang w:val="en-CA"/>
              </w:rPr>
            </w:pPr>
            <w:r w:rsidRPr="0069293F">
              <w:rPr>
                <w:rFonts w:ascii="Times New Roman" w:hAnsi="Times New Roman" w:cs="Times New Roman"/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465CD3C9" w:rsidR="0043402F" w:rsidRPr="0069293F" w:rsidRDefault="0043402F" w:rsidP="0043402F">
            <w:pPr>
              <w:spacing w:before="60" w:after="60"/>
              <w:rPr>
                <w:rFonts w:ascii="Times New Roman" w:hAnsi="Times New Roman" w:cs="Times New Roman"/>
                <w:szCs w:val="22"/>
                <w:lang w:val="en-CA"/>
              </w:rPr>
            </w:pPr>
            <w:r w:rsidRPr="0069293F">
              <w:rPr>
                <w:rFonts w:ascii="Times New Roman" w:hAnsi="Times New Roman" w:cs="Times New Roman"/>
                <w:szCs w:val="22"/>
                <w:lang w:val="en-CA"/>
              </w:rPr>
              <w:t>Input document to JVET</w:t>
            </w:r>
          </w:p>
        </w:tc>
      </w:tr>
      <w:tr w:rsidR="0043402F" w:rsidRPr="0069293F" w14:paraId="7E6D99E3" w14:textId="77777777" w:rsidTr="0043402F">
        <w:tc>
          <w:tcPr>
            <w:tcW w:w="1458" w:type="dxa"/>
          </w:tcPr>
          <w:p w14:paraId="18CCDCD6" w14:textId="77777777" w:rsidR="0043402F" w:rsidRPr="0069293F" w:rsidRDefault="0043402F" w:rsidP="0043402F">
            <w:pPr>
              <w:spacing w:before="60" w:after="60"/>
              <w:rPr>
                <w:rFonts w:ascii="Times New Roman" w:hAnsi="Times New Roman" w:cs="Times New Roman"/>
                <w:i/>
                <w:szCs w:val="22"/>
                <w:lang w:val="en-CA"/>
              </w:rPr>
            </w:pPr>
            <w:r w:rsidRPr="0069293F">
              <w:rPr>
                <w:rFonts w:ascii="Times New Roman" w:hAnsi="Times New Roman" w:cs="Times New Roman"/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4CD88510" w:rsidR="0043402F" w:rsidRPr="0069293F" w:rsidRDefault="00B46CBB" w:rsidP="0043402F">
            <w:pPr>
              <w:spacing w:before="60" w:after="60"/>
              <w:rPr>
                <w:rFonts w:ascii="Times New Roman" w:hAnsi="Times New Roman" w:cs="Times New Roman"/>
                <w:szCs w:val="22"/>
                <w:lang w:val="en-CA"/>
              </w:rPr>
            </w:pPr>
            <w:r w:rsidRPr="0069293F">
              <w:rPr>
                <w:rFonts w:ascii="Times New Roman" w:hAnsi="Times New Roman" w:cs="Times New Roman"/>
                <w:szCs w:val="22"/>
                <w:lang w:val="en-CA"/>
              </w:rPr>
              <w:t>Report</w:t>
            </w:r>
          </w:p>
        </w:tc>
      </w:tr>
      <w:tr w:rsidR="00E61DAC" w:rsidRPr="0069293F" w14:paraId="714CD808" w14:textId="77777777" w:rsidTr="0043402F">
        <w:tc>
          <w:tcPr>
            <w:tcW w:w="1458" w:type="dxa"/>
          </w:tcPr>
          <w:p w14:paraId="4DB59313" w14:textId="77777777" w:rsidR="00E61DAC" w:rsidRPr="0069293F" w:rsidRDefault="00E61DAC">
            <w:pPr>
              <w:spacing w:before="60" w:after="60"/>
              <w:rPr>
                <w:rFonts w:ascii="Times New Roman" w:hAnsi="Times New Roman" w:cs="Times New Roman"/>
                <w:i/>
                <w:szCs w:val="22"/>
                <w:lang w:val="en-CA"/>
              </w:rPr>
            </w:pPr>
            <w:r w:rsidRPr="0069293F">
              <w:rPr>
                <w:rFonts w:ascii="Times New Roman" w:hAnsi="Times New Roman" w:cs="Times New Roman"/>
                <w:i/>
                <w:szCs w:val="22"/>
                <w:lang w:val="en-CA"/>
              </w:rPr>
              <w:t>Author(s) or</w:t>
            </w:r>
            <w:r w:rsidRPr="0069293F">
              <w:rPr>
                <w:rFonts w:ascii="Times New Roman" w:hAnsi="Times New Roman" w:cs="Times New Roman"/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7699ED7B" w14:textId="1F0A1F08" w:rsidR="00CA42D3" w:rsidRPr="0069293F" w:rsidRDefault="00B46CBB" w:rsidP="00CA42D3">
            <w:pPr>
              <w:spacing w:before="60" w:after="60"/>
              <w:rPr>
                <w:rFonts w:ascii="Times New Roman" w:hAnsi="Times New Roman" w:cs="Times New Roman"/>
                <w:szCs w:val="22"/>
                <w:lang w:val="en-CA"/>
              </w:rPr>
            </w:pPr>
            <w:r w:rsidRPr="0069293F">
              <w:rPr>
                <w:rFonts w:ascii="Times New Roman" w:hAnsi="Times New Roman" w:cs="Times New Roman"/>
                <w:szCs w:val="22"/>
                <w:lang w:val="en-CA"/>
              </w:rPr>
              <w:t>Yu-Chen Sun</w:t>
            </w:r>
            <w:r w:rsidRPr="0069293F">
              <w:rPr>
                <w:rFonts w:ascii="Times New Roman" w:hAnsi="Times New Roman" w:cs="Times New Roman"/>
                <w:szCs w:val="22"/>
                <w:lang w:val="en-CA"/>
              </w:rPr>
              <w:br/>
              <w:t>Yung-Hsuan Chao</w:t>
            </w:r>
            <w:r w:rsidRPr="0069293F">
              <w:rPr>
                <w:rFonts w:ascii="Times New Roman" w:hAnsi="Times New Roman" w:cs="Times New Roman"/>
                <w:szCs w:val="22"/>
                <w:lang w:val="en-CA"/>
              </w:rPr>
              <w:br/>
              <w:t>Xiaozhong Xu</w:t>
            </w:r>
          </w:p>
          <w:p w14:paraId="49D81240" w14:textId="17320FEE" w:rsidR="0043402F" w:rsidRPr="0069293F" w:rsidRDefault="0043402F">
            <w:pPr>
              <w:spacing w:before="60" w:after="60"/>
              <w:rPr>
                <w:rFonts w:ascii="Times New Roman" w:hAnsi="Times New Roman" w:cs="Times New Roman"/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0140ECA2" w14:textId="77777777" w:rsidR="00E61DAC" w:rsidRPr="0069293F" w:rsidRDefault="00E61DAC">
            <w:pPr>
              <w:spacing w:before="60" w:after="60"/>
              <w:rPr>
                <w:rFonts w:ascii="Times New Roman" w:hAnsi="Times New Roman" w:cs="Times New Roman"/>
                <w:szCs w:val="22"/>
                <w:lang w:val="en-CA"/>
              </w:rPr>
            </w:pPr>
            <w:r w:rsidRPr="0069293F">
              <w:rPr>
                <w:rFonts w:ascii="Times New Roman" w:hAnsi="Times New Roman" w:cs="Times New Roman"/>
                <w:szCs w:val="22"/>
                <w:lang w:val="en-CA"/>
              </w:rPr>
              <w:br/>
              <w:t>Tel:</w:t>
            </w:r>
            <w:r w:rsidRPr="0069293F">
              <w:rPr>
                <w:rFonts w:ascii="Times New Roman" w:hAnsi="Times New Roman" w:cs="Times New Roman"/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32C2ABFD" w14:textId="18D3EBBE" w:rsidR="0043402F" w:rsidRPr="0069293F" w:rsidRDefault="00FD3F15" w:rsidP="005952A5">
            <w:pPr>
              <w:spacing w:before="60" w:after="60"/>
              <w:rPr>
                <w:rFonts w:ascii="Times New Roman" w:hAnsi="Times New Roman" w:cs="Times New Roman"/>
                <w:szCs w:val="22"/>
                <w:lang w:val="en-CA"/>
              </w:rPr>
            </w:pPr>
            <w:hyperlink r:id="rId10" w:history="1">
              <w:r w:rsidR="00620C3E" w:rsidRPr="0069293F">
                <w:rPr>
                  <w:rStyle w:val="a6"/>
                  <w:rFonts w:ascii="Times New Roman" w:hAnsi="Times New Roman" w:cs="Times New Roman"/>
                </w:rPr>
                <w:t>yuchen.s@alibaba-inc.com</w:t>
              </w:r>
            </w:hyperlink>
            <w:r w:rsidR="00620C3E" w:rsidRPr="0069293F">
              <w:rPr>
                <w:rStyle w:val="a6"/>
                <w:rFonts w:ascii="Times New Roman" w:hAnsi="Times New Roman" w:cs="Times New Roman"/>
              </w:rPr>
              <w:br/>
            </w:r>
            <w:hyperlink r:id="rId11" w:history="1">
              <w:r w:rsidR="00620C3E" w:rsidRPr="0069293F">
                <w:rPr>
                  <w:rStyle w:val="a6"/>
                  <w:rFonts w:ascii="Times New Roman" w:hAnsi="Times New Roman" w:cs="Times New Roman"/>
                </w:rPr>
                <w:t>yunghsua@qti.qualcomm.com</w:t>
              </w:r>
            </w:hyperlink>
            <w:r w:rsidR="00620C3E" w:rsidRPr="0069293F">
              <w:rPr>
                <w:rFonts w:ascii="Times New Roman" w:hAnsi="Times New Roman" w:cs="Times New Roman"/>
              </w:rPr>
              <w:br/>
            </w:r>
            <w:hyperlink r:id="rId12" w:history="1">
              <w:r w:rsidR="00620C3E" w:rsidRPr="0069293F">
                <w:rPr>
                  <w:rStyle w:val="a6"/>
                  <w:rFonts w:ascii="Times New Roman" w:hAnsi="Times New Roman" w:cs="Times New Roman"/>
                  <w:lang w:val="en-CA"/>
                </w:rPr>
                <w:t>xiaozhongxu@tencent.com</w:t>
              </w:r>
            </w:hyperlink>
          </w:p>
        </w:tc>
      </w:tr>
      <w:tr w:rsidR="00E61DAC" w:rsidRPr="0069293F" w14:paraId="49AFAA61" w14:textId="77777777" w:rsidTr="0043402F">
        <w:tc>
          <w:tcPr>
            <w:tcW w:w="1458" w:type="dxa"/>
          </w:tcPr>
          <w:p w14:paraId="2C08AF6B" w14:textId="77777777" w:rsidR="00E61DAC" w:rsidRPr="0069293F" w:rsidRDefault="00E61DAC">
            <w:pPr>
              <w:spacing w:before="60" w:after="60"/>
              <w:rPr>
                <w:rFonts w:ascii="Times New Roman" w:hAnsi="Times New Roman" w:cs="Times New Roman"/>
                <w:i/>
                <w:szCs w:val="22"/>
                <w:lang w:val="en-CA"/>
              </w:rPr>
            </w:pPr>
            <w:r w:rsidRPr="0069293F">
              <w:rPr>
                <w:rFonts w:ascii="Times New Roman" w:hAnsi="Times New Roman" w:cs="Times New Roman"/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465FCABB" w:rsidR="0043402F" w:rsidRPr="0069293F" w:rsidRDefault="00010960" w:rsidP="00492AEE">
            <w:pPr>
              <w:rPr>
                <w:rFonts w:ascii="Times New Roman" w:hAnsi="Times New Roman" w:cs="Times New Roman"/>
                <w:szCs w:val="22"/>
                <w:lang w:val="en-CA"/>
              </w:rPr>
            </w:pPr>
            <w:r w:rsidRPr="0069293F">
              <w:rPr>
                <w:rFonts w:ascii="Times New Roman" w:hAnsi="Times New Roman" w:cs="Times New Roman"/>
                <w:szCs w:val="22"/>
                <w:lang w:val="en-CA"/>
              </w:rPr>
              <w:t>CE coordinators</w:t>
            </w:r>
          </w:p>
        </w:tc>
      </w:tr>
    </w:tbl>
    <w:p w14:paraId="732815A4" w14:textId="77777777" w:rsidR="00E61DAC" w:rsidRPr="0069293F" w:rsidRDefault="00E61DAC">
      <w:pPr>
        <w:tabs>
          <w:tab w:val="right" w:pos="9360"/>
        </w:tabs>
        <w:spacing w:before="120" w:after="240"/>
        <w:jc w:val="center"/>
        <w:rPr>
          <w:rFonts w:ascii="Times New Roman" w:hAnsi="Times New Roman" w:cs="Times New Roman"/>
          <w:szCs w:val="22"/>
          <w:lang w:val="en-CA"/>
        </w:rPr>
      </w:pPr>
      <w:r w:rsidRPr="0069293F">
        <w:rPr>
          <w:rFonts w:ascii="Times New Roman" w:hAnsi="Times New Roman" w:cs="Times New Roman"/>
          <w:szCs w:val="22"/>
          <w:u w:val="single"/>
          <w:lang w:val="en-CA"/>
        </w:rPr>
        <w:t>_____________________________</w:t>
      </w:r>
    </w:p>
    <w:p w14:paraId="63D31C94" w14:textId="77777777" w:rsidR="00275BCF" w:rsidRPr="0069293F" w:rsidRDefault="00275BCF" w:rsidP="009234A5">
      <w:pPr>
        <w:pStyle w:val="1"/>
        <w:numPr>
          <w:ilvl w:val="0"/>
          <w:numId w:val="0"/>
        </w:numPr>
        <w:ind w:left="432" w:hanging="432"/>
        <w:rPr>
          <w:rFonts w:ascii="Times New Roman" w:hAnsi="Times New Roman" w:cs="Times New Roman"/>
          <w:lang w:val="en-CA"/>
        </w:rPr>
      </w:pPr>
      <w:r w:rsidRPr="0069293F">
        <w:rPr>
          <w:rFonts w:ascii="Times New Roman" w:hAnsi="Times New Roman" w:cs="Times New Roman"/>
          <w:lang w:val="en-CA"/>
        </w:rPr>
        <w:t>Abstract</w:t>
      </w:r>
    </w:p>
    <w:p w14:paraId="00688A24" w14:textId="26A5C124" w:rsidR="00290FC7" w:rsidRPr="0069293F" w:rsidRDefault="007D71B7" w:rsidP="0069293F">
      <w:pPr>
        <w:jc w:val="both"/>
        <w:rPr>
          <w:rFonts w:ascii="Times New Roman" w:hAnsi="Times New Roman" w:cs="Times New Roman"/>
          <w:szCs w:val="22"/>
          <w:lang w:val="en-CA"/>
        </w:rPr>
      </w:pPr>
      <w:r w:rsidRPr="0069293F">
        <w:rPr>
          <w:rFonts w:ascii="Times New Roman" w:hAnsi="Times New Roman" w:cs="Times New Roman"/>
          <w:szCs w:val="22"/>
          <w:lang w:eastAsia="ja-JP"/>
        </w:rPr>
        <w:t xml:space="preserve">A summary of </w:t>
      </w:r>
      <w:r w:rsidRPr="0069293F">
        <w:rPr>
          <w:rFonts w:ascii="Times New Roman" w:hAnsi="Times New Roman" w:cs="Times New Roman"/>
          <w:szCs w:val="22"/>
        </w:rPr>
        <w:t>C</w:t>
      </w:r>
      <w:r w:rsidRPr="0069293F">
        <w:rPr>
          <w:rFonts w:ascii="Times New Roman" w:hAnsi="Times New Roman" w:cs="Times New Roman"/>
          <w:szCs w:val="22"/>
          <w:lang w:eastAsia="ja-JP"/>
        </w:rPr>
        <w:t xml:space="preserve">ore </w:t>
      </w:r>
      <w:r w:rsidRPr="0069293F">
        <w:rPr>
          <w:rFonts w:ascii="Times New Roman" w:hAnsi="Times New Roman" w:cs="Times New Roman"/>
          <w:szCs w:val="22"/>
        </w:rPr>
        <w:t>E</w:t>
      </w:r>
      <w:r w:rsidRPr="0069293F">
        <w:rPr>
          <w:rFonts w:ascii="Times New Roman" w:hAnsi="Times New Roman" w:cs="Times New Roman"/>
          <w:szCs w:val="22"/>
          <w:lang w:eastAsia="ja-JP"/>
        </w:rPr>
        <w:t xml:space="preserve">xperiment </w:t>
      </w:r>
      <w:r w:rsidRPr="0069293F">
        <w:rPr>
          <w:rFonts w:ascii="Times New Roman" w:hAnsi="Times New Roman" w:cs="Times New Roman"/>
          <w:szCs w:val="22"/>
        </w:rPr>
        <w:t>1</w:t>
      </w:r>
      <w:r w:rsidR="00010960" w:rsidRPr="0069293F">
        <w:rPr>
          <w:rFonts w:ascii="Times New Roman" w:hAnsi="Times New Roman" w:cs="Times New Roman"/>
          <w:szCs w:val="22"/>
        </w:rPr>
        <w:t>5</w:t>
      </w:r>
      <w:r w:rsidRPr="0069293F">
        <w:rPr>
          <w:rFonts w:ascii="Times New Roman" w:hAnsi="Times New Roman" w:cs="Times New Roman"/>
          <w:szCs w:val="22"/>
        </w:rPr>
        <w:t xml:space="preserve"> </w:t>
      </w:r>
      <w:r w:rsidRPr="0069293F">
        <w:rPr>
          <w:rFonts w:ascii="Times New Roman" w:hAnsi="Times New Roman" w:cs="Times New Roman"/>
          <w:szCs w:val="22"/>
          <w:lang w:eastAsia="ja-JP"/>
        </w:rPr>
        <w:t>(CE</w:t>
      </w:r>
      <w:r w:rsidRPr="0069293F">
        <w:rPr>
          <w:rFonts w:ascii="Times New Roman" w:hAnsi="Times New Roman" w:cs="Times New Roman"/>
          <w:szCs w:val="22"/>
        </w:rPr>
        <w:t>1</w:t>
      </w:r>
      <w:r w:rsidR="00B46CBB" w:rsidRPr="0069293F">
        <w:rPr>
          <w:rFonts w:ascii="Times New Roman" w:hAnsi="Times New Roman" w:cs="Times New Roman"/>
          <w:szCs w:val="22"/>
        </w:rPr>
        <w:t>5</w:t>
      </w:r>
      <w:r w:rsidRPr="0069293F">
        <w:rPr>
          <w:rFonts w:ascii="Times New Roman" w:hAnsi="Times New Roman" w:cs="Times New Roman"/>
          <w:szCs w:val="22"/>
          <w:lang w:eastAsia="ja-JP"/>
        </w:rPr>
        <w:t xml:space="preserve">) on </w:t>
      </w:r>
      <w:r w:rsidR="00B46CBB" w:rsidRPr="0069293F">
        <w:rPr>
          <w:rFonts w:ascii="Times New Roman" w:hAnsi="Times New Roman" w:cs="Times New Roman"/>
          <w:szCs w:val="22"/>
          <w:lang w:val="en-CA"/>
        </w:rPr>
        <w:t>palette mode</w:t>
      </w:r>
      <w:r w:rsidRPr="0069293F">
        <w:rPr>
          <w:rFonts w:ascii="Times New Roman" w:hAnsi="Times New Roman" w:cs="Times New Roman"/>
          <w:szCs w:val="22"/>
          <w:lang w:eastAsia="ja-JP"/>
        </w:rPr>
        <w:t xml:space="preserve"> is reported. </w:t>
      </w:r>
      <w:r w:rsidR="00B46CBB" w:rsidRPr="0069293F">
        <w:rPr>
          <w:rFonts w:ascii="Times New Roman" w:hAnsi="Times New Roman" w:cs="Times New Roman"/>
          <w:szCs w:val="22"/>
          <w:lang w:eastAsia="ja-JP"/>
        </w:rPr>
        <w:t>Two tests are evaluated based on the common test conditions defined in JVET-K1035. All tests and crosscheck results are integrated in this report.</w:t>
      </w:r>
    </w:p>
    <w:p w14:paraId="7D2AC1F0" w14:textId="31BDC888" w:rsidR="00745F6B" w:rsidRPr="0069293F" w:rsidRDefault="00290FC7" w:rsidP="00E11923">
      <w:pPr>
        <w:pStyle w:val="1"/>
        <w:rPr>
          <w:rFonts w:ascii="Times New Roman" w:hAnsi="Times New Roman" w:cs="Times New Roman"/>
          <w:lang w:val="en-CA"/>
        </w:rPr>
      </w:pPr>
      <w:r w:rsidRPr="0069293F">
        <w:rPr>
          <w:rFonts w:ascii="Times New Roman" w:hAnsi="Times New Roman" w:cs="Times New Roman"/>
          <w:lang w:val="en-CA"/>
        </w:rPr>
        <w:t>Introduction</w:t>
      </w:r>
    </w:p>
    <w:p w14:paraId="1539A21D" w14:textId="57415623" w:rsidR="001F2594" w:rsidRPr="0069293F" w:rsidRDefault="00B46CBB" w:rsidP="009234A5">
      <w:pPr>
        <w:rPr>
          <w:rFonts w:ascii="Times New Roman" w:hAnsi="Times New Roman" w:cs="Times New Roman"/>
          <w:szCs w:val="22"/>
          <w:lang w:val="en-CA"/>
        </w:rPr>
      </w:pPr>
      <w:r w:rsidRPr="0069293F">
        <w:rPr>
          <w:rFonts w:ascii="Times New Roman" w:hAnsi="Times New Roman" w:cs="Times New Roman"/>
          <w:szCs w:val="22"/>
          <w:lang w:val="en-CA"/>
        </w:rPr>
        <w:t>The following tests in table 1 are performed in CE15.</w:t>
      </w:r>
    </w:p>
    <w:p w14:paraId="0867E403" w14:textId="77777777" w:rsidR="00B46CBB" w:rsidRPr="0069293F" w:rsidRDefault="00B46CBB" w:rsidP="00B46CBB">
      <w:pPr>
        <w:rPr>
          <w:rFonts w:ascii="Times New Roman" w:hAnsi="Times New Roman" w:cs="Times New Roman"/>
          <w:szCs w:val="22"/>
          <w:lang w:val="en-CA"/>
        </w:rPr>
      </w:pPr>
    </w:p>
    <w:p w14:paraId="14A2E969" w14:textId="77777777" w:rsidR="00B46CBB" w:rsidRPr="0069293F" w:rsidRDefault="00B46CBB" w:rsidP="00B46CBB">
      <w:pPr>
        <w:keepNext/>
        <w:keepLines/>
        <w:jc w:val="center"/>
        <w:rPr>
          <w:rFonts w:ascii="Times New Roman" w:hAnsi="Times New Roman" w:cs="Times New Roman"/>
        </w:rPr>
      </w:pPr>
      <w:r w:rsidRPr="0069293F">
        <w:rPr>
          <w:rFonts w:ascii="Times New Roman" w:hAnsi="Times New Roman" w:cs="Times New Roman"/>
        </w:rPr>
        <w:t>Table 1: tests that are evaluated and studied in this CE.</w:t>
      </w:r>
    </w:p>
    <w:tbl>
      <w:tblPr>
        <w:tblW w:w="927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1513"/>
        <w:gridCol w:w="1260"/>
        <w:gridCol w:w="4084"/>
        <w:gridCol w:w="1710"/>
      </w:tblGrid>
      <w:tr w:rsidR="00B46CBB" w:rsidRPr="0069293F" w14:paraId="2961B6CC" w14:textId="77777777" w:rsidTr="00A03D09">
        <w:trPr>
          <w:trHeight w:val="386"/>
        </w:trPr>
        <w:tc>
          <w:tcPr>
            <w:tcW w:w="703" w:type="dxa"/>
          </w:tcPr>
          <w:p w14:paraId="48E11BF7" w14:textId="77777777" w:rsidR="00B46CBB" w:rsidRPr="0069293F" w:rsidRDefault="00B46CBB" w:rsidP="00A03D09">
            <w:pPr>
              <w:keepNext/>
              <w:keepLines/>
              <w:rPr>
                <w:rFonts w:ascii="Times New Roman" w:hAnsi="Times New Roman" w:cs="Times New Roman"/>
                <w:b/>
              </w:rPr>
            </w:pPr>
            <w:r w:rsidRPr="0069293F">
              <w:rPr>
                <w:rFonts w:ascii="Times New Roman" w:hAnsi="Times New Roman" w:cs="Times New Roman"/>
                <w:b/>
              </w:rPr>
              <w:t>Test</w:t>
            </w:r>
          </w:p>
        </w:tc>
        <w:tc>
          <w:tcPr>
            <w:tcW w:w="1513" w:type="dxa"/>
          </w:tcPr>
          <w:p w14:paraId="7EFA9CC2" w14:textId="77777777" w:rsidR="00B46CBB" w:rsidRPr="0069293F" w:rsidRDefault="00B46CBB" w:rsidP="00A03D09">
            <w:pPr>
              <w:keepNext/>
              <w:keepLines/>
              <w:rPr>
                <w:rFonts w:ascii="Times New Roman" w:hAnsi="Times New Roman" w:cs="Times New Roman"/>
                <w:b/>
              </w:rPr>
            </w:pPr>
            <w:r w:rsidRPr="0069293F">
              <w:rPr>
                <w:rFonts w:ascii="Times New Roman" w:hAnsi="Times New Roman" w:cs="Times New Roman"/>
                <w:b/>
              </w:rPr>
              <w:t>Tester</w:t>
            </w:r>
          </w:p>
        </w:tc>
        <w:tc>
          <w:tcPr>
            <w:tcW w:w="1260" w:type="dxa"/>
          </w:tcPr>
          <w:p w14:paraId="6F5CA9FF" w14:textId="77777777" w:rsidR="00B46CBB" w:rsidRPr="0069293F" w:rsidRDefault="00B46CBB" w:rsidP="00A03D09">
            <w:pPr>
              <w:keepNext/>
              <w:keepLines/>
              <w:rPr>
                <w:rFonts w:ascii="Times New Roman" w:hAnsi="Times New Roman" w:cs="Times New Roman"/>
                <w:b/>
              </w:rPr>
            </w:pPr>
            <w:r w:rsidRPr="0069293F">
              <w:rPr>
                <w:rFonts w:ascii="Times New Roman" w:hAnsi="Times New Roman" w:cs="Times New Roman"/>
                <w:b/>
              </w:rPr>
              <w:t xml:space="preserve">Document </w:t>
            </w:r>
          </w:p>
        </w:tc>
        <w:tc>
          <w:tcPr>
            <w:tcW w:w="4084" w:type="dxa"/>
          </w:tcPr>
          <w:p w14:paraId="50F28EA7" w14:textId="77777777" w:rsidR="00B46CBB" w:rsidRPr="0069293F" w:rsidRDefault="00B46CBB" w:rsidP="00A03D09">
            <w:pPr>
              <w:keepNext/>
              <w:keepLines/>
              <w:rPr>
                <w:rFonts w:ascii="Times New Roman" w:hAnsi="Times New Roman" w:cs="Times New Roman"/>
                <w:b/>
              </w:rPr>
            </w:pPr>
            <w:r w:rsidRPr="0069293F">
              <w:rPr>
                <w:rFonts w:ascii="Times New Roman" w:hAnsi="Times New Roman" w:cs="Times New Roman"/>
                <w:b/>
              </w:rPr>
              <w:t>Tool description</w:t>
            </w:r>
          </w:p>
        </w:tc>
        <w:tc>
          <w:tcPr>
            <w:tcW w:w="1710" w:type="dxa"/>
          </w:tcPr>
          <w:p w14:paraId="04576F9E" w14:textId="77777777" w:rsidR="00B46CBB" w:rsidRPr="0069293F" w:rsidRDefault="00B46CBB" w:rsidP="00A03D09">
            <w:pPr>
              <w:keepNext/>
              <w:keepLines/>
              <w:rPr>
                <w:rFonts w:ascii="Times New Roman" w:hAnsi="Times New Roman" w:cs="Times New Roman"/>
                <w:b/>
              </w:rPr>
            </w:pPr>
            <w:r w:rsidRPr="0069293F">
              <w:rPr>
                <w:rFonts w:ascii="Times New Roman" w:hAnsi="Times New Roman" w:cs="Times New Roman"/>
                <w:b/>
              </w:rPr>
              <w:t>Cross checker</w:t>
            </w:r>
          </w:p>
        </w:tc>
      </w:tr>
      <w:tr w:rsidR="00600937" w:rsidRPr="0069293F" w14:paraId="4348E66A" w14:textId="77777777" w:rsidTr="00A03D09">
        <w:trPr>
          <w:trHeight w:val="423"/>
        </w:trPr>
        <w:tc>
          <w:tcPr>
            <w:tcW w:w="703" w:type="dxa"/>
          </w:tcPr>
          <w:p w14:paraId="24AE8501" w14:textId="497BCEB9" w:rsidR="00600937" w:rsidRPr="0069293F" w:rsidRDefault="00600937" w:rsidP="00600937">
            <w:pPr>
              <w:keepNext/>
              <w:keepLines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15.1</w:t>
            </w:r>
          </w:p>
        </w:tc>
        <w:tc>
          <w:tcPr>
            <w:tcW w:w="1513" w:type="dxa"/>
          </w:tcPr>
          <w:p w14:paraId="3BDCF6E2" w14:textId="7F067012" w:rsidR="00600937" w:rsidRPr="0069293F" w:rsidRDefault="00600937" w:rsidP="00600937">
            <w:pPr>
              <w:keepNext/>
              <w:keepLines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Yu-Chen Sun (Alibaba)</w:t>
            </w:r>
            <w:r w:rsidR="00003089" w:rsidRPr="0069293F">
              <w:rPr>
                <w:rFonts w:ascii="Times New Roman" w:hAnsi="Times New Roman" w:cs="Times New Roman"/>
              </w:rPr>
              <w:br/>
            </w:r>
            <w:r w:rsidR="00003089" w:rsidRPr="0069293F">
              <w:rPr>
                <w:rFonts w:ascii="Times New Roman" w:hAnsi="Times New Roman" w:cs="Times New Roman"/>
                <w:szCs w:val="22"/>
                <w:lang w:val="en-CA"/>
              </w:rPr>
              <w:t>Yung-Hsuan Chao (Qualcomm)</w:t>
            </w:r>
          </w:p>
        </w:tc>
        <w:tc>
          <w:tcPr>
            <w:tcW w:w="1260" w:type="dxa"/>
          </w:tcPr>
          <w:p w14:paraId="26F817F7" w14:textId="3BEBE499" w:rsidR="00600937" w:rsidRPr="0069293F" w:rsidRDefault="00600937" w:rsidP="00600937">
            <w:pPr>
              <w:keepNext/>
              <w:keepLines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JVET-K0411</w:t>
            </w:r>
          </w:p>
        </w:tc>
        <w:tc>
          <w:tcPr>
            <w:tcW w:w="4084" w:type="dxa"/>
          </w:tcPr>
          <w:p w14:paraId="16BC2CBC" w14:textId="132B12B3" w:rsidR="00600937" w:rsidRPr="0069293F" w:rsidRDefault="00600937" w:rsidP="00600937">
            <w:pPr>
              <w:keepNext/>
              <w:keepLines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Palette mode</w:t>
            </w:r>
            <w:r w:rsidRPr="0069293F">
              <w:rPr>
                <w:rFonts w:ascii="Times New Roman" w:eastAsia="DengXian" w:hAnsi="Times New Roman" w:cs="Times New Roman"/>
                <w:lang w:eastAsia="zh-CN"/>
              </w:rPr>
              <w:t xml:space="preserve"> in JVET-K0411</w:t>
            </w:r>
          </w:p>
        </w:tc>
        <w:tc>
          <w:tcPr>
            <w:tcW w:w="1710" w:type="dxa"/>
          </w:tcPr>
          <w:p w14:paraId="24D966C9" w14:textId="1CD15E2B" w:rsidR="00600937" w:rsidRPr="0069293F" w:rsidRDefault="00600937" w:rsidP="00600937">
            <w:pPr>
              <w:keepNext/>
              <w:keepLines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J. Ye (Tencent)</w:t>
            </w:r>
          </w:p>
        </w:tc>
      </w:tr>
      <w:tr w:rsidR="00600937" w:rsidRPr="0069293F" w14:paraId="4AF52391" w14:textId="77777777" w:rsidTr="00A03D09">
        <w:trPr>
          <w:trHeight w:val="423"/>
        </w:trPr>
        <w:tc>
          <w:tcPr>
            <w:tcW w:w="703" w:type="dxa"/>
          </w:tcPr>
          <w:p w14:paraId="5EBC4F97" w14:textId="1F2EBA08" w:rsidR="00600937" w:rsidRPr="0069293F" w:rsidRDefault="00600937" w:rsidP="00600937">
            <w:pPr>
              <w:keepNext/>
              <w:keepLines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15.2</w:t>
            </w:r>
          </w:p>
        </w:tc>
        <w:tc>
          <w:tcPr>
            <w:tcW w:w="1513" w:type="dxa"/>
          </w:tcPr>
          <w:p w14:paraId="1736961A" w14:textId="22F2EE97" w:rsidR="00600937" w:rsidRPr="0069293F" w:rsidRDefault="00600937" w:rsidP="00600937">
            <w:pPr>
              <w:keepNext/>
              <w:keepLines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  <w:szCs w:val="22"/>
                <w:lang w:val="en-CA"/>
              </w:rPr>
              <w:t>Yung-Hsuan Chao (Qualcomm)</w:t>
            </w:r>
            <w:r w:rsidR="00003089" w:rsidRPr="0069293F">
              <w:rPr>
                <w:rFonts w:ascii="Times New Roman" w:hAnsi="Times New Roman" w:cs="Times New Roman"/>
                <w:szCs w:val="22"/>
                <w:lang w:val="en-CA"/>
              </w:rPr>
              <w:br/>
            </w:r>
            <w:r w:rsidR="00003089" w:rsidRPr="0069293F">
              <w:rPr>
                <w:rFonts w:ascii="Times New Roman" w:hAnsi="Times New Roman" w:cs="Times New Roman"/>
              </w:rPr>
              <w:t>Yu-Chen Sun (Alibaba)</w:t>
            </w:r>
          </w:p>
        </w:tc>
        <w:tc>
          <w:tcPr>
            <w:tcW w:w="1260" w:type="dxa"/>
          </w:tcPr>
          <w:p w14:paraId="2429259C" w14:textId="533FBF6E" w:rsidR="00600937" w:rsidRPr="0069293F" w:rsidRDefault="00600937" w:rsidP="00600937">
            <w:pPr>
              <w:keepNext/>
              <w:keepLines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HEVC-SCC</w:t>
            </w:r>
          </w:p>
        </w:tc>
        <w:tc>
          <w:tcPr>
            <w:tcW w:w="4084" w:type="dxa"/>
          </w:tcPr>
          <w:p w14:paraId="5994940F" w14:textId="3FBA888A" w:rsidR="00600937" w:rsidRPr="0069293F" w:rsidRDefault="00600937" w:rsidP="00600937">
            <w:pPr>
              <w:keepNext/>
              <w:keepLines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Palette mode in HEVC-SCC</w:t>
            </w:r>
          </w:p>
        </w:tc>
        <w:tc>
          <w:tcPr>
            <w:tcW w:w="1710" w:type="dxa"/>
          </w:tcPr>
          <w:p w14:paraId="72EEB726" w14:textId="26A907C1" w:rsidR="00600937" w:rsidRPr="0069293F" w:rsidRDefault="00600937" w:rsidP="00600937">
            <w:pPr>
              <w:keepNext/>
              <w:keepLines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Jianqing Zhu (Fujitsu)</w:t>
            </w:r>
          </w:p>
        </w:tc>
      </w:tr>
    </w:tbl>
    <w:p w14:paraId="65B0CA04" w14:textId="77777777" w:rsidR="00B46CBB" w:rsidRPr="0069293F" w:rsidRDefault="00B46CBB" w:rsidP="00B46CBB">
      <w:pPr>
        <w:rPr>
          <w:rFonts w:ascii="Times New Roman" w:hAnsi="Times New Roman" w:cs="Times New Roman"/>
          <w:szCs w:val="22"/>
          <w:lang w:val="en-CA"/>
        </w:rPr>
      </w:pPr>
    </w:p>
    <w:p w14:paraId="4A42ECBF" w14:textId="77777777" w:rsidR="00B46CBB" w:rsidRPr="0069293F" w:rsidRDefault="00B46CBB" w:rsidP="00B46CBB">
      <w:pPr>
        <w:rPr>
          <w:rFonts w:ascii="Times New Roman" w:hAnsi="Times New Roman" w:cs="Times New Roman"/>
          <w:szCs w:val="22"/>
          <w:lang w:val="en-CA"/>
        </w:rPr>
      </w:pPr>
      <w:r w:rsidRPr="0069293F">
        <w:rPr>
          <w:rFonts w:ascii="Times New Roman" w:hAnsi="Times New Roman" w:cs="Times New Roman"/>
          <w:szCs w:val="22"/>
          <w:lang w:val="en-CA"/>
        </w:rPr>
        <w:t>The detailed description of each tools is provided in the next section.</w:t>
      </w:r>
    </w:p>
    <w:p w14:paraId="76A4A2E4" w14:textId="77777777" w:rsidR="00B46CBB" w:rsidRPr="0069293F" w:rsidRDefault="00B46CBB" w:rsidP="009234A5">
      <w:pPr>
        <w:rPr>
          <w:rFonts w:ascii="Times New Roman" w:hAnsi="Times New Roman" w:cs="Times New Roman"/>
          <w:szCs w:val="22"/>
          <w:lang w:val="en-CA"/>
        </w:rPr>
      </w:pPr>
    </w:p>
    <w:p w14:paraId="5AD02980" w14:textId="1A37AD4E" w:rsidR="00290FC7" w:rsidRPr="0069293F" w:rsidRDefault="00003089" w:rsidP="00290FC7">
      <w:pPr>
        <w:pStyle w:val="1"/>
        <w:ind w:left="432" w:hanging="432"/>
        <w:rPr>
          <w:rFonts w:ascii="Times New Roman" w:hAnsi="Times New Roman" w:cs="Times New Roman"/>
          <w:lang w:val="en-CA"/>
        </w:rPr>
      </w:pPr>
      <w:bookmarkStart w:id="3" w:name="_Ref288506070"/>
      <w:r w:rsidRPr="0069293F">
        <w:rPr>
          <w:rFonts w:ascii="Times New Roman" w:hAnsi="Times New Roman" w:cs="Times New Roman"/>
        </w:rPr>
        <w:t>Description of CE tools</w:t>
      </w:r>
      <w:bookmarkEnd w:id="3"/>
    </w:p>
    <w:p w14:paraId="5DB47966" w14:textId="0CF69610" w:rsidR="00003089" w:rsidRPr="0069293F" w:rsidRDefault="00B232FC" w:rsidP="00003089">
      <w:pPr>
        <w:pStyle w:val="2"/>
        <w:ind w:left="576" w:hanging="576"/>
        <w:rPr>
          <w:rFonts w:ascii="Times New Roman" w:hAnsi="Times New Roman" w:cs="Times New Roman"/>
        </w:rPr>
      </w:pPr>
      <w:r w:rsidRPr="0069293F">
        <w:rPr>
          <w:rFonts w:ascii="Times New Roman" w:hAnsi="Times New Roman" w:cs="Times New Roman"/>
        </w:rPr>
        <w:t xml:space="preserve">CE15.1: </w:t>
      </w:r>
      <w:r w:rsidR="00003089" w:rsidRPr="0069293F">
        <w:rPr>
          <w:rFonts w:ascii="Times New Roman" w:hAnsi="Times New Roman" w:cs="Times New Roman"/>
        </w:rPr>
        <w:t>Palette mode</w:t>
      </w:r>
    </w:p>
    <w:p w14:paraId="0CBC8EA7" w14:textId="4B3AA05D" w:rsidR="00003089" w:rsidRPr="0069293F" w:rsidRDefault="00003089" w:rsidP="00003089">
      <w:pPr>
        <w:spacing w:beforeLines="50" w:before="120"/>
        <w:rPr>
          <w:rFonts w:ascii="Times New Roman" w:hAnsi="Times New Roman" w:cs="Times New Roman"/>
          <w:lang w:val="en-CA"/>
        </w:rPr>
      </w:pPr>
      <w:r w:rsidRPr="0069293F">
        <w:rPr>
          <w:rFonts w:ascii="Times New Roman" w:hAnsi="Times New Roman" w:cs="Times New Roman"/>
        </w:rPr>
        <w:t>T</w:t>
      </w:r>
      <w:r w:rsidRPr="0069293F">
        <w:rPr>
          <w:rFonts w:ascii="Times New Roman" w:hAnsi="Times New Roman" w:cs="Times New Roman"/>
          <w:lang w:val="en-CA"/>
        </w:rPr>
        <w:t xml:space="preserve">he palette mode in </w:t>
      </w:r>
      <w:r w:rsidRPr="0069293F">
        <w:rPr>
          <w:rFonts w:ascii="Times New Roman" w:eastAsia="DengXian" w:hAnsi="Times New Roman" w:cs="Times New Roman"/>
          <w:lang w:eastAsia="zh-CN"/>
        </w:rPr>
        <w:t>n JVET-K0411</w:t>
      </w:r>
      <w:r w:rsidRPr="0069293F">
        <w:rPr>
          <w:rFonts w:ascii="Times New Roman" w:hAnsi="Times New Roman" w:cs="Times New Roman"/>
          <w:lang w:val="en-CA"/>
        </w:rPr>
        <w:t xml:space="preserve"> [1].</w:t>
      </w:r>
    </w:p>
    <w:p w14:paraId="72B17CC2" w14:textId="304CA341" w:rsidR="00003089" w:rsidRPr="0069293F" w:rsidRDefault="00003089" w:rsidP="00003089">
      <w:pPr>
        <w:spacing w:beforeLines="50" w:before="120"/>
        <w:jc w:val="both"/>
        <w:rPr>
          <w:rFonts w:ascii="Times New Roman" w:hAnsi="Times New Roman" w:cs="Times New Roman"/>
          <w:lang w:val="en-CA"/>
        </w:rPr>
      </w:pPr>
    </w:p>
    <w:p w14:paraId="1E0C1384" w14:textId="6AE7A380" w:rsidR="00003089" w:rsidRPr="0069293F" w:rsidRDefault="00B232FC" w:rsidP="00003089">
      <w:pPr>
        <w:pStyle w:val="2"/>
        <w:ind w:left="576" w:hanging="576"/>
        <w:rPr>
          <w:rFonts w:ascii="Times New Roman" w:hAnsi="Times New Roman" w:cs="Times New Roman"/>
        </w:rPr>
      </w:pPr>
      <w:r w:rsidRPr="0069293F">
        <w:rPr>
          <w:rFonts w:ascii="Times New Roman" w:hAnsi="Times New Roman" w:cs="Times New Roman"/>
        </w:rPr>
        <w:lastRenderedPageBreak/>
        <w:t xml:space="preserve">CE15.2 </w:t>
      </w:r>
      <w:r w:rsidR="00003089" w:rsidRPr="0069293F">
        <w:rPr>
          <w:rFonts w:ascii="Times New Roman" w:hAnsi="Times New Roman" w:cs="Times New Roman"/>
        </w:rPr>
        <w:t>Palette mode in HEVC-SCC</w:t>
      </w:r>
    </w:p>
    <w:p w14:paraId="50557E4D" w14:textId="77777777" w:rsidR="00003089" w:rsidRPr="0069293F" w:rsidRDefault="00003089" w:rsidP="00003089">
      <w:pPr>
        <w:spacing w:beforeLines="50" w:before="120"/>
        <w:rPr>
          <w:rFonts w:ascii="Times New Roman" w:hAnsi="Times New Roman" w:cs="Times New Roman"/>
          <w:lang w:val="en-CA"/>
        </w:rPr>
      </w:pPr>
      <w:r w:rsidRPr="0069293F">
        <w:rPr>
          <w:rFonts w:ascii="Times New Roman" w:hAnsi="Times New Roman" w:cs="Times New Roman"/>
        </w:rPr>
        <w:t>T</w:t>
      </w:r>
      <w:r w:rsidRPr="0069293F">
        <w:rPr>
          <w:rFonts w:ascii="Times New Roman" w:hAnsi="Times New Roman" w:cs="Times New Roman"/>
          <w:lang w:val="en-CA"/>
        </w:rPr>
        <w:t>he palette mode in HEVC-SCC [2].</w:t>
      </w:r>
    </w:p>
    <w:p w14:paraId="1E7CF0F8" w14:textId="77777777" w:rsidR="00B232FC" w:rsidRPr="0069293F" w:rsidRDefault="00B232FC" w:rsidP="00003089">
      <w:pPr>
        <w:spacing w:beforeLines="50" w:before="120"/>
        <w:rPr>
          <w:rFonts w:ascii="Times New Roman" w:hAnsi="Times New Roman" w:cs="Times New Roman"/>
          <w:lang w:val="en-CA"/>
        </w:rPr>
      </w:pPr>
    </w:p>
    <w:p w14:paraId="23924678" w14:textId="1E4C6B2B" w:rsidR="00B232FC" w:rsidRPr="0069293F" w:rsidRDefault="00B232FC" w:rsidP="00B232FC">
      <w:pPr>
        <w:pStyle w:val="2"/>
        <w:ind w:left="576" w:hanging="576"/>
        <w:rPr>
          <w:rFonts w:ascii="Times New Roman" w:hAnsi="Times New Roman" w:cs="Times New Roman"/>
        </w:rPr>
      </w:pPr>
      <w:r w:rsidRPr="0069293F">
        <w:rPr>
          <w:rFonts w:ascii="Times New Roman" w:hAnsi="Times New Roman" w:cs="Times New Roman"/>
        </w:rPr>
        <w:t>Difference between CE15.1 and CE15.2</w:t>
      </w:r>
    </w:p>
    <w:p w14:paraId="2C62F296" w14:textId="0110795C" w:rsidR="00C13D75" w:rsidRPr="0069293F" w:rsidRDefault="00B232FC" w:rsidP="00E83618">
      <w:pPr>
        <w:spacing w:beforeLines="50" w:before="120"/>
        <w:jc w:val="both"/>
        <w:rPr>
          <w:rFonts w:ascii="Times New Roman" w:hAnsi="Times New Roman" w:cs="Times New Roman"/>
          <w:lang w:val="en-CA"/>
        </w:rPr>
      </w:pPr>
      <w:r w:rsidRPr="0069293F">
        <w:rPr>
          <w:rFonts w:ascii="Times New Roman" w:hAnsi="Times New Roman" w:cs="Times New Roman"/>
          <w:lang w:val="en-CA"/>
        </w:rPr>
        <w:t>CE15.1 and CE15.2 share the same software code base and can be switched by macro setting. The difference between two tests are summarized in table 2.</w:t>
      </w:r>
      <w:r w:rsidRPr="0069293F">
        <w:rPr>
          <w:rFonts w:ascii="Times New Roman" w:hAnsi="Times New Roman" w:cs="Times New Roman"/>
          <w:color w:val="000000"/>
          <w:sz w:val="21"/>
          <w:szCs w:val="21"/>
        </w:rPr>
        <w:t> </w:t>
      </w:r>
    </w:p>
    <w:p w14:paraId="700C81C8" w14:textId="77777777" w:rsidR="003A6263" w:rsidRPr="0069293F" w:rsidRDefault="003A6263" w:rsidP="003A6263">
      <w:pPr>
        <w:spacing w:beforeLines="50" w:before="120"/>
        <w:rPr>
          <w:rFonts w:ascii="Times New Roman" w:hAnsi="Times New Roman" w:cs="Times New Roman"/>
          <w:lang w:val="en-CA"/>
        </w:rPr>
      </w:pPr>
    </w:p>
    <w:tbl>
      <w:tblPr>
        <w:tblpPr w:leftFromText="180" w:rightFromText="180" w:vertAnchor="text"/>
        <w:tblW w:w="90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3813"/>
        <w:gridCol w:w="4086"/>
      </w:tblGrid>
      <w:tr w:rsidR="00B232FC" w:rsidRPr="0069293F" w14:paraId="59F6B1E0" w14:textId="77777777" w:rsidTr="00B232FC"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9B181" w14:textId="77777777" w:rsidR="00B232FC" w:rsidRPr="0069293F" w:rsidRDefault="00B232F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B5FD5" w14:textId="77777777" w:rsidR="00B232FC" w:rsidRPr="0069293F" w:rsidRDefault="00B232FC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  <w:b/>
                <w:bCs/>
              </w:rPr>
              <w:t>CE15.1</w:t>
            </w:r>
          </w:p>
        </w:tc>
        <w:tc>
          <w:tcPr>
            <w:tcW w:w="4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82A2C" w14:textId="77777777" w:rsidR="00B232FC" w:rsidRPr="0069293F" w:rsidRDefault="00B232FC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  <w:b/>
                <w:bCs/>
              </w:rPr>
              <w:t>CE15.2</w:t>
            </w:r>
          </w:p>
        </w:tc>
      </w:tr>
      <w:tr w:rsidR="00B232FC" w:rsidRPr="0069293F" w14:paraId="3F180166" w14:textId="77777777" w:rsidTr="003A6263">
        <w:tc>
          <w:tcPr>
            <w:tcW w:w="10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2BAAF" w14:textId="77777777" w:rsidR="00B232FC" w:rsidRPr="0069293F" w:rsidRDefault="00B232FC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  <w:b/>
                <w:bCs/>
              </w:rPr>
              <w:t>Index map coding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0E2EA8" w14:textId="77777777" w:rsidR="00236057" w:rsidRPr="0069293F" w:rsidRDefault="00236057" w:rsidP="003A6263">
            <w:pPr>
              <w:pStyle w:val="ae"/>
              <w:numPr>
                <w:ilvl w:val="0"/>
                <w:numId w:val="22"/>
              </w:numPr>
              <w:spacing w:before="100" w:beforeAutospacing="1" w:after="100" w:afterAutospacing="1"/>
              <w:ind w:leftChars="0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Raster scan</w:t>
            </w:r>
          </w:p>
          <w:p w14:paraId="7E209AED" w14:textId="77777777" w:rsidR="00236057" w:rsidRPr="0069293F" w:rsidRDefault="00236057" w:rsidP="003A6263">
            <w:pPr>
              <w:pStyle w:val="ae"/>
              <w:numPr>
                <w:ilvl w:val="0"/>
                <w:numId w:val="22"/>
              </w:numPr>
              <w:spacing w:before="100" w:beforeAutospacing="1" w:after="100" w:afterAutospacing="1"/>
              <w:ind w:leftChars="0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Escape mode is coded in INDEX mode</w:t>
            </w:r>
          </w:p>
          <w:p w14:paraId="43E46345" w14:textId="77777777" w:rsidR="00236057" w:rsidRPr="0069293F" w:rsidRDefault="00236057" w:rsidP="003A6263">
            <w:pPr>
              <w:pStyle w:val="ae"/>
              <w:numPr>
                <w:ilvl w:val="0"/>
                <w:numId w:val="22"/>
              </w:numPr>
              <w:spacing w:before="100" w:beforeAutospacing="1" w:after="100" w:afterAutospacing="1"/>
              <w:ind w:leftChars="0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Palette Index is signaled (TBC)</w:t>
            </w:r>
          </w:p>
          <w:p w14:paraId="2BC11A92" w14:textId="57136061" w:rsidR="00236057" w:rsidRPr="0069293F" w:rsidRDefault="00236057" w:rsidP="003A6263">
            <w:pPr>
              <w:pStyle w:val="ae"/>
              <w:numPr>
                <w:ilvl w:val="0"/>
                <w:numId w:val="22"/>
              </w:numPr>
              <w:spacing w:before="100" w:beforeAutospacing="1" w:after="100" w:afterAutospacing="1"/>
              <w:ind w:leftChars="0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PLT index(</w:t>
            </w:r>
            <w:r w:rsidR="00BE6860" w:rsidRPr="0069293F">
              <w:rPr>
                <w:rFonts w:ascii="Times New Roman" w:hAnsi="Times New Roman" w:cs="Times New Roman"/>
              </w:rPr>
              <w:t>bypass</w:t>
            </w:r>
            <w:r w:rsidRPr="0069293F">
              <w:rPr>
                <w:rFonts w:ascii="Times New Roman" w:hAnsi="Times New Roman" w:cs="Times New Roman"/>
              </w:rPr>
              <w:t>), run type(CABAC), run length(CABAC), and escape sample (</w:t>
            </w:r>
            <w:r w:rsidR="00BE6860" w:rsidRPr="0069293F">
              <w:rPr>
                <w:rFonts w:ascii="Times New Roman" w:hAnsi="Times New Roman" w:cs="Times New Roman"/>
              </w:rPr>
              <w:t>bypass</w:t>
            </w:r>
            <w:r w:rsidRPr="0069293F">
              <w:rPr>
                <w:rFonts w:ascii="Times New Roman" w:hAnsi="Times New Roman" w:cs="Times New Roman"/>
              </w:rPr>
              <w:t>) are coded in interleaved manner</w:t>
            </w:r>
          </w:p>
          <w:p w14:paraId="1D65609A" w14:textId="6D5C5074" w:rsidR="00BE6860" w:rsidRPr="0069293F" w:rsidRDefault="00BE6860" w:rsidP="003A6263">
            <w:pPr>
              <w:pStyle w:val="ae"/>
              <w:numPr>
                <w:ilvl w:val="0"/>
                <w:numId w:val="22"/>
              </w:numPr>
              <w:spacing w:before="100" w:beforeAutospacing="1" w:after="100" w:afterAutospacing="1"/>
              <w:ind w:leftChars="0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Escape sample is coded using TBC (QP dependent)</w:t>
            </w:r>
          </w:p>
          <w:p w14:paraId="778983D5" w14:textId="5173B9D6" w:rsidR="00B232FC" w:rsidRPr="0069293F" w:rsidRDefault="00236057" w:rsidP="003A6263">
            <w:pPr>
              <w:pStyle w:val="ae"/>
              <w:numPr>
                <w:ilvl w:val="0"/>
                <w:numId w:val="22"/>
              </w:numPr>
              <w:spacing w:before="100" w:beforeAutospacing="1" w:after="100" w:afterAutospacing="1"/>
              <w:ind w:leftChars="0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Escape sample: encode Y/</w:t>
            </w:r>
            <w:r w:rsidR="0089505C" w:rsidRPr="0069293F">
              <w:rPr>
                <w:rFonts w:ascii="Times New Roman" w:hAnsi="Times New Roman" w:cs="Times New Roman"/>
              </w:rPr>
              <w:t xml:space="preserve"> C</w:t>
            </w:r>
            <w:r w:rsidR="0089505C" w:rsidRPr="0069293F">
              <w:rPr>
                <w:rFonts w:ascii="Times New Roman" w:hAnsi="Times New Roman" w:cs="Times New Roman"/>
                <w:sz w:val="22"/>
              </w:rPr>
              <w:t>b</w:t>
            </w:r>
            <w:r w:rsidR="0089505C" w:rsidRPr="0069293F">
              <w:rPr>
                <w:rFonts w:ascii="Times New Roman" w:hAnsi="Times New Roman" w:cs="Times New Roman"/>
              </w:rPr>
              <w:t xml:space="preserve"> </w:t>
            </w:r>
            <w:r w:rsidRPr="0069293F">
              <w:rPr>
                <w:rFonts w:ascii="Times New Roman" w:hAnsi="Times New Roman" w:cs="Times New Roman"/>
              </w:rPr>
              <w:t>/</w:t>
            </w:r>
            <w:r w:rsidR="0089505C" w:rsidRPr="0069293F">
              <w:rPr>
                <w:rFonts w:ascii="Times New Roman" w:hAnsi="Times New Roman" w:cs="Times New Roman"/>
              </w:rPr>
              <w:t xml:space="preserve"> C</w:t>
            </w:r>
            <w:r w:rsidR="0089505C" w:rsidRPr="0069293F">
              <w:rPr>
                <w:rFonts w:ascii="Times New Roman" w:hAnsi="Times New Roman" w:cs="Times New Roman"/>
                <w:sz w:val="22"/>
              </w:rPr>
              <w:t>r</w:t>
            </w:r>
            <w:r w:rsidR="0089505C" w:rsidRPr="0069293F">
              <w:rPr>
                <w:rFonts w:ascii="Times New Roman" w:hAnsi="Times New Roman" w:cs="Times New Roman"/>
              </w:rPr>
              <w:t xml:space="preserve"> </w:t>
            </w:r>
            <w:r w:rsidRPr="0069293F">
              <w:rPr>
                <w:rFonts w:ascii="Times New Roman" w:hAnsi="Times New Roman" w:cs="Times New Roman"/>
              </w:rPr>
              <w:t xml:space="preserve"> </w:t>
            </w:r>
            <w:r w:rsidR="0089505C" w:rsidRPr="0069293F">
              <w:rPr>
                <w:rFonts w:ascii="Times New Roman" w:hAnsi="Times New Roman" w:cs="Times New Roman"/>
              </w:rPr>
              <w:t>together for each escape sample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AA68F" w14:textId="77777777" w:rsidR="00C13D75" w:rsidRPr="0069293F" w:rsidRDefault="00C13D75" w:rsidP="003A6263">
            <w:pPr>
              <w:pStyle w:val="ae"/>
              <w:numPr>
                <w:ilvl w:val="0"/>
                <w:numId w:val="23"/>
              </w:numPr>
              <w:spacing w:before="100" w:beforeAutospacing="1" w:after="100" w:afterAutospacing="1"/>
              <w:ind w:leftChars="0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Horizontal / Vertical traverse scan (flag)</w:t>
            </w:r>
          </w:p>
          <w:p w14:paraId="23B47F16" w14:textId="77777777" w:rsidR="00C13D75" w:rsidRPr="0069293F" w:rsidRDefault="00C13D75" w:rsidP="003A6263">
            <w:pPr>
              <w:pStyle w:val="ae"/>
              <w:numPr>
                <w:ilvl w:val="0"/>
                <w:numId w:val="23"/>
              </w:numPr>
              <w:spacing w:before="100" w:beforeAutospacing="1" w:after="100" w:afterAutospacing="1"/>
              <w:ind w:leftChars="0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 xml:space="preserve">Escape mode is coded in INDEX/COPY_ABOVE mode </w:t>
            </w:r>
          </w:p>
          <w:p w14:paraId="23E50B1C" w14:textId="731DE39D" w:rsidR="00C13D75" w:rsidRPr="0069293F" w:rsidRDefault="00C13D75" w:rsidP="00FF09BF">
            <w:pPr>
              <w:pStyle w:val="ae"/>
              <w:numPr>
                <w:ilvl w:val="0"/>
                <w:numId w:val="23"/>
              </w:numPr>
              <w:spacing w:before="100" w:beforeAutospacing="1" w:after="100" w:afterAutospacing="1"/>
              <w:ind w:leftChars="0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 xml:space="preserve">Redundancy removal before signaling index (TBC) </w:t>
            </w:r>
            <w:r w:rsidR="003A6263" w:rsidRPr="0069293F">
              <w:rPr>
                <w:rFonts w:ascii="Times New Roman" w:hAnsi="Times New Roman" w:cs="Times New Roman"/>
              </w:rPr>
              <w:t>:</w:t>
            </w:r>
            <w:r w:rsidR="003A6263" w:rsidRPr="0069293F">
              <w:rPr>
                <w:rFonts w:ascii="Times New Roman" w:hAnsi="Times New Roman" w:cs="Times New Roman"/>
              </w:rPr>
              <w:br/>
            </w:r>
            <w:r w:rsidRPr="0069293F">
              <w:rPr>
                <w:rFonts w:ascii="Times New Roman" w:hAnsi="Times New Roman" w:cs="Times New Roman"/>
              </w:rPr>
              <w:t>if previous pixel is INDEX: curIDX</w:t>
            </w:r>
            <w:r w:rsidR="00FF09BF" w:rsidRPr="0069293F">
              <w:rPr>
                <w:rFonts w:ascii="Times New Roman" w:hAnsi="Times New Roman" w:cs="Times New Roman"/>
              </w:rPr>
              <w:t xml:space="preserve"> </w:t>
            </w:r>
            <m:oMath>
              <m:r>
                <w:rPr>
                  <w:rFonts w:ascii="Cambria Math" w:hAnsi="Cambria Math" w:cs="Times New Roman"/>
                </w:rPr>
                <m:t xml:space="preserve">≠ </m:t>
              </m:r>
            </m:oMath>
            <w:r w:rsidRPr="0069293F">
              <w:rPr>
                <w:rFonts w:ascii="Times New Roman" w:hAnsi="Times New Roman" w:cs="Times New Roman"/>
              </w:rPr>
              <w:t>prevIDX</w:t>
            </w:r>
            <w:r w:rsidR="003A6263" w:rsidRPr="0069293F">
              <w:rPr>
                <w:rFonts w:ascii="Times New Roman" w:hAnsi="Times New Roman" w:cs="Times New Roman"/>
              </w:rPr>
              <w:br/>
            </w:r>
            <w:r w:rsidRPr="0069293F">
              <w:rPr>
                <w:rFonts w:ascii="Times New Roman" w:hAnsi="Times New Roman" w:cs="Times New Roman"/>
              </w:rPr>
              <w:t>if previous pixel is COPY_ABOVE: curIDX</w:t>
            </w:r>
            <w:r w:rsidR="00FF09BF" w:rsidRPr="0069293F">
              <w:rPr>
                <w:rFonts w:ascii="Times New Roman" w:hAnsi="Times New Roman" w:cs="Times New Roman"/>
              </w:rPr>
              <w:t xml:space="preserve"> </w:t>
            </w:r>
            <m:oMath>
              <m:r>
                <w:rPr>
                  <w:rFonts w:ascii="Cambria Math" w:hAnsi="Cambria Math" w:cs="Times New Roman"/>
                </w:rPr>
                <m:t xml:space="preserve">≠ </m:t>
              </m:r>
            </m:oMath>
            <w:r w:rsidRPr="0069293F">
              <w:rPr>
                <w:rFonts w:ascii="Times New Roman" w:hAnsi="Times New Roman" w:cs="Times New Roman"/>
              </w:rPr>
              <w:t>aboveIDX</w:t>
            </w:r>
          </w:p>
          <w:p w14:paraId="7E8C5A2B" w14:textId="098756FF" w:rsidR="00C13D75" w:rsidRPr="0069293F" w:rsidRDefault="00C13D75" w:rsidP="003A6263">
            <w:pPr>
              <w:pStyle w:val="ae"/>
              <w:numPr>
                <w:ilvl w:val="0"/>
                <w:numId w:val="23"/>
              </w:numPr>
              <w:spacing w:before="100" w:beforeAutospacing="1" w:after="100" w:afterAutospacing="1"/>
              <w:ind w:leftChars="0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Encode PLT index (</w:t>
            </w:r>
            <w:r w:rsidR="00BE6860" w:rsidRPr="0069293F">
              <w:rPr>
                <w:rFonts w:ascii="Times New Roman" w:hAnsi="Times New Roman" w:cs="Times New Roman"/>
              </w:rPr>
              <w:t>bypass</w:t>
            </w:r>
            <w:r w:rsidRPr="0069293F">
              <w:rPr>
                <w:rFonts w:ascii="Times New Roman" w:hAnsi="Times New Roman" w:cs="Times New Roman"/>
              </w:rPr>
              <w:t xml:space="preserve">) for whole CU </w:t>
            </w:r>
            <w:r w:rsidR="003A6263" w:rsidRPr="0069293F">
              <w:rPr>
                <w:rFonts w:ascii="Times New Roman" w:hAnsi="Times New Roman" w:cs="Times New Roman"/>
              </w:rPr>
              <w:br/>
            </w:r>
            <w:r w:rsidRPr="0069293F">
              <w:rPr>
                <w:rFonts w:ascii="Times New Roman" w:hAnsi="Times New Roman" w:cs="Times New Roman"/>
              </w:rPr>
              <w:t xml:space="preserve">-&gt; run type (CABAC) and run length (CABAC) </w:t>
            </w:r>
            <w:r w:rsidR="00BE6860" w:rsidRPr="0069293F">
              <w:rPr>
                <w:rFonts w:ascii="Times New Roman" w:hAnsi="Times New Roman" w:cs="Times New Roman"/>
              </w:rPr>
              <w:t>interleaved</w:t>
            </w:r>
            <w:r w:rsidR="003A6263" w:rsidRPr="0069293F">
              <w:rPr>
                <w:rFonts w:ascii="Times New Roman" w:hAnsi="Times New Roman" w:cs="Times New Roman"/>
              </w:rPr>
              <w:br/>
            </w:r>
            <w:r w:rsidRPr="0069293F">
              <w:rPr>
                <w:rFonts w:ascii="Times New Roman" w:hAnsi="Times New Roman" w:cs="Times New Roman"/>
              </w:rPr>
              <w:t>-&gt; escape samples for whole CU (</w:t>
            </w:r>
            <w:r w:rsidR="00BE6860" w:rsidRPr="0069293F">
              <w:rPr>
                <w:rFonts w:ascii="Times New Roman" w:hAnsi="Times New Roman" w:cs="Times New Roman"/>
              </w:rPr>
              <w:t>bypass</w:t>
            </w:r>
            <w:r w:rsidRPr="0069293F">
              <w:rPr>
                <w:rFonts w:ascii="Times New Roman" w:hAnsi="Times New Roman" w:cs="Times New Roman"/>
              </w:rPr>
              <w:t>)</w:t>
            </w:r>
          </w:p>
          <w:p w14:paraId="28213AFF" w14:textId="1A5DA9DE" w:rsidR="00BE6860" w:rsidRPr="0069293F" w:rsidRDefault="00BE6860" w:rsidP="003A6263">
            <w:pPr>
              <w:pStyle w:val="ae"/>
              <w:numPr>
                <w:ilvl w:val="0"/>
                <w:numId w:val="23"/>
              </w:numPr>
              <w:spacing w:before="100" w:beforeAutospacing="1" w:after="100" w:afterAutospacing="1"/>
              <w:ind w:leftChars="0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Escape sample is coded with Exponential-Golomb coding</w:t>
            </w:r>
          </w:p>
          <w:p w14:paraId="5930C590" w14:textId="603844A8" w:rsidR="00B232FC" w:rsidRPr="0069293F" w:rsidRDefault="00C13D75" w:rsidP="003A6263">
            <w:pPr>
              <w:pStyle w:val="ae"/>
              <w:numPr>
                <w:ilvl w:val="0"/>
                <w:numId w:val="23"/>
              </w:numPr>
              <w:spacing w:before="100" w:beforeAutospacing="1" w:after="100" w:afterAutospacing="1"/>
              <w:ind w:leftChars="0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 xml:space="preserve">Encode Y for whole CU -&gt; </w:t>
            </w:r>
            <w:r w:rsidR="00CE256B" w:rsidRPr="0069293F">
              <w:rPr>
                <w:rFonts w:ascii="Times New Roman" w:hAnsi="Times New Roman" w:cs="Times New Roman"/>
              </w:rPr>
              <w:t>C</w:t>
            </w:r>
            <w:r w:rsidR="00CE256B" w:rsidRPr="0069293F">
              <w:rPr>
                <w:rFonts w:ascii="Times New Roman" w:hAnsi="Times New Roman" w:cs="Times New Roman"/>
                <w:sz w:val="22"/>
              </w:rPr>
              <w:t>b</w:t>
            </w:r>
            <w:r w:rsidRPr="0069293F">
              <w:rPr>
                <w:rFonts w:ascii="Times New Roman" w:hAnsi="Times New Roman" w:cs="Times New Roman"/>
              </w:rPr>
              <w:t xml:space="preserve"> for whole CU -&gt; </w:t>
            </w:r>
            <w:r w:rsidR="00CE256B" w:rsidRPr="0069293F">
              <w:rPr>
                <w:rFonts w:ascii="Times New Roman" w:hAnsi="Times New Roman" w:cs="Times New Roman"/>
              </w:rPr>
              <w:t>C</w:t>
            </w:r>
            <w:r w:rsidR="00CE256B" w:rsidRPr="0069293F">
              <w:rPr>
                <w:rFonts w:ascii="Times New Roman" w:hAnsi="Times New Roman" w:cs="Times New Roman"/>
                <w:sz w:val="22"/>
              </w:rPr>
              <w:t xml:space="preserve">r </w:t>
            </w:r>
            <w:r w:rsidR="00CE256B" w:rsidRPr="0069293F">
              <w:rPr>
                <w:rFonts w:ascii="Times New Roman" w:hAnsi="Times New Roman" w:cs="Times New Roman"/>
              </w:rPr>
              <w:t>for whole CU</w:t>
            </w:r>
            <w:r w:rsidRPr="0069293F">
              <w:rPr>
                <w:rFonts w:ascii="Times New Roman" w:hAnsi="Times New Roman" w:cs="Times New Roman"/>
              </w:rPr>
              <w:t>.</w:t>
            </w:r>
          </w:p>
        </w:tc>
      </w:tr>
      <w:tr w:rsidR="00B232FC" w:rsidRPr="0069293F" w14:paraId="7CD96503" w14:textId="77777777" w:rsidTr="00C13D75">
        <w:tc>
          <w:tcPr>
            <w:tcW w:w="10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FA88F6" w14:textId="77777777" w:rsidR="00B232FC" w:rsidRPr="0069293F" w:rsidRDefault="00B232FC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  <w:b/>
                <w:bCs/>
              </w:rPr>
              <w:t>Syntax inference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51638" w14:textId="77777777" w:rsidR="00B232FC" w:rsidRPr="0069293F" w:rsidRDefault="00B232FC" w:rsidP="003A6263">
            <w:pPr>
              <w:pStyle w:val="ae"/>
              <w:numPr>
                <w:ilvl w:val="0"/>
                <w:numId w:val="24"/>
              </w:numPr>
              <w:spacing w:before="100" w:beforeAutospacing="1" w:after="100" w:afterAutospacing="1"/>
              <w:ind w:leftChars="0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Signal palette info regardless of palette table size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408FA" w14:textId="7C5C59FD" w:rsidR="00B232FC" w:rsidRPr="0069293F" w:rsidRDefault="003A6263" w:rsidP="003A6263">
            <w:pPr>
              <w:pStyle w:val="ae"/>
              <w:numPr>
                <w:ilvl w:val="0"/>
                <w:numId w:val="25"/>
              </w:numPr>
              <w:spacing w:before="100" w:beforeAutospacing="1" w:after="100" w:afterAutospacing="1"/>
              <w:ind w:leftChars="0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 xml:space="preserve">If palette table size &lt;= 1: </w:t>
            </w:r>
            <w:r w:rsidRPr="0069293F">
              <w:rPr>
                <w:rFonts w:ascii="Times New Roman" w:hAnsi="Times New Roman" w:cs="Times New Roman"/>
              </w:rPr>
              <w:br/>
              <w:t>PLT index = 0</w:t>
            </w:r>
            <w:r w:rsidRPr="0069293F">
              <w:rPr>
                <w:rFonts w:ascii="Times New Roman" w:hAnsi="Times New Roman" w:cs="Times New Roman"/>
              </w:rPr>
              <w:br/>
              <w:t>run type = INDEX</w:t>
            </w:r>
            <w:r w:rsidRPr="0069293F">
              <w:rPr>
                <w:rFonts w:ascii="Times New Roman" w:hAnsi="Times New Roman" w:cs="Times New Roman"/>
              </w:rPr>
              <w:br/>
              <w:t>scanning: horizontal</w:t>
            </w:r>
            <w:r w:rsidRPr="0069293F">
              <w:rPr>
                <w:rFonts w:ascii="Times New Roman" w:hAnsi="Times New Roman" w:cs="Times New Roman"/>
              </w:rPr>
              <w:br/>
              <w:t>run length = number of pixels in the CU</w:t>
            </w:r>
            <w:r w:rsidRPr="0069293F">
              <w:rPr>
                <w:rFonts w:ascii="Times New Roman" w:hAnsi="Times New Roman" w:cs="Times New Roman"/>
              </w:rPr>
              <w:br/>
              <w:t xml:space="preserve">if palette table size &gt; 1: </w:t>
            </w:r>
            <w:r w:rsidRPr="0069293F">
              <w:rPr>
                <w:rFonts w:ascii="Times New Roman" w:hAnsi="Times New Roman" w:cs="Times New Roman"/>
              </w:rPr>
              <w:br/>
              <w:t>signaling palette info</w:t>
            </w:r>
          </w:p>
        </w:tc>
      </w:tr>
      <w:tr w:rsidR="00B232FC" w:rsidRPr="0069293F" w14:paraId="7A9C5435" w14:textId="77777777" w:rsidTr="00B232FC">
        <w:tc>
          <w:tcPr>
            <w:tcW w:w="10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53095" w14:textId="77777777" w:rsidR="00B232FC" w:rsidRPr="0069293F" w:rsidRDefault="00B232FC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  <w:b/>
                <w:bCs/>
              </w:rPr>
              <w:t>Bug fix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58DC8" w14:textId="77777777" w:rsidR="00B232FC" w:rsidRPr="0069293F" w:rsidRDefault="00B232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D20B4" w14:textId="77777777" w:rsidR="00B232FC" w:rsidRPr="0069293F" w:rsidRDefault="00B232FC" w:rsidP="003A6263">
            <w:pPr>
              <w:pStyle w:val="ae"/>
              <w:numPr>
                <w:ilvl w:val="0"/>
                <w:numId w:val="26"/>
              </w:numPr>
              <w:spacing w:before="100" w:beforeAutospacing="1" w:after="100" w:afterAutospacing="1"/>
              <w:ind w:leftChars="0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Bug fix in escape sample coding: fix the issue in division (only affect low QP)</w:t>
            </w:r>
          </w:p>
        </w:tc>
      </w:tr>
    </w:tbl>
    <w:p w14:paraId="5A5765A5" w14:textId="77777777" w:rsidR="00B232FC" w:rsidRPr="0069293F" w:rsidRDefault="00B232FC" w:rsidP="00B232FC">
      <w:pPr>
        <w:spacing w:before="100" w:beforeAutospacing="1" w:after="100" w:afterAutospacing="1"/>
        <w:rPr>
          <w:rFonts w:ascii="Times New Roman" w:hAnsi="Times New Roman" w:cs="Times New Roman"/>
          <w:color w:val="000000"/>
          <w:sz w:val="21"/>
          <w:szCs w:val="21"/>
        </w:rPr>
      </w:pPr>
      <w:r w:rsidRPr="0069293F">
        <w:rPr>
          <w:rFonts w:ascii="Times New Roman" w:hAnsi="Times New Roman" w:cs="Times New Roman"/>
          <w:color w:val="000000"/>
          <w:sz w:val="21"/>
          <w:szCs w:val="21"/>
        </w:rPr>
        <w:t> </w:t>
      </w:r>
    </w:p>
    <w:p w14:paraId="4E1F968B" w14:textId="77777777" w:rsidR="003A6263" w:rsidRPr="0069293F" w:rsidRDefault="00B232FC" w:rsidP="003A6263">
      <w:pPr>
        <w:pStyle w:val="1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 w:rsidRPr="0069293F">
        <w:rPr>
          <w:rFonts w:ascii="Times New Roman" w:hAnsi="Times New Roman" w:cs="Times New Roman"/>
          <w:color w:val="000000"/>
          <w:sz w:val="21"/>
          <w:szCs w:val="21"/>
        </w:rPr>
        <w:t> </w:t>
      </w:r>
      <w:bookmarkStart w:id="4" w:name="_Toc261348554"/>
      <w:r w:rsidR="003A6263" w:rsidRPr="0069293F">
        <w:rPr>
          <w:rFonts w:ascii="Times New Roman" w:hAnsi="Times New Roman" w:cs="Times New Roman"/>
        </w:rPr>
        <w:t>Experimental Conditions</w:t>
      </w:r>
      <w:bookmarkEnd w:id="4"/>
    </w:p>
    <w:p w14:paraId="2E32255D" w14:textId="55E78FA3" w:rsidR="00C911C9" w:rsidRPr="0069293F" w:rsidRDefault="00C911C9" w:rsidP="00C911C9">
      <w:pPr>
        <w:rPr>
          <w:rFonts w:ascii="Times New Roman" w:hAnsi="Times New Roman" w:cs="Times New Roman"/>
          <w:lang w:val="en-GB" w:eastAsia="ja-JP"/>
        </w:rPr>
      </w:pPr>
      <w:r w:rsidRPr="0069293F">
        <w:rPr>
          <w:rFonts w:ascii="Times New Roman" w:hAnsi="Times New Roman" w:cs="Times New Roman"/>
        </w:rPr>
        <w:t>Experimental condition follows CE15 description</w:t>
      </w:r>
      <w:r w:rsidR="00543E18" w:rsidRPr="0069293F">
        <w:rPr>
          <w:rFonts w:ascii="Times New Roman" w:hAnsi="Times New Roman" w:cs="Times New Roman"/>
        </w:rPr>
        <w:t xml:space="preserve"> </w:t>
      </w:r>
      <w:r w:rsidRPr="0069293F">
        <w:rPr>
          <w:rFonts w:ascii="Times New Roman" w:hAnsi="Times New Roman" w:cs="Times New Roman"/>
        </w:rPr>
        <w:t>[3].</w:t>
      </w:r>
    </w:p>
    <w:p w14:paraId="2CDF2B70" w14:textId="77777777" w:rsidR="003A6263" w:rsidRPr="0069293F" w:rsidRDefault="003A6263" w:rsidP="003A6263">
      <w:pPr>
        <w:pStyle w:val="2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bCs w:val="0"/>
          <w:lang w:eastAsia="ja-JP"/>
        </w:rPr>
      </w:pPr>
      <w:r w:rsidRPr="0069293F">
        <w:rPr>
          <w:rFonts w:ascii="Times New Roman" w:hAnsi="Times New Roman" w:cs="Times New Roman"/>
          <w:color w:val="000000" w:themeColor="text1"/>
        </w:rPr>
        <w:lastRenderedPageBreak/>
        <w:t>Software</w:t>
      </w:r>
    </w:p>
    <w:p w14:paraId="08923278" w14:textId="57AEDD19" w:rsidR="003A6263" w:rsidRPr="0069293F" w:rsidRDefault="003A6263" w:rsidP="0069293F">
      <w:pPr>
        <w:jc w:val="both"/>
        <w:rPr>
          <w:rFonts w:ascii="Times New Roman" w:hAnsi="Times New Roman" w:cs="Times New Roman"/>
          <w:lang w:val="en-GB" w:eastAsia="ja-JP"/>
        </w:rPr>
      </w:pPr>
      <w:r w:rsidRPr="0069293F">
        <w:rPr>
          <w:rFonts w:ascii="Times New Roman" w:hAnsi="Times New Roman" w:cs="Times New Roman"/>
        </w:rPr>
        <w:t>One software code base is used which is the BMS software. The BMS subversion repository can be found at https://jvet.hhi.fraunhofer.de/svn/svn_VVCSoftware_BMS. The 2.0.1 release version of the software is used.</w:t>
      </w:r>
    </w:p>
    <w:p w14:paraId="6BA6E3B5" w14:textId="77777777" w:rsidR="003A6263" w:rsidRPr="0069293F" w:rsidRDefault="003A6263" w:rsidP="003A6263">
      <w:pPr>
        <w:pStyle w:val="2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bCs w:val="0"/>
          <w:lang w:eastAsia="ja-JP"/>
        </w:rPr>
      </w:pPr>
      <w:r w:rsidRPr="0069293F">
        <w:rPr>
          <w:rFonts w:ascii="Times New Roman" w:hAnsi="Times New Roman" w:cs="Times New Roman"/>
          <w:color w:val="000000" w:themeColor="text1"/>
        </w:rPr>
        <w:t>Anchors</w:t>
      </w:r>
    </w:p>
    <w:p w14:paraId="603005D1" w14:textId="2CB69CFB" w:rsidR="003A6263" w:rsidRPr="0069293F" w:rsidRDefault="003A6263" w:rsidP="00594B91">
      <w:pPr>
        <w:numPr>
          <w:ilvl w:val="0"/>
          <w:numId w:val="27"/>
        </w:numPr>
        <w:tabs>
          <w:tab w:val="left" w:pos="360"/>
          <w:tab w:val="left" w:pos="720"/>
          <w:tab w:val="left" w:pos="1080"/>
          <w:tab w:val="left" w:pos="1440"/>
        </w:tabs>
        <w:overflowPunct w:val="0"/>
        <w:autoSpaceDE w:val="0"/>
        <w:autoSpaceDN w:val="0"/>
        <w:adjustRightInd w:val="0"/>
        <w:spacing w:before="136"/>
        <w:jc w:val="both"/>
        <w:textAlignment w:val="baseline"/>
        <w:rPr>
          <w:rFonts w:ascii="Times New Roman" w:hAnsi="Times New Roman" w:cs="Times New Roman"/>
          <w:lang w:val="en-GB" w:eastAsia="ja-JP"/>
        </w:rPr>
      </w:pPr>
      <w:r w:rsidRPr="0069293F">
        <w:rPr>
          <w:rFonts w:ascii="Times New Roman" w:hAnsi="Times New Roman" w:cs="Times New Roman"/>
        </w:rPr>
        <w:t>The BMS version 2.0.1 software is used with ‘vtm’ configuration files to produce the VTM anchor</w:t>
      </w:r>
      <w:r w:rsidRPr="0069293F">
        <w:rPr>
          <w:rFonts w:ascii="Times New Roman" w:hAnsi="Times New Roman" w:cs="Times New Roman"/>
          <w:lang w:val="en-GB" w:eastAsia="ja-JP"/>
        </w:rPr>
        <w:t>.</w:t>
      </w:r>
    </w:p>
    <w:p w14:paraId="2D5C1AAA" w14:textId="3307B91A" w:rsidR="003A6263" w:rsidRDefault="003A6263" w:rsidP="003A6263">
      <w:pPr>
        <w:pStyle w:val="1"/>
        <w:tabs>
          <w:tab w:val="left" w:pos="360"/>
          <w:tab w:val="left" w:pos="720"/>
          <w:tab w:val="left" w:pos="1080"/>
          <w:tab w:val="left" w:pos="1440"/>
        </w:tabs>
        <w:overflowPunct w:val="0"/>
        <w:autoSpaceDE w:val="0"/>
        <w:autoSpaceDN w:val="0"/>
        <w:adjustRightInd w:val="0"/>
        <w:textAlignment w:val="baseline"/>
        <w:rPr>
          <w:ins w:id="5" w:author="Microsoft Office 使用者" w:date="2018-10-04T05:38:00Z"/>
          <w:rFonts w:ascii="Times New Roman" w:hAnsi="Times New Roman" w:cs="Times New Roman"/>
          <w:lang w:val="en-CA"/>
        </w:rPr>
      </w:pPr>
      <w:r w:rsidRPr="0069293F">
        <w:rPr>
          <w:rFonts w:ascii="Times New Roman" w:hAnsi="Times New Roman" w:cs="Times New Roman"/>
          <w:lang w:val="en-CA"/>
        </w:rPr>
        <w:t xml:space="preserve">Summary of </w:t>
      </w:r>
      <w:ins w:id="6" w:author="Microsoft Office 使用者" w:date="2018-10-04T05:39:00Z">
        <w:r w:rsidR="00A03D09">
          <w:rPr>
            <w:rFonts w:ascii="Times New Roman" w:hAnsi="Times New Roman" w:cs="Times New Roman"/>
            <w:lang w:val="en-CA"/>
          </w:rPr>
          <w:t>R</w:t>
        </w:r>
      </w:ins>
      <w:del w:id="7" w:author="Microsoft Office 使用者" w:date="2018-10-04T05:39:00Z">
        <w:r w:rsidRPr="0069293F" w:rsidDel="00A03D09">
          <w:rPr>
            <w:rFonts w:ascii="Times New Roman" w:hAnsi="Times New Roman" w:cs="Times New Roman"/>
            <w:lang w:val="en-CA"/>
          </w:rPr>
          <w:delText>r</w:delText>
        </w:r>
      </w:del>
      <w:r w:rsidRPr="0069293F">
        <w:rPr>
          <w:rFonts w:ascii="Times New Roman" w:hAnsi="Times New Roman" w:cs="Times New Roman"/>
          <w:lang w:val="en-CA"/>
        </w:rPr>
        <w:t>esults</w:t>
      </w:r>
    </w:p>
    <w:p w14:paraId="4179ECF0" w14:textId="4A54E500" w:rsidR="00A03D09" w:rsidRPr="00A03D09" w:rsidRDefault="00A03D09">
      <w:pPr>
        <w:pStyle w:val="2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bCs w:val="0"/>
          <w:lang w:eastAsia="ja-JP"/>
          <w:rPrChange w:id="8" w:author="Microsoft Office 使用者" w:date="2018-10-04T05:38:00Z">
            <w:rPr>
              <w:rFonts w:ascii="Times New Roman" w:hAnsi="Times New Roman" w:cs="Times New Roman"/>
              <w:lang w:val="en-CA"/>
            </w:rPr>
          </w:rPrChange>
        </w:rPr>
        <w:pPrChange w:id="9" w:author="Microsoft Office 使用者" w:date="2018-10-04T05:38:00Z">
          <w:pPr>
            <w:pStyle w:val="1"/>
            <w:tabs>
              <w:tab w:val="left" w:pos="360"/>
              <w:tab w:val="left" w:pos="720"/>
              <w:tab w:val="left" w:pos="1080"/>
              <w:tab w:val="left" w:pos="1440"/>
            </w:tabs>
            <w:overflowPunct w:val="0"/>
            <w:autoSpaceDE w:val="0"/>
            <w:autoSpaceDN w:val="0"/>
            <w:adjustRightInd w:val="0"/>
            <w:textAlignment w:val="baseline"/>
          </w:pPr>
        </w:pPrChange>
      </w:pPr>
      <w:ins w:id="10" w:author="Microsoft Office 使用者" w:date="2018-10-04T05:38:00Z">
        <w:r>
          <w:rPr>
            <w:rFonts w:ascii="Times New Roman" w:hAnsi="Times New Roman" w:cs="Times New Roman" w:hint="eastAsia"/>
            <w:bCs w:val="0"/>
            <w:lang w:eastAsia="ja-JP"/>
          </w:rPr>
          <w:t>CE15</w:t>
        </w:r>
      </w:ins>
      <w:ins w:id="11" w:author="Microsoft Office 使用者" w:date="2018-10-04T05:39:00Z">
        <w:r>
          <w:rPr>
            <w:rFonts w:ascii="Times New Roman" w:hAnsi="Times New Roman" w:cs="Times New Roman"/>
            <w:bCs w:val="0"/>
            <w:lang w:eastAsia="ja-JP"/>
          </w:rPr>
          <w:t xml:space="preserve"> Results</w:t>
        </w:r>
      </w:ins>
    </w:p>
    <w:p w14:paraId="65E35676" w14:textId="547B209E" w:rsidR="00B232FC" w:rsidRPr="0069293F" w:rsidRDefault="002763CC" w:rsidP="0069293F">
      <w:p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69293F">
        <w:rPr>
          <w:rFonts w:ascii="Times New Roman" w:hAnsi="Times New Roman" w:cs="Times New Roman"/>
          <w:lang w:val="en-CA"/>
        </w:rPr>
        <w:t xml:space="preserve">The results of </w:t>
      </w:r>
      <w:r w:rsidRPr="0069293F">
        <w:rPr>
          <w:rFonts w:ascii="Times New Roman" w:hAnsi="Times New Roman" w:cs="Times New Roman"/>
        </w:rPr>
        <w:t>t</w:t>
      </w:r>
      <w:r w:rsidR="00CA7B85" w:rsidRPr="0069293F">
        <w:rPr>
          <w:rFonts w:ascii="Times New Roman" w:hAnsi="Times New Roman" w:cs="Times New Roman"/>
        </w:rPr>
        <w:t>he CE15.1</w:t>
      </w:r>
      <w:r w:rsidR="0065568A" w:rsidRPr="0069293F">
        <w:rPr>
          <w:rFonts w:ascii="Times New Roman" w:hAnsi="Times New Roman" w:cs="Times New Roman"/>
        </w:rPr>
        <w:t xml:space="preserve"> and CE15.2 software released </w:t>
      </w:r>
      <w:r w:rsidRPr="0069293F">
        <w:rPr>
          <w:rFonts w:ascii="Times New Roman" w:hAnsi="Times New Roman" w:cs="Times New Roman"/>
        </w:rPr>
        <w:t xml:space="preserve">Sep. 17 are denoted as </w:t>
      </w:r>
      <w:r w:rsidR="00DE0D77" w:rsidRPr="0069293F">
        <w:rPr>
          <w:rFonts w:ascii="Times New Roman" w:hAnsi="Times New Roman" w:cs="Times New Roman"/>
        </w:rPr>
        <w:t>“</w:t>
      </w:r>
      <w:r w:rsidRPr="0069293F">
        <w:rPr>
          <w:rFonts w:ascii="Times New Roman" w:hAnsi="Times New Roman" w:cs="Times New Roman"/>
        </w:rPr>
        <w:t>15.1</w:t>
      </w:r>
      <w:r w:rsidR="00DE0D77" w:rsidRPr="0069293F">
        <w:rPr>
          <w:rFonts w:ascii="Times New Roman" w:hAnsi="Times New Roman" w:cs="Times New Roman"/>
        </w:rPr>
        <w:t>”</w:t>
      </w:r>
      <w:r w:rsidRPr="0069293F">
        <w:rPr>
          <w:rFonts w:ascii="Times New Roman" w:hAnsi="Times New Roman" w:cs="Times New Roman"/>
        </w:rPr>
        <w:t xml:space="preserve"> and </w:t>
      </w:r>
      <w:r w:rsidR="00DE0D77" w:rsidRPr="0069293F">
        <w:rPr>
          <w:rFonts w:ascii="Times New Roman" w:hAnsi="Times New Roman" w:cs="Times New Roman"/>
        </w:rPr>
        <w:t>“</w:t>
      </w:r>
      <w:r w:rsidRPr="0069293F">
        <w:rPr>
          <w:rFonts w:ascii="Times New Roman" w:hAnsi="Times New Roman" w:cs="Times New Roman"/>
        </w:rPr>
        <w:t>15.2</w:t>
      </w:r>
      <w:r w:rsidR="00DE0D77" w:rsidRPr="0069293F">
        <w:rPr>
          <w:rFonts w:ascii="Times New Roman" w:hAnsi="Times New Roman" w:cs="Times New Roman"/>
        </w:rPr>
        <w:t>”</w:t>
      </w:r>
      <w:r w:rsidRPr="0069293F">
        <w:rPr>
          <w:rFonts w:ascii="Times New Roman" w:hAnsi="Times New Roman" w:cs="Times New Roman"/>
        </w:rPr>
        <w:t xml:space="preserve">. Later, the proponents provided an encoding-only update, and the results are denoted as </w:t>
      </w:r>
      <w:r w:rsidR="00DE0D77" w:rsidRPr="0069293F">
        <w:rPr>
          <w:rFonts w:ascii="Times New Roman" w:hAnsi="Times New Roman" w:cs="Times New Roman"/>
        </w:rPr>
        <w:t>“</w:t>
      </w:r>
      <w:r w:rsidRPr="0069293F">
        <w:rPr>
          <w:rFonts w:ascii="Times New Roman" w:hAnsi="Times New Roman" w:cs="Times New Roman"/>
        </w:rPr>
        <w:t>15.1*</w:t>
      </w:r>
      <w:r w:rsidR="00DE0D77" w:rsidRPr="0069293F">
        <w:rPr>
          <w:rFonts w:ascii="Times New Roman" w:hAnsi="Times New Roman" w:cs="Times New Roman"/>
        </w:rPr>
        <w:t>”</w:t>
      </w:r>
      <w:r w:rsidRPr="0069293F">
        <w:rPr>
          <w:rFonts w:ascii="Times New Roman" w:hAnsi="Times New Roman" w:cs="Times New Roman"/>
        </w:rPr>
        <w:t xml:space="preserve"> and </w:t>
      </w:r>
      <w:r w:rsidR="00DE0D77" w:rsidRPr="0069293F">
        <w:rPr>
          <w:rFonts w:ascii="Times New Roman" w:hAnsi="Times New Roman" w:cs="Times New Roman"/>
        </w:rPr>
        <w:t>“</w:t>
      </w:r>
      <w:r w:rsidRPr="0069293F">
        <w:rPr>
          <w:rFonts w:ascii="Times New Roman" w:hAnsi="Times New Roman" w:cs="Times New Roman"/>
        </w:rPr>
        <w:t>15.2*.</w:t>
      </w:r>
      <w:r w:rsidR="002B4B37" w:rsidRPr="0069293F">
        <w:rPr>
          <w:rFonts w:ascii="Times New Roman" w:hAnsi="Times New Roman" w:cs="Times New Roman"/>
        </w:rPr>
        <w:t xml:space="preserve"> </w:t>
      </w:r>
      <w:r w:rsidR="0014623B" w:rsidRPr="0069293F">
        <w:rPr>
          <w:rFonts w:ascii="Times New Roman" w:hAnsi="Times New Roman" w:cs="Times New Roman"/>
        </w:rPr>
        <w:t xml:space="preserve">The software with encoding only change is updated </w:t>
      </w:r>
      <w:r w:rsidR="0014623B" w:rsidRPr="004426AD">
        <w:rPr>
          <w:rFonts w:ascii="Times New Roman" w:hAnsi="Times New Roman" w:cs="Times New Roman"/>
        </w:rPr>
        <w:t>roughly 12 hours after the deadline (PST)</w:t>
      </w:r>
      <w:r w:rsidR="0014623B" w:rsidRPr="0069293F">
        <w:rPr>
          <w:rFonts w:ascii="Times New Roman" w:hAnsi="Times New Roman" w:cs="Times New Roman"/>
        </w:rPr>
        <w:t>.</w:t>
      </w:r>
      <w:ins w:id="12" w:author="Microsoft Office 使用者" w:date="2018-10-04T05:42:00Z">
        <w:r w:rsidR="00A03D09">
          <w:rPr>
            <w:rFonts w:ascii="Times New Roman" w:hAnsi="Times New Roman" w:cs="Times New Roman"/>
          </w:rPr>
          <w:t xml:space="preserve"> The anchor is BMS-2.0.1 with VTM cfg.</w:t>
        </w:r>
      </w:ins>
    </w:p>
    <w:tbl>
      <w:tblPr>
        <w:tblW w:w="630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  <w:tblPrChange w:id="13" w:author="Microsoft Office 使用者" w:date="2018-10-03T12:04:00Z">
          <w:tblPr>
            <w:tblW w:w="6300" w:type="dxa"/>
            <w:tblCellMar>
              <w:left w:w="28" w:type="dxa"/>
              <w:right w:w="28" w:type="dxa"/>
            </w:tblCellMar>
            <w:tblLook w:val="04A0" w:firstRow="1" w:lastRow="0" w:firstColumn="1" w:lastColumn="0" w:noHBand="0" w:noVBand="1"/>
          </w:tblPr>
        </w:tblPrChange>
      </w:tblPr>
      <w:tblGrid>
        <w:gridCol w:w="900"/>
        <w:gridCol w:w="900"/>
        <w:gridCol w:w="900"/>
        <w:gridCol w:w="900"/>
        <w:gridCol w:w="900"/>
        <w:gridCol w:w="900"/>
        <w:gridCol w:w="900"/>
        <w:tblGridChange w:id="14">
          <w:tblGrid>
            <w:gridCol w:w="900"/>
            <w:gridCol w:w="900"/>
            <w:gridCol w:w="900"/>
            <w:gridCol w:w="900"/>
            <w:gridCol w:w="900"/>
            <w:gridCol w:w="900"/>
            <w:gridCol w:w="900"/>
          </w:tblGrid>
        </w:tblGridChange>
      </w:tblGrid>
      <w:tr w:rsidR="001D0CE3" w14:paraId="723B2FF8" w14:textId="77777777" w:rsidTr="001D0CE3">
        <w:trPr>
          <w:trHeight w:val="320"/>
          <w:jc w:val="center"/>
          <w:ins w:id="15" w:author="Microsoft Office 使用者" w:date="2018-10-03T12:04:00Z"/>
          <w:trPrChange w:id="16" w:author="Microsoft Office 使用者" w:date="2018-10-03T12:04:00Z">
            <w:trPr>
              <w:trHeight w:val="320"/>
            </w:trPr>
          </w:trPrChange>
        </w:trPr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  <w:tcPrChange w:id="17" w:author="Microsoft Office 使用者" w:date="2018-10-03T12:04:00Z">
              <w:tcPr>
                <w:tcW w:w="900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BF350D3" w14:textId="77777777" w:rsidR="001D0CE3" w:rsidRDefault="001D0CE3">
            <w:pPr>
              <w:rPr>
                <w:ins w:id="18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9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 xml:space="preserve">　</w:t>
              </w:r>
            </w:ins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20" w:author="Microsoft Office 使用者" w:date="2018-10-03T12:04:00Z">
              <w:tcPr>
                <w:tcW w:w="900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070A62A" w14:textId="77777777" w:rsidR="001D0CE3" w:rsidRDefault="001D0CE3">
            <w:pPr>
              <w:rPr>
                <w:ins w:id="21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22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 xml:space="preserve">　</w:t>
              </w:r>
            </w:ins>
          </w:p>
        </w:tc>
        <w:tc>
          <w:tcPr>
            <w:tcW w:w="18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3" w:author="Microsoft Office 使用者" w:date="2018-10-03T12:04:00Z">
              <w:tcPr>
                <w:tcW w:w="1800" w:type="dxa"/>
                <w:gridSpan w:val="2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CA3684F" w14:textId="77777777" w:rsidR="001D0CE3" w:rsidRDefault="001D0CE3">
            <w:pPr>
              <w:rPr>
                <w:ins w:id="24" w:author="Microsoft Office 使用者" w:date="2018-10-03T12:04:00Z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ins w:id="25" w:author="Microsoft Office 使用者" w:date="2018-10-03T12:04:00Z">
              <w:r>
                <w:rPr>
                  <w:rFonts w:ascii="Calibri" w:hAnsi="Calibri" w:cs="Calibri"/>
                  <w:b/>
                  <w:bCs/>
                  <w:color w:val="000000"/>
                  <w:sz w:val="22"/>
                  <w:szCs w:val="22"/>
                </w:rPr>
                <w:t>All Intra Main 10</w:t>
              </w:r>
            </w:ins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6" w:author="Microsoft Office 使用者" w:date="2018-10-03T12:04:00Z">
              <w:tcPr>
                <w:tcW w:w="900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3E56A60" w14:textId="77777777" w:rsidR="001D0CE3" w:rsidRDefault="001D0CE3">
            <w:pPr>
              <w:rPr>
                <w:ins w:id="27" w:author="Microsoft Office 使用者" w:date="2018-10-03T12:04:00Z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ins w:id="28" w:author="Microsoft Office 使用者" w:date="2018-10-03T12:04:00Z">
              <w:r>
                <w:rPr>
                  <w:rFonts w:ascii="Calibri" w:hAnsi="Calibri" w:cs="Calibri"/>
                  <w:b/>
                  <w:bCs/>
                  <w:color w:val="000000"/>
                  <w:sz w:val="22"/>
                  <w:szCs w:val="22"/>
                </w:rPr>
                <w:t xml:space="preserve">　</w:t>
              </w:r>
            </w:ins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29" w:author="Microsoft Office 使用者" w:date="2018-10-03T12:04:00Z">
              <w:tcPr>
                <w:tcW w:w="900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32ED03F" w14:textId="77777777" w:rsidR="001D0CE3" w:rsidRDefault="001D0CE3">
            <w:pPr>
              <w:rPr>
                <w:ins w:id="30" w:author="Microsoft Office 使用者" w:date="2018-10-03T12:04:00Z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ins w:id="31" w:author="Microsoft Office 使用者" w:date="2018-10-03T12:04:00Z">
              <w:r>
                <w:rPr>
                  <w:rFonts w:ascii="Calibri" w:hAnsi="Calibri" w:cs="Calibri"/>
                  <w:b/>
                  <w:bCs/>
                  <w:color w:val="000000"/>
                  <w:sz w:val="22"/>
                  <w:szCs w:val="22"/>
                </w:rPr>
                <w:t xml:space="preserve">　</w:t>
              </w:r>
            </w:ins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2" w:author="Microsoft Office 使用者" w:date="2018-10-03T12:04:00Z">
              <w:tcPr>
                <w:tcW w:w="900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5F7E5E3" w14:textId="77777777" w:rsidR="001D0CE3" w:rsidRDefault="001D0CE3">
            <w:pPr>
              <w:rPr>
                <w:ins w:id="33" w:author="Microsoft Office 使用者" w:date="2018-10-03T12:04:00Z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ins w:id="34" w:author="Microsoft Office 使用者" w:date="2018-10-03T12:04:00Z">
              <w:r>
                <w:rPr>
                  <w:rFonts w:ascii="Calibri" w:hAnsi="Calibri" w:cs="Calibri"/>
                  <w:b/>
                  <w:bCs/>
                  <w:color w:val="000000"/>
                  <w:sz w:val="22"/>
                  <w:szCs w:val="22"/>
                </w:rPr>
                <w:t xml:space="preserve">　</w:t>
              </w:r>
            </w:ins>
          </w:p>
        </w:tc>
      </w:tr>
      <w:tr w:rsidR="001D0CE3" w14:paraId="7F008916" w14:textId="77777777" w:rsidTr="001D0CE3">
        <w:trPr>
          <w:trHeight w:val="320"/>
          <w:jc w:val="center"/>
          <w:ins w:id="35" w:author="Microsoft Office 使用者" w:date="2018-10-03T12:04:00Z"/>
          <w:trPrChange w:id="36" w:author="Microsoft Office 使用者" w:date="2018-10-03T12:04:00Z">
            <w:trPr>
              <w:trHeight w:val="320"/>
            </w:trPr>
          </w:trPrChange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  <w:tcPrChange w:id="37" w:author="Microsoft Office 使用者" w:date="2018-10-03T12:04:00Z">
              <w:tcPr>
                <w:tcW w:w="90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3AC3C9F" w14:textId="77777777" w:rsidR="001D0CE3" w:rsidRDefault="001D0CE3">
            <w:pPr>
              <w:jc w:val="center"/>
              <w:rPr>
                <w:ins w:id="38" w:author="Microsoft Office 使用者" w:date="2018-10-03T12:04:00Z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ins w:id="39" w:author="Microsoft Office 使用者" w:date="2018-10-03T12:04:00Z">
              <w:r>
                <w:rPr>
                  <w:rFonts w:ascii="Calibri" w:hAnsi="Calibri" w:cs="Calibri"/>
                  <w:b/>
                  <w:bCs/>
                  <w:color w:val="000000"/>
                  <w:sz w:val="22"/>
                  <w:szCs w:val="22"/>
                </w:rPr>
                <w:t xml:space="preserve">　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40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19E7F98" w14:textId="77777777" w:rsidR="001D0CE3" w:rsidRDefault="001D0CE3">
            <w:pPr>
              <w:rPr>
                <w:ins w:id="41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42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 xml:space="preserve">　</w:t>
              </w:r>
            </w:ins>
          </w:p>
        </w:tc>
        <w:tc>
          <w:tcPr>
            <w:tcW w:w="18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43" w:author="Microsoft Office 使用者" w:date="2018-10-03T12:04:00Z">
              <w:tcPr>
                <w:tcW w:w="1800" w:type="dxa"/>
                <w:gridSpan w:val="2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891D046" w14:textId="77777777" w:rsidR="001D0CE3" w:rsidRDefault="001D0CE3">
            <w:pPr>
              <w:rPr>
                <w:ins w:id="44" w:author="Microsoft Office 使用者" w:date="2018-10-03T12:04:00Z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ins w:id="45" w:author="Microsoft Office 使用者" w:date="2018-10-03T12:04:00Z">
              <w:r>
                <w:rPr>
                  <w:rFonts w:ascii="Calibri" w:hAnsi="Calibri" w:cs="Calibri"/>
                  <w:b/>
                  <w:bCs/>
                  <w:color w:val="000000"/>
                  <w:sz w:val="22"/>
                  <w:szCs w:val="22"/>
                </w:rPr>
                <w:t>VTM_config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46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CEFD00B" w14:textId="77777777" w:rsidR="001D0CE3" w:rsidRDefault="001D0CE3">
            <w:pPr>
              <w:rPr>
                <w:ins w:id="47" w:author="Microsoft Office 使用者" w:date="2018-10-03T12:04:00Z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ins w:id="48" w:author="Microsoft Office 使用者" w:date="2018-10-03T12:04:00Z">
              <w:r>
                <w:rPr>
                  <w:rFonts w:ascii="Calibri" w:hAnsi="Calibri" w:cs="Calibri"/>
                  <w:b/>
                  <w:bCs/>
                  <w:color w:val="000000"/>
                  <w:sz w:val="22"/>
                  <w:szCs w:val="22"/>
                </w:rPr>
                <w:t xml:space="preserve">　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49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70CFBD5" w14:textId="77777777" w:rsidR="001D0CE3" w:rsidRDefault="001D0CE3">
            <w:pPr>
              <w:rPr>
                <w:ins w:id="50" w:author="Microsoft Office 使用者" w:date="2018-10-03T12:04:00Z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ins w:id="51" w:author="Microsoft Office 使用者" w:date="2018-10-03T12:04:00Z">
              <w:r>
                <w:rPr>
                  <w:rFonts w:ascii="Calibri" w:hAnsi="Calibri" w:cs="Calibri"/>
                  <w:b/>
                  <w:bCs/>
                  <w:color w:val="000000"/>
                  <w:sz w:val="22"/>
                  <w:szCs w:val="22"/>
                </w:rPr>
                <w:t xml:space="preserve">　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  <w:tcPrChange w:id="52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12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825D8F2" w14:textId="77777777" w:rsidR="001D0CE3" w:rsidRDefault="001D0CE3">
            <w:pPr>
              <w:rPr>
                <w:ins w:id="53" w:author="Microsoft Office 使用者" w:date="2018-10-03T12:04:00Z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ins w:id="54" w:author="Microsoft Office 使用者" w:date="2018-10-03T12:04:00Z">
              <w:r>
                <w:rPr>
                  <w:rFonts w:ascii="Calibri" w:hAnsi="Calibri" w:cs="Calibri"/>
                  <w:b/>
                  <w:bCs/>
                  <w:color w:val="000000"/>
                  <w:sz w:val="22"/>
                  <w:szCs w:val="22"/>
                </w:rPr>
                <w:t xml:space="preserve">　</w:t>
              </w:r>
            </w:ins>
          </w:p>
        </w:tc>
      </w:tr>
      <w:tr w:rsidR="001D0CE3" w14:paraId="209DD720" w14:textId="77777777" w:rsidTr="001D0CE3">
        <w:trPr>
          <w:trHeight w:val="320"/>
          <w:jc w:val="center"/>
          <w:ins w:id="55" w:author="Microsoft Office 使用者" w:date="2018-10-03T12:04:00Z"/>
          <w:trPrChange w:id="56" w:author="Microsoft Office 使用者" w:date="2018-10-03T12:04:00Z">
            <w:trPr>
              <w:trHeight w:val="320"/>
            </w:trPr>
          </w:trPrChange>
        </w:trPr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  <w:tcPrChange w:id="57" w:author="Microsoft Office 使用者" w:date="2018-10-03T12:04:00Z">
              <w:tcPr>
                <w:tcW w:w="90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29814A4" w14:textId="77777777" w:rsidR="001D0CE3" w:rsidRDefault="001D0CE3">
            <w:pPr>
              <w:rPr>
                <w:ins w:id="58" w:author="Microsoft Office 使用者" w:date="2018-10-03T12:04:00Z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ins w:id="59" w:author="Microsoft Office 使用者" w:date="2018-10-03T12:04:00Z">
              <w:r>
                <w:rPr>
                  <w:rFonts w:ascii="Calibri" w:hAnsi="Calibri" w:cs="Calibri"/>
                  <w:b/>
                  <w:bCs/>
                  <w:color w:val="000000"/>
                  <w:sz w:val="22"/>
                  <w:szCs w:val="22"/>
                </w:rPr>
                <w:t xml:space="preserve">　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60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F5CB6F7" w14:textId="77777777" w:rsidR="001D0CE3" w:rsidRDefault="001D0CE3">
            <w:pPr>
              <w:rPr>
                <w:ins w:id="61" w:author="Microsoft Office 使用者" w:date="2018-10-03T12:04:00Z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ins w:id="62" w:author="Microsoft Office 使用者" w:date="2018-10-03T12:04:00Z">
              <w:r>
                <w:rPr>
                  <w:rFonts w:ascii="Calibri" w:hAnsi="Calibri" w:cs="Calibri"/>
                  <w:b/>
                  <w:bCs/>
                  <w:color w:val="000000"/>
                  <w:sz w:val="22"/>
                  <w:szCs w:val="22"/>
                </w:rPr>
                <w:t>Test#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63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2E3DDFA" w14:textId="77777777" w:rsidR="001D0CE3" w:rsidRDefault="001D0CE3">
            <w:pPr>
              <w:rPr>
                <w:ins w:id="64" w:author="Microsoft Office 使用者" w:date="2018-10-03T12:04:00Z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ins w:id="65" w:author="Microsoft Office 使用者" w:date="2018-10-03T12:04:00Z">
              <w:r>
                <w:rPr>
                  <w:rFonts w:ascii="Calibri" w:hAnsi="Calibri" w:cs="Calibri"/>
                  <w:b/>
                  <w:bCs/>
                  <w:color w:val="000000"/>
                  <w:sz w:val="22"/>
                  <w:szCs w:val="22"/>
                </w:rPr>
                <w:t>Y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66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AC774CB" w14:textId="77777777" w:rsidR="001D0CE3" w:rsidRDefault="001D0CE3">
            <w:pPr>
              <w:rPr>
                <w:ins w:id="67" w:author="Microsoft Office 使用者" w:date="2018-10-03T12:04:00Z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ins w:id="68" w:author="Microsoft Office 使用者" w:date="2018-10-03T12:04:00Z">
              <w:r>
                <w:rPr>
                  <w:rFonts w:ascii="Calibri" w:hAnsi="Calibri" w:cs="Calibri"/>
                  <w:b/>
                  <w:bCs/>
                  <w:color w:val="000000"/>
                  <w:sz w:val="22"/>
                  <w:szCs w:val="22"/>
                </w:rPr>
                <w:t>U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69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0D879B1" w14:textId="77777777" w:rsidR="001D0CE3" w:rsidRDefault="001D0CE3">
            <w:pPr>
              <w:rPr>
                <w:ins w:id="70" w:author="Microsoft Office 使用者" w:date="2018-10-03T12:04:00Z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ins w:id="71" w:author="Microsoft Office 使用者" w:date="2018-10-03T12:04:00Z">
              <w:r>
                <w:rPr>
                  <w:rFonts w:ascii="Calibri" w:hAnsi="Calibri" w:cs="Calibri"/>
                  <w:b/>
                  <w:bCs/>
                  <w:color w:val="000000"/>
                  <w:sz w:val="22"/>
                  <w:szCs w:val="22"/>
                </w:rPr>
                <w:t>V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72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BC1755B" w14:textId="77777777" w:rsidR="001D0CE3" w:rsidRDefault="001D0CE3">
            <w:pPr>
              <w:rPr>
                <w:ins w:id="73" w:author="Microsoft Office 使用者" w:date="2018-10-03T12:04:00Z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ins w:id="74" w:author="Microsoft Office 使用者" w:date="2018-10-03T12:04:00Z">
              <w:r>
                <w:rPr>
                  <w:rFonts w:ascii="Calibri" w:hAnsi="Calibri" w:cs="Calibri"/>
                  <w:b/>
                  <w:bCs/>
                  <w:color w:val="000000"/>
                  <w:sz w:val="22"/>
                  <w:szCs w:val="22"/>
                </w:rPr>
                <w:t>EncT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  <w:tcPrChange w:id="75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nil"/>
                  <w:right w:val="single" w:sz="12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7C02023" w14:textId="77777777" w:rsidR="001D0CE3" w:rsidRDefault="001D0CE3">
            <w:pPr>
              <w:rPr>
                <w:ins w:id="76" w:author="Microsoft Office 使用者" w:date="2018-10-03T12:04:00Z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ins w:id="77" w:author="Microsoft Office 使用者" w:date="2018-10-03T12:04:00Z">
              <w:r>
                <w:rPr>
                  <w:rFonts w:ascii="Calibri" w:hAnsi="Calibri" w:cs="Calibri"/>
                  <w:b/>
                  <w:bCs/>
                  <w:color w:val="000000"/>
                  <w:sz w:val="22"/>
                  <w:szCs w:val="22"/>
                </w:rPr>
                <w:t>DecT</w:t>
              </w:r>
            </w:ins>
          </w:p>
        </w:tc>
      </w:tr>
      <w:tr w:rsidR="001D0CE3" w14:paraId="6DB5FA34" w14:textId="77777777" w:rsidTr="001D0CE3">
        <w:trPr>
          <w:trHeight w:val="320"/>
          <w:jc w:val="center"/>
          <w:ins w:id="78" w:author="Microsoft Office 使用者" w:date="2018-10-03T12:04:00Z"/>
          <w:trPrChange w:id="79" w:author="Microsoft Office 使用者" w:date="2018-10-03T12:04:00Z">
            <w:trPr>
              <w:trHeight w:val="320"/>
            </w:trPr>
          </w:trPrChange>
        </w:trPr>
        <w:tc>
          <w:tcPr>
            <w:tcW w:w="900" w:type="dxa"/>
            <w:vMerge w:val="restart"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auto" w:fill="auto"/>
            <w:vAlign w:val="center"/>
            <w:hideMark/>
            <w:tcPrChange w:id="80" w:author="Microsoft Office 使用者" w:date="2018-10-03T12:04:00Z">
              <w:tcPr>
                <w:tcW w:w="900" w:type="dxa"/>
                <w:vMerge w:val="restart"/>
                <w:tcBorders>
                  <w:top w:val="single" w:sz="12" w:space="0" w:color="auto"/>
                  <w:left w:val="single" w:sz="8" w:space="0" w:color="auto"/>
                  <w:bottom w:val="single" w:sz="12" w:space="0" w:color="000000"/>
                  <w:right w:val="single" w:sz="8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252BC91" w14:textId="77777777" w:rsidR="001D0CE3" w:rsidRDefault="001D0CE3">
            <w:pPr>
              <w:rPr>
                <w:ins w:id="81" w:author="Microsoft Office 使用者" w:date="2018-10-03T12:04:00Z"/>
                <w:rFonts w:ascii="Calibri" w:hAnsi="Calibri" w:cs="Calibri"/>
                <w:color w:val="000000"/>
                <w:sz w:val="22"/>
                <w:szCs w:val="22"/>
              </w:rPr>
            </w:pPr>
            <w:ins w:id="82" w:author="Microsoft Office 使用者" w:date="2018-10-03T12:04:00Z">
              <w:r>
                <w:rPr>
                  <w:rFonts w:ascii="Calibri" w:hAnsi="Calibri" w:cs="Calibri"/>
                  <w:color w:val="000000"/>
                  <w:sz w:val="22"/>
                  <w:szCs w:val="22"/>
                </w:rPr>
                <w:t>CTC overall</w:t>
              </w:r>
            </w:ins>
          </w:p>
        </w:tc>
        <w:tc>
          <w:tcPr>
            <w:tcW w:w="900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83" w:author="Microsoft Office 使用者" w:date="2018-10-03T12:04:00Z">
              <w:tcPr>
                <w:tcW w:w="900" w:type="dxa"/>
                <w:tcBorders>
                  <w:top w:val="single" w:sz="12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B18EDA1" w14:textId="77777777" w:rsidR="001D0CE3" w:rsidRDefault="001D0CE3">
            <w:pPr>
              <w:rPr>
                <w:ins w:id="84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85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15.1</w:t>
              </w:r>
            </w:ins>
          </w:p>
        </w:tc>
        <w:tc>
          <w:tcPr>
            <w:tcW w:w="900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86" w:author="Microsoft Office 使用者" w:date="2018-10-03T12:04:00Z">
              <w:tcPr>
                <w:tcW w:w="900" w:type="dxa"/>
                <w:tcBorders>
                  <w:top w:val="single" w:sz="12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66102FF" w14:textId="77777777" w:rsidR="001D0CE3" w:rsidRDefault="001D0CE3">
            <w:pPr>
              <w:jc w:val="center"/>
              <w:rPr>
                <w:ins w:id="87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88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0.11%</w:t>
              </w:r>
            </w:ins>
          </w:p>
        </w:tc>
        <w:tc>
          <w:tcPr>
            <w:tcW w:w="900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89" w:author="Microsoft Office 使用者" w:date="2018-10-03T12:04:00Z">
              <w:tcPr>
                <w:tcW w:w="900" w:type="dxa"/>
                <w:tcBorders>
                  <w:top w:val="single" w:sz="12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2BCAB61" w14:textId="77777777" w:rsidR="001D0CE3" w:rsidRDefault="001D0CE3">
            <w:pPr>
              <w:jc w:val="center"/>
              <w:rPr>
                <w:ins w:id="90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91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0.12%</w:t>
              </w:r>
            </w:ins>
          </w:p>
        </w:tc>
        <w:tc>
          <w:tcPr>
            <w:tcW w:w="900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92" w:author="Microsoft Office 使用者" w:date="2018-10-03T12:04:00Z">
              <w:tcPr>
                <w:tcW w:w="900" w:type="dxa"/>
                <w:tcBorders>
                  <w:top w:val="single" w:sz="12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B0791A9" w14:textId="77777777" w:rsidR="001D0CE3" w:rsidRDefault="001D0CE3">
            <w:pPr>
              <w:jc w:val="center"/>
              <w:rPr>
                <w:ins w:id="93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94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0.11%</w:t>
              </w:r>
            </w:ins>
          </w:p>
        </w:tc>
        <w:tc>
          <w:tcPr>
            <w:tcW w:w="900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95" w:author="Microsoft Office 使用者" w:date="2018-10-03T12:04:00Z">
              <w:tcPr>
                <w:tcW w:w="900" w:type="dxa"/>
                <w:tcBorders>
                  <w:top w:val="single" w:sz="12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C6BF01C" w14:textId="77777777" w:rsidR="001D0CE3" w:rsidRDefault="001D0CE3">
            <w:pPr>
              <w:jc w:val="center"/>
              <w:rPr>
                <w:ins w:id="96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97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111%</w:t>
              </w:r>
            </w:ins>
          </w:p>
        </w:tc>
        <w:tc>
          <w:tcPr>
            <w:tcW w:w="900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  <w:tcPrChange w:id="98" w:author="Microsoft Office 使用者" w:date="2018-10-03T12:04:00Z">
              <w:tcPr>
                <w:tcW w:w="900" w:type="dxa"/>
                <w:tcBorders>
                  <w:top w:val="single" w:sz="12" w:space="0" w:color="auto"/>
                  <w:left w:val="nil"/>
                  <w:bottom w:val="single" w:sz="8" w:space="0" w:color="auto"/>
                  <w:right w:val="single" w:sz="12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3E75BB4" w14:textId="77777777" w:rsidR="001D0CE3" w:rsidRDefault="001D0CE3">
            <w:pPr>
              <w:jc w:val="center"/>
              <w:rPr>
                <w:ins w:id="99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00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104%</w:t>
              </w:r>
            </w:ins>
          </w:p>
        </w:tc>
      </w:tr>
      <w:tr w:rsidR="001D0CE3" w14:paraId="5760E058" w14:textId="77777777" w:rsidTr="001D0CE3">
        <w:trPr>
          <w:trHeight w:val="300"/>
          <w:jc w:val="center"/>
          <w:ins w:id="101" w:author="Microsoft Office 使用者" w:date="2018-10-03T12:04:00Z"/>
          <w:trPrChange w:id="102" w:author="Microsoft Office 使用者" w:date="2018-10-03T12:04:00Z">
            <w:trPr>
              <w:trHeight w:val="300"/>
            </w:trPr>
          </w:trPrChange>
        </w:trPr>
        <w:tc>
          <w:tcPr>
            <w:tcW w:w="900" w:type="dxa"/>
            <w:vMerge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  <w:tcPrChange w:id="103" w:author="Microsoft Office 使用者" w:date="2018-10-03T12:04:00Z">
              <w:tcPr>
                <w:tcW w:w="900" w:type="dxa"/>
                <w:vMerge/>
                <w:tcBorders>
                  <w:top w:val="single" w:sz="12" w:space="0" w:color="auto"/>
                  <w:left w:val="single" w:sz="8" w:space="0" w:color="auto"/>
                  <w:bottom w:val="single" w:sz="12" w:space="0" w:color="000000"/>
                  <w:right w:val="single" w:sz="8" w:space="0" w:color="auto"/>
                </w:tcBorders>
                <w:vAlign w:val="center"/>
                <w:hideMark/>
              </w:tcPr>
            </w:tcPrChange>
          </w:tcPr>
          <w:p w14:paraId="794C99B8" w14:textId="77777777" w:rsidR="001D0CE3" w:rsidRDefault="001D0CE3">
            <w:pPr>
              <w:rPr>
                <w:ins w:id="104" w:author="Microsoft Office 使用者" w:date="2018-10-03T12:04:00Z"/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05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AB2195D" w14:textId="77777777" w:rsidR="001D0CE3" w:rsidRDefault="001D0CE3">
            <w:pPr>
              <w:jc w:val="both"/>
              <w:rPr>
                <w:ins w:id="106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07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15.2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108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D83BF74" w14:textId="77777777" w:rsidR="001D0CE3" w:rsidRDefault="001D0CE3">
            <w:pPr>
              <w:jc w:val="center"/>
              <w:rPr>
                <w:ins w:id="109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10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0.09%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111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254A798" w14:textId="77777777" w:rsidR="001D0CE3" w:rsidRDefault="001D0CE3">
            <w:pPr>
              <w:jc w:val="center"/>
              <w:rPr>
                <w:ins w:id="112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13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0.12%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114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4AE6622" w14:textId="77777777" w:rsidR="001D0CE3" w:rsidRDefault="001D0CE3">
            <w:pPr>
              <w:jc w:val="center"/>
              <w:rPr>
                <w:ins w:id="115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16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0.11%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117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1910031" w14:textId="77777777" w:rsidR="001D0CE3" w:rsidRDefault="001D0CE3">
            <w:pPr>
              <w:jc w:val="center"/>
              <w:rPr>
                <w:ins w:id="118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19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111%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  <w:tcPrChange w:id="120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12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2C12979" w14:textId="77777777" w:rsidR="001D0CE3" w:rsidRDefault="001D0CE3">
            <w:pPr>
              <w:jc w:val="center"/>
              <w:rPr>
                <w:ins w:id="121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22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102%</w:t>
              </w:r>
            </w:ins>
          </w:p>
        </w:tc>
      </w:tr>
      <w:tr w:rsidR="001D0CE3" w14:paraId="6BAF3222" w14:textId="77777777" w:rsidTr="001D0CE3">
        <w:trPr>
          <w:trHeight w:val="300"/>
          <w:jc w:val="center"/>
          <w:ins w:id="123" w:author="Microsoft Office 使用者" w:date="2018-10-03T12:04:00Z"/>
          <w:trPrChange w:id="124" w:author="Microsoft Office 使用者" w:date="2018-10-03T12:04:00Z">
            <w:trPr>
              <w:trHeight w:val="300"/>
            </w:trPr>
          </w:trPrChange>
        </w:trPr>
        <w:tc>
          <w:tcPr>
            <w:tcW w:w="900" w:type="dxa"/>
            <w:vMerge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  <w:tcPrChange w:id="125" w:author="Microsoft Office 使用者" w:date="2018-10-03T12:04:00Z">
              <w:tcPr>
                <w:tcW w:w="900" w:type="dxa"/>
                <w:vMerge/>
                <w:tcBorders>
                  <w:top w:val="single" w:sz="12" w:space="0" w:color="auto"/>
                  <w:left w:val="single" w:sz="8" w:space="0" w:color="auto"/>
                  <w:bottom w:val="single" w:sz="12" w:space="0" w:color="000000"/>
                  <w:right w:val="single" w:sz="8" w:space="0" w:color="auto"/>
                </w:tcBorders>
                <w:vAlign w:val="center"/>
                <w:hideMark/>
              </w:tcPr>
            </w:tcPrChange>
          </w:tcPr>
          <w:p w14:paraId="3A8B848F" w14:textId="77777777" w:rsidR="001D0CE3" w:rsidRDefault="001D0CE3">
            <w:pPr>
              <w:rPr>
                <w:ins w:id="126" w:author="Microsoft Office 使用者" w:date="2018-10-03T12:04:00Z"/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27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5692DB4" w14:textId="77777777" w:rsidR="001D0CE3" w:rsidRDefault="001D0CE3">
            <w:pPr>
              <w:rPr>
                <w:ins w:id="128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29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15.1*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130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F0B1E5D" w14:textId="77777777" w:rsidR="001D0CE3" w:rsidRDefault="001D0CE3">
            <w:pPr>
              <w:jc w:val="center"/>
              <w:rPr>
                <w:ins w:id="131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32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0.11%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133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898DD07" w14:textId="77777777" w:rsidR="001D0CE3" w:rsidRDefault="001D0CE3">
            <w:pPr>
              <w:jc w:val="center"/>
              <w:rPr>
                <w:ins w:id="134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35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0.12%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136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B645080" w14:textId="77777777" w:rsidR="001D0CE3" w:rsidRDefault="001D0CE3">
            <w:pPr>
              <w:jc w:val="center"/>
              <w:rPr>
                <w:ins w:id="137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38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0.11%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139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2711B1C" w14:textId="77777777" w:rsidR="001D0CE3" w:rsidRDefault="001D0CE3">
            <w:pPr>
              <w:jc w:val="center"/>
              <w:rPr>
                <w:ins w:id="140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41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104%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  <w:tcPrChange w:id="142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12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829EE7E" w14:textId="77777777" w:rsidR="001D0CE3" w:rsidRDefault="001D0CE3">
            <w:pPr>
              <w:jc w:val="center"/>
              <w:rPr>
                <w:ins w:id="143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44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99%</w:t>
              </w:r>
            </w:ins>
          </w:p>
        </w:tc>
      </w:tr>
      <w:tr w:rsidR="001D0CE3" w14:paraId="614978E6" w14:textId="77777777" w:rsidTr="001D0CE3">
        <w:trPr>
          <w:trHeight w:val="300"/>
          <w:jc w:val="center"/>
          <w:ins w:id="145" w:author="Microsoft Office 使用者" w:date="2018-10-03T12:04:00Z"/>
          <w:trPrChange w:id="146" w:author="Microsoft Office 使用者" w:date="2018-10-03T12:04:00Z">
            <w:trPr>
              <w:trHeight w:val="300"/>
            </w:trPr>
          </w:trPrChange>
        </w:trPr>
        <w:tc>
          <w:tcPr>
            <w:tcW w:w="900" w:type="dxa"/>
            <w:vMerge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  <w:tcPrChange w:id="147" w:author="Microsoft Office 使用者" w:date="2018-10-03T12:04:00Z">
              <w:tcPr>
                <w:tcW w:w="900" w:type="dxa"/>
                <w:vMerge/>
                <w:tcBorders>
                  <w:top w:val="single" w:sz="12" w:space="0" w:color="auto"/>
                  <w:left w:val="single" w:sz="8" w:space="0" w:color="auto"/>
                  <w:bottom w:val="single" w:sz="12" w:space="0" w:color="000000"/>
                  <w:right w:val="single" w:sz="8" w:space="0" w:color="auto"/>
                </w:tcBorders>
                <w:vAlign w:val="center"/>
                <w:hideMark/>
              </w:tcPr>
            </w:tcPrChange>
          </w:tcPr>
          <w:p w14:paraId="3B2344CD" w14:textId="77777777" w:rsidR="001D0CE3" w:rsidRDefault="001D0CE3">
            <w:pPr>
              <w:rPr>
                <w:ins w:id="148" w:author="Microsoft Office 使用者" w:date="2018-10-03T12:04:00Z"/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149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12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3134F74" w14:textId="77777777" w:rsidR="001D0CE3" w:rsidRDefault="001D0CE3">
            <w:pPr>
              <w:rPr>
                <w:ins w:id="150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51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15.2*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152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12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6DBECF5" w14:textId="77777777" w:rsidR="001D0CE3" w:rsidRDefault="001D0CE3">
            <w:pPr>
              <w:jc w:val="center"/>
              <w:rPr>
                <w:ins w:id="153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54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0.09%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155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12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E1E4859" w14:textId="77777777" w:rsidR="001D0CE3" w:rsidRDefault="001D0CE3">
            <w:pPr>
              <w:jc w:val="center"/>
              <w:rPr>
                <w:ins w:id="156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57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0.13%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158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12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ACA53E6" w14:textId="77777777" w:rsidR="001D0CE3" w:rsidRDefault="001D0CE3">
            <w:pPr>
              <w:jc w:val="center"/>
              <w:rPr>
                <w:ins w:id="159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60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0.12%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161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12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F018907" w14:textId="77777777" w:rsidR="001D0CE3" w:rsidRDefault="001D0CE3">
            <w:pPr>
              <w:jc w:val="center"/>
              <w:rPr>
                <w:ins w:id="162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63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108%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  <w:tcPrChange w:id="164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12" w:space="0" w:color="auto"/>
                  <w:right w:val="single" w:sz="12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8F2AFA8" w14:textId="77777777" w:rsidR="001D0CE3" w:rsidRDefault="001D0CE3">
            <w:pPr>
              <w:jc w:val="center"/>
              <w:rPr>
                <w:ins w:id="165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66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104%</w:t>
              </w:r>
            </w:ins>
          </w:p>
        </w:tc>
      </w:tr>
      <w:tr w:rsidR="001D0CE3" w14:paraId="5704BAA0" w14:textId="77777777" w:rsidTr="001D0CE3">
        <w:trPr>
          <w:trHeight w:val="320"/>
          <w:jc w:val="center"/>
          <w:ins w:id="167" w:author="Microsoft Office 使用者" w:date="2018-10-03T12:04:00Z"/>
          <w:trPrChange w:id="168" w:author="Microsoft Office 使用者" w:date="2018-10-03T12:04:00Z">
            <w:trPr>
              <w:trHeight w:val="320"/>
            </w:trPr>
          </w:trPrChange>
        </w:trPr>
        <w:tc>
          <w:tcPr>
            <w:tcW w:w="900" w:type="dxa"/>
            <w:vMerge w:val="restart"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000000" w:fill="D9D9D9"/>
            <w:vAlign w:val="center"/>
            <w:hideMark/>
            <w:tcPrChange w:id="169" w:author="Microsoft Office 使用者" w:date="2018-10-03T12:04:00Z">
              <w:tcPr>
                <w:tcW w:w="900" w:type="dxa"/>
                <w:vMerge w:val="restart"/>
                <w:tcBorders>
                  <w:top w:val="nil"/>
                  <w:left w:val="single" w:sz="8" w:space="0" w:color="auto"/>
                  <w:bottom w:val="single" w:sz="12" w:space="0" w:color="000000"/>
                  <w:right w:val="single" w:sz="8" w:space="0" w:color="auto"/>
                </w:tcBorders>
                <w:shd w:val="clear" w:color="000000" w:fill="D9D9D9"/>
                <w:vAlign w:val="center"/>
                <w:hideMark/>
              </w:tcPr>
            </w:tcPrChange>
          </w:tcPr>
          <w:p w14:paraId="5AB00A96" w14:textId="77777777" w:rsidR="001D0CE3" w:rsidRDefault="001D0CE3">
            <w:pPr>
              <w:rPr>
                <w:ins w:id="170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71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Class F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  <w:tcPrChange w:id="172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D9D9D9"/>
                <w:noWrap/>
                <w:vAlign w:val="center"/>
                <w:hideMark/>
              </w:tcPr>
            </w:tcPrChange>
          </w:tcPr>
          <w:p w14:paraId="2E930013" w14:textId="77777777" w:rsidR="001D0CE3" w:rsidRDefault="001D0CE3">
            <w:pPr>
              <w:rPr>
                <w:ins w:id="173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74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15.1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  <w:tcPrChange w:id="175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58769BBD" w14:textId="77777777" w:rsidR="001D0CE3" w:rsidRDefault="001D0CE3">
            <w:pPr>
              <w:jc w:val="center"/>
              <w:rPr>
                <w:ins w:id="176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77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-10.27%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  <w:tcPrChange w:id="178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59417C66" w14:textId="77777777" w:rsidR="001D0CE3" w:rsidRDefault="001D0CE3">
            <w:pPr>
              <w:jc w:val="center"/>
              <w:rPr>
                <w:ins w:id="179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80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-7.97%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  <w:tcPrChange w:id="181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404E2D9F" w14:textId="77777777" w:rsidR="001D0CE3" w:rsidRDefault="001D0CE3">
            <w:pPr>
              <w:jc w:val="center"/>
              <w:rPr>
                <w:ins w:id="182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83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-7.95%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  <w:tcPrChange w:id="184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1238FB11" w14:textId="77777777" w:rsidR="001D0CE3" w:rsidRDefault="001D0CE3">
            <w:pPr>
              <w:jc w:val="center"/>
              <w:rPr>
                <w:ins w:id="185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86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122%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D9D9D9"/>
            <w:noWrap/>
            <w:vAlign w:val="bottom"/>
            <w:hideMark/>
            <w:tcPrChange w:id="187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12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2F046789" w14:textId="77777777" w:rsidR="001D0CE3" w:rsidRDefault="001D0CE3">
            <w:pPr>
              <w:jc w:val="center"/>
              <w:rPr>
                <w:ins w:id="188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89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92%</w:t>
              </w:r>
            </w:ins>
          </w:p>
        </w:tc>
      </w:tr>
      <w:tr w:rsidR="001D0CE3" w14:paraId="2C3DE5F6" w14:textId="77777777" w:rsidTr="001D0CE3">
        <w:trPr>
          <w:trHeight w:val="300"/>
          <w:jc w:val="center"/>
          <w:ins w:id="190" w:author="Microsoft Office 使用者" w:date="2018-10-03T12:04:00Z"/>
          <w:trPrChange w:id="191" w:author="Microsoft Office 使用者" w:date="2018-10-03T12:04:00Z">
            <w:trPr>
              <w:trHeight w:val="300"/>
            </w:trPr>
          </w:trPrChange>
        </w:trPr>
        <w:tc>
          <w:tcPr>
            <w:tcW w:w="900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  <w:tcPrChange w:id="192" w:author="Microsoft Office 使用者" w:date="2018-10-03T12:04:00Z">
              <w:tcPr>
                <w:tcW w:w="900" w:type="dxa"/>
                <w:vMerge/>
                <w:tcBorders>
                  <w:top w:val="nil"/>
                  <w:left w:val="single" w:sz="8" w:space="0" w:color="auto"/>
                  <w:bottom w:val="single" w:sz="12" w:space="0" w:color="000000"/>
                  <w:right w:val="single" w:sz="8" w:space="0" w:color="auto"/>
                </w:tcBorders>
                <w:vAlign w:val="center"/>
                <w:hideMark/>
              </w:tcPr>
            </w:tcPrChange>
          </w:tcPr>
          <w:p w14:paraId="6B786D61" w14:textId="77777777" w:rsidR="001D0CE3" w:rsidRDefault="001D0CE3">
            <w:pPr>
              <w:rPr>
                <w:ins w:id="193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  <w:tcPrChange w:id="194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D9D9D9"/>
                <w:noWrap/>
                <w:vAlign w:val="center"/>
                <w:hideMark/>
              </w:tcPr>
            </w:tcPrChange>
          </w:tcPr>
          <w:p w14:paraId="0609199A" w14:textId="77777777" w:rsidR="001D0CE3" w:rsidRDefault="001D0CE3">
            <w:pPr>
              <w:rPr>
                <w:ins w:id="195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96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15.2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  <w:tcPrChange w:id="197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2627EA0F" w14:textId="77777777" w:rsidR="001D0CE3" w:rsidRDefault="001D0CE3">
            <w:pPr>
              <w:jc w:val="center"/>
              <w:rPr>
                <w:ins w:id="198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99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-11.51%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  <w:tcPrChange w:id="200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644B155E" w14:textId="77777777" w:rsidR="001D0CE3" w:rsidRDefault="001D0CE3">
            <w:pPr>
              <w:jc w:val="center"/>
              <w:rPr>
                <w:ins w:id="201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202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-9.19%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  <w:tcPrChange w:id="203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2F7FA1C6" w14:textId="77777777" w:rsidR="001D0CE3" w:rsidRDefault="001D0CE3">
            <w:pPr>
              <w:jc w:val="center"/>
              <w:rPr>
                <w:ins w:id="204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205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-9.23%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  <w:tcPrChange w:id="206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4E6DEE9D" w14:textId="77777777" w:rsidR="001D0CE3" w:rsidRDefault="001D0CE3">
            <w:pPr>
              <w:jc w:val="center"/>
              <w:rPr>
                <w:ins w:id="207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208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122%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D9D9D9"/>
            <w:noWrap/>
            <w:vAlign w:val="bottom"/>
            <w:hideMark/>
            <w:tcPrChange w:id="209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12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6A67D406" w14:textId="77777777" w:rsidR="001D0CE3" w:rsidRDefault="001D0CE3">
            <w:pPr>
              <w:jc w:val="center"/>
              <w:rPr>
                <w:ins w:id="210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211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96%</w:t>
              </w:r>
            </w:ins>
          </w:p>
        </w:tc>
      </w:tr>
      <w:tr w:rsidR="001D0CE3" w14:paraId="3B66E5FC" w14:textId="77777777" w:rsidTr="001D0CE3">
        <w:trPr>
          <w:trHeight w:val="300"/>
          <w:jc w:val="center"/>
          <w:ins w:id="212" w:author="Microsoft Office 使用者" w:date="2018-10-03T12:04:00Z"/>
          <w:trPrChange w:id="213" w:author="Microsoft Office 使用者" w:date="2018-10-03T12:04:00Z">
            <w:trPr>
              <w:trHeight w:val="300"/>
            </w:trPr>
          </w:trPrChange>
        </w:trPr>
        <w:tc>
          <w:tcPr>
            <w:tcW w:w="900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  <w:tcPrChange w:id="214" w:author="Microsoft Office 使用者" w:date="2018-10-03T12:04:00Z">
              <w:tcPr>
                <w:tcW w:w="900" w:type="dxa"/>
                <w:vMerge/>
                <w:tcBorders>
                  <w:top w:val="nil"/>
                  <w:left w:val="single" w:sz="8" w:space="0" w:color="auto"/>
                  <w:bottom w:val="single" w:sz="12" w:space="0" w:color="000000"/>
                  <w:right w:val="single" w:sz="8" w:space="0" w:color="auto"/>
                </w:tcBorders>
                <w:vAlign w:val="center"/>
                <w:hideMark/>
              </w:tcPr>
            </w:tcPrChange>
          </w:tcPr>
          <w:p w14:paraId="5DABEAE7" w14:textId="77777777" w:rsidR="001D0CE3" w:rsidRDefault="001D0CE3">
            <w:pPr>
              <w:rPr>
                <w:ins w:id="215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  <w:tcPrChange w:id="216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D9D9D9"/>
                <w:noWrap/>
                <w:vAlign w:val="center"/>
                <w:hideMark/>
              </w:tcPr>
            </w:tcPrChange>
          </w:tcPr>
          <w:p w14:paraId="275F8646" w14:textId="77777777" w:rsidR="001D0CE3" w:rsidRDefault="001D0CE3">
            <w:pPr>
              <w:rPr>
                <w:ins w:id="217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218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15.1*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  <w:tcPrChange w:id="219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16AEE38E" w14:textId="77777777" w:rsidR="001D0CE3" w:rsidRDefault="001D0CE3">
            <w:pPr>
              <w:jc w:val="center"/>
              <w:rPr>
                <w:ins w:id="220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221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-10.27%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  <w:tcPrChange w:id="222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4E5C73EF" w14:textId="77777777" w:rsidR="001D0CE3" w:rsidRDefault="001D0CE3">
            <w:pPr>
              <w:jc w:val="center"/>
              <w:rPr>
                <w:ins w:id="223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224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-7.97%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  <w:tcPrChange w:id="225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4BD87E40" w14:textId="77777777" w:rsidR="001D0CE3" w:rsidRDefault="001D0CE3">
            <w:pPr>
              <w:jc w:val="center"/>
              <w:rPr>
                <w:ins w:id="226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227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-7.99%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  <w:tcPrChange w:id="228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4B7042B4" w14:textId="77777777" w:rsidR="001D0CE3" w:rsidRDefault="001D0CE3">
            <w:pPr>
              <w:jc w:val="center"/>
              <w:rPr>
                <w:ins w:id="229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230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116%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D9D9D9"/>
            <w:noWrap/>
            <w:vAlign w:val="bottom"/>
            <w:hideMark/>
            <w:tcPrChange w:id="231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12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2CBBCAFC" w14:textId="77777777" w:rsidR="001D0CE3" w:rsidRDefault="001D0CE3">
            <w:pPr>
              <w:jc w:val="center"/>
              <w:rPr>
                <w:ins w:id="232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233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91%</w:t>
              </w:r>
            </w:ins>
          </w:p>
        </w:tc>
      </w:tr>
      <w:tr w:rsidR="001D0CE3" w14:paraId="4C20F967" w14:textId="77777777" w:rsidTr="001D0CE3">
        <w:trPr>
          <w:trHeight w:val="300"/>
          <w:jc w:val="center"/>
          <w:ins w:id="234" w:author="Microsoft Office 使用者" w:date="2018-10-03T12:04:00Z"/>
          <w:trPrChange w:id="235" w:author="Microsoft Office 使用者" w:date="2018-10-03T12:04:00Z">
            <w:trPr>
              <w:trHeight w:val="300"/>
            </w:trPr>
          </w:trPrChange>
        </w:trPr>
        <w:tc>
          <w:tcPr>
            <w:tcW w:w="900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  <w:tcPrChange w:id="236" w:author="Microsoft Office 使用者" w:date="2018-10-03T12:04:00Z">
              <w:tcPr>
                <w:tcW w:w="900" w:type="dxa"/>
                <w:vMerge/>
                <w:tcBorders>
                  <w:top w:val="nil"/>
                  <w:left w:val="single" w:sz="8" w:space="0" w:color="auto"/>
                  <w:bottom w:val="single" w:sz="12" w:space="0" w:color="000000"/>
                  <w:right w:val="single" w:sz="8" w:space="0" w:color="auto"/>
                </w:tcBorders>
                <w:vAlign w:val="center"/>
                <w:hideMark/>
              </w:tcPr>
            </w:tcPrChange>
          </w:tcPr>
          <w:p w14:paraId="7591D67A" w14:textId="77777777" w:rsidR="001D0CE3" w:rsidRDefault="001D0CE3">
            <w:pPr>
              <w:rPr>
                <w:ins w:id="237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  <w:tcPrChange w:id="238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12" w:space="0" w:color="auto"/>
                  <w:right w:val="single" w:sz="8" w:space="0" w:color="auto"/>
                </w:tcBorders>
                <w:shd w:val="clear" w:color="000000" w:fill="D9D9D9"/>
                <w:noWrap/>
                <w:vAlign w:val="center"/>
                <w:hideMark/>
              </w:tcPr>
            </w:tcPrChange>
          </w:tcPr>
          <w:p w14:paraId="76DDEFAB" w14:textId="77777777" w:rsidR="001D0CE3" w:rsidRDefault="001D0CE3">
            <w:pPr>
              <w:rPr>
                <w:ins w:id="239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240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15.2*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  <w:tcPrChange w:id="241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12" w:space="0" w:color="auto"/>
                  <w:right w:val="single" w:sz="8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3B405BF2" w14:textId="77777777" w:rsidR="001D0CE3" w:rsidRDefault="001D0CE3">
            <w:pPr>
              <w:jc w:val="center"/>
              <w:rPr>
                <w:ins w:id="242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243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-11.52%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  <w:tcPrChange w:id="244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12" w:space="0" w:color="auto"/>
                  <w:right w:val="single" w:sz="8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2F143140" w14:textId="77777777" w:rsidR="001D0CE3" w:rsidRDefault="001D0CE3">
            <w:pPr>
              <w:jc w:val="center"/>
              <w:rPr>
                <w:ins w:id="245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246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-9.23%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  <w:tcPrChange w:id="247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12" w:space="0" w:color="auto"/>
                  <w:right w:val="single" w:sz="8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34B23207" w14:textId="77777777" w:rsidR="001D0CE3" w:rsidRDefault="001D0CE3">
            <w:pPr>
              <w:jc w:val="center"/>
              <w:rPr>
                <w:ins w:id="248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249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-9.20%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  <w:tcPrChange w:id="250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12" w:space="0" w:color="auto"/>
                  <w:right w:val="single" w:sz="8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3335FEDA" w14:textId="77777777" w:rsidR="001D0CE3" w:rsidRDefault="001D0CE3">
            <w:pPr>
              <w:jc w:val="center"/>
              <w:rPr>
                <w:ins w:id="251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252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119%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D9D9D9"/>
            <w:noWrap/>
            <w:vAlign w:val="bottom"/>
            <w:hideMark/>
            <w:tcPrChange w:id="253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12" w:space="0" w:color="auto"/>
                  <w:right w:val="single" w:sz="12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397EAF89" w14:textId="77777777" w:rsidR="001D0CE3" w:rsidRDefault="001D0CE3">
            <w:pPr>
              <w:jc w:val="center"/>
              <w:rPr>
                <w:ins w:id="254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255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96%</w:t>
              </w:r>
            </w:ins>
          </w:p>
        </w:tc>
      </w:tr>
      <w:tr w:rsidR="001D0CE3" w14:paraId="229DC497" w14:textId="77777777" w:rsidTr="001D0CE3">
        <w:trPr>
          <w:trHeight w:val="320"/>
          <w:jc w:val="center"/>
          <w:ins w:id="256" w:author="Microsoft Office 使用者" w:date="2018-10-03T12:04:00Z"/>
          <w:trPrChange w:id="257" w:author="Microsoft Office 使用者" w:date="2018-10-03T12:04:00Z">
            <w:trPr>
              <w:trHeight w:val="320"/>
            </w:trPr>
          </w:trPrChange>
        </w:trPr>
        <w:tc>
          <w:tcPr>
            <w:tcW w:w="9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  <w:tcPrChange w:id="258" w:author="Microsoft Office 使用者" w:date="2018-10-03T12:04:00Z">
              <w:tcPr>
                <w:tcW w:w="900" w:type="dxa"/>
                <w:vMerge w:val="restart"/>
                <w:tcBorders>
                  <w:top w:val="nil"/>
                  <w:left w:val="single" w:sz="8" w:space="0" w:color="auto"/>
                  <w:bottom w:val="single" w:sz="8" w:space="0" w:color="000000"/>
                  <w:right w:val="single" w:sz="8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80CCE12" w14:textId="77777777" w:rsidR="001D0CE3" w:rsidRDefault="001D0CE3">
            <w:pPr>
              <w:rPr>
                <w:ins w:id="259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260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SCC 1080p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61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E4A405D" w14:textId="77777777" w:rsidR="001D0CE3" w:rsidRDefault="001D0CE3">
            <w:pPr>
              <w:rPr>
                <w:ins w:id="262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263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15.1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264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193EFA0" w14:textId="77777777" w:rsidR="001D0CE3" w:rsidRDefault="001D0CE3">
            <w:pPr>
              <w:jc w:val="center"/>
              <w:rPr>
                <w:ins w:id="265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266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-30.44%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267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35C9DAD" w14:textId="77777777" w:rsidR="001D0CE3" w:rsidRDefault="001D0CE3">
            <w:pPr>
              <w:jc w:val="center"/>
              <w:rPr>
                <w:ins w:id="268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269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-25.20%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270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319B371" w14:textId="77777777" w:rsidR="001D0CE3" w:rsidRDefault="001D0CE3">
            <w:pPr>
              <w:jc w:val="center"/>
              <w:rPr>
                <w:ins w:id="271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272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-25.23%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273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C05B55E" w14:textId="77777777" w:rsidR="001D0CE3" w:rsidRDefault="001D0CE3">
            <w:pPr>
              <w:jc w:val="center"/>
              <w:rPr>
                <w:ins w:id="274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275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138%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  <w:tcPrChange w:id="276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12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20B9D48" w14:textId="77777777" w:rsidR="001D0CE3" w:rsidRDefault="001D0CE3">
            <w:pPr>
              <w:jc w:val="center"/>
              <w:rPr>
                <w:ins w:id="277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278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70%</w:t>
              </w:r>
            </w:ins>
          </w:p>
        </w:tc>
      </w:tr>
      <w:tr w:rsidR="001D0CE3" w14:paraId="2DEFFD8B" w14:textId="77777777" w:rsidTr="001D0CE3">
        <w:trPr>
          <w:trHeight w:val="300"/>
          <w:jc w:val="center"/>
          <w:ins w:id="279" w:author="Microsoft Office 使用者" w:date="2018-10-03T12:04:00Z"/>
          <w:trPrChange w:id="280" w:author="Microsoft Office 使用者" w:date="2018-10-03T12:04:00Z">
            <w:trPr>
              <w:trHeight w:val="300"/>
            </w:trPr>
          </w:trPrChange>
        </w:trPr>
        <w:tc>
          <w:tcPr>
            <w:tcW w:w="9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  <w:tcPrChange w:id="281" w:author="Microsoft Office 使用者" w:date="2018-10-03T12:04:00Z">
              <w:tcPr>
                <w:tcW w:w="900" w:type="dxa"/>
                <w:vMerge/>
                <w:tcBorders>
                  <w:top w:val="nil"/>
                  <w:left w:val="single" w:sz="8" w:space="0" w:color="auto"/>
                  <w:bottom w:val="single" w:sz="8" w:space="0" w:color="000000"/>
                  <w:right w:val="single" w:sz="8" w:space="0" w:color="auto"/>
                </w:tcBorders>
                <w:vAlign w:val="center"/>
                <w:hideMark/>
              </w:tcPr>
            </w:tcPrChange>
          </w:tcPr>
          <w:p w14:paraId="198B9F90" w14:textId="77777777" w:rsidR="001D0CE3" w:rsidRDefault="001D0CE3">
            <w:pPr>
              <w:rPr>
                <w:ins w:id="282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283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C750E76" w14:textId="77777777" w:rsidR="001D0CE3" w:rsidRDefault="001D0CE3">
            <w:pPr>
              <w:jc w:val="both"/>
              <w:rPr>
                <w:ins w:id="284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285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15.2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286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1B892B8" w14:textId="77777777" w:rsidR="001D0CE3" w:rsidRDefault="001D0CE3">
            <w:pPr>
              <w:jc w:val="center"/>
              <w:rPr>
                <w:ins w:id="287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288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-33.48%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289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0E16C1E" w14:textId="77777777" w:rsidR="001D0CE3" w:rsidRDefault="001D0CE3">
            <w:pPr>
              <w:jc w:val="center"/>
              <w:rPr>
                <w:ins w:id="290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291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-28.20%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292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2FD9B7B" w14:textId="77777777" w:rsidR="001D0CE3" w:rsidRDefault="001D0CE3">
            <w:pPr>
              <w:jc w:val="center"/>
              <w:rPr>
                <w:ins w:id="293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294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-28.24%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295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6429CB1" w14:textId="77777777" w:rsidR="001D0CE3" w:rsidRDefault="001D0CE3">
            <w:pPr>
              <w:jc w:val="center"/>
              <w:rPr>
                <w:ins w:id="296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297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130%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  <w:tcPrChange w:id="298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12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482186E" w14:textId="77777777" w:rsidR="001D0CE3" w:rsidRDefault="001D0CE3">
            <w:pPr>
              <w:jc w:val="center"/>
              <w:rPr>
                <w:ins w:id="299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300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68%</w:t>
              </w:r>
            </w:ins>
          </w:p>
        </w:tc>
      </w:tr>
      <w:tr w:rsidR="001D0CE3" w14:paraId="4E6231AF" w14:textId="77777777" w:rsidTr="001D0CE3">
        <w:trPr>
          <w:trHeight w:val="300"/>
          <w:jc w:val="center"/>
          <w:ins w:id="301" w:author="Microsoft Office 使用者" w:date="2018-10-03T12:04:00Z"/>
          <w:trPrChange w:id="302" w:author="Microsoft Office 使用者" w:date="2018-10-03T12:04:00Z">
            <w:trPr>
              <w:trHeight w:val="300"/>
            </w:trPr>
          </w:trPrChange>
        </w:trPr>
        <w:tc>
          <w:tcPr>
            <w:tcW w:w="9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  <w:tcPrChange w:id="303" w:author="Microsoft Office 使用者" w:date="2018-10-03T12:04:00Z">
              <w:tcPr>
                <w:tcW w:w="900" w:type="dxa"/>
                <w:vMerge/>
                <w:tcBorders>
                  <w:top w:val="nil"/>
                  <w:left w:val="single" w:sz="8" w:space="0" w:color="auto"/>
                  <w:bottom w:val="single" w:sz="8" w:space="0" w:color="000000"/>
                  <w:right w:val="single" w:sz="8" w:space="0" w:color="auto"/>
                </w:tcBorders>
                <w:vAlign w:val="center"/>
                <w:hideMark/>
              </w:tcPr>
            </w:tcPrChange>
          </w:tcPr>
          <w:p w14:paraId="6ADE7F35" w14:textId="77777777" w:rsidR="001D0CE3" w:rsidRDefault="001D0CE3">
            <w:pPr>
              <w:rPr>
                <w:ins w:id="304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05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4C2F98E" w14:textId="77777777" w:rsidR="001D0CE3" w:rsidRDefault="001D0CE3">
            <w:pPr>
              <w:rPr>
                <w:ins w:id="306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307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15.1*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308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6ECAC9A" w14:textId="77777777" w:rsidR="001D0CE3" w:rsidRDefault="001D0CE3">
            <w:pPr>
              <w:jc w:val="center"/>
              <w:rPr>
                <w:ins w:id="309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310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-30.44%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311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0A67F10" w14:textId="77777777" w:rsidR="001D0CE3" w:rsidRDefault="001D0CE3">
            <w:pPr>
              <w:jc w:val="center"/>
              <w:rPr>
                <w:ins w:id="312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313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-25.18%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314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E65710A" w14:textId="77777777" w:rsidR="001D0CE3" w:rsidRDefault="001D0CE3">
            <w:pPr>
              <w:jc w:val="center"/>
              <w:rPr>
                <w:ins w:id="315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316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-25.22%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317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4AE5995" w14:textId="77777777" w:rsidR="001D0CE3" w:rsidRDefault="001D0CE3">
            <w:pPr>
              <w:jc w:val="center"/>
              <w:rPr>
                <w:ins w:id="318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319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132%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  <w:tcPrChange w:id="320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12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FAF97E0" w14:textId="77777777" w:rsidR="001D0CE3" w:rsidRDefault="001D0CE3">
            <w:pPr>
              <w:jc w:val="center"/>
              <w:rPr>
                <w:ins w:id="321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322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68%</w:t>
              </w:r>
            </w:ins>
          </w:p>
        </w:tc>
      </w:tr>
      <w:tr w:rsidR="001D0CE3" w14:paraId="23C86069" w14:textId="77777777" w:rsidTr="001D0CE3">
        <w:trPr>
          <w:trHeight w:val="300"/>
          <w:jc w:val="center"/>
          <w:ins w:id="323" w:author="Microsoft Office 使用者" w:date="2018-10-03T12:04:00Z"/>
          <w:trPrChange w:id="324" w:author="Microsoft Office 使用者" w:date="2018-10-03T12:04:00Z">
            <w:trPr>
              <w:trHeight w:val="300"/>
            </w:trPr>
          </w:trPrChange>
        </w:trPr>
        <w:tc>
          <w:tcPr>
            <w:tcW w:w="9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  <w:tcPrChange w:id="325" w:author="Microsoft Office 使用者" w:date="2018-10-03T12:04:00Z">
              <w:tcPr>
                <w:tcW w:w="900" w:type="dxa"/>
                <w:vMerge/>
                <w:tcBorders>
                  <w:top w:val="nil"/>
                  <w:left w:val="single" w:sz="8" w:space="0" w:color="auto"/>
                  <w:bottom w:val="single" w:sz="8" w:space="0" w:color="000000"/>
                  <w:right w:val="single" w:sz="8" w:space="0" w:color="auto"/>
                </w:tcBorders>
                <w:vAlign w:val="center"/>
                <w:hideMark/>
              </w:tcPr>
            </w:tcPrChange>
          </w:tcPr>
          <w:p w14:paraId="2818E117" w14:textId="77777777" w:rsidR="001D0CE3" w:rsidRDefault="001D0CE3">
            <w:pPr>
              <w:rPr>
                <w:ins w:id="326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27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D7FF304" w14:textId="77777777" w:rsidR="001D0CE3" w:rsidRDefault="001D0CE3">
            <w:pPr>
              <w:rPr>
                <w:ins w:id="328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329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15.2*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330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09ABB1F" w14:textId="77777777" w:rsidR="001D0CE3" w:rsidRDefault="001D0CE3">
            <w:pPr>
              <w:jc w:val="center"/>
              <w:rPr>
                <w:ins w:id="331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332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-33.48%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333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B093F7F" w14:textId="77777777" w:rsidR="001D0CE3" w:rsidRDefault="001D0CE3">
            <w:pPr>
              <w:jc w:val="center"/>
              <w:rPr>
                <w:ins w:id="334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335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-28.20%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336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CD5BD8F" w14:textId="77777777" w:rsidR="001D0CE3" w:rsidRDefault="001D0CE3">
            <w:pPr>
              <w:jc w:val="center"/>
              <w:rPr>
                <w:ins w:id="337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338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-28.25%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339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ED5E94C" w14:textId="77777777" w:rsidR="001D0CE3" w:rsidRDefault="001D0CE3">
            <w:pPr>
              <w:jc w:val="center"/>
              <w:rPr>
                <w:ins w:id="340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341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129%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  <w:tcPrChange w:id="342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12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F63D3FD" w14:textId="77777777" w:rsidR="001D0CE3" w:rsidRDefault="001D0CE3">
            <w:pPr>
              <w:jc w:val="center"/>
              <w:rPr>
                <w:ins w:id="343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344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67%</w:t>
              </w:r>
            </w:ins>
          </w:p>
        </w:tc>
      </w:tr>
    </w:tbl>
    <w:p w14:paraId="306C753E" w14:textId="77777777" w:rsidR="001D0CE3" w:rsidRDefault="001D0CE3" w:rsidP="00082963">
      <w:pPr>
        <w:spacing w:before="100" w:beforeAutospacing="1" w:after="100" w:afterAutospacing="1"/>
        <w:jc w:val="center"/>
        <w:rPr>
          <w:ins w:id="345" w:author="Microsoft Office 使用者" w:date="2018-10-03T12:04:00Z"/>
          <w:rFonts w:ascii="Times New Roman" w:hAnsi="Times New Roman" w:cs="Times New Roman"/>
          <w:color w:val="000000"/>
          <w:sz w:val="21"/>
          <w:szCs w:val="21"/>
        </w:rPr>
      </w:pPr>
    </w:p>
    <w:p w14:paraId="15ACEBA0" w14:textId="77777777" w:rsidR="001D0CE3" w:rsidRDefault="001D0CE3">
      <w:pPr>
        <w:rPr>
          <w:ins w:id="346" w:author="Microsoft Office 使用者" w:date="2018-10-03T12:05:00Z"/>
        </w:rPr>
      </w:pPr>
      <w:ins w:id="347" w:author="Microsoft Office 使用者" w:date="2018-10-03T12:05:00Z">
        <w:r>
          <w:br w:type="page"/>
        </w:r>
      </w:ins>
    </w:p>
    <w:tbl>
      <w:tblPr>
        <w:tblW w:w="630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  <w:tblPrChange w:id="348" w:author="Microsoft Office 使用者" w:date="2018-10-03T12:04:00Z">
          <w:tblPr>
            <w:tblW w:w="6300" w:type="dxa"/>
            <w:tblCellMar>
              <w:left w:w="28" w:type="dxa"/>
              <w:right w:w="28" w:type="dxa"/>
            </w:tblCellMar>
            <w:tblLook w:val="04A0" w:firstRow="1" w:lastRow="0" w:firstColumn="1" w:lastColumn="0" w:noHBand="0" w:noVBand="1"/>
          </w:tblPr>
        </w:tblPrChange>
      </w:tblPr>
      <w:tblGrid>
        <w:gridCol w:w="900"/>
        <w:gridCol w:w="900"/>
        <w:gridCol w:w="900"/>
        <w:gridCol w:w="900"/>
        <w:gridCol w:w="900"/>
        <w:gridCol w:w="900"/>
        <w:gridCol w:w="900"/>
        <w:tblGridChange w:id="349">
          <w:tblGrid>
            <w:gridCol w:w="900"/>
            <w:gridCol w:w="900"/>
            <w:gridCol w:w="900"/>
            <w:gridCol w:w="900"/>
            <w:gridCol w:w="900"/>
            <w:gridCol w:w="900"/>
            <w:gridCol w:w="900"/>
          </w:tblGrid>
        </w:tblGridChange>
      </w:tblGrid>
      <w:tr w:rsidR="001D0CE3" w14:paraId="37252A3B" w14:textId="77777777" w:rsidTr="001D0CE3">
        <w:trPr>
          <w:trHeight w:val="320"/>
          <w:jc w:val="center"/>
          <w:ins w:id="350" w:author="Microsoft Office 使用者" w:date="2018-10-03T12:04:00Z"/>
          <w:trPrChange w:id="351" w:author="Microsoft Office 使用者" w:date="2018-10-03T12:04:00Z">
            <w:trPr>
              <w:trHeight w:val="320"/>
            </w:trPr>
          </w:trPrChange>
        </w:trPr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  <w:tcPrChange w:id="352" w:author="Microsoft Office 使用者" w:date="2018-10-03T12:04:00Z">
              <w:tcPr>
                <w:tcW w:w="900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D12BB9A" w14:textId="591BAC46" w:rsidR="001D0CE3" w:rsidRDefault="001D0CE3">
            <w:pPr>
              <w:rPr>
                <w:ins w:id="353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354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lastRenderedPageBreak/>
                <w:t xml:space="preserve">　</w:t>
              </w:r>
            </w:ins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355" w:author="Microsoft Office 使用者" w:date="2018-10-03T12:04:00Z">
              <w:tcPr>
                <w:tcW w:w="900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2B3F9B5" w14:textId="77777777" w:rsidR="001D0CE3" w:rsidRDefault="001D0CE3">
            <w:pPr>
              <w:rPr>
                <w:ins w:id="356" w:author="Microsoft Office 使用者" w:date="2018-10-03T12:04:00Z"/>
                <w:color w:val="000000"/>
                <w:sz w:val="22"/>
                <w:szCs w:val="22"/>
              </w:rPr>
            </w:pPr>
            <w:ins w:id="357" w:author="Microsoft Office 使用者" w:date="2018-10-03T12:04:00Z">
              <w:r>
                <w:rPr>
                  <w:rFonts w:hint="eastAsia"/>
                  <w:color w:val="000000"/>
                  <w:sz w:val="22"/>
                  <w:szCs w:val="22"/>
                </w:rPr>
                <w:t xml:space="preserve">　</w:t>
              </w:r>
            </w:ins>
          </w:p>
        </w:tc>
        <w:tc>
          <w:tcPr>
            <w:tcW w:w="27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58" w:author="Microsoft Office 使用者" w:date="2018-10-03T12:04:00Z">
              <w:tcPr>
                <w:tcW w:w="2700" w:type="dxa"/>
                <w:gridSpan w:val="3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D7F6AC6" w14:textId="77777777" w:rsidR="001D0CE3" w:rsidRDefault="001D0CE3">
            <w:pPr>
              <w:rPr>
                <w:ins w:id="359" w:author="Microsoft Office 使用者" w:date="2018-10-03T12:04:00Z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ins w:id="360" w:author="Microsoft Office 使用者" w:date="2018-10-03T12:04:00Z">
              <w:r>
                <w:rPr>
                  <w:rFonts w:ascii="Calibri" w:hAnsi="Calibri" w:cs="Calibri"/>
                  <w:b/>
                  <w:bCs/>
                  <w:color w:val="000000"/>
                  <w:sz w:val="22"/>
                  <w:szCs w:val="22"/>
                </w:rPr>
                <w:t>Random Access Main 10</w:t>
              </w:r>
            </w:ins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61" w:author="Microsoft Office 使用者" w:date="2018-10-03T12:04:00Z">
              <w:tcPr>
                <w:tcW w:w="900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C2FF57C" w14:textId="77777777" w:rsidR="001D0CE3" w:rsidRDefault="001D0CE3">
            <w:pPr>
              <w:rPr>
                <w:ins w:id="362" w:author="Microsoft Office 使用者" w:date="2018-10-03T12:04:00Z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ins w:id="363" w:author="Microsoft Office 使用者" w:date="2018-10-03T12:04:00Z">
              <w:r>
                <w:rPr>
                  <w:rFonts w:ascii="Calibri" w:hAnsi="Calibri" w:cs="Calibri"/>
                  <w:b/>
                  <w:bCs/>
                  <w:color w:val="000000"/>
                  <w:sz w:val="22"/>
                  <w:szCs w:val="22"/>
                </w:rPr>
                <w:t xml:space="preserve">　</w:t>
              </w:r>
            </w:ins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64" w:author="Microsoft Office 使用者" w:date="2018-10-03T12:04:00Z">
              <w:tcPr>
                <w:tcW w:w="900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6E981CB" w14:textId="77777777" w:rsidR="001D0CE3" w:rsidRDefault="001D0CE3">
            <w:pPr>
              <w:rPr>
                <w:ins w:id="365" w:author="Microsoft Office 使用者" w:date="2018-10-03T12:04:00Z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ins w:id="366" w:author="Microsoft Office 使用者" w:date="2018-10-03T12:04:00Z">
              <w:r>
                <w:rPr>
                  <w:rFonts w:ascii="Calibri" w:hAnsi="Calibri" w:cs="Calibri"/>
                  <w:b/>
                  <w:bCs/>
                  <w:color w:val="000000"/>
                  <w:sz w:val="22"/>
                  <w:szCs w:val="22"/>
                </w:rPr>
                <w:t xml:space="preserve">　</w:t>
              </w:r>
            </w:ins>
          </w:p>
        </w:tc>
      </w:tr>
      <w:tr w:rsidR="001D0CE3" w14:paraId="0EE733DF" w14:textId="77777777" w:rsidTr="001D0CE3">
        <w:trPr>
          <w:trHeight w:val="320"/>
          <w:jc w:val="center"/>
          <w:ins w:id="367" w:author="Microsoft Office 使用者" w:date="2018-10-03T12:04:00Z"/>
          <w:trPrChange w:id="368" w:author="Microsoft Office 使用者" w:date="2018-10-03T12:04:00Z">
            <w:trPr>
              <w:trHeight w:val="320"/>
            </w:trPr>
          </w:trPrChange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  <w:tcPrChange w:id="369" w:author="Microsoft Office 使用者" w:date="2018-10-03T12:04:00Z">
              <w:tcPr>
                <w:tcW w:w="90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7D1D8F9" w14:textId="77777777" w:rsidR="001D0CE3" w:rsidRDefault="001D0CE3">
            <w:pPr>
              <w:jc w:val="center"/>
              <w:rPr>
                <w:ins w:id="370" w:author="Microsoft Office 使用者" w:date="2018-10-03T12:04:00Z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ins w:id="371" w:author="Microsoft Office 使用者" w:date="2018-10-03T12:04:00Z">
              <w:r>
                <w:rPr>
                  <w:rFonts w:ascii="Calibri" w:hAnsi="Calibri" w:cs="Calibri"/>
                  <w:b/>
                  <w:bCs/>
                  <w:color w:val="000000"/>
                  <w:sz w:val="22"/>
                  <w:szCs w:val="22"/>
                </w:rPr>
                <w:t xml:space="preserve">　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372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87DA37F" w14:textId="77777777" w:rsidR="001D0CE3" w:rsidRDefault="001D0CE3">
            <w:pPr>
              <w:rPr>
                <w:ins w:id="373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374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 xml:space="preserve">　</w:t>
              </w:r>
            </w:ins>
          </w:p>
        </w:tc>
        <w:tc>
          <w:tcPr>
            <w:tcW w:w="18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75" w:author="Microsoft Office 使用者" w:date="2018-10-03T12:04:00Z">
              <w:tcPr>
                <w:tcW w:w="1800" w:type="dxa"/>
                <w:gridSpan w:val="2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6F60D36" w14:textId="77777777" w:rsidR="001D0CE3" w:rsidRDefault="001D0CE3">
            <w:pPr>
              <w:rPr>
                <w:ins w:id="376" w:author="Microsoft Office 使用者" w:date="2018-10-03T12:04:00Z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ins w:id="377" w:author="Microsoft Office 使用者" w:date="2018-10-03T12:04:00Z">
              <w:r>
                <w:rPr>
                  <w:rFonts w:ascii="Calibri" w:hAnsi="Calibri" w:cs="Calibri"/>
                  <w:b/>
                  <w:bCs/>
                  <w:color w:val="000000"/>
                  <w:sz w:val="22"/>
                  <w:szCs w:val="22"/>
                </w:rPr>
                <w:t>VTM_config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78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865B4CB" w14:textId="77777777" w:rsidR="001D0CE3" w:rsidRDefault="001D0CE3">
            <w:pPr>
              <w:rPr>
                <w:ins w:id="379" w:author="Microsoft Office 使用者" w:date="2018-10-03T12:04:00Z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ins w:id="380" w:author="Microsoft Office 使用者" w:date="2018-10-03T12:04:00Z">
              <w:r>
                <w:rPr>
                  <w:rFonts w:ascii="Calibri" w:hAnsi="Calibri" w:cs="Calibri"/>
                  <w:b/>
                  <w:bCs/>
                  <w:color w:val="000000"/>
                  <w:sz w:val="22"/>
                  <w:szCs w:val="22"/>
                </w:rPr>
                <w:t xml:space="preserve">　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381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0D5CA55" w14:textId="77777777" w:rsidR="001D0CE3" w:rsidRDefault="001D0CE3">
            <w:pPr>
              <w:rPr>
                <w:ins w:id="382" w:author="Microsoft Office 使用者" w:date="2018-10-03T12:04:00Z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ins w:id="383" w:author="Microsoft Office 使用者" w:date="2018-10-03T12:04:00Z">
              <w:r>
                <w:rPr>
                  <w:rFonts w:ascii="Calibri" w:hAnsi="Calibri" w:cs="Calibri"/>
                  <w:b/>
                  <w:bCs/>
                  <w:color w:val="000000"/>
                  <w:sz w:val="22"/>
                  <w:szCs w:val="22"/>
                </w:rPr>
                <w:t xml:space="preserve">　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  <w:tcPrChange w:id="384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12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4BFD8A6" w14:textId="77777777" w:rsidR="001D0CE3" w:rsidRDefault="001D0CE3">
            <w:pPr>
              <w:rPr>
                <w:ins w:id="385" w:author="Microsoft Office 使用者" w:date="2018-10-03T12:04:00Z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ins w:id="386" w:author="Microsoft Office 使用者" w:date="2018-10-03T12:04:00Z">
              <w:r>
                <w:rPr>
                  <w:rFonts w:ascii="Calibri" w:hAnsi="Calibri" w:cs="Calibri"/>
                  <w:b/>
                  <w:bCs/>
                  <w:color w:val="000000"/>
                  <w:sz w:val="22"/>
                  <w:szCs w:val="22"/>
                </w:rPr>
                <w:t xml:space="preserve">　</w:t>
              </w:r>
            </w:ins>
          </w:p>
        </w:tc>
      </w:tr>
      <w:tr w:rsidR="001D0CE3" w14:paraId="79F62B0A" w14:textId="77777777" w:rsidTr="001D0CE3">
        <w:trPr>
          <w:trHeight w:val="320"/>
          <w:jc w:val="center"/>
          <w:ins w:id="387" w:author="Microsoft Office 使用者" w:date="2018-10-03T12:04:00Z"/>
          <w:trPrChange w:id="388" w:author="Microsoft Office 使用者" w:date="2018-10-03T12:04:00Z">
            <w:trPr>
              <w:trHeight w:val="320"/>
            </w:trPr>
          </w:trPrChange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  <w:tcPrChange w:id="389" w:author="Microsoft Office 使用者" w:date="2018-10-03T12:04:00Z">
              <w:tcPr>
                <w:tcW w:w="90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56BDA423" w14:textId="77777777" w:rsidR="001D0CE3" w:rsidRDefault="001D0CE3">
            <w:pPr>
              <w:rPr>
                <w:ins w:id="390" w:author="Microsoft Office 使用者" w:date="2018-10-03T12:04:00Z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ins w:id="391" w:author="Microsoft Office 使用者" w:date="2018-10-03T12:04:00Z">
              <w:r>
                <w:rPr>
                  <w:rFonts w:ascii="Calibri" w:hAnsi="Calibri" w:cs="Calibri"/>
                  <w:b/>
                  <w:bCs/>
                  <w:color w:val="000000"/>
                  <w:sz w:val="22"/>
                  <w:szCs w:val="22"/>
                </w:rPr>
                <w:t xml:space="preserve">　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92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44EC069" w14:textId="77777777" w:rsidR="001D0CE3" w:rsidRDefault="001D0CE3">
            <w:pPr>
              <w:rPr>
                <w:ins w:id="393" w:author="Microsoft Office 使用者" w:date="2018-10-03T12:04:00Z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ins w:id="394" w:author="Microsoft Office 使用者" w:date="2018-10-03T12:04:00Z">
              <w:r>
                <w:rPr>
                  <w:rFonts w:ascii="Calibri" w:hAnsi="Calibri" w:cs="Calibri"/>
                  <w:b/>
                  <w:bCs/>
                  <w:color w:val="000000"/>
                  <w:sz w:val="22"/>
                  <w:szCs w:val="22"/>
                </w:rPr>
                <w:t>Test#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95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C3852FD" w14:textId="77777777" w:rsidR="001D0CE3" w:rsidRDefault="001D0CE3">
            <w:pPr>
              <w:rPr>
                <w:ins w:id="396" w:author="Microsoft Office 使用者" w:date="2018-10-03T12:04:00Z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ins w:id="397" w:author="Microsoft Office 使用者" w:date="2018-10-03T12:04:00Z">
              <w:r>
                <w:rPr>
                  <w:rFonts w:ascii="Calibri" w:hAnsi="Calibri" w:cs="Calibri"/>
                  <w:b/>
                  <w:bCs/>
                  <w:color w:val="000000"/>
                  <w:sz w:val="22"/>
                  <w:szCs w:val="22"/>
                </w:rPr>
                <w:t>Y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398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7D47B64" w14:textId="77777777" w:rsidR="001D0CE3" w:rsidRDefault="001D0CE3">
            <w:pPr>
              <w:rPr>
                <w:ins w:id="399" w:author="Microsoft Office 使用者" w:date="2018-10-03T12:04:00Z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ins w:id="400" w:author="Microsoft Office 使用者" w:date="2018-10-03T12:04:00Z">
              <w:r>
                <w:rPr>
                  <w:rFonts w:ascii="Calibri" w:hAnsi="Calibri" w:cs="Calibri"/>
                  <w:b/>
                  <w:bCs/>
                  <w:color w:val="000000"/>
                  <w:sz w:val="22"/>
                  <w:szCs w:val="22"/>
                </w:rPr>
                <w:t>U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01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D8E901B" w14:textId="77777777" w:rsidR="001D0CE3" w:rsidRDefault="001D0CE3">
            <w:pPr>
              <w:rPr>
                <w:ins w:id="402" w:author="Microsoft Office 使用者" w:date="2018-10-03T12:04:00Z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ins w:id="403" w:author="Microsoft Office 使用者" w:date="2018-10-03T12:04:00Z">
              <w:r>
                <w:rPr>
                  <w:rFonts w:ascii="Calibri" w:hAnsi="Calibri" w:cs="Calibri"/>
                  <w:b/>
                  <w:bCs/>
                  <w:color w:val="000000"/>
                  <w:sz w:val="22"/>
                  <w:szCs w:val="22"/>
                </w:rPr>
                <w:t>V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04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13B416A" w14:textId="77777777" w:rsidR="001D0CE3" w:rsidRDefault="001D0CE3">
            <w:pPr>
              <w:rPr>
                <w:ins w:id="405" w:author="Microsoft Office 使用者" w:date="2018-10-03T12:04:00Z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ins w:id="406" w:author="Microsoft Office 使用者" w:date="2018-10-03T12:04:00Z">
              <w:r>
                <w:rPr>
                  <w:rFonts w:ascii="Calibri" w:hAnsi="Calibri" w:cs="Calibri"/>
                  <w:b/>
                  <w:bCs/>
                  <w:color w:val="000000"/>
                  <w:sz w:val="22"/>
                  <w:szCs w:val="22"/>
                </w:rPr>
                <w:t>EncT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  <w:tcPrChange w:id="407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12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9493EAD" w14:textId="77777777" w:rsidR="001D0CE3" w:rsidRDefault="001D0CE3">
            <w:pPr>
              <w:rPr>
                <w:ins w:id="408" w:author="Microsoft Office 使用者" w:date="2018-10-03T12:04:00Z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ins w:id="409" w:author="Microsoft Office 使用者" w:date="2018-10-03T12:04:00Z">
              <w:r>
                <w:rPr>
                  <w:rFonts w:ascii="Calibri" w:hAnsi="Calibri" w:cs="Calibri"/>
                  <w:b/>
                  <w:bCs/>
                  <w:color w:val="000000"/>
                  <w:sz w:val="22"/>
                  <w:szCs w:val="22"/>
                </w:rPr>
                <w:t>DecT</w:t>
              </w:r>
            </w:ins>
          </w:p>
        </w:tc>
      </w:tr>
      <w:tr w:rsidR="001D0CE3" w14:paraId="746736C3" w14:textId="77777777" w:rsidTr="001D0CE3">
        <w:trPr>
          <w:trHeight w:val="320"/>
          <w:jc w:val="center"/>
          <w:ins w:id="410" w:author="Microsoft Office 使用者" w:date="2018-10-03T12:04:00Z"/>
          <w:trPrChange w:id="411" w:author="Microsoft Office 使用者" w:date="2018-10-03T12:04:00Z">
            <w:trPr>
              <w:trHeight w:val="320"/>
            </w:trPr>
          </w:trPrChange>
        </w:trPr>
        <w:tc>
          <w:tcPr>
            <w:tcW w:w="90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  <w:tcPrChange w:id="412" w:author="Microsoft Office 使用者" w:date="2018-10-03T12:04:00Z">
              <w:tcPr>
                <w:tcW w:w="900" w:type="dxa"/>
                <w:vMerge w:val="restart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73DE27AC" w14:textId="77777777" w:rsidR="001D0CE3" w:rsidRDefault="001D0CE3">
            <w:pPr>
              <w:rPr>
                <w:ins w:id="413" w:author="Microsoft Office 使用者" w:date="2018-10-03T12:04:00Z"/>
                <w:rFonts w:ascii="Calibri" w:hAnsi="Calibri" w:cs="Calibri"/>
                <w:color w:val="000000"/>
                <w:sz w:val="22"/>
                <w:szCs w:val="22"/>
              </w:rPr>
            </w:pPr>
            <w:ins w:id="414" w:author="Microsoft Office 使用者" w:date="2018-10-03T12:04:00Z">
              <w:r>
                <w:rPr>
                  <w:rFonts w:ascii="Calibri" w:hAnsi="Calibri" w:cs="Calibri"/>
                  <w:color w:val="000000"/>
                  <w:sz w:val="22"/>
                  <w:szCs w:val="22"/>
                </w:rPr>
                <w:t>CTC overall</w:t>
              </w:r>
            </w:ins>
          </w:p>
        </w:tc>
        <w:tc>
          <w:tcPr>
            <w:tcW w:w="900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15" w:author="Microsoft Office 使用者" w:date="2018-10-03T12:04:00Z">
              <w:tcPr>
                <w:tcW w:w="900" w:type="dxa"/>
                <w:tcBorders>
                  <w:top w:val="single" w:sz="12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CA4FA3B" w14:textId="77777777" w:rsidR="001D0CE3" w:rsidRDefault="001D0CE3">
            <w:pPr>
              <w:rPr>
                <w:ins w:id="416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417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15.1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18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0206FF1" w14:textId="77777777" w:rsidR="001D0CE3" w:rsidRDefault="001D0CE3">
            <w:pPr>
              <w:jc w:val="center"/>
              <w:rPr>
                <w:ins w:id="419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420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0.12%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21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7734779" w14:textId="77777777" w:rsidR="001D0CE3" w:rsidRDefault="001D0CE3">
            <w:pPr>
              <w:jc w:val="center"/>
              <w:rPr>
                <w:ins w:id="422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423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0.08%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24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C89950B" w14:textId="77777777" w:rsidR="001D0CE3" w:rsidRDefault="001D0CE3">
            <w:pPr>
              <w:jc w:val="center"/>
              <w:rPr>
                <w:ins w:id="425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426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0.11%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27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527A7A7" w14:textId="77777777" w:rsidR="001D0CE3" w:rsidRDefault="001D0CE3">
            <w:pPr>
              <w:jc w:val="center"/>
              <w:rPr>
                <w:ins w:id="428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429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110%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  <w:tcPrChange w:id="430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12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D5797CC" w14:textId="77777777" w:rsidR="001D0CE3" w:rsidRDefault="001D0CE3">
            <w:pPr>
              <w:jc w:val="center"/>
              <w:rPr>
                <w:ins w:id="431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432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102%</w:t>
              </w:r>
            </w:ins>
          </w:p>
        </w:tc>
      </w:tr>
      <w:tr w:rsidR="001D0CE3" w14:paraId="461E073A" w14:textId="77777777" w:rsidTr="001D0CE3">
        <w:trPr>
          <w:trHeight w:val="300"/>
          <w:jc w:val="center"/>
          <w:ins w:id="433" w:author="Microsoft Office 使用者" w:date="2018-10-03T12:04:00Z"/>
          <w:trPrChange w:id="434" w:author="Microsoft Office 使用者" w:date="2018-10-03T12:04:00Z">
            <w:trPr>
              <w:trHeight w:val="300"/>
            </w:trPr>
          </w:trPrChange>
        </w:trPr>
        <w:tc>
          <w:tcPr>
            <w:tcW w:w="9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  <w:tcPrChange w:id="435" w:author="Microsoft Office 使用者" w:date="2018-10-03T12:04:00Z">
              <w:tcPr>
                <w:tcW w:w="900" w:type="dxa"/>
                <w:vMerge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vAlign w:val="center"/>
                <w:hideMark/>
              </w:tcPr>
            </w:tcPrChange>
          </w:tcPr>
          <w:p w14:paraId="36ACC5E2" w14:textId="77777777" w:rsidR="001D0CE3" w:rsidRDefault="001D0CE3">
            <w:pPr>
              <w:rPr>
                <w:ins w:id="436" w:author="Microsoft Office 使用者" w:date="2018-10-03T12:04:00Z"/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37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D305070" w14:textId="77777777" w:rsidR="001D0CE3" w:rsidRDefault="001D0CE3">
            <w:pPr>
              <w:jc w:val="both"/>
              <w:rPr>
                <w:ins w:id="438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439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15.2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440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18A8A4A" w14:textId="77777777" w:rsidR="001D0CE3" w:rsidRDefault="001D0CE3">
            <w:pPr>
              <w:jc w:val="center"/>
              <w:rPr>
                <w:ins w:id="441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442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0.11%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443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AE81C2A" w14:textId="77777777" w:rsidR="001D0CE3" w:rsidRDefault="001D0CE3">
            <w:pPr>
              <w:jc w:val="center"/>
              <w:rPr>
                <w:ins w:id="444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445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0.10%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446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58D4495" w14:textId="77777777" w:rsidR="001D0CE3" w:rsidRDefault="001D0CE3">
            <w:pPr>
              <w:jc w:val="center"/>
              <w:rPr>
                <w:ins w:id="447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448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0.16%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449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78CF35A" w14:textId="77777777" w:rsidR="001D0CE3" w:rsidRDefault="001D0CE3">
            <w:pPr>
              <w:jc w:val="center"/>
              <w:rPr>
                <w:ins w:id="450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451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113%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  <w:tcPrChange w:id="452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12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5609AC3" w14:textId="77777777" w:rsidR="001D0CE3" w:rsidRDefault="001D0CE3">
            <w:pPr>
              <w:jc w:val="center"/>
              <w:rPr>
                <w:ins w:id="453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454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102%</w:t>
              </w:r>
            </w:ins>
          </w:p>
        </w:tc>
      </w:tr>
      <w:tr w:rsidR="001D0CE3" w14:paraId="49B30AFB" w14:textId="77777777" w:rsidTr="001D0CE3">
        <w:trPr>
          <w:trHeight w:val="300"/>
          <w:jc w:val="center"/>
          <w:ins w:id="455" w:author="Microsoft Office 使用者" w:date="2018-10-03T12:04:00Z"/>
          <w:trPrChange w:id="456" w:author="Microsoft Office 使用者" w:date="2018-10-03T12:04:00Z">
            <w:trPr>
              <w:trHeight w:val="300"/>
            </w:trPr>
          </w:trPrChange>
        </w:trPr>
        <w:tc>
          <w:tcPr>
            <w:tcW w:w="9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  <w:tcPrChange w:id="457" w:author="Microsoft Office 使用者" w:date="2018-10-03T12:04:00Z">
              <w:tcPr>
                <w:tcW w:w="900" w:type="dxa"/>
                <w:vMerge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vAlign w:val="center"/>
                <w:hideMark/>
              </w:tcPr>
            </w:tcPrChange>
          </w:tcPr>
          <w:p w14:paraId="0908147D" w14:textId="77777777" w:rsidR="001D0CE3" w:rsidRDefault="001D0CE3">
            <w:pPr>
              <w:rPr>
                <w:ins w:id="458" w:author="Microsoft Office 使用者" w:date="2018-10-03T12:04:00Z"/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59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606BFC7" w14:textId="77777777" w:rsidR="001D0CE3" w:rsidRDefault="001D0CE3">
            <w:pPr>
              <w:rPr>
                <w:ins w:id="460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461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15.1*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462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BF7E9E5" w14:textId="77777777" w:rsidR="001D0CE3" w:rsidRDefault="001D0CE3">
            <w:pPr>
              <w:jc w:val="center"/>
              <w:rPr>
                <w:ins w:id="463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464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0.13%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465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0D4BD4D" w14:textId="77777777" w:rsidR="001D0CE3" w:rsidRDefault="001D0CE3">
            <w:pPr>
              <w:jc w:val="center"/>
              <w:rPr>
                <w:ins w:id="466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467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0.16%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468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C6EF4E9" w14:textId="77777777" w:rsidR="001D0CE3" w:rsidRDefault="001D0CE3">
            <w:pPr>
              <w:jc w:val="center"/>
              <w:rPr>
                <w:ins w:id="469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470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0.16%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471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7B6627D" w14:textId="77777777" w:rsidR="001D0CE3" w:rsidRDefault="001D0CE3">
            <w:pPr>
              <w:jc w:val="center"/>
              <w:rPr>
                <w:ins w:id="472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473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106%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  <w:tcPrChange w:id="474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12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AED3911" w14:textId="77777777" w:rsidR="001D0CE3" w:rsidRDefault="001D0CE3">
            <w:pPr>
              <w:jc w:val="center"/>
              <w:rPr>
                <w:ins w:id="475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476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100%</w:t>
              </w:r>
            </w:ins>
          </w:p>
        </w:tc>
      </w:tr>
      <w:tr w:rsidR="001D0CE3" w14:paraId="383D237B" w14:textId="77777777" w:rsidTr="001D0CE3">
        <w:trPr>
          <w:trHeight w:val="300"/>
          <w:jc w:val="center"/>
          <w:ins w:id="477" w:author="Microsoft Office 使用者" w:date="2018-10-03T12:04:00Z"/>
          <w:trPrChange w:id="478" w:author="Microsoft Office 使用者" w:date="2018-10-03T12:04:00Z">
            <w:trPr>
              <w:trHeight w:val="300"/>
            </w:trPr>
          </w:trPrChange>
        </w:trPr>
        <w:tc>
          <w:tcPr>
            <w:tcW w:w="9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  <w:tcPrChange w:id="479" w:author="Microsoft Office 使用者" w:date="2018-10-03T12:04:00Z">
              <w:tcPr>
                <w:tcW w:w="900" w:type="dxa"/>
                <w:vMerge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vAlign w:val="center"/>
                <w:hideMark/>
              </w:tcPr>
            </w:tcPrChange>
          </w:tcPr>
          <w:p w14:paraId="74B915CC" w14:textId="77777777" w:rsidR="001D0CE3" w:rsidRDefault="001D0CE3">
            <w:pPr>
              <w:rPr>
                <w:ins w:id="480" w:author="Microsoft Office 使用者" w:date="2018-10-03T12:04:00Z"/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481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12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B863269" w14:textId="77777777" w:rsidR="001D0CE3" w:rsidRDefault="001D0CE3">
            <w:pPr>
              <w:rPr>
                <w:ins w:id="482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483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15.2*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484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648D75C" w14:textId="77777777" w:rsidR="001D0CE3" w:rsidRDefault="001D0CE3">
            <w:pPr>
              <w:jc w:val="center"/>
              <w:rPr>
                <w:ins w:id="485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486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0.17%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487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37ACFF2" w14:textId="77777777" w:rsidR="001D0CE3" w:rsidRDefault="001D0CE3">
            <w:pPr>
              <w:jc w:val="center"/>
              <w:rPr>
                <w:ins w:id="488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489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0.26%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490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988437D" w14:textId="77777777" w:rsidR="001D0CE3" w:rsidRDefault="001D0CE3">
            <w:pPr>
              <w:jc w:val="center"/>
              <w:rPr>
                <w:ins w:id="491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492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0.23%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493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B9204AD" w14:textId="77777777" w:rsidR="001D0CE3" w:rsidRDefault="001D0CE3">
            <w:pPr>
              <w:jc w:val="center"/>
              <w:rPr>
                <w:ins w:id="494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495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107%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  <w:tcPrChange w:id="496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nil"/>
                  <w:right w:val="single" w:sz="12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BCA3AC4" w14:textId="77777777" w:rsidR="001D0CE3" w:rsidRDefault="001D0CE3">
            <w:pPr>
              <w:jc w:val="center"/>
              <w:rPr>
                <w:ins w:id="497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498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103%</w:t>
              </w:r>
            </w:ins>
          </w:p>
        </w:tc>
      </w:tr>
      <w:tr w:rsidR="001D0CE3" w14:paraId="170681E0" w14:textId="77777777" w:rsidTr="001D0CE3">
        <w:trPr>
          <w:trHeight w:val="320"/>
          <w:jc w:val="center"/>
          <w:ins w:id="499" w:author="Microsoft Office 使用者" w:date="2018-10-03T12:04:00Z"/>
          <w:trPrChange w:id="500" w:author="Microsoft Office 使用者" w:date="2018-10-03T12:04:00Z">
            <w:trPr>
              <w:trHeight w:val="320"/>
            </w:trPr>
          </w:trPrChange>
        </w:trPr>
        <w:tc>
          <w:tcPr>
            <w:tcW w:w="900" w:type="dxa"/>
            <w:vMerge w:val="restart"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000000" w:fill="D9D9D9"/>
            <w:vAlign w:val="center"/>
            <w:hideMark/>
            <w:tcPrChange w:id="501" w:author="Microsoft Office 使用者" w:date="2018-10-03T12:04:00Z">
              <w:tcPr>
                <w:tcW w:w="900" w:type="dxa"/>
                <w:vMerge w:val="restart"/>
                <w:tcBorders>
                  <w:top w:val="single" w:sz="12" w:space="0" w:color="auto"/>
                  <w:left w:val="single" w:sz="8" w:space="0" w:color="auto"/>
                  <w:bottom w:val="single" w:sz="12" w:space="0" w:color="000000"/>
                  <w:right w:val="single" w:sz="8" w:space="0" w:color="auto"/>
                </w:tcBorders>
                <w:shd w:val="clear" w:color="000000" w:fill="D9D9D9"/>
                <w:vAlign w:val="center"/>
                <w:hideMark/>
              </w:tcPr>
            </w:tcPrChange>
          </w:tcPr>
          <w:p w14:paraId="1C86FAF4" w14:textId="77777777" w:rsidR="001D0CE3" w:rsidRDefault="001D0CE3">
            <w:pPr>
              <w:rPr>
                <w:ins w:id="502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503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Class F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  <w:tcPrChange w:id="504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D9D9D9"/>
                <w:noWrap/>
                <w:vAlign w:val="center"/>
                <w:hideMark/>
              </w:tcPr>
            </w:tcPrChange>
          </w:tcPr>
          <w:p w14:paraId="0156313F" w14:textId="77777777" w:rsidR="001D0CE3" w:rsidRDefault="001D0CE3">
            <w:pPr>
              <w:rPr>
                <w:ins w:id="505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506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15.1</w:t>
              </w:r>
            </w:ins>
          </w:p>
        </w:tc>
        <w:tc>
          <w:tcPr>
            <w:tcW w:w="900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  <w:tcPrChange w:id="507" w:author="Microsoft Office 使用者" w:date="2018-10-03T12:04:00Z">
              <w:tcPr>
                <w:tcW w:w="900" w:type="dxa"/>
                <w:tcBorders>
                  <w:top w:val="single" w:sz="12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62ABDFC1" w14:textId="77777777" w:rsidR="001D0CE3" w:rsidRDefault="001D0CE3">
            <w:pPr>
              <w:jc w:val="center"/>
              <w:rPr>
                <w:ins w:id="508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509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-7.95%</w:t>
              </w:r>
            </w:ins>
          </w:p>
        </w:tc>
        <w:tc>
          <w:tcPr>
            <w:tcW w:w="900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  <w:tcPrChange w:id="510" w:author="Microsoft Office 使用者" w:date="2018-10-03T12:04:00Z">
              <w:tcPr>
                <w:tcW w:w="900" w:type="dxa"/>
                <w:tcBorders>
                  <w:top w:val="single" w:sz="12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76B3CCD9" w14:textId="77777777" w:rsidR="001D0CE3" w:rsidRDefault="001D0CE3">
            <w:pPr>
              <w:jc w:val="center"/>
              <w:rPr>
                <w:ins w:id="511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512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-7.33%</w:t>
              </w:r>
            </w:ins>
          </w:p>
        </w:tc>
        <w:tc>
          <w:tcPr>
            <w:tcW w:w="900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  <w:tcPrChange w:id="513" w:author="Microsoft Office 使用者" w:date="2018-10-03T12:04:00Z">
              <w:tcPr>
                <w:tcW w:w="900" w:type="dxa"/>
                <w:tcBorders>
                  <w:top w:val="single" w:sz="12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6AC68F0D" w14:textId="77777777" w:rsidR="001D0CE3" w:rsidRDefault="001D0CE3">
            <w:pPr>
              <w:jc w:val="center"/>
              <w:rPr>
                <w:ins w:id="514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515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-7.76%</w:t>
              </w:r>
            </w:ins>
          </w:p>
        </w:tc>
        <w:tc>
          <w:tcPr>
            <w:tcW w:w="900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  <w:tcPrChange w:id="516" w:author="Microsoft Office 使用者" w:date="2018-10-03T12:04:00Z">
              <w:tcPr>
                <w:tcW w:w="900" w:type="dxa"/>
                <w:tcBorders>
                  <w:top w:val="single" w:sz="12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5E6AC70E" w14:textId="77777777" w:rsidR="001D0CE3" w:rsidRDefault="001D0CE3">
            <w:pPr>
              <w:jc w:val="center"/>
              <w:rPr>
                <w:ins w:id="517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518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117%</w:t>
              </w:r>
            </w:ins>
          </w:p>
        </w:tc>
        <w:tc>
          <w:tcPr>
            <w:tcW w:w="900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D9D9D9"/>
            <w:noWrap/>
            <w:vAlign w:val="bottom"/>
            <w:hideMark/>
            <w:tcPrChange w:id="519" w:author="Microsoft Office 使用者" w:date="2018-10-03T12:04:00Z">
              <w:tcPr>
                <w:tcW w:w="900" w:type="dxa"/>
                <w:tcBorders>
                  <w:top w:val="single" w:sz="12" w:space="0" w:color="auto"/>
                  <w:left w:val="nil"/>
                  <w:bottom w:val="single" w:sz="8" w:space="0" w:color="auto"/>
                  <w:right w:val="single" w:sz="12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41633C20" w14:textId="77777777" w:rsidR="001D0CE3" w:rsidRDefault="001D0CE3">
            <w:pPr>
              <w:jc w:val="center"/>
              <w:rPr>
                <w:ins w:id="520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521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99%</w:t>
              </w:r>
            </w:ins>
          </w:p>
        </w:tc>
      </w:tr>
      <w:tr w:rsidR="001D0CE3" w14:paraId="124CF55C" w14:textId="77777777" w:rsidTr="001D0CE3">
        <w:trPr>
          <w:trHeight w:val="300"/>
          <w:jc w:val="center"/>
          <w:ins w:id="522" w:author="Microsoft Office 使用者" w:date="2018-10-03T12:04:00Z"/>
          <w:trPrChange w:id="523" w:author="Microsoft Office 使用者" w:date="2018-10-03T12:04:00Z">
            <w:trPr>
              <w:trHeight w:val="300"/>
            </w:trPr>
          </w:trPrChange>
        </w:trPr>
        <w:tc>
          <w:tcPr>
            <w:tcW w:w="900" w:type="dxa"/>
            <w:vMerge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  <w:tcPrChange w:id="524" w:author="Microsoft Office 使用者" w:date="2018-10-03T12:04:00Z">
              <w:tcPr>
                <w:tcW w:w="900" w:type="dxa"/>
                <w:vMerge/>
                <w:tcBorders>
                  <w:top w:val="single" w:sz="12" w:space="0" w:color="auto"/>
                  <w:left w:val="single" w:sz="8" w:space="0" w:color="auto"/>
                  <w:bottom w:val="single" w:sz="12" w:space="0" w:color="000000"/>
                  <w:right w:val="single" w:sz="8" w:space="0" w:color="auto"/>
                </w:tcBorders>
                <w:vAlign w:val="center"/>
                <w:hideMark/>
              </w:tcPr>
            </w:tcPrChange>
          </w:tcPr>
          <w:p w14:paraId="6FB13794" w14:textId="77777777" w:rsidR="001D0CE3" w:rsidRDefault="001D0CE3">
            <w:pPr>
              <w:rPr>
                <w:ins w:id="525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  <w:tcPrChange w:id="526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D9D9D9"/>
                <w:noWrap/>
                <w:vAlign w:val="center"/>
                <w:hideMark/>
              </w:tcPr>
            </w:tcPrChange>
          </w:tcPr>
          <w:p w14:paraId="7CAE145C" w14:textId="77777777" w:rsidR="001D0CE3" w:rsidRDefault="001D0CE3">
            <w:pPr>
              <w:rPr>
                <w:ins w:id="527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528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15.2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  <w:tcPrChange w:id="529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3D500755" w14:textId="77777777" w:rsidR="001D0CE3" w:rsidRDefault="001D0CE3">
            <w:pPr>
              <w:jc w:val="center"/>
              <w:rPr>
                <w:ins w:id="530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531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-8.89%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  <w:tcPrChange w:id="532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42360FBC" w14:textId="77777777" w:rsidR="001D0CE3" w:rsidRDefault="001D0CE3">
            <w:pPr>
              <w:jc w:val="center"/>
              <w:rPr>
                <w:ins w:id="533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534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-8.33%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  <w:tcPrChange w:id="535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2F06808E" w14:textId="77777777" w:rsidR="001D0CE3" w:rsidRDefault="001D0CE3">
            <w:pPr>
              <w:jc w:val="center"/>
              <w:rPr>
                <w:ins w:id="536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537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-8.76%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  <w:tcPrChange w:id="538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277E9896" w14:textId="77777777" w:rsidR="001D0CE3" w:rsidRDefault="001D0CE3">
            <w:pPr>
              <w:jc w:val="center"/>
              <w:rPr>
                <w:ins w:id="539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540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114%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D9D9D9"/>
            <w:noWrap/>
            <w:vAlign w:val="bottom"/>
            <w:hideMark/>
            <w:tcPrChange w:id="541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12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3EB07388" w14:textId="77777777" w:rsidR="001D0CE3" w:rsidRDefault="001D0CE3">
            <w:pPr>
              <w:jc w:val="center"/>
              <w:rPr>
                <w:ins w:id="542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543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97%</w:t>
              </w:r>
            </w:ins>
          </w:p>
        </w:tc>
      </w:tr>
      <w:tr w:rsidR="001D0CE3" w14:paraId="78274105" w14:textId="77777777" w:rsidTr="001D0CE3">
        <w:trPr>
          <w:trHeight w:val="300"/>
          <w:jc w:val="center"/>
          <w:ins w:id="544" w:author="Microsoft Office 使用者" w:date="2018-10-03T12:04:00Z"/>
          <w:trPrChange w:id="545" w:author="Microsoft Office 使用者" w:date="2018-10-03T12:04:00Z">
            <w:trPr>
              <w:trHeight w:val="300"/>
            </w:trPr>
          </w:trPrChange>
        </w:trPr>
        <w:tc>
          <w:tcPr>
            <w:tcW w:w="900" w:type="dxa"/>
            <w:vMerge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  <w:tcPrChange w:id="546" w:author="Microsoft Office 使用者" w:date="2018-10-03T12:04:00Z">
              <w:tcPr>
                <w:tcW w:w="900" w:type="dxa"/>
                <w:vMerge/>
                <w:tcBorders>
                  <w:top w:val="single" w:sz="12" w:space="0" w:color="auto"/>
                  <w:left w:val="single" w:sz="8" w:space="0" w:color="auto"/>
                  <w:bottom w:val="single" w:sz="12" w:space="0" w:color="000000"/>
                  <w:right w:val="single" w:sz="8" w:space="0" w:color="auto"/>
                </w:tcBorders>
                <w:vAlign w:val="center"/>
                <w:hideMark/>
              </w:tcPr>
            </w:tcPrChange>
          </w:tcPr>
          <w:p w14:paraId="2D6D92CE" w14:textId="77777777" w:rsidR="001D0CE3" w:rsidRDefault="001D0CE3">
            <w:pPr>
              <w:rPr>
                <w:ins w:id="547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  <w:tcPrChange w:id="548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D9D9D9"/>
                <w:noWrap/>
                <w:vAlign w:val="center"/>
                <w:hideMark/>
              </w:tcPr>
            </w:tcPrChange>
          </w:tcPr>
          <w:p w14:paraId="5FA5AE25" w14:textId="77777777" w:rsidR="001D0CE3" w:rsidRDefault="001D0CE3">
            <w:pPr>
              <w:rPr>
                <w:ins w:id="549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550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15.1*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  <w:tcPrChange w:id="551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72169BF4" w14:textId="77777777" w:rsidR="001D0CE3" w:rsidRDefault="001D0CE3">
            <w:pPr>
              <w:jc w:val="center"/>
              <w:rPr>
                <w:ins w:id="552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553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-7.80%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  <w:tcPrChange w:id="554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6869C9A9" w14:textId="77777777" w:rsidR="001D0CE3" w:rsidRDefault="001D0CE3">
            <w:pPr>
              <w:jc w:val="center"/>
              <w:rPr>
                <w:ins w:id="555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556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-7.21%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  <w:tcPrChange w:id="557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3D6A597F" w14:textId="77777777" w:rsidR="001D0CE3" w:rsidRDefault="001D0CE3">
            <w:pPr>
              <w:jc w:val="center"/>
              <w:rPr>
                <w:ins w:id="558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559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-7.63%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  <w:tcPrChange w:id="560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33F835B4" w14:textId="77777777" w:rsidR="001D0CE3" w:rsidRDefault="001D0CE3">
            <w:pPr>
              <w:jc w:val="center"/>
              <w:rPr>
                <w:ins w:id="561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562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107%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D9D9D9"/>
            <w:noWrap/>
            <w:vAlign w:val="bottom"/>
            <w:hideMark/>
            <w:tcPrChange w:id="563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12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543108B1" w14:textId="77777777" w:rsidR="001D0CE3" w:rsidRDefault="001D0CE3">
            <w:pPr>
              <w:jc w:val="center"/>
              <w:rPr>
                <w:ins w:id="564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565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95%</w:t>
              </w:r>
            </w:ins>
          </w:p>
        </w:tc>
      </w:tr>
      <w:tr w:rsidR="001D0CE3" w14:paraId="04BCFC6E" w14:textId="77777777" w:rsidTr="001D0CE3">
        <w:trPr>
          <w:trHeight w:val="300"/>
          <w:jc w:val="center"/>
          <w:ins w:id="566" w:author="Microsoft Office 使用者" w:date="2018-10-03T12:04:00Z"/>
          <w:trPrChange w:id="567" w:author="Microsoft Office 使用者" w:date="2018-10-03T12:04:00Z">
            <w:trPr>
              <w:trHeight w:val="300"/>
            </w:trPr>
          </w:trPrChange>
        </w:trPr>
        <w:tc>
          <w:tcPr>
            <w:tcW w:w="900" w:type="dxa"/>
            <w:vMerge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  <w:tcPrChange w:id="568" w:author="Microsoft Office 使用者" w:date="2018-10-03T12:04:00Z">
              <w:tcPr>
                <w:tcW w:w="900" w:type="dxa"/>
                <w:vMerge/>
                <w:tcBorders>
                  <w:top w:val="single" w:sz="12" w:space="0" w:color="auto"/>
                  <w:left w:val="single" w:sz="8" w:space="0" w:color="auto"/>
                  <w:bottom w:val="single" w:sz="12" w:space="0" w:color="000000"/>
                  <w:right w:val="single" w:sz="8" w:space="0" w:color="auto"/>
                </w:tcBorders>
                <w:vAlign w:val="center"/>
                <w:hideMark/>
              </w:tcPr>
            </w:tcPrChange>
          </w:tcPr>
          <w:p w14:paraId="14F64B0A" w14:textId="77777777" w:rsidR="001D0CE3" w:rsidRDefault="001D0CE3">
            <w:pPr>
              <w:rPr>
                <w:ins w:id="569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  <w:tcPrChange w:id="570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12" w:space="0" w:color="auto"/>
                  <w:right w:val="single" w:sz="8" w:space="0" w:color="auto"/>
                </w:tcBorders>
                <w:shd w:val="clear" w:color="000000" w:fill="D9D9D9"/>
                <w:noWrap/>
                <w:vAlign w:val="center"/>
                <w:hideMark/>
              </w:tcPr>
            </w:tcPrChange>
          </w:tcPr>
          <w:p w14:paraId="47A9799A" w14:textId="77777777" w:rsidR="001D0CE3" w:rsidRDefault="001D0CE3">
            <w:pPr>
              <w:rPr>
                <w:ins w:id="571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572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15.2*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  <w:tcPrChange w:id="573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12" w:space="0" w:color="auto"/>
                  <w:right w:val="single" w:sz="8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4BAAE0E9" w14:textId="77777777" w:rsidR="001D0CE3" w:rsidRDefault="001D0CE3">
            <w:pPr>
              <w:jc w:val="center"/>
              <w:rPr>
                <w:ins w:id="574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575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-8.72%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  <w:tcPrChange w:id="576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12" w:space="0" w:color="auto"/>
                  <w:right w:val="single" w:sz="8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75832DEC" w14:textId="77777777" w:rsidR="001D0CE3" w:rsidRDefault="001D0CE3">
            <w:pPr>
              <w:jc w:val="center"/>
              <w:rPr>
                <w:ins w:id="577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578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-8.07%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  <w:tcPrChange w:id="579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12" w:space="0" w:color="auto"/>
                  <w:right w:val="single" w:sz="8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4485AA6C" w14:textId="77777777" w:rsidR="001D0CE3" w:rsidRDefault="001D0CE3">
            <w:pPr>
              <w:jc w:val="center"/>
              <w:rPr>
                <w:ins w:id="580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581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-8.63%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  <w:tcPrChange w:id="582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12" w:space="0" w:color="auto"/>
                  <w:right w:val="single" w:sz="8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56E7DC75" w14:textId="77777777" w:rsidR="001D0CE3" w:rsidRDefault="001D0CE3">
            <w:pPr>
              <w:jc w:val="center"/>
              <w:rPr>
                <w:ins w:id="583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584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108%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D9D9D9"/>
            <w:noWrap/>
            <w:vAlign w:val="bottom"/>
            <w:hideMark/>
            <w:tcPrChange w:id="585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12" w:space="0" w:color="auto"/>
                  <w:right w:val="single" w:sz="12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18014B93" w14:textId="77777777" w:rsidR="001D0CE3" w:rsidRDefault="001D0CE3">
            <w:pPr>
              <w:jc w:val="center"/>
              <w:rPr>
                <w:ins w:id="586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587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98%</w:t>
              </w:r>
            </w:ins>
          </w:p>
        </w:tc>
      </w:tr>
      <w:tr w:rsidR="001D0CE3" w14:paraId="74BA447C" w14:textId="77777777" w:rsidTr="001D0CE3">
        <w:trPr>
          <w:trHeight w:val="320"/>
          <w:jc w:val="center"/>
          <w:ins w:id="588" w:author="Microsoft Office 使用者" w:date="2018-10-03T12:04:00Z"/>
          <w:trPrChange w:id="589" w:author="Microsoft Office 使用者" w:date="2018-10-03T12:04:00Z">
            <w:trPr>
              <w:trHeight w:val="320"/>
            </w:trPr>
          </w:trPrChange>
        </w:trPr>
        <w:tc>
          <w:tcPr>
            <w:tcW w:w="9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  <w:tcPrChange w:id="590" w:author="Microsoft Office 使用者" w:date="2018-10-03T12:04:00Z">
              <w:tcPr>
                <w:tcW w:w="900" w:type="dxa"/>
                <w:vMerge w:val="restart"/>
                <w:tcBorders>
                  <w:top w:val="nil"/>
                  <w:left w:val="single" w:sz="8" w:space="0" w:color="auto"/>
                  <w:bottom w:val="single" w:sz="8" w:space="0" w:color="000000"/>
                  <w:right w:val="single" w:sz="8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612CBA03" w14:textId="77777777" w:rsidR="001D0CE3" w:rsidRDefault="001D0CE3">
            <w:pPr>
              <w:rPr>
                <w:ins w:id="591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592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SCC 1080p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593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BE8EBD2" w14:textId="77777777" w:rsidR="001D0CE3" w:rsidRDefault="001D0CE3">
            <w:pPr>
              <w:rPr>
                <w:ins w:id="594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595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15.1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596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1AB8BE5" w14:textId="77777777" w:rsidR="001D0CE3" w:rsidRDefault="001D0CE3">
            <w:pPr>
              <w:jc w:val="center"/>
              <w:rPr>
                <w:ins w:id="597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598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-14.56%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599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D2270F0" w14:textId="77777777" w:rsidR="001D0CE3" w:rsidRDefault="001D0CE3">
            <w:pPr>
              <w:jc w:val="center"/>
              <w:rPr>
                <w:ins w:id="600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601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-13.46%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602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D536921" w14:textId="77777777" w:rsidR="001D0CE3" w:rsidRDefault="001D0CE3">
            <w:pPr>
              <w:jc w:val="center"/>
              <w:rPr>
                <w:ins w:id="603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604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-13.17%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605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3F4DB7A" w14:textId="77777777" w:rsidR="001D0CE3" w:rsidRDefault="001D0CE3">
            <w:pPr>
              <w:jc w:val="center"/>
              <w:rPr>
                <w:ins w:id="606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607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124%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  <w:tcPrChange w:id="608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12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3948B8D" w14:textId="77777777" w:rsidR="001D0CE3" w:rsidRDefault="001D0CE3">
            <w:pPr>
              <w:jc w:val="center"/>
              <w:rPr>
                <w:ins w:id="609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610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92%</w:t>
              </w:r>
            </w:ins>
          </w:p>
        </w:tc>
      </w:tr>
      <w:tr w:rsidR="001D0CE3" w14:paraId="00CA4767" w14:textId="77777777" w:rsidTr="001D0CE3">
        <w:trPr>
          <w:trHeight w:val="300"/>
          <w:jc w:val="center"/>
          <w:ins w:id="611" w:author="Microsoft Office 使用者" w:date="2018-10-03T12:04:00Z"/>
          <w:trPrChange w:id="612" w:author="Microsoft Office 使用者" w:date="2018-10-03T12:04:00Z">
            <w:trPr>
              <w:trHeight w:val="300"/>
            </w:trPr>
          </w:trPrChange>
        </w:trPr>
        <w:tc>
          <w:tcPr>
            <w:tcW w:w="9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  <w:tcPrChange w:id="613" w:author="Microsoft Office 使用者" w:date="2018-10-03T12:04:00Z">
              <w:tcPr>
                <w:tcW w:w="900" w:type="dxa"/>
                <w:vMerge/>
                <w:tcBorders>
                  <w:top w:val="nil"/>
                  <w:left w:val="single" w:sz="8" w:space="0" w:color="auto"/>
                  <w:bottom w:val="single" w:sz="8" w:space="0" w:color="000000"/>
                  <w:right w:val="single" w:sz="8" w:space="0" w:color="auto"/>
                </w:tcBorders>
                <w:vAlign w:val="center"/>
                <w:hideMark/>
              </w:tcPr>
            </w:tcPrChange>
          </w:tcPr>
          <w:p w14:paraId="28E245F4" w14:textId="77777777" w:rsidR="001D0CE3" w:rsidRDefault="001D0CE3">
            <w:pPr>
              <w:rPr>
                <w:ins w:id="614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615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BA273B1" w14:textId="77777777" w:rsidR="001D0CE3" w:rsidRDefault="001D0CE3">
            <w:pPr>
              <w:jc w:val="both"/>
              <w:rPr>
                <w:ins w:id="616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617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15.2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618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23CFCCD" w14:textId="77777777" w:rsidR="001D0CE3" w:rsidRDefault="001D0CE3">
            <w:pPr>
              <w:jc w:val="center"/>
              <w:rPr>
                <w:ins w:id="619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620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-17.06%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621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8BB4AD2" w14:textId="77777777" w:rsidR="001D0CE3" w:rsidRDefault="001D0CE3">
            <w:pPr>
              <w:jc w:val="center"/>
              <w:rPr>
                <w:ins w:id="622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623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-16.01%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624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43227FE" w14:textId="77777777" w:rsidR="001D0CE3" w:rsidRDefault="001D0CE3">
            <w:pPr>
              <w:jc w:val="center"/>
              <w:rPr>
                <w:ins w:id="625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626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-15.69%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627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334FC9D" w14:textId="77777777" w:rsidR="001D0CE3" w:rsidRDefault="001D0CE3">
            <w:pPr>
              <w:jc w:val="center"/>
              <w:rPr>
                <w:ins w:id="628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629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122%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  <w:tcPrChange w:id="630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12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2CBD580" w14:textId="77777777" w:rsidR="001D0CE3" w:rsidRDefault="001D0CE3">
            <w:pPr>
              <w:jc w:val="center"/>
              <w:rPr>
                <w:ins w:id="631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632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88%</w:t>
              </w:r>
            </w:ins>
          </w:p>
        </w:tc>
      </w:tr>
      <w:tr w:rsidR="001D0CE3" w14:paraId="0A121582" w14:textId="77777777" w:rsidTr="001D0CE3">
        <w:trPr>
          <w:trHeight w:val="300"/>
          <w:jc w:val="center"/>
          <w:ins w:id="633" w:author="Microsoft Office 使用者" w:date="2018-10-03T12:04:00Z"/>
          <w:trPrChange w:id="634" w:author="Microsoft Office 使用者" w:date="2018-10-03T12:04:00Z">
            <w:trPr>
              <w:trHeight w:val="300"/>
            </w:trPr>
          </w:trPrChange>
        </w:trPr>
        <w:tc>
          <w:tcPr>
            <w:tcW w:w="9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  <w:tcPrChange w:id="635" w:author="Microsoft Office 使用者" w:date="2018-10-03T12:04:00Z">
              <w:tcPr>
                <w:tcW w:w="900" w:type="dxa"/>
                <w:vMerge/>
                <w:tcBorders>
                  <w:top w:val="nil"/>
                  <w:left w:val="single" w:sz="8" w:space="0" w:color="auto"/>
                  <w:bottom w:val="single" w:sz="8" w:space="0" w:color="000000"/>
                  <w:right w:val="single" w:sz="8" w:space="0" w:color="auto"/>
                </w:tcBorders>
                <w:vAlign w:val="center"/>
                <w:hideMark/>
              </w:tcPr>
            </w:tcPrChange>
          </w:tcPr>
          <w:p w14:paraId="6B21F1DD" w14:textId="77777777" w:rsidR="001D0CE3" w:rsidRDefault="001D0CE3">
            <w:pPr>
              <w:rPr>
                <w:ins w:id="636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637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0489503" w14:textId="77777777" w:rsidR="001D0CE3" w:rsidRDefault="001D0CE3">
            <w:pPr>
              <w:rPr>
                <w:ins w:id="638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639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15.1*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640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B895E7E" w14:textId="77777777" w:rsidR="001D0CE3" w:rsidRDefault="001D0CE3">
            <w:pPr>
              <w:jc w:val="center"/>
              <w:rPr>
                <w:ins w:id="641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642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-13.93%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643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FFAEFC5" w14:textId="77777777" w:rsidR="001D0CE3" w:rsidRDefault="001D0CE3">
            <w:pPr>
              <w:jc w:val="center"/>
              <w:rPr>
                <w:ins w:id="644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645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-12.76%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646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8CD5D45" w14:textId="77777777" w:rsidR="001D0CE3" w:rsidRDefault="001D0CE3">
            <w:pPr>
              <w:jc w:val="center"/>
              <w:rPr>
                <w:ins w:id="647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648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-12.45%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649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97FC78E" w14:textId="77777777" w:rsidR="001D0CE3" w:rsidRDefault="001D0CE3">
            <w:pPr>
              <w:jc w:val="center"/>
              <w:rPr>
                <w:ins w:id="650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651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100%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  <w:tcPrChange w:id="652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12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61761DC" w14:textId="77777777" w:rsidR="001D0CE3" w:rsidRDefault="001D0CE3">
            <w:pPr>
              <w:jc w:val="center"/>
              <w:rPr>
                <w:ins w:id="653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654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88%</w:t>
              </w:r>
            </w:ins>
          </w:p>
        </w:tc>
      </w:tr>
      <w:tr w:rsidR="001D0CE3" w14:paraId="05FB0BAB" w14:textId="77777777" w:rsidTr="001D0CE3">
        <w:trPr>
          <w:trHeight w:val="300"/>
          <w:jc w:val="center"/>
          <w:ins w:id="655" w:author="Microsoft Office 使用者" w:date="2018-10-03T12:04:00Z"/>
          <w:trPrChange w:id="656" w:author="Microsoft Office 使用者" w:date="2018-10-03T12:04:00Z">
            <w:trPr>
              <w:trHeight w:val="300"/>
            </w:trPr>
          </w:trPrChange>
        </w:trPr>
        <w:tc>
          <w:tcPr>
            <w:tcW w:w="9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  <w:tcPrChange w:id="657" w:author="Microsoft Office 使用者" w:date="2018-10-03T12:04:00Z">
              <w:tcPr>
                <w:tcW w:w="900" w:type="dxa"/>
                <w:vMerge/>
                <w:tcBorders>
                  <w:top w:val="nil"/>
                  <w:left w:val="single" w:sz="8" w:space="0" w:color="auto"/>
                  <w:bottom w:val="single" w:sz="8" w:space="0" w:color="000000"/>
                  <w:right w:val="single" w:sz="8" w:space="0" w:color="auto"/>
                </w:tcBorders>
                <w:vAlign w:val="center"/>
                <w:hideMark/>
              </w:tcPr>
            </w:tcPrChange>
          </w:tcPr>
          <w:p w14:paraId="72CFD4DF" w14:textId="77777777" w:rsidR="001D0CE3" w:rsidRDefault="001D0CE3">
            <w:pPr>
              <w:rPr>
                <w:ins w:id="658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659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A265524" w14:textId="77777777" w:rsidR="001D0CE3" w:rsidRDefault="001D0CE3">
            <w:pPr>
              <w:rPr>
                <w:ins w:id="660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661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15.2*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662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B9D0FBC" w14:textId="77777777" w:rsidR="001D0CE3" w:rsidRDefault="001D0CE3">
            <w:pPr>
              <w:jc w:val="center"/>
              <w:rPr>
                <w:ins w:id="663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664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-16.44%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665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37167F9" w14:textId="77777777" w:rsidR="001D0CE3" w:rsidRDefault="001D0CE3">
            <w:pPr>
              <w:jc w:val="center"/>
              <w:rPr>
                <w:ins w:id="666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667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-15.30%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668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0AEC300" w14:textId="77777777" w:rsidR="001D0CE3" w:rsidRDefault="001D0CE3">
            <w:pPr>
              <w:jc w:val="center"/>
              <w:rPr>
                <w:ins w:id="669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670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-14.99%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671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B7BC778" w14:textId="77777777" w:rsidR="001D0CE3" w:rsidRDefault="001D0CE3">
            <w:pPr>
              <w:jc w:val="center"/>
              <w:rPr>
                <w:ins w:id="672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673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101%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  <w:tcPrChange w:id="674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12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6A012B9" w14:textId="77777777" w:rsidR="001D0CE3" w:rsidRDefault="001D0CE3">
            <w:pPr>
              <w:jc w:val="center"/>
              <w:rPr>
                <w:ins w:id="675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676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88%</w:t>
              </w:r>
            </w:ins>
          </w:p>
        </w:tc>
      </w:tr>
    </w:tbl>
    <w:p w14:paraId="0AFB450A" w14:textId="77777777" w:rsidR="001D0CE3" w:rsidRDefault="001D0CE3" w:rsidP="00082963">
      <w:pPr>
        <w:spacing w:before="100" w:beforeAutospacing="1" w:after="100" w:afterAutospacing="1"/>
        <w:jc w:val="center"/>
        <w:rPr>
          <w:ins w:id="677" w:author="Microsoft Office 使用者" w:date="2018-10-03T12:04:00Z"/>
          <w:rFonts w:ascii="Times New Roman" w:hAnsi="Times New Roman" w:cs="Times New Roman"/>
          <w:color w:val="000000"/>
          <w:sz w:val="21"/>
          <w:szCs w:val="21"/>
        </w:rPr>
      </w:pPr>
    </w:p>
    <w:tbl>
      <w:tblPr>
        <w:tblW w:w="630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  <w:tblPrChange w:id="678" w:author="Microsoft Office 使用者" w:date="2018-10-03T12:04:00Z">
          <w:tblPr>
            <w:tblW w:w="6300" w:type="dxa"/>
            <w:tblCellMar>
              <w:left w:w="28" w:type="dxa"/>
              <w:right w:w="28" w:type="dxa"/>
            </w:tblCellMar>
            <w:tblLook w:val="04A0" w:firstRow="1" w:lastRow="0" w:firstColumn="1" w:lastColumn="0" w:noHBand="0" w:noVBand="1"/>
          </w:tblPr>
        </w:tblPrChange>
      </w:tblPr>
      <w:tblGrid>
        <w:gridCol w:w="900"/>
        <w:gridCol w:w="900"/>
        <w:gridCol w:w="900"/>
        <w:gridCol w:w="900"/>
        <w:gridCol w:w="900"/>
        <w:gridCol w:w="900"/>
        <w:gridCol w:w="900"/>
        <w:tblGridChange w:id="679">
          <w:tblGrid>
            <w:gridCol w:w="900"/>
            <w:gridCol w:w="900"/>
            <w:gridCol w:w="900"/>
            <w:gridCol w:w="900"/>
            <w:gridCol w:w="900"/>
            <w:gridCol w:w="900"/>
            <w:gridCol w:w="900"/>
          </w:tblGrid>
        </w:tblGridChange>
      </w:tblGrid>
      <w:tr w:rsidR="001D0CE3" w14:paraId="51A37FCF" w14:textId="77777777" w:rsidTr="001D0CE3">
        <w:trPr>
          <w:trHeight w:val="320"/>
          <w:jc w:val="center"/>
          <w:ins w:id="680" w:author="Microsoft Office 使用者" w:date="2018-10-03T12:04:00Z"/>
          <w:trPrChange w:id="681" w:author="Microsoft Office 使用者" w:date="2018-10-03T12:04:00Z">
            <w:trPr>
              <w:trHeight w:val="320"/>
            </w:trPr>
          </w:trPrChange>
        </w:trPr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  <w:tcPrChange w:id="682" w:author="Microsoft Office 使用者" w:date="2018-10-03T12:04:00Z">
              <w:tcPr>
                <w:tcW w:w="900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C3B950C" w14:textId="77777777" w:rsidR="001D0CE3" w:rsidRDefault="001D0CE3">
            <w:pPr>
              <w:rPr>
                <w:ins w:id="683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684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 xml:space="preserve">　</w:t>
              </w:r>
            </w:ins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685" w:author="Microsoft Office 使用者" w:date="2018-10-03T12:04:00Z">
              <w:tcPr>
                <w:tcW w:w="900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4D1B97C" w14:textId="77777777" w:rsidR="001D0CE3" w:rsidRDefault="001D0CE3">
            <w:pPr>
              <w:rPr>
                <w:ins w:id="686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687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 xml:space="preserve">　</w:t>
              </w:r>
            </w:ins>
          </w:p>
        </w:tc>
        <w:tc>
          <w:tcPr>
            <w:tcW w:w="27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688" w:author="Microsoft Office 使用者" w:date="2018-10-03T12:04:00Z">
              <w:tcPr>
                <w:tcW w:w="2700" w:type="dxa"/>
                <w:gridSpan w:val="3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CC5B8DF" w14:textId="77777777" w:rsidR="001D0CE3" w:rsidRDefault="001D0CE3">
            <w:pPr>
              <w:rPr>
                <w:ins w:id="689" w:author="Microsoft Office 使用者" w:date="2018-10-03T12:04:00Z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ins w:id="690" w:author="Microsoft Office 使用者" w:date="2018-10-03T12:04:00Z">
              <w:r>
                <w:rPr>
                  <w:rFonts w:ascii="Calibri" w:hAnsi="Calibri" w:cs="Calibri"/>
                  <w:b/>
                  <w:bCs/>
                  <w:color w:val="000000"/>
                  <w:sz w:val="22"/>
                  <w:szCs w:val="22"/>
                </w:rPr>
                <w:t>Low Delay B Main 10</w:t>
              </w:r>
            </w:ins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691" w:author="Microsoft Office 使用者" w:date="2018-10-03T12:04:00Z">
              <w:tcPr>
                <w:tcW w:w="900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851E8EE" w14:textId="77777777" w:rsidR="001D0CE3" w:rsidRDefault="001D0CE3">
            <w:pPr>
              <w:rPr>
                <w:ins w:id="692" w:author="Microsoft Office 使用者" w:date="2018-10-03T12:04:00Z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ins w:id="693" w:author="Microsoft Office 使用者" w:date="2018-10-03T12:04:00Z">
              <w:r>
                <w:rPr>
                  <w:rFonts w:ascii="Calibri" w:hAnsi="Calibri" w:cs="Calibri"/>
                  <w:b/>
                  <w:bCs/>
                  <w:color w:val="000000"/>
                  <w:sz w:val="22"/>
                  <w:szCs w:val="22"/>
                </w:rPr>
                <w:t xml:space="preserve">　</w:t>
              </w:r>
            </w:ins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694" w:author="Microsoft Office 使用者" w:date="2018-10-03T12:04:00Z">
              <w:tcPr>
                <w:tcW w:w="900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961A27E" w14:textId="77777777" w:rsidR="001D0CE3" w:rsidRDefault="001D0CE3">
            <w:pPr>
              <w:rPr>
                <w:ins w:id="695" w:author="Microsoft Office 使用者" w:date="2018-10-03T12:04:00Z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ins w:id="696" w:author="Microsoft Office 使用者" w:date="2018-10-03T12:04:00Z">
              <w:r>
                <w:rPr>
                  <w:rFonts w:ascii="Calibri" w:hAnsi="Calibri" w:cs="Calibri"/>
                  <w:b/>
                  <w:bCs/>
                  <w:color w:val="000000"/>
                  <w:sz w:val="22"/>
                  <w:szCs w:val="22"/>
                </w:rPr>
                <w:t xml:space="preserve">　</w:t>
              </w:r>
            </w:ins>
          </w:p>
        </w:tc>
      </w:tr>
      <w:tr w:rsidR="001D0CE3" w14:paraId="283555AA" w14:textId="77777777" w:rsidTr="001D0CE3">
        <w:trPr>
          <w:trHeight w:val="320"/>
          <w:jc w:val="center"/>
          <w:ins w:id="697" w:author="Microsoft Office 使用者" w:date="2018-10-03T12:04:00Z"/>
          <w:trPrChange w:id="698" w:author="Microsoft Office 使用者" w:date="2018-10-03T12:04:00Z">
            <w:trPr>
              <w:trHeight w:val="320"/>
            </w:trPr>
          </w:trPrChange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  <w:tcPrChange w:id="699" w:author="Microsoft Office 使用者" w:date="2018-10-03T12:04:00Z">
              <w:tcPr>
                <w:tcW w:w="90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086AFF58" w14:textId="77777777" w:rsidR="001D0CE3" w:rsidRDefault="001D0CE3">
            <w:pPr>
              <w:jc w:val="center"/>
              <w:rPr>
                <w:ins w:id="700" w:author="Microsoft Office 使用者" w:date="2018-10-03T12:04:00Z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ins w:id="701" w:author="Microsoft Office 使用者" w:date="2018-10-03T12:04:00Z">
              <w:r>
                <w:rPr>
                  <w:rFonts w:ascii="Calibri" w:hAnsi="Calibri" w:cs="Calibri"/>
                  <w:b/>
                  <w:bCs/>
                  <w:color w:val="000000"/>
                  <w:sz w:val="22"/>
                  <w:szCs w:val="22"/>
                </w:rPr>
                <w:t xml:space="preserve">　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702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BD28FF7" w14:textId="77777777" w:rsidR="001D0CE3" w:rsidRDefault="001D0CE3">
            <w:pPr>
              <w:rPr>
                <w:ins w:id="703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704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 xml:space="preserve">　</w:t>
              </w:r>
            </w:ins>
          </w:p>
        </w:tc>
        <w:tc>
          <w:tcPr>
            <w:tcW w:w="18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705" w:author="Microsoft Office 使用者" w:date="2018-10-03T12:04:00Z">
              <w:tcPr>
                <w:tcW w:w="1800" w:type="dxa"/>
                <w:gridSpan w:val="2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7E9A4AA" w14:textId="77777777" w:rsidR="001D0CE3" w:rsidRDefault="001D0CE3">
            <w:pPr>
              <w:rPr>
                <w:ins w:id="706" w:author="Microsoft Office 使用者" w:date="2018-10-03T12:04:00Z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ins w:id="707" w:author="Microsoft Office 使用者" w:date="2018-10-03T12:04:00Z">
              <w:r>
                <w:rPr>
                  <w:rFonts w:ascii="Calibri" w:hAnsi="Calibri" w:cs="Calibri"/>
                  <w:b/>
                  <w:bCs/>
                  <w:color w:val="000000"/>
                  <w:sz w:val="22"/>
                  <w:szCs w:val="22"/>
                </w:rPr>
                <w:t>VTM_config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708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95ECE7F" w14:textId="77777777" w:rsidR="001D0CE3" w:rsidRDefault="001D0CE3">
            <w:pPr>
              <w:rPr>
                <w:ins w:id="709" w:author="Microsoft Office 使用者" w:date="2018-10-03T12:04:00Z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ins w:id="710" w:author="Microsoft Office 使用者" w:date="2018-10-03T12:04:00Z">
              <w:r>
                <w:rPr>
                  <w:rFonts w:ascii="Calibri" w:hAnsi="Calibri" w:cs="Calibri"/>
                  <w:b/>
                  <w:bCs/>
                  <w:color w:val="000000"/>
                  <w:sz w:val="22"/>
                  <w:szCs w:val="22"/>
                </w:rPr>
                <w:t xml:space="preserve">　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  <w:tcPrChange w:id="711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524B594" w14:textId="77777777" w:rsidR="001D0CE3" w:rsidRDefault="001D0CE3">
            <w:pPr>
              <w:rPr>
                <w:ins w:id="712" w:author="Microsoft Office 使用者" w:date="2018-10-03T12:04:00Z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ins w:id="713" w:author="Microsoft Office 使用者" w:date="2018-10-03T12:04:00Z">
              <w:r>
                <w:rPr>
                  <w:rFonts w:ascii="Calibri" w:hAnsi="Calibri" w:cs="Calibri"/>
                  <w:b/>
                  <w:bCs/>
                  <w:color w:val="000000"/>
                  <w:sz w:val="22"/>
                  <w:szCs w:val="22"/>
                </w:rPr>
                <w:t xml:space="preserve">　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  <w:tcPrChange w:id="714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12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C56C7A1" w14:textId="77777777" w:rsidR="001D0CE3" w:rsidRDefault="001D0CE3">
            <w:pPr>
              <w:rPr>
                <w:ins w:id="715" w:author="Microsoft Office 使用者" w:date="2018-10-03T12:04:00Z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ins w:id="716" w:author="Microsoft Office 使用者" w:date="2018-10-03T12:04:00Z">
              <w:r>
                <w:rPr>
                  <w:rFonts w:ascii="Calibri" w:hAnsi="Calibri" w:cs="Calibri"/>
                  <w:b/>
                  <w:bCs/>
                  <w:color w:val="000000"/>
                  <w:sz w:val="22"/>
                  <w:szCs w:val="22"/>
                </w:rPr>
                <w:t xml:space="preserve">　</w:t>
              </w:r>
            </w:ins>
          </w:p>
        </w:tc>
      </w:tr>
      <w:tr w:rsidR="001D0CE3" w14:paraId="6BCEE73F" w14:textId="77777777" w:rsidTr="001D0CE3">
        <w:trPr>
          <w:trHeight w:val="320"/>
          <w:jc w:val="center"/>
          <w:ins w:id="717" w:author="Microsoft Office 使用者" w:date="2018-10-03T12:04:00Z"/>
          <w:trPrChange w:id="718" w:author="Microsoft Office 使用者" w:date="2018-10-03T12:04:00Z">
            <w:trPr>
              <w:trHeight w:val="320"/>
            </w:trPr>
          </w:trPrChange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  <w:tcPrChange w:id="719" w:author="Microsoft Office 使用者" w:date="2018-10-03T12:04:00Z">
              <w:tcPr>
                <w:tcW w:w="90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21241D12" w14:textId="77777777" w:rsidR="001D0CE3" w:rsidRDefault="001D0CE3">
            <w:pPr>
              <w:rPr>
                <w:ins w:id="720" w:author="Microsoft Office 使用者" w:date="2018-10-03T12:04:00Z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ins w:id="721" w:author="Microsoft Office 使用者" w:date="2018-10-03T12:04:00Z">
              <w:r>
                <w:rPr>
                  <w:rFonts w:ascii="Calibri" w:hAnsi="Calibri" w:cs="Calibri"/>
                  <w:b/>
                  <w:bCs/>
                  <w:color w:val="000000"/>
                  <w:sz w:val="22"/>
                  <w:szCs w:val="22"/>
                </w:rPr>
                <w:t xml:space="preserve">　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722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17C0BDE" w14:textId="77777777" w:rsidR="001D0CE3" w:rsidRDefault="001D0CE3">
            <w:pPr>
              <w:rPr>
                <w:ins w:id="723" w:author="Microsoft Office 使用者" w:date="2018-10-03T12:04:00Z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ins w:id="724" w:author="Microsoft Office 使用者" w:date="2018-10-03T12:04:00Z">
              <w:r>
                <w:rPr>
                  <w:rFonts w:ascii="Calibri" w:hAnsi="Calibri" w:cs="Calibri"/>
                  <w:b/>
                  <w:bCs/>
                  <w:color w:val="000000"/>
                  <w:sz w:val="22"/>
                  <w:szCs w:val="22"/>
                </w:rPr>
                <w:t>Test#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725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EDFEC56" w14:textId="77777777" w:rsidR="001D0CE3" w:rsidRDefault="001D0CE3">
            <w:pPr>
              <w:rPr>
                <w:ins w:id="726" w:author="Microsoft Office 使用者" w:date="2018-10-03T12:04:00Z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ins w:id="727" w:author="Microsoft Office 使用者" w:date="2018-10-03T12:04:00Z">
              <w:r>
                <w:rPr>
                  <w:rFonts w:ascii="Calibri" w:hAnsi="Calibri" w:cs="Calibri"/>
                  <w:b/>
                  <w:bCs/>
                  <w:color w:val="000000"/>
                  <w:sz w:val="22"/>
                  <w:szCs w:val="22"/>
                </w:rPr>
                <w:t>Y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728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F7A6AEC" w14:textId="77777777" w:rsidR="001D0CE3" w:rsidRDefault="001D0CE3">
            <w:pPr>
              <w:rPr>
                <w:ins w:id="729" w:author="Microsoft Office 使用者" w:date="2018-10-03T12:04:00Z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ins w:id="730" w:author="Microsoft Office 使用者" w:date="2018-10-03T12:04:00Z">
              <w:r>
                <w:rPr>
                  <w:rFonts w:ascii="Calibri" w:hAnsi="Calibri" w:cs="Calibri"/>
                  <w:b/>
                  <w:bCs/>
                  <w:color w:val="000000"/>
                  <w:sz w:val="22"/>
                  <w:szCs w:val="22"/>
                </w:rPr>
                <w:t>U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731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664B03E" w14:textId="77777777" w:rsidR="001D0CE3" w:rsidRDefault="001D0CE3">
            <w:pPr>
              <w:rPr>
                <w:ins w:id="732" w:author="Microsoft Office 使用者" w:date="2018-10-03T12:04:00Z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ins w:id="733" w:author="Microsoft Office 使用者" w:date="2018-10-03T12:04:00Z">
              <w:r>
                <w:rPr>
                  <w:rFonts w:ascii="Calibri" w:hAnsi="Calibri" w:cs="Calibri"/>
                  <w:b/>
                  <w:bCs/>
                  <w:color w:val="000000"/>
                  <w:sz w:val="22"/>
                  <w:szCs w:val="22"/>
                </w:rPr>
                <w:t>V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734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FCA2E36" w14:textId="77777777" w:rsidR="001D0CE3" w:rsidRDefault="001D0CE3">
            <w:pPr>
              <w:rPr>
                <w:ins w:id="735" w:author="Microsoft Office 使用者" w:date="2018-10-03T12:04:00Z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ins w:id="736" w:author="Microsoft Office 使用者" w:date="2018-10-03T12:04:00Z">
              <w:r>
                <w:rPr>
                  <w:rFonts w:ascii="Calibri" w:hAnsi="Calibri" w:cs="Calibri"/>
                  <w:b/>
                  <w:bCs/>
                  <w:color w:val="000000"/>
                  <w:sz w:val="22"/>
                  <w:szCs w:val="22"/>
                </w:rPr>
                <w:t>EncT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  <w:tcPrChange w:id="737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nil"/>
                  <w:right w:val="single" w:sz="12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A5BB8D7" w14:textId="77777777" w:rsidR="001D0CE3" w:rsidRDefault="001D0CE3">
            <w:pPr>
              <w:rPr>
                <w:ins w:id="738" w:author="Microsoft Office 使用者" w:date="2018-10-03T12:04:00Z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ins w:id="739" w:author="Microsoft Office 使用者" w:date="2018-10-03T12:04:00Z">
              <w:r>
                <w:rPr>
                  <w:rFonts w:ascii="Calibri" w:hAnsi="Calibri" w:cs="Calibri"/>
                  <w:b/>
                  <w:bCs/>
                  <w:color w:val="000000"/>
                  <w:sz w:val="22"/>
                  <w:szCs w:val="22"/>
                </w:rPr>
                <w:t>DecT</w:t>
              </w:r>
            </w:ins>
          </w:p>
        </w:tc>
      </w:tr>
      <w:tr w:rsidR="001D0CE3" w14:paraId="3DCD7723" w14:textId="77777777" w:rsidTr="001D0CE3">
        <w:trPr>
          <w:trHeight w:val="300"/>
          <w:jc w:val="center"/>
          <w:ins w:id="740" w:author="Microsoft Office 使用者" w:date="2018-10-03T12:04:00Z"/>
          <w:trPrChange w:id="741" w:author="Microsoft Office 使用者" w:date="2018-10-03T12:04:00Z">
            <w:trPr>
              <w:trHeight w:val="300"/>
            </w:trPr>
          </w:trPrChange>
        </w:trPr>
        <w:tc>
          <w:tcPr>
            <w:tcW w:w="90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  <w:tcPrChange w:id="742" w:author="Microsoft Office 使用者" w:date="2018-10-03T12:04:00Z">
              <w:tcPr>
                <w:tcW w:w="900" w:type="dxa"/>
                <w:vMerge w:val="restart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14:paraId="7B8A3F3D" w14:textId="77777777" w:rsidR="001D0CE3" w:rsidRDefault="001D0CE3">
            <w:pPr>
              <w:rPr>
                <w:ins w:id="743" w:author="Microsoft Office 使用者" w:date="2018-10-03T12:04:00Z"/>
                <w:rFonts w:ascii="Calibri" w:hAnsi="Calibri" w:cs="Calibri"/>
                <w:color w:val="000000"/>
                <w:sz w:val="22"/>
                <w:szCs w:val="22"/>
              </w:rPr>
            </w:pPr>
            <w:ins w:id="744" w:author="Microsoft Office 使用者" w:date="2018-10-03T12:04:00Z">
              <w:r>
                <w:rPr>
                  <w:rFonts w:ascii="Calibri" w:hAnsi="Calibri" w:cs="Calibri"/>
                  <w:color w:val="000000"/>
                  <w:sz w:val="22"/>
                  <w:szCs w:val="22"/>
                </w:rPr>
                <w:t>CTC overall</w:t>
              </w:r>
            </w:ins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745" w:author="Microsoft Office 使用者" w:date="2018-10-03T12:04:00Z">
              <w:tcPr>
                <w:tcW w:w="900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1A901F9" w14:textId="77777777" w:rsidR="001D0CE3" w:rsidRDefault="001D0CE3">
            <w:pPr>
              <w:rPr>
                <w:ins w:id="746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747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15.1</w:t>
              </w:r>
            </w:ins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748" w:author="Microsoft Office 使用者" w:date="2018-10-03T12:04:00Z">
              <w:tcPr>
                <w:tcW w:w="900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BBD55D8" w14:textId="77777777" w:rsidR="001D0CE3" w:rsidRDefault="001D0CE3">
            <w:pPr>
              <w:jc w:val="center"/>
              <w:rPr>
                <w:ins w:id="749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750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0.17%</w:t>
              </w:r>
            </w:ins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751" w:author="Microsoft Office 使用者" w:date="2018-10-03T12:04:00Z">
              <w:tcPr>
                <w:tcW w:w="900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99315A3" w14:textId="77777777" w:rsidR="001D0CE3" w:rsidRDefault="001D0CE3">
            <w:pPr>
              <w:jc w:val="center"/>
              <w:rPr>
                <w:ins w:id="752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753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0.06%</w:t>
              </w:r>
            </w:ins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754" w:author="Microsoft Office 使用者" w:date="2018-10-03T12:04:00Z">
              <w:tcPr>
                <w:tcW w:w="900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AB1EF2C" w14:textId="77777777" w:rsidR="001D0CE3" w:rsidRDefault="001D0CE3">
            <w:pPr>
              <w:jc w:val="center"/>
              <w:rPr>
                <w:ins w:id="755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756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-0.04%</w:t>
              </w:r>
            </w:ins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757" w:author="Microsoft Office 使用者" w:date="2018-10-03T12:04:00Z">
              <w:tcPr>
                <w:tcW w:w="900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7314678" w14:textId="77777777" w:rsidR="001D0CE3" w:rsidRDefault="001D0CE3">
            <w:pPr>
              <w:jc w:val="center"/>
              <w:rPr>
                <w:ins w:id="758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759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112%</w:t>
              </w:r>
            </w:ins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760" w:author="Microsoft Office 使用者" w:date="2018-10-03T12:04:00Z">
              <w:tcPr>
                <w:tcW w:w="900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869617B" w14:textId="77777777" w:rsidR="001D0CE3" w:rsidRDefault="001D0CE3">
            <w:pPr>
              <w:jc w:val="center"/>
              <w:rPr>
                <w:ins w:id="761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762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103%</w:t>
              </w:r>
            </w:ins>
          </w:p>
        </w:tc>
      </w:tr>
      <w:tr w:rsidR="001D0CE3" w14:paraId="18308476" w14:textId="77777777" w:rsidTr="001D0CE3">
        <w:trPr>
          <w:trHeight w:val="300"/>
          <w:jc w:val="center"/>
          <w:ins w:id="763" w:author="Microsoft Office 使用者" w:date="2018-10-03T12:04:00Z"/>
          <w:trPrChange w:id="764" w:author="Microsoft Office 使用者" w:date="2018-10-03T12:04:00Z">
            <w:trPr>
              <w:trHeight w:val="300"/>
            </w:trPr>
          </w:trPrChange>
        </w:trPr>
        <w:tc>
          <w:tcPr>
            <w:tcW w:w="9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  <w:tcPrChange w:id="765" w:author="Microsoft Office 使用者" w:date="2018-10-03T12:04:00Z">
              <w:tcPr>
                <w:tcW w:w="900" w:type="dxa"/>
                <w:vMerge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vAlign w:val="center"/>
                <w:hideMark/>
              </w:tcPr>
            </w:tcPrChange>
          </w:tcPr>
          <w:p w14:paraId="0E60502F" w14:textId="77777777" w:rsidR="001D0CE3" w:rsidRDefault="001D0CE3">
            <w:pPr>
              <w:rPr>
                <w:ins w:id="766" w:author="Microsoft Office 使用者" w:date="2018-10-03T12:04:00Z"/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767" w:author="Microsoft Office 使用者" w:date="2018-10-03T12:04:00Z">
              <w:tcPr>
                <w:tcW w:w="90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FF0E614" w14:textId="77777777" w:rsidR="001D0CE3" w:rsidRDefault="001D0CE3">
            <w:pPr>
              <w:jc w:val="both"/>
              <w:rPr>
                <w:ins w:id="768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769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15.2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770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7B76048" w14:textId="77777777" w:rsidR="001D0CE3" w:rsidRDefault="001D0CE3">
            <w:pPr>
              <w:jc w:val="center"/>
              <w:rPr>
                <w:ins w:id="771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772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0.11%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773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50F5B440" w14:textId="77777777" w:rsidR="001D0CE3" w:rsidRDefault="001D0CE3">
            <w:pPr>
              <w:jc w:val="center"/>
              <w:rPr>
                <w:ins w:id="774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775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0.20%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776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D10CC18" w14:textId="77777777" w:rsidR="001D0CE3" w:rsidRDefault="001D0CE3">
            <w:pPr>
              <w:jc w:val="center"/>
              <w:rPr>
                <w:ins w:id="777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778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-0.11%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779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872B48D" w14:textId="77777777" w:rsidR="001D0CE3" w:rsidRDefault="001D0CE3">
            <w:pPr>
              <w:jc w:val="center"/>
              <w:rPr>
                <w:ins w:id="780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781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112%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782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3853434" w14:textId="77777777" w:rsidR="001D0CE3" w:rsidRDefault="001D0CE3">
            <w:pPr>
              <w:jc w:val="center"/>
              <w:rPr>
                <w:ins w:id="783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784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103%</w:t>
              </w:r>
            </w:ins>
          </w:p>
        </w:tc>
      </w:tr>
      <w:tr w:rsidR="001D0CE3" w14:paraId="5FDAFFF5" w14:textId="77777777" w:rsidTr="001D0CE3">
        <w:trPr>
          <w:trHeight w:val="300"/>
          <w:jc w:val="center"/>
          <w:ins w:id="785" w:author="Microsoft Office 使用者" w:date="2018-10-03T12:04:00Z"/>
          <w:trPrChange w:id="786" w:author="Microsoft Office 使用者" w:date="2018-10-03T12:04:00Z">
            <w:trPr>
              <w:trHeight w:val="300"/>
            </w:trPr>
          </w:trPrChange>
        </w:trPr>
        <w:tc>
          <w:tcPr>
            <w:tcW w:w="9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  <w:tcPrChange w:id="787" w:author="Microsoft Office 使用者" w:date="2018-10-03T12:04:00Z">
              <w:tcPr>
                <w:tcW w:w="900" w:type="dxa"/>
                <w:vMerge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vAlign w:val="center"/>
                <w:hideMark/>
              </w:tcPr>
            </w:tcPrChange>
          </w:tcPr>
          <w:p w14:paraId="185666FB" w14:textId="77777777" w:rsidR="001D0CE3" w:rsidRDefault="001D0CE3">
            <w:pPr>
              <w:rPr>
                <w:ins w:id="788" w:author="Microsoft Office 使用者" w:date="2018-10-03T12:04:00Z"/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789" w:author="Microsoft Office 使用者" w:date="2018-10-03T12:04:00Z">
              <w:tcPr>
                <w:tcW w:w="90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5B962EE" w14:textId="77777777" w:rsidR="001D0CE3" w:rsidRDefault="001D0CE3">
            <w:pPr>
              <w:rPr>
                <w:ins w:id="790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791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15.1*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792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41523B1" w14:textId="77777777" w:rsidR="001D0CE3" w:rsidRDefault="001D0CE3">
            <w:pPr>
              <w:jc w:val="center"/>
              <w:rPr>
                <w:ins w:id="793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794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0.15%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795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A073855" w14:textId="77777777" w:rsidR="001D0CE3" w:rsidRDefault="001D0CE3">
            <w:pPr>
              <w:jc w:val="center"/>
              <w:rPr>
                <w:ins w:id="796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797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0.10%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798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208F89C" w14:textId="77777777" w:rsidR="001D0CE3" w:rsidRDefault="001D0CE3">
            <w:pPr>
              <w:jc w:val="center"/>
              <w:rPr>
                <w:ins w:id="799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800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-0.12%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801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D364972" w14:textId="77777777" w:rsidR="001D0CE3" w:rsidRDefault="001D0CE3">
            <w:pPr>
              <w:jc w:val="center"/>
              <w:rPr>
                <w:ins w:id="802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803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105%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804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6AC6CE9" w14:textId="77777777" w:rsidR="001D0CE3" w:rsidRDefault="001D0CE3">
            <w:pPr>
              <w:jc w:val="center"/>
              <w:rPr>
                <w:ins w:id="805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806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101%</w:t>
              </w:r>
            </w:ins>
          </w:p>
        </w:tc>
      </w:tr>
      <w:tr w:rsidR="001D0CE3" w14:paraId="1B25900B" w14:textId="77777777" w:rsidTr="001D0CE3">
        <w:trPr>
          <w:trHeight w:val="300"/>
          <w:jc w:val="center"/>
          <w:ins w:id="807" w:author="Microsoft Office 使用者" w:date="2018-10-03T12:04:00Z"/>
          <w:trPrChange w:id="808" w:author="Microsoft Office 使用者" w:date="2018-10-03T12:04:00Z">
            <w:trPr>
              <w:trHeight w:val="300"/>
            </w:trPr>
          </w:trPrChange>
        </w:trPr>
        <w:tc>
          <w:tcPr>
            <w:tcW w:w="9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  <w:tcPrChange w:id="809" w:author="Microsoft Office 使用者" w:date="2018-10-03T12:04:00Z">
              <w:tcPr>
                <w:tcW w:w="900" w:type="dxa"/>
                <w:vMerge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vAlign w:val="center"/>
                <w:hideMark/>
              </w:tcPr>
            </w:tcPrChange>
          </w:tcPr>
          <w:p w14:paraId="6F9A479F" w14:textId="77777777" w:rsidR="001D0CE3" w:rsidRDefault="001D0CE3">
            <w:pPr>
              <w:rPr>
                <w:ins w:id="810" w:author="Microsoft Office 使用者" w:date="2018-10-03T12:04:00Z"/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811" w:author="Microsoft Office 使用者" w:date="2018-10-03T12:04:00Z">
              <w:tcPr>
                <w:tcW w:w="90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CBA9501" w14:textId="77777777" w:rsidR="001D0CE3" w:rsidRDefault="001D0CE3">
            <w:pPr>
              <w:rPr>
                <w:ins w:id="812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813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15.2*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814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CF2ECC0" w14:textId="77777777" w:rsidR="001D0CE3" w:rsidRDefault="001D0CE3">
            <w:pPr>
              <w:jc w:val="center"/>
              <w:rPr>
                <w:ins w:id="815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816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0.13%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817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E717417" w14:textId="77777777" w:rsidR="001D0CE3" w:rsidRDefault="001D0CE3">
            <w:pPr>
              <w:jc w:val="center"/>
              <w:rPr>
                <w:ins w:id="818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819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0.18%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820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17F7764" w14:textId="77777777" w:rsidR="001D0CE3" w:rsidRDefault="001D0CE3">
            <w:pPr>
              <w:jc w:val="center"/>
              <w:rPr>
                <w:ins w:id="821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822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-0.07%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823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213F36C" w14:textId="77777777" w:rsidR="001D0CE3" w:rsidRDefault="001D0CE3">
            <w:pPr>
              <w:jc w:val="center"/>
              <w:rPr>
                <w:ins w:id="824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825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108%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826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426E43A3" w14:textId="77777777" w:rsidR="001D0CE3" w:rsidRDefault="001D0CE3">
            <w:pPr>
              <w:jc w:val="center"/>
              <w:rPr>
                <w:ins w:id="827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828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103%</w:t>
              </w:r>
            </w:ins>
          </w:p>
        </w:tc>
      </w:tr>
      <w:tr w:rsidR="001D0CE3" w14:paraId="17111F0A" w14:textId="77777777" w:rsidTr="001D0CE3">
        <w:trPr>
          <w:trHeight w:val="320"/>
          <w:jc w:val="center"/>
          <w:ins w:id="829" w:author="Microsoft Office 使用者" w:date="2018-10-03T12:04:00Z"/>
          <w:trPrChange w:id="830" w:author="Microsoft Office 使用者" w:date="2018-10-03T12:04:00Z">
            <w:trPr>
              <w:trHeight w:val="320"/>
            </w:trPr>
          </w:trPrChange>
        </w:trPr>
        <w:tc>
          <w:tcPr>
            <w:tcW w:w="900" w:type="dxa"/>
            <w:vMerge w:val="restart"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nil"/>
            </w:tcBorders>
            <w:shd w:val="clear" w:color="000000" w:fill="D9D9D9"/>
            <w:vAlign w:val="center"/>
            <w:hideMark/>
            <w:tcPrChange w:id="831" w:author="Microsoft Office 使用者" w:date="2018-10-03T12:04:00Z">
              <w:tcPr>
                <w:tcW w:w="900" w:type="dxa"/>
                <w:vMerge w:val="restart"/>
                <w:tcBorders>
                  <w:top w:val="single" w:sz="12" w:space="0" w:color="auto"/>
                  <w:left w:val="single" w:sz="8" w:space="0" w:color="auto"/>
                  <w:bottom w:val="single" w:sz="12" w:space="0" w:color="000000"/>
                  <w:right w:val="nil"/>
                </w:tcBorders>
                <w:shd w:val="clear" w:color="000000" w:fill="D9D9D9"/>
                <w:vAlign w:val="center"/>
                <w:hideMark/>
              </w:tcPr>
            </w:tcPrChange>
          </w:tcPr>
          <w:p w14:paraId="0B13C8F2" w14:textId="77777777" w:rsidR="001D0CE3" w:rsidRDefault="001D0CE3">
            <w:pPr>
              <w:rPr>
                <w:ins w:id="832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833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Class F</w:t>
              </w:r>
            </w:ins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  <w:tcPrChange w:id="834" w:author="Microsoft Office 使用者" w:date="2018-10-03T12:04:00Z">
              <w:tcPr>
                <w:tcW w:w="90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000000" w:fill="D9D9D9"/>
                <w:noWrap/>
                <w:vAlign w:val="center"/>
                <w:hideMark/>
              </w:tcPr>
            </w:tcPrChange>
          </w:tcPr>
          <w:p w14:paraId="1110A251" w14:textId="77777777" w:rsidR="001D0CE3" w:rsidRDefault="001D0CE3">
            <w:pPr>
              <w:rPr>
                <w:ins w:id="835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836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15.1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  <w:tcPrChange w:id="837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462FABF5" w14:textId="77777777" w:rsidR="001D0CE3" w:rsidRDefault="001D0CE3">
            <w:pPr>
              <w:jc w:val="center"/>
              <w:rPr>
                <w:ins w:id="838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839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-4.77%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  <w:tcPrChange w:id="840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2DE4A820" w14:textId="77777777" w:rsidR="001D0CE3" w:rsidRDefault="001D0CE3">
            <w:pPr>
              <w:jc w:val="center"/>
              <w:rPr>
                <w:ins w:id="841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842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-4.08%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  <w:tcPrChange w:id="843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3812B076" w14:textId="77777777" w:rsidR="001D0CE3" w:rsidRDefault="001D0CE3">
            <w:pPr>
              <w:jc w:val="center"/>
              <w:rPr>
                <w:ins w:id="844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845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-4.89%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  <w:tcPrChange w:id="846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40087ABB" w14:textId="77777777" w:rsidR="001D0CE3" w:rsidRDefault="001D0CE3">
            <w:pPr>
              <w:jc w:val="center"/>
              <w:rPr>
                <w:ins w:id="847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848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117%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  <w:tcPrChange w:id="849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205925F0" w14:textId="77777777" w:rsidR="001D0CE3" w:rsidRDefault="001D0CE3">
            <w:pPr>
              <w:jc w:val="center"/>
              <w:rPr>
                <w:ins w:id="850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851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105%</w:t>
              </w:r>
            </w:ins>
          </w:p>
        </w:tc>
      </w:tr>
      <w:tr w:rsidR="001D0CE3" w14:paraId="4A491FE1" w14:textId="77777777" w:rsidTr="001D0CE3">
        <w:trPr>
          <w:trHeight w:val="300"/>
          <w:jc w:val="center"/>
          <w:ins w:id="852" w:author="Microsoft Office 使用者" w:date="2018-10-03T12:04:00Z"/>
          <w:trPrChange w:id="853" w:author="Microsoft Office 使用者" w:date="2018-10-03T12:04:00Z">
            <w:trPr>
              <w:trHeight w:val="300"/>
            </w:trPr>
          </w:trPrChange>
        </w:trPr>
        <w:tc>
          <w:tcPr>
            <w:tcW w:w="900" w:type="dxa"/>
            <w:vMerge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nil"/>
            </w:tcBorders>
            <w:vAlign w:val="center"/>
            <w:hideMark/>
            <w:tcPrChange w:id="854" w:author="Microsoft Office 使用者" w:date="2018-10-03T12:04:00Z">
              <w:tcPr>
                <w:tcW w:w="900" w:type="dxa"/>
                <w:vMerge/>
                <w:tcBorders>
                  <w:top w:val="single" w:sz="12" w:space="0" w:color="auto"/>
                  <w:left w:val="single" w:sz="8" w:space="0" w:color="auto"/>
                  <w:bottom w:val="single" w:sz="12" w:space="0" w:color="000000"/>
                  <w:right w:val="nil"/>
                </w:tcBorders>
                <w:vAlign w:val="center"/>
                <w:hideMark/>
              </w:tcPr>
            </w:tcPrChange>
          </w:tcPr>
          <w:p w14:paraId="06E0749D" w14:textId="77777777" w:rsidR="001D0CE3" w:rsidRDefault="001D0CE3">
            <w:pPr>
              <w:rPr>
                <w:ins w:id="855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  <w:tcPrChange w:id="856" w:author="Microsoft Office 使用者" w:date="2018-10-03T12:04:00Z">
              <w:tcPr>
                <w:tcW w:w="90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000000" w:fill="D9D9D9"/>
                <w:noWrap/>
                <w:vAlign w:val="center"/>
                <w:hideMark/>
              </w:tcPr>
            </w:tcPrChange>
          </w:tcPr>
          <w:p w14:paraId="6BE6646E" w14:textId="77777777" w:rsidR="001D0CE3" w:rsidRDefault="001D0CE3">
            <w:pPr>
              <w:rPr>
                <w:ins w:id="857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858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15.2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  <w:tcPrChange w:id="859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00A7AF0D" w14:textId="77777777" w:rsidR="001D0CE3" w:rsidRDefault="001D0CE3">
            <w:pPr>
              <w:jc w:val="center"/>
              <w:rPr>
                <w:ins w:id="860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861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-5.67%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  <w:tcPrChange w:id="862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3BF3262B" w14:textId="77777777" w:rsidR="001D0CE3" w:rsidRDefault="001D0CE3">
            <w:pPr>
              <w:jc w:val="center"/>
              <w:rPr>
                <w:ins w:id="863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864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-5.07%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  <w:tcPrChange w:id="865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7A0C0C0C" w14:textId="77777777" w:rsidR="001D0CE3" w:rsidRDefault="001D0CE3">
            <w:pPr>
              <w:jc w:val="center"/>
              <w:rPr>
                <w:ins w:id="866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867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-6.25%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  <w:tcPrChange w:id="868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3B371827" w14:textId="77777777" w:rsidR="001D0CE3" w:rsidRDefault="001D0CE3">
            <w:pPr>
              <w:jc w:val="center"/>
              <w:rPr>
                <w:ins w:id="869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870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112%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  <w:tcPrChange w:id="871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4BA66A4E" w14:textId="77777777" w:rsidR="001D0CE3" w:rsidRDefault="001D0CE3">
            <w:pPr>
              <w:jc w:val="center"/>
              <w:rPr>
                <w:ins w:id="872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873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100%</w:t>
              </w:r>
            </w:ins>
          </w:p>
        </w:tc>
      </w:tr>
      <w:tr w:rsidR="001D0CE3" w14:paraId="7E56798D" w14:textId="77777777" w:rsidTr="001D0CE3">
        <w:trPr>
          <w:trHeight w:val="300"/>
          <w:jc w:val="center"/>
          <w:ins w:id="874" w:author="Microsoft Office 使用者" w:date="2018-10-03T12:04:00Z"/>
          <w:trPrChange w:id="875" w:author="Microsoft Office 使用者" w:date="2018-10-03T12:04:00Z">
            <w:trPr>
              <w:trHeight w:val="300"/>
            </w:trPr>
          </w:trPrChange>
        </w:trPr>
        <w:tc>
          <w:tcPr>
            <w:tcW w:w="900" w:type="dxa"/>
            <w:vMerge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nil"/>
            </w:tcBorders>
            <w:vAlign w:val="center"/>
            <w:hideMark/>
            <w:tcPrChange w:id="876" w:author="Microsoft Office 使用者" w:date="2018-10-03T12:04:00Z">
              <w:tcPr>
                <w:tcW w:w="900" w:type="dxa"/>
                <w:vMerge/>
                <w:tcBorders>
                  <w:top w:val="single" w:sz="12" w:space="0" w:color="auto"/>
                  <w:left w:val="single" w:sz="8" w:space="0" w:color="auto"/>
                  <w:bottom w:val="single" w:sz="12" w:space="0" w:color="000000"/>
                  <w:right w:val="nil"/>
                </w:tcBorders>
                <w:vAlign w:val="center"/>
                <w:hideMark/>
              </w:tcPr>
            </w:tcPrChange>
          </w:tcPr>
          <w:p w14:paraId="7258EA01" w14:textId="77777777" w:rsidR="001D0CE3" w:rsidRDefault="001D0CE3">
            <w:pPr>
              <w:rPr>
                <w:ins w:id="877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  <w:tcPrChange w:id="878" w:author="Microsoft Office 使用者" w:date="2018-10-03T12:04:00Z">
              <w:tcPr>
                <w:tcW w:w="90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000000" w:fill="D9D9D9"/>
                <w:noWrap/>
                <w:vAlign w:val="center"/>
                <w:hideMark/>
              </w:tcPr>
            </w:tcPrChange>
          </w:tcPr>
          <w:p w14:paraId="58161E73" w14:textId="77777777" w:rsidR="001D0CE3" w:rsidRDefault="001D0CE3">
            <w:pPr>
              <w:rPr>
                <w:ins w:id="879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880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15.1*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  <w:tcPrChange w:id="881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639B05CE" w14:textId="77777777" w:rsidR="001D0CE3" w:rsidRDefault="001D0CE3">
            <w:pPr>
              <w:jc w:val="center"/>
              <w:rPr>
                <w:ins w:id="882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883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-4.46%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  <w:tcPrChange w:id="884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4D3A9C7B" w14:textId="77777777" w:rsidR="001D0CE3" w:rsidRDefault="001D0CE3">
            <w:pPr>
              <w:jc w:val="center"/>
              <w:rPr>
                <w:ins w:id="885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886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-3.18%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  <w:tcPrChange w:id="887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5C92030F" w14:textId="77777777" w:rsidR="001D0CE3" w:rsidRDefault="001D0CE3">
            <w:pPr>
              <w:jc w:val="center"/>
              <w:rPr>
                <w:ins w:id="888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889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-4.18%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  <w:tcPrChange w:id="890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688C3143" w14:textId="77777777" w:rsidR="001D0CE3" w:rsidRDefault="001D0CE3">
            <w:pPr>
              <w:jc w:val="center"/>
              <w:rPr>
                <w:ins w:id="891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892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107%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  <w:tcPrChange w:id="893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654AB6DF" w14:textId="77777777" w:rsidR="001D0CE3" w:rsidRDefault="001D0CE3">
            <w:pPr>
              <w:jc w:val="center"/>
              <w:rPr>
                <w:ins w:id="894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895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100%</w:t>
              </w:r>
            </w:ins>
          </w:p>
        </w:tc>
      </w:tr>
      <w:tr w:rsidR="001D0CE3" w14:paraId="5A99B380" w14:textId="77777777" w:rsidTr="001D0CE3">
        <w:trPr>
          <w:trHeight w:val="300"/>
          <w:jc w:val="center"/>
          <w:ins w:id="896" w:author="Microsoft Office 使用者" w:date="2018-10-03T12:04:00Z"/>
          <w:trPrChange w:id="897" w:author="Microsoft Office 使用者" w:date="2018-10-03T12:04:00Z">
            <w:trPr>
              <w:trHeight w:val="300"/>
            </w:trPr>
          </w:trPrChange>
        </w:trPr>
        <w:tc>
          <w:tcPr>
            <w:tcW w:w="900" w:type="dxa"/>
            <w:vMerge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nil"/>
            </w:tcBorders>
            <w:vAlign w:val="center"/>
            <w:hideMark/>
            <w:tcPrChange w:id="898" w:author="Microsoft Office 使用者" w:date="2018-10-03T12:04:00Z">
              <w:tcPr>
                <w:tcW w:w="900" w:type="dxa"/>
                <w:vMerge/>
                <w:tcBorders>
                  <w:top w:val="single" w:sz="12" w:space="0" w:color="auto"/>
                  <w:left w:val="single" w:sz="8" w:space="0" w:color="auto"/>
                  <w:bottom w:val="single" w:sz="12" w:space="0" w:color="000000"/>
                  <w:right w:val="nil"/>
                </w:tcBorders>
                <w:vAlign w:val="center"/>
                <w:hideMark/>
              </w:tcPr>
            </w:tcPrChange>
          </w:tcPr>
          <w:p w14:paraId="56820FAE" w14:textId="77777777" w:rsidR="001D0CE3" w:rsidRDefault="001D0CE3">
            <w:pPr>
              <w:rPr>
                <w:ins w:id="899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  <w:tcPrChange w:id="900" w:author="Microsoft Office 使用者" w:date="2018-10-03T12:04:00Z">
              <w:tcPr>
                <w:tcW w:w="90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000000" w:fill="D9D9D9"/>
                <w:noWrap/>
                <w:vAlign w:val="center"/>
                <w:hideMark/>
              </w:tcPr>
            </w:tcPrChange>
          </w:tcPr>
          <w:p w14:paraId="56A070FC" w14:textId="77777777" w:rsidR="001D0CE3" w:rsidRDefault="001D0CE3">
            <w:pPr>
              <w:rPr>
                <w:ins w:id="901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902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15.2*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  <w:tcPrChange w:id="903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641B472A" w14:textId="77777777" w:rsidR="001D0CE3" w:rsidRDefault="001D0CE3">
            <w:pPr>
              <w:jc w:val="center"/>
              <w:rPr>
                <w:ins w:id="904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905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-5.22%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  <w:tcPrChange w:id="906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05860B60" w14:textId="77777777" w:rsidR="001D0CE3" w:rsidRDefault="001D0CE3">
            <w:pPr>
              <w:jc w:val="center"/>
              <w:rPr>
                <w:ins w:id="907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908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-4.71%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  <w:tcPrChange w:id="909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026F11AF" w14:textId="77777777" w:rsidR="001D0CE3" w:rsidRDefault="001D0CE3">
            <w:pPr>
              <w:jc w:val="center"/>
              <w:rPr>
                <w:ins w:id="910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911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-5.88%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  <w:tcPrChange w:id="912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7A0615B3" w14:textId="77777777" w:rsidR="001D0CE3" w:rsidRDefault="001D0CE3">
            <w:pPr>
              <w:jc w:val="center"/>
              <w:rPr>
                <w:ins w:id="913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914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105%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  <w:tcPrChange w:id="915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000000" w:fill="D9D9D9"/>
                <w:noWrap/>
                <w:vAlign w:val="bottom"/>
                <w:hideMark/>
              </w:tcPr>
            </w:tcPrChange>
          </w:tcPr>
          <w:p w14:paraId="567B7DE6" w14:textId="77777777" w:rsidR="001D0CE3" w:rsidRDefault="001D0CE3">
            <w:pPr>
              <w:jc w:val="center"/>
              <w:rPr>
                <w:ins w:id="916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917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100%</w:t>
              </w:r>
            </w:ins>
          </w:p>
        </w:tc>
      </w:tr>
      <w:tr w:rsidR="001D0CE3" w14:paraId="64BB806A" w14:textId="77777777" w:rsidTr="001D0CE3">
        <w:trPr>
          <w:trHeight w:val="320"/>
          <w:jc w:val="center"/>
          <w:ins w:id="918" w:author="Microsoft Office 使用者" w:date="2018-10-03T12:04:00Z"/>
          <w:trPrChange w:id="919" w:author="Microsoft Office 使用者" w:date="2018-10-03T12:04:00Z">
            <w:trPr>
              <w:trHeight w:val="320"/>
            </w:trPr>
          </w:trPrChange>
        </w:trPr>
        <w:tc>
          <w:tcPr>
            <w:tcW w:w="9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  <w:tcPrChange w:id="920" w:author="Microsoft Office 使用者" w:date="2018-10-03T12:04:00Z">
              <w:tcPr>
                <w:tcW w:w="900" w:type="dxa"/>
                <w:vMerge w:val="restart"/>
                <w:tcBorders>
                  <w:top w:val="nil"/>
                  <w:left w:val="single" w:sz="8" w:space="0" w:color="auto"/>
                  <w:bottom w:val="single" w:sz="8" w:space="0" w:color="000000"/>
                  <w:right w:val="nil"/>
                </w:tcBorders>
                <w:shd w:val="clear" w:color="auto" w:fill="auto"/>
                <w:vAlign w:val="center"/>
                <w:hideMark/>
              </w:tcPr>
            </w:tcPrChange>
          </w:tcPr>
          <w:p w14:paraId="55881243" w14:textId="77777777" w:rsidR="001D0CE3" w:rsidRDefault="001D0CE3">
            <w:pPr>
              <w:rPr>
                <w:ins w:id="921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922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SCC 1080p</w:t>
              </w:r>
            </w:ins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923" w:author="Microsoft Office 使用者" w:date="2018-10-03T12:04:00Z">
              <w:tcPr>
                <w:tcW w:w="90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6031693B" w14:textId="77777777" w:rsidR="001D0CE3" w:rsidRDefault="001D0CE3">
            <w:pPr>
              <w:rPr>
                <w:ins w:id="924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925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15.1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926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29EF4EB" w14:textId="77777777" w:rsidR="001D0CE3" w:rsidRDefault="001D0CE3">
            <w:pPr>
              <w:jc w:val="center"/>
              <w:rPr>
                <w:ins w:id="927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928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-6.42%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929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726B836" w14:textId="77777777" w:rsidR="001D0CE3" w:rsidRDefault="001D0CE3">
            <w:pPr>
              <w:jc w:val="center"/>
              <w:rPr>
                <w:ins w:id="930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931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-6.17%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932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375A51D" w14:textId="77777777" w:rsidR="001D0CE3" w:rsidRDefault="001D0CE3">
            <w:pPr>
              <w:jc w:val="center"/>
              <w:rPr>
                <w:ins w:id="933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934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-5.56%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935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34C3DE7" w14:textId="77777777" w:rsidR="001D0CE3" w:rsidRDefault="001D0CE3">
            <w:pPr>
              <w:jc w:val="center"/>
              <w:rPr>
                <w:ins w:id="936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937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123%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938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EEF7DD8" w14:textId="77777777" w:rsidR="001D0CE3" w:rsidRDefault="001D0CE3">
            <w:pPr>
              <w:jc w:val="center"/>
              <w:rPr>
                <w:ins w:id="939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940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100%</w:t>
              </w:r>
            </w:ins>
          </w:p>
        </w:tc>
      </w:tr>
      <w:tr w:rsidR="001D0CE3" w14:paraId="7A1B2D40" w14:textId="77777777" w:rsidTr="001D0CE3">
        <w:trPr>
          <w:trHeight w:val="300"/>
          <w:jc w:val="center"/>
          <w:ins w:id="941" w:author="Microsoft Office 使用者" w:date="2018-10-03T12:04:00Z"/>
          <w:trPrChange w:id="942" w:author="Microsoft Office 使用者" w:date="2018-10-03T12:04:00Z">
            <w:trPr>
              <w:trHeight w:val="300"/>
            </w:trPr>
          </w:trPrChange>
        </w:trPr>
        <w:tc>
          <w:tcPr>
            <w:tcW w:w="9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  <w:tcPrChange w:id="943" w:author="Microsoft Office 使用者" w:date="2018-10-03T12:04:00Z">
              <w:tcPr>
                <w:tcW w:w="900" w:type="dxa"/>
                <w:vMerge/>
                <w:tcBorders>
                  <w:top w:val="nil"/>
                  <w:left w:val="single" w:sz="8" w:space="0" w:color="auto"/>
                  <w:bottom w:val="single" w:sz="8" w:space="0" w:color="000000"/>
                  <w:right w:val="nil"/>
                </w:tcBorders>
                <w:vAlign w:val="center"/>
                <w:hideMark/>
              </w:tcPr>
            </w:tcPrChange>
          </w:tcPr>
          <w:p w14:paraId="083A5527" w14:textId="77777777" w:rsidR="001D0CE3" w:rsidRDefault="001D0CE3">
            <w:pPr>
              <w:rPr>
                <w:ins w:id="944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945" w:author="Microsoft Office 使用者" w:date="2018-10-03T12:04:00Z">
              <w:tcPr>
                <w:tcW w:w="90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0E16933" w14:textId="77777777" w:rsidR="001D0CE3" w:rsidRDefault="001D0CE3">
            <w:pPr>
              <w:jc w:val="both"/>
              <w:rPr>
                <w:ins w:id="946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947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15.2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948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28D8D90" w14:textId="77777777" w:rsidR="001D0CE3" w:rsidRDefault="001D0CE3">
            <w:pPr>
              <w:jc w:val="center"/>
              <w:rPr>
                <w:ins w:id="949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950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-8.94%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951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B7CA475" w14:textId="77777777" w:rsidR="001D0CE3" w:rsidRDefault="001D0CE3">
            <w:pPr>
              <w:jc w:val="center"/>
              <w:rPr>
                <w:ins w:id="952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953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-8.89%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954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7BDD97E" w14:textId="77777777" w:rsidR="001D0CE3" w:rsidRDefault="001D0CE3">
            <w:pPr>
              <w:jc w:val="center"/>
              <w:rPr>
                <w:ins w:id="955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956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-8.21%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957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794DB16E" w14:textId="77777777" w:rsidR="001D0CE3" w:rsidRDefault="001D0CE3">
            <w:pPr>
              <w:jc w:val="center"/>
              <w:rPr>
                <w:ins w:id="958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959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121%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960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49CB010" w14:textId="77777777" w:rsidR="001D0CE3" w:rsidRDefault="001D0CE3">
            <w:pPr>
              <w:jc w:val="center"/>
              <w:rPr>
                <w:ins w:id="961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962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96%</w:t>
              </w:r>
            </w:ins>
          </w:p>
        </w:tc>
      </w:tr>
      <w:tr w:rsidR="001D0CE3" w14:paraId="265AAE23" w14:textId="77777777" w:rsidTr="001D0CE3">
        <w:trPr>
          <w:trHeight w:val="300"/>
          <w:jc w:val="center"/>
          <w:ins w:id="963" w:author="Microsoft Office 使用者" w:date="2018-10-03T12:04:00Z"/>
          <w:trPrChange w:id="964" w:author="Microsoft Office 使用者" w:date="2018-10-03T12:04:00Z">
            <w:trPr>
              <w:trHeight w:val="300"/>
            </w:trPr>
          </w:trPrChange>
        </w:trPr>
        <w:tc>
          <w:tcPr>
            <w:tcW w:w="9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  <w:tcPrChange w:id="965" w:author="Microsoft Office 使用者" w:date="2018-10-03T12:04:00Z">
              <w:tcPr>
                <w:tcW w:w="900" w:type="dxa"/>
                <w:vMerge/>
                <w:tcBorders>
                  <w:top w:val="nil"/>
                  <w:left w:val="single" w:sz="8" w:space="0" w:color="auto"/>
                  <w:bottom w:val="single" w:sz="8" w:space="0" w:color="000000"/>
                  <w:right w:val="nil"/>
                </w:tcBorders>
                <w:vAlign w:val="center"/>
                <w:hideMark/>
              </w:tcPr>
            </w:tcPrChange>
          </w:tcPr>
          <w:p w14:paraId="7FA3EF7A" w14:textId="77777777" w:rsidR="001D0CE3" w:rsidRDefault="001D0CE3">
            <w:pPr>
              <w:rPr>
                <w:ins w:id="966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967" w:author="Microsoft Office 使用者" w:date="2018-10-03T12:04:00Z">
              <w:tcPr>
                <w:tcW w:w="90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F2705A5" w14:textId="77777777" w:rsidR="001D0CE3" w:rsidRDefault="001D0CE3">
            <w:pPr>
              <w:rPr>
                <w:ins w:id="968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969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15.1*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970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7105B31" w14:textId="77777777" w:rsidR="001D0CE3" w:rsidRDefault="001D0CE3">
            <w:pPr>
              <w:jc w:val="center"/>
              <w:rPr>
                <w:ins w:id="971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972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-6.00%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973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9872EE2" w14:textId="77777777" w:rsidR="001D0CE3" w:rsidRDefault="001D0CE3">
            <w:pPr>
              <w:jc w:val="center"/>
              <w:rPr>
                <w:ins w:id="974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975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-5.79%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976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21E63E7" w14:textId="77777777" w:rsidR="001D0CE3" w:rsidRDefault="001D0CE3">
            <w:pPr>
              <w:jc w:val="center"/>
              <w:rPr>
                <w:ins w:id="977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978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-5.01%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979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2EB598E" w14:textId="77777777" w:rsidR="001D0CE3" w:rsidRDefault="001D0CE3">
            <w:pPr>
              <w:jc w:val="center"/>
              <w:rPr>
                <w:ins w:id="980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981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98%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982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9D75EC0" w14:textId="77777777" w:rsidR="001D0CE3" w:rsidRDefault="001D0CE3">
            <w:pPr>
              <w:jc w:val="center"/>
              <w:rPr>
                <w:ins w:id="983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984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94%</w:t>
              </w:r>
            </w:ins>
          </w:p>
        </w:tc>
      </w:tr>
      <w:tr w:rsidR="001D0CE3" w14:paraId="4F17A4D7" w14:textId="77777777" w:rsidTr="001D0CE3">
        <w:trPr>
          <w:trHeight w:val="300"/>
          <w:jc w:val="center"/>
          <w:ins w:id="985" w:author="Microsoft Office 使用者" w:date="2018-10-03T12:04:00Z"/>
          <w:trPrChange w:id="986" w:author="Microsoft Office 使用者" w:date="2018-10-03T12:04:00Z">
            <w:trPr>
              <w:trHeight w:val="300"/>
            </w:trPr>
          </w:trPrChange>
        </w:trPr>
        <w:tc>
          <w:tcPr>
            <w:tcW w:w="9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  <w:tcPrChange w:id="987" w:author="Microsoft Office 使用者" w:date="2018-10-03T12:04:00Z">
              <w:tcPr>
                <w:tcW w:w="900" w:type="dxa"/>
                <w:vMerge/>
                <w:tcBorders>
                  <w:top w:val="nil"/>
                  <w:left w:val="single" w:sz="8" w:space="0" w:color="auto"/>
                  <w:bottom w:val="single" w:sz="8" w:space="0" w:color="000000"/>
                  <w:right w:val="nil"/>
                </w:tcBorders>
                <w:vAlign w:val="center"/>
                <w:hideMark/>
              </w:tcPr>
            </w:tcPrChange>
          </w:tcPr>
          <w:p w14:paraId="7FD74C01" w14:textId="77777777" w:rsidR="001D0CE3" w:rsidRDefault="001D0CE3">
            <w:pPr>
              <w:rPr>
                <w:ins w:id="988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  <w:tcPrChange w:id="989" w:author="Microsoft Office 使用者" w:date="2018-10-03T12:04:00Z">
              <w:tcPr>
                <w:tcW w:w="900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18BB3A9" w14:textId="77777777" w:rsidR="001D0CE3" w:rsidRDefault="001D0CE3">
            <w:pPr>
              <w:rPr>
                <w:ins w:id="990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991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15.2*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992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67780015" w14:textId="77777777" w:rsidR="001D0CE3" w:rsidRDefault="001D0CE3">
            <w:pPr>
              <w:jc w:val="center"/>
              <w:rPr>
                <w:ins w:id="993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994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-8.64%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995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01A80D7C" w14:textId="77777777" w:rsidR="001D0CE3" w:rsidRDefault="001D0CE3">
            <w:pPr>
              <w:jc w:val="center"/>
              <w:rPr>
                <w:ins w:id="996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997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-8.59%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998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71A038C" w14:textId="77777777" w:rsidR="001D0CE3" w:rsidRDefault="001D0CE3">
            <w:pPr>
              <w:jc w:val="center"/>
              <w:rPr>
                <w:ins w:id="999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000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-7.77%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1001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2C06DFDD" w14:textId="77777777" w:rsidR="001D0CE3" w:rsidRDefault="001D0CE3">
            <w:pPr>
              <w:jc w:val="center"/>
              <w:rPr>
                <w:ins w:id="1002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003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100%</w:t>
              </w:r>
            </w:ins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  <w:tcPrChange w:id="1004" w:author="Microsoft Office 使用者" w:date="2018-10-03T12:04:00Z">
              <w:tcPr>
                <w:tcW w:w="90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EC6E3A3" w14:textId="77777777" w:rsidR="001D0CE3" w:rsidRDefault="001D0CE3">
            <w:pPr>
              <w:jc w:val="center"/>
              <w:rPr>
                <w:ins w:id="1005" w:author="Microsoft Office 使用者" w:date="2018-10-03T12:04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006" w:author="Microsoft Office 使用者" w:date="2018-10-03T12:04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94%</w:t>
              </w:r>
            </w:ins>
          </w:p>
        </w:tc>
      </w:tr>
    </w:tbl>
    <w:p w14:paraId="3A3CDD7F" w14:textId="748932B1" w:rsidR="00A03D09" w:rsidRPr="005043F0" w:rsidRDefault="00FF5036" w:rsidP="00A03D09">
      <w:pPr>
        <w:pStyle w:val="2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rPr>
          <w:ins w:id="1007" w:author="Microsoft Office 使用者" w:date="2018-10-04T05:39:00Z"/>
          <w:rFonts w:ascii="Times New Roman" w:hAnsi="Times New Roman" w:cs="Times New Roman"/>
          <w:bCs w:val="0"/>
          <w:lang w:eastAsia="ja-JP"/>
        </w:rPr>
      </w:pPr>
      <w:ins w:id="1008" w:author="Microsoft Office 使用者" w:date="2018-10-04T05:54:00Z">
        <w:r>
          <w:rPr>
            <w:rFonts w:ascii="Times New Roman" w:hAnsi="Times New Roman" w:cs="Times New Roman"/>
            <w:bCs w:val="0"/>
            <w:lang w:eastAsia="ja-JP"/>
          </w:rPr>
          <w:t xml:space="preserve">Optional Results: </w:t>
        </w:r>
      </w:ins>
      <w:ins w:id="1009" w:author="Microsoft Office 使用者" w:date="2018-10-04T05:39:00Z">
        <w:r w:rsidR="00A03D09">
          <w:rPr>
            <w:rFonts w:ascii="Times New Roman" w:hAnsi="Times New Roman" w:cs="Times New Roman"/>
            <w:bCs w:val="0"/>
            <w:lang w:eastAsia="ja-JP"/>
          </w:rPr>
          <w:t xml:space="preserve">Combination of </w:t>
        </w:r>
        <w:r w:rsidR="00A03D09">
          <w:rPr>
            <w:rFonts w:ascii="Times New Roman" w:hAnsi="Times New Roman" w:cs="Times New Roman" w:hint="eastAsia"/>
            <w:bCs w:val="0"/>
            <w:lang w:eastAsia="ja-JP"/>
          </w:rPr>
          <w:t>CE15</w:t>
        </w:r>
        <w:r w:rsidR="00A03D09">
          <w:rPr>
            <w:rFonts w:ascii="Times New Roman" w:hAnsi="Times New Roman" w:cs="Times New Roman"/>
            <w:bCs w:val="0"/>
            <w:lang w:eastAsia="ja-JP"/>
          </w:rPr>
          <w:t xml:space="preserve"> (Palette Mode) and CE8 (</w:t>
        </w:r>
      </w:ins>
      <w:ins w:id="1010" w:author="Microsoft Office 使用者" w:date="2018-10-04T05:40:00Z">
        <w:r w:rsidR="00A03D09">
          <w:rPr>
            <w:rFonts w:ascii="Times New Roman" w:hAnsi="Times New Roman" w:cs="Times New Roman"/>
            <w:bCs w:val="0"/>
            <w:lang w:eastAsia="ja-JP"/>
          </w:rPr>
          <w:t>CPR</w:t>
        </w:r>
      </w:ins>
      <w:ins w:id="1011" w:author="Microsoft Office 使用者" w:date="2018-10-04T05:39:00Z">
        <w:r w:rsidR="00A03D09">
          <w:rPr>
            <w:rFonts w:ascii="Times New Roman" w:hAnsi="Times New Roman" w:cs="Times New Roman"/>
            <w:bCs w:val="0"/>
            <w:lang w:eastAsia="ja-JP"/>
          </w:rPr>
          <w:t>) Results</w:t>
        </w:r>
      </w:ins>
    </w:p>
    <w:p w14:paraId="0F0597BB" w14:textId="52A2F5E5" w:rsidR="00A03D09" w:rsidRDefault="00FF5036">
      <w:pPr>
        <w:jc w:val="both"/>
        <w:rPr>
          <w:ins w:id="1012" w:author="Microsoft Office 使用者" w:date="2018-10-04T05:54:00Z"/>
          <w:rFonts w:ascii="Times New Roman" w:hAnsi="Times New Roman" w:cs="Times New Roman"/>
          <w:lang w:val="en-CA"/>
        </w:rPr>
        <w:pPrChange w:id="1013" w:author="Microsoft Office 使用者" w:date="2018-10-04T05:59:00Z">
          <w:pPr/>
        </w:pPrChange>
      </w:pPr>
      <w:ins w:id="1014" w:author="Microsoft Office 使用者" w:date="2018-10-04T05:54:00Z">
        <w:r>
          <w:rPr>
            <w:rFonts w:ascii="Times New Roman" w:hAnsi="Times New Roman" w:cs="Times New Roman"/>
            <w:lang w:val="en-CA"/>
          </w:rPr>
          <w:t xml:space="preserve">In CE 15 [3], the tests with CPR is optional and encouraged. </w:t>
        </w:r>
      </w:ins>
      <w:ins w:id="1015" w:author="Microsoft Office 使用者" w:date="2018-10-04T05:41:00Z">
        <w:r w:rsidR="00A03D09" w:rsidRPr="00A03D09">
          <w:rPr>
            <w:rFonts w:ascii="Times New Roman" w:hAnsi="Times New Roman" w:cs="Times New Roman"/>
            <w:lang w:val="en-CA"/>
          </w:rPr>
          <w:t xml:space="preserve">On </w:t>
        </w:r>
      </w:ins>
      <w:ins w:id="1016" w:author="Microsoft Office 使用者" w:date="2018-10-04T10:56:00Z">
        <w:r w:rsidR="00D5296A">
          <w:rPr>
            <w:rFonts w:ascii="Times New Roman" w:hAnsi="Times New Roman" w:cs="Times New Roman"/>
            <w:lang w:val="en-CA"/>
          </w:rPr>
          <w:t>Oct</w:t>
        </w:r>
      </w:ins>
      <w:ins w:id="1017" w:author="Microsoft Office 使用者" w:date="2018-10-04T05:41:00Z">
        <w:r w:rsidR="00A03D09" w:rsidRPr="00A03D09">
          <w:rPr>
            <w:rFonts w:ascii="Times New Roman" w:hAnsi="Times New Roman" w:cs="Times New Roman"/>
            <w:lang w:val="en-CA"/>
          </w:rPr>
          <w:t>. 3, the proponent</w:t>
        </w:r>
        <w:r w:rsidR="00A03D09">
          <w:rPr>
            <w:rFonts w:ascii="Times New Roman" w:hAnsi="Times New Roman" w:cs="Times New Roman"/>
            <w:lang w:val="en-CA"/>
          </w:rPr>
          <w:t>s</w:t>
        </w:r>
        <w:r w:rsidR="00A03D09" w:rsidRPr="00A03D09">
          <w:rPr>
            <w:rFonts w:ascii="Times New Roman" w:hAnsi="Times New Roman" w:cs="Times New Roman"/>
            <w:lang w:val="en-CA"/>
          </w:rPr>
          <w:t xml:space="preserve"> provided the optional test results between palette and CPR on top of BMS-2.1 (CE8.3</w:t>
        </w:r>
      </w:ins>
      <w:ins w:id="1018" w:author="Microsoft Office 使用者" w:date="2018-10-04T05:57:00Z">
        <w:r>
          <w:rPr>
            <w:rFonts w:ascii="Times New Roman" w:hAnsi="Times New Roman" w:cs="Times New Roman"/>
            <w:lang w:val="en-CA"/>
          </w:rPr>
          <w:t>.1a</w:t>
        </w:r>
      </w:ins>
      <w:ins w:id="1019" w:author="Microsoft Office 使用者" w:date="2018-10-04T05:41:00Z">
        <w:r w:rsidR="00A03D09" w:rsidRPr="00A03D09">
          <w:rPr>
            <w:rFonts w:ascii="Times New Roman" w:hAnsi="Times New Roman" w:cs="Times New Roman"/>
            <w:lang w:val="en-CA"/>
          </w:rPr>
          <w:t xml:space="preserve"> with current CTU restriction)</w:t>
        </w:r>
        <w:r w:rsidR="00A03D09">
          <w:rPr>
            <w:rFonts w:ascii="Times New Roman" w:hAnsi="Times New Roman" w:cs="Times New Roman"/>
            <w:lang w:val="en-CA"/>
          </w:rPr>
          <w:t>.</w:t>
        </w:r>
      </w:ins>
      <w:ins w:id="1020" w:author="Microsoft Office 使用者" w:date="2018-10-04T05:43:00Z">
        <w:r w:rsidR="00A03D09">
          <w:rPr>
            <w:rFonts w:ascii="Times New Roman" w:hAnsi="Times New Roman" w:cs="Times New Roman"/>
            <w:lang w:val="en-CA"/>
          </w:rPr>
          <w:t xml:space="preserve"> </w:t>
        </w:r>
      </w:ins>
      <w:ins w:id="1021" w:author="Microsoft Office 使用者" w:date="2018-10-04T05:57:00Z">
        <w:r>
          <w:rPr>
            <w:rFonts w:ascii="Times New Roman" w:hAnsi="Times New Roman" w:cs="Times New Roman"/>
            <w:lang w:val="en-CA"/>
          </w:rPr>
          <w:t xml:space="preserve">Note that the results have not been crosschecked, and the source code has been released by the </w:t>
        </w:r>
      </w:ins>
      <w:ins w:id="1022" w:author="Microsoft Office 使用者" w:date="2018-10-04T05:58:00Z">
        <w:r w:rsidRPr="00A03D09">
          <w:rPr>
            <w:rFonts w:ascii="Times New Roman" w:hAnsi="Times New Roman" w:cs="Times New Roman"/>
            <w:lang w:val="en-CA"/>
          </w:rPr>
          <w:t>proponent</w:t>
        </w:r>
        <w:r>
          <w:rPr>
            <w:rFonts w:ascii="Times New Roman" w:hAnsi="Times New Roman" w:cs="Times New Roman"/>
            <w:lang w:val="en-CA"/>
          </w:rPr>
          <w:t>s through e-mail reflector.</w:t>
        </w:r>
      </w:ins>
    </w:p>
    <w:p w14:paraId="7F134994" w14:textId="77777777" w:rsidR="00FF5036" w:rsidRDefault="00FF5036" w:rsidP="00A03D09">
      <w:pPr>
        <w:rPr>
          <w:ins w:id="1023" w:author="Microsoft Office 使用者" w:date="2018-10-04T05:41:00Z"/>
          <w:rFonts w:ascii="Times New Roman" w:hAnsi="Times New Roman" w:cs="Times New Roman"/>
          <w:lang w:val="en-CA"/>
        </w:rPr>
      </w:pPr>
    </w:p>
    <w:p w14:paraId="4CB475A1" w14:textId="77777777" w:rsidR="00FF5036" w:rsidRDefault="00FF5036">
      <w:pPr>
        <w:spacing w:before="100" w:beforeAutospacing="1" w:after="100" w:afterAutospacing="1"/>
        <w:rPr>
          <w:ins w:id="1024" w:author="Microsoft Office 使用者" w:date="2018-10-04T11:02:00Z"/>
          <w:rFonts w:ascii="Times New Roman" w:hAnsi="Times New Roman" w:cs="Times New Roman"/>
          <w:color w:val="000000"/>
          <w:sz w:val="21"/>
          <w:szCs w:val="21"/>
        </w:rPr>
        <w:pPrChange w:id="1025" w:author="Microsoft Office 使用者" w:date="2018-10-04T05:39:00Z">
          <w:pPr>
            <w:spacing w:before="100" w:beforeAutospacing="1" w:after="100" w:afterAutospacing="1"/>
            <w:jc w:val="center"/>
          </w:pPr>
        </w:pPrChange>
      </w:pPr>
    </w:p>
    <w:tbl>
      <w:tblPr>
        <w:tblW w:w="880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00"/>
        <w:gridCol w:w="2200"/>
        <w:gridCol w:w="1100"/>
        <w:gridCol w:w="1100"/>
        <w:gridCol w:w="1100"/>
        <w:gridCol w:w="1100"/>
        <w:gridCol w:w="1100"/>
      </w:tblGrid>
      <w:tr w:rsidR="00BF64ED" w14:paraId="23424C9A" w14:textId="77777777" w:rsidTr="00BF64ED">
        <w:trPr>
          <w:trHeight w:val="320"/>
          <w:ins w:id="1026" w:author="Microsoft Office 使用者" w:date="2018-10-04T20:10:00Z"/>
        </w:trPr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22EE95" w14:textId="77777777" w:rsidR="00BF64ED" w:rsidRDefault="00BF64ED">
            <w:pPr>
              <w:rPr>
                <w:ins w:id="1027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028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lastRenderedPageBreak/>
                <w:t xml:space="preserve">　</w:t>
              </w:r>
            </w:ins>
          </w:p>
        </w:tc>
        <w:tc>
          <w:tcPr>
            <w:tcW w:w="2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279282" w14:textId="77777777" w:rsidR="00BF64ED" w:rsidRDefault="00BF64ED">
            <w:pPr>
              <w:rPr>
                <w:ins w:id="1029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030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 xml:space="preserve">　</w:t>
              </w:r>
            </w:ins>
          </w:p>
        </w:tc>
        <w:tc>
          <w:tcPr>
            <w:tcW w:w="2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2C70E6" w14:textId="77777777" w:rsidR="00BF64ED" w:rsidRDefault="00BF64ED">
            <w:pPr>
              <w:rPr>
                <w:ins w:id="1031" w:author="Microsoft Office 使用者" w:date="2018-10-04T20:10:00Z"/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ins w:id="1032" w:author="Microsoft Office 使用者" w:date="2018-10-04T20:10:00Z">
              <w:r>
                <w:rPr>
                  <w:rFonts w:ascii="Calibri" w:hAnsi="Calibri"/>
                  <w:b/>
                  <w:bCs/>
                  <w:color w:val="000000"/>
                  <w:sz w:val="22"/>
                  <w:szCs w:val="22"/>
                </w:rPr>
                <w:t>All Intra Main 10</w:t>
              </w:r>
            </w:ins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F40224" w14:textId="77777777" w:rsidR="00BF64ED" w:rsidRDefault="00BF64ED">
            <w:pPr>
              <w:rPr>
                <w:ins w:id="1033" w:author="Microsoft Office 使用者" w:date="2018-10-04T20:10:00Z"/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ins w:id="1034" w:author="Microsoft Office 使用者" w:date="2018-10-04T20:10:00Z">
              <w:r>
                <w:rPr>
                  <w:rFonts w:ascii="Calibri" w:hAnsi="Calibri"/>
                  <w:b/>
                  <w:bCs/>
                  <w:color w:val="000000"/>
                  <w:sz w:val="22"/>
                  <w:szCs w:val="22"/>
                </w:rPr>
                <w:t xml:space="preserve">　</w:t>
              </w:r>
            </w:ins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031012" w14:textId="77777777" w:rsidR="00BF64ED" w:rsidRDefault="00BF64ED">
            <w:pPr>
              <w:rPr>
                <w:ins w:id="1035" w:author="Microsoft Office 使用者" w:date="2018-10-04T20:10:00Z"/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ins w:id="1036" w:author="Microsoft Office 使用者" w:date="2018-10-04T20:10:00Z">
              <w:r>
                <w:rPr>
                  <w:rFonts w:ascii="Calibri" w:hAnsi="Calibri"/>
                  <w:b/>
                  <w:bCs/>
                  <w:color w:val="000000"/>
                  <w:sz w:val="22"/>
                  <w:szCs w:val="22"/>
                </w:rPr>
                <w:t xml:space="preserve">　</w:t>
              </w:r>
            </w:ins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8C5916" w14:textId="77777777" w:rsidR="00BF64ED" w:rsidRDefault="00BF64ED">
            <w:pPr>
              <w:rPr>
                <w:ins w:id="1037" w:author="Microsoft Office 使用者" w:date="2018-10-04T20:10:00Z"/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ins w:id="1038" w:author="Microsoft Office 使用者" w:date="2018-10-04T20:10:00Z">
              <w:r>
                <w:rPr>
                  <w:rFonts w:ascii="Calibri" w:hAnsi="Calibri"/>
                  <w:b/>
                  <w:bCs/>
                  <w:color w:val="000000"/>
                  <w:sz w:val="22"/>
                  <w:szCs w:val="22"/>
                </w:rPr>
                <w:t xml:space="preserve">　</w:t>
              </w:r>
            </w:ins>
          </w:p>
        </w:tc>
      </w:tr>
      <w:tr w:rsidR="00BF64ED" w14:paraId="0BB64535" w14:textId="77777777" w:rsidTr="00BF64ED">
        <w:trPr>
          <w:trHeight w:val="320"/>
          <w:ins w:id="1039" w:author="Microsoft Office 使用者" w:date="2018-10-04T20:10:00Z"/>
        </w:trPr>
        <w:tc>
          <w:tcPr>
            <w:tcW w:w="1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817ED9" w14:textId="77777777" w:rsidR="00BF64ED" w:rsidRDefault="00BF64ED">
            <w:pPr>
              <w:jc w:val="center"/>
              <w:rPr>
                <w:ins w:id="1040" w:author="Microsoft Office 使用者" w:date="2018-10-04T20:10:00Z"/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ins w:id="1041" w:author="Microsoft Office 使用者" w:date="2018-10-04T20:10:00Z">
              <w:r>
                <w:rPr>
                  <w:rFonts w:ascii="Calibri" w:hAnsi="Calibri"/>
                  <w:b/>
                  <w:bCs/>
                  <w:color w:val="000000"/>
                  <w:sz w:val="22"/>
                  <w:szCs w:val="22"/>
                </w:rPr>
                <w:t xml:space="preserve">　</w:t>
              </w:r>
            </w:ins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EC1414" w14:textId="77777777" w:rsidR="00BF64ED" w:rsidRDefault="00BF64ED">
            <w:pPr>
              <w:rPr>
                <w:ins w:id="1042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043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 xml:space="preserve">　</w:t>
              </w:r>
            </w:ins>
          </w:p>
        </w:tc>
        <w:tc>
          <w:tcPr>
            <w:tcW w:w="550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ECAF8C4" w14:textId="77777777" w:rsidR="00BF64ED" w:rsidRDefault="00BF64ED">
            <w:pPr>
              <w:jc w:val="center"/>
              <w:rPr>
                <w:ins w:id="1044" w:author="Microsoft Office 使用者" w:date="2018-10-04T20:10:00Z"/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ins w:id="1045" w:author="Microsoft Office 使用者" w:date="2018-10-04T20:10:00Z">
              <w:r>
                <w:rPr>
                  <w:rFonts w:ascii="Calibri" w:hAnsi="Calibri"/>
                  <w:b/>
                  <w:bCs/>
                  <w:color w:val="000000"/>
                  <w:sz w:val="22"/>
                  <w:szCs w:val="22"/>
                </w:rPr>
                <w:t>VTM_config</w:t>
              </w:r>
            </w:ins>
          </w:p>
        </w:tc>
      </w:tr>
      <w:tr w:rsidR="00BF64ED" w14:paraId="1892304A" w14:textId="77777777" w:rsidTr="00BF64ED">
        <w:trPr>
          <w:trHeight w:val="320"/>
          <w:ins w:id="1046" w:author="Microsoft Office 使用者" w:date="2018-10-04T20:10:00Z"/>
        </w:trPr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89B919" w14:textId="77777777" w:rsidR="00BF64ED" w:rsidRDefault="00BF64ED">
            <w:pPr>
              <w:rPr>
                <w:ins w:id="1047" w:author="Microsoft Office 使用者" w:date="2018-10-04T20:10:00Z"/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ins w:id="1048" w:author="Microsoft Office 使用者" w:date="2018-10-04T20:10:00Z">
              <w:r>
                <w:rPr>
                  <w:rFonts w:ascii="Calibri" w:hAnsi="Calibri"/>
                  <w:b/>
                  <w:bCs/>
                  <w:color w:val="000000"/>
                  <w:sz w:val="22"/>
                  <w:szCs w:val="22"/>
                </w:rPr>
                <w:t xml:space="preserve">　</w:t>
              </w:r>
            </w:ins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8EF2C9" w14:textId="77777777" w:rsidR="00BF64ED" w:rsidRDefault="00BF64ED">
            <w:pPr>
              <w:rPr>
                <w:ins w:id="1049" w:author="Microsoft Office 使用者" w:date="2018-10-04T20:10:00Z"/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ins w:id="1050" w:author="Microsoft Office 使用者" w:date="2018-10-04T20:10:00Z">
              <w:r>
                <w:rPr>
                  <w:rFonts w:ascii="Calibri" w:hAnsi="Calibri"/>
                  <w:b/>
                  <w:bCs/>
                  <w:color w:val="000000"/>
                  <w:sz w:val="22"/>
                  <w:szCs w:val="22"/>
                </w:rPr>
                <w:t>Test#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04E8C7" w14:textId="77777777" w:rsidR="00BF64ED" w:rsidRDefault="00BF64ED">
            <w:pPr>
              <w:rPr>
                <w:ins w:id="1051" w:author="Microsoft Office 使用者" w:date="2018-10-04T20:10:00Z"/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ins w:id="1052" w:author="Microsoft Office 使用者" w:date="2018-10-04T20:10:00Z">
              <w:r>
                <w:rPr>
                  <w:rFonts w:ascii="Calibri" w:hAnsi="Calibri"/>
                  <w:b/>
                  <w:bCs/>
                  <w:color w:val="000000"/>
                  <w:sz w:val="22"/>
                  <w:szCs w:val="22"/>
                </w:rPr>
                <w:t>Y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62F961" w14:textId="77777777" w:rsidR="00BF64ED" w:rsidRDefault="00BF64ED">
            <w:pPr>
              <w:rPr>
                <w:ins w:id="1053" w:author="Microsoft Office 使用者" w:date="2018-10-04T20:10:00Z"/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ins w:id="1054" w:author="Microsoft Office 使用者" w:date="2018-10-04T20:10:00Z">
              <w:r>
                <w:rPr>
                  <w:rFonts w:ascii="Calibri" w:hAnsi="Calibri"/>
                  <w:b/>
                  <w:bCs/>
                  <w:color w:val="000000"/>
                  <w:sz w:val="22"/>
                  <w:szCs w:val="22"/>
                </w:rPr>
                <w:t>U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05C4F8" w14:textId="77777777" w:rsidR="00BF64ED" w:rsidRDefault="00BF64ED">
            <w:pPr>
              <w:rPr>
                <w:ins w:id="1055" w:author="Microsoft Office 使用者" w:date="2018-10-04T20:10:00Z"/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ins w:id="1056" w:author="Microsoft Office 使用者" w:date="2018-10-04T20:10:00Z">
              <w:r>
                <w:rPr>
                  <w:rFonts w:ascii="Calibri" w:hAnsi="Calibri"/>
                  <w:b/>
                  <w:bCs/>
                  <w:color w:val="000000"/>
                  <w:sz w:val="22"/>
                  <w:szCs w:val="22"/>
                </w:rPr>
                <w:t>V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6249EA" w14:textId="77777777" w:rsidR="00BF64ED" w:rsidRDefault="00BF64ED">
            <w:pPr>
              <w:rPr>
                <w:ins w:id="1057" w:author="Microsoft Office 使用者" w:date="2018-10-04T20:10:00Z"/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ins w:id="1058" w:author="Microsoft Office 使用者" w:date="2018-10-04T20:10:00Z">
              <w:r>
                <w:rPr>
                  <w:rFonts w:ascii="Calibri" w:hAnsi="Calibri"/>
                  <w:b/>
                  <w:bCs/>
                  <w:color w:val="000000"/>
                  <w:sz w:val="22"/>
                  <w:szCs w:val="22"/>
                </w:rPr>
                <w:t>EncT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BA7E76" w14:textId="77777777" w:rsidR="00BF64ED" w:rsidRDefault="00BF64ED">
            <w:pPr>
              <w:rPr>
                <w:ins w:id="1059" w:author="Microsoft Office 使用者" w:date="2018-10-04T20:10:00Z"/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ins w:id="1060" w:author="Microsoft Office 使用者" w:date="2018-10-04T20:10:00Z">
              <w:r>
                <w:rPr>
                  <w:rFonts w:ascii="Calibri" w:hAnsi="Calibri"/>
                  <w:b/>
                  <w:bCs/>
                  <w:color w:val="000000"/>
                  <w:sz w:val="22"/>
                  <w:szCs w:val="22"/>
                </w:rPr>
                <w:t>DecT</w:t>
              </w:r>
            </w:ins>
          </w:p>
        </w:tc>
      </w:tr>
      <w:tr w:rsidR="00BF64ED" w14:paraId="6D93B896" w14:textId="77777777" w:rsidTr="00BF64ED">
        <w:trPr>
          <w:trHeight w:val="300"/>
          <w:ins w:id="1061" w:author="Microsoft Office 使用者" w:date="2018-10-04T20:10:00Z"/>
        </w:trPr>
        <w:tc>
          <w:tcPr>
            <w:tcW w:w="11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D9D9D9"/>
            <w:vAlign w:val="center"/>
            <w:hideMark/>
          </w:tcPr>
          <w:p w14:paraId="3B533BEF" w14:textId="77777777" w:rsidR="00BF64ED" w:rsidRDefault="00BF64ED">
            <w:pPr>
              <w:jc w:val="center"/>
              <w:rPr>
                <w:ins w:id="1062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063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Class F</w:t>
              </w:r>
            </w:ins>
          </w:p>
        </w:tc>
        <w:tc>
          <w:tcPr>
            <w:tcW w:w="2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32F0A62" w14:textId="77777777" w:rsidR="00BF64ED" w:rsidRDefault="00BF64ED">
            <w:pPr>
              <w:rPr>
                <w:ins w:id="1064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065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8.3.1a (curCTU)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EADFAD0" w14:textId="77777777" w:rsidR="00BF64ED" w:rsidRDefault="00BF64ED">
            <w:pPr>
              <w:jc w:val="center"/>
              <w:rPr>
                <w:ins w:id="1066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067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-11.61%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37BD3A9" w14:textId="77777777" w:rsidR="00BF64ED" w:rsidRDefault="00BF64ED">
            <w:pPr>
              <w:jc w:val="center"/>
              <w:rPr>
                <w:ins w:id="1068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069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-11.82%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073B98F" w14:textId="77777777" w:rsidR="00BF64ED" w:rsidRDefault="00BF64ED">
            <w:pPr>
              <w:jc w:val="center"/>
              <w:rPr>
                <w:ins w:id="1070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071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-11.87%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2A28182" w14:textId="77777777" w:rsidR="00BF64ED" w:rsidRDefault="00BF64ED">
            <w:pPr>
              <w:jc w:val="center"/>
              <w:rPr>
                <w:ins w:id="1072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073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155%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F4F3AE9" w14:textId="77777777" w:rsidR="00BF64ED" w:rsidRDefault="00BF64ED">
            <w:pPr>
              <w:jc w:val="center"/>
              <w:rPr>
                <w:ins w:id="1074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075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102%</w:t>
              </w:r>
            </w:ins>
          </w:p>
        </w:tc>
      </w:tr>
      <w:tr w:rsidR="00BF64ED" w14:paraId="2FB02F82" w14:textId="77777777" w:rsidTr="00BF64ED">
        <w:trPr>
          <w:trHeight w:val="300"/>
          <w:ins w:id="1076" w:author="Microsoft Office 使用者" w:date="2018-10-04T20:10:00Z"/>
        </w:trPr>
        <w:tc>
          <w:tcPr>
            <w:tcW w:w="11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71D3852" w14:textId="77777777" w:rsidR="00BF64ED" w:rsidRDefault="00BF64ED">
            <w:pPr>
              <w:rPr>
                <w:ins w:id="1077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70675F0" w14:textId="77777777" w:rsidR="00BF64ED" w:rsidRDefault="00BF64ED">
            <w:pPr>
              <w:rPr>
                <w:ins w:id="1078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079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15.1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DE72AFD" w14:textId="77777777" w:rsidR="00BF64ED" w:rsidRDefault="00BF64ED">
            <w:pPr>
              <w:jc w:val="center"/>
              <w:rPr>
                <w:ins w:id="1080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081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-10.27%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8690B98" w14:textId="77777777" w:rsidR="00BF64ED" w:rsidRDefault="00BF64ED">
            <w:pPr>
              <w:jc w:val="center"/>
              <w:rPr>
                <w:ins w:id="1082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083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-7.97%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0EE9E69" w14:textId="77777777" w:rsidR="00BF64ED" w:rsidRDefault="00BF64ED">
            <w:pPr>
              <w:jc w:val="center"/>
              <w:rPr>
                <w:ins w:id="1084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085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-7.95%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D3FF3F7" w14:textId="77777777" w:rsidR="00BF64ED" w:rsidRDefault="00BF64ED">
            <w:pPr>
              <w:jc w:val="center"/>
              <w:rPr>
                <w:ins w:id="1086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087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122%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97F320E" w14:textId="77777777" w:rsidR="00BF64ED" w:rsidRDefault="00BF64ED">
            <w:pPr>
              <w:jc w:val="center"/>
              <w:rPr>
                <w:ins w:id="1088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089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92%</w:t>
              </w:r>
            </w:ins>
          </w:p>
        </w:tc>
      </w:tr>
      <w:tr w:rsidR="00BF64ED" w14:paraId="7ED2797C" w14:textId="77777777" w:rsidTr="00BF64ED">
        <w:trPr>
          <w:trHeight w:val="300"/>
          <w:ins w:id="1090" w:author="Microsoft Office 使用者" w:date="2018-10-04T20:10:00Z"/>
        </w:trPr>
        <w:tc>
          <w:tcPr>
            <w:tcW w:w="11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51B61B3" w14:textId="77777777" w:rsidR="00BF64ED" w:rsidRDefault="00BF64ED">
            <w:pPr>
              <w:rPr>
                <w:ins w:id="1091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67FD0D7" w14:textId="77777777" w:rsidR="00BF64ED" w:rsidRDefault="00BF64ED">
            <w:pPr>
              <w:rPr>
                <w:ins w:id="1092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093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15.2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07BA685" w14:textId="77777777" w:rsidR="00BF64ED" w:rsidRDefault="00BF64ED">
            <w:pPr>
              <w:jc w:val="center"/>
              <w:rPr>
                <w:ins w:id="1094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095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-11.51%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2AFEAB3" w14:textId="77777777" w:rsidR="00BF64ED" w:rsidRDefault="00BF64ED">
            <w:pPr>
              <w:jc w:val="center"/>
              <w:rPr>
                <w:ins w:id="1096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097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-9.19%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1CB9936" w14:textId="77777777" w:rsidR="00BF64ED" w:rsidRDefault="00BF64ED">
            <w:pPr>
              <w:jc w:val="center"/>
              <w:rPr>
                <w:ins w:id="1098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099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-9.23%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AC19D33" w14:textId="77777777" w:rsidR="00BF64ED" w:rsidRDefault="00BF64ED">
            <w:pPr>
              <w:jc w:val="center"/>
              <w:rPr>
                <w:ins w:id="1100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101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122%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0B870F7" w14:textId="77777777" w:rsidR="00BF64ED" w:rsidRDefault="00BF64ED">
            <w:pPr>
              <w:jc w:val="center"/>
              <w:rPr>
                <w:ins w:id="1102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103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96%</w:t>
              </w:r>
            </w:ins>
          </w:p>
        </w:tc>
      </w:tr>
      <w:tr w:rsidR="00BF64ED" w14:paraId="69409888" w14:textId="77777777" w:rsidTr="00BF64ED">
        <w:trPr>
          <w:trHeight w:val="300"/>
          <w:ins w:id="1104" w:author="Microsoft Office 使用者" w:date="2018-10-04T20:10:00Z"/>
        </w:trPr>
        <w:tc>
          <w:tcPr>
            <w:tcW w:w="11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B8B8E5E" w14:textId="77777777" w:rsidR="00BF64ED" w:rsidRDefault="00BF64ED">
            <w:pPr>
              <w:rPr>
                <w:ins w:id="1105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3E1A3F5" w14:textId="77777777" w:rsidR="00BF64ED" w:rsidRDefault="00BF64ED">
            <w:pPr>
              <w:rPr>
                <w:ins w:id="1106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107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15.1 + 8.3.1a (curCTU)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25BD8ED" w14:textId="77777777" w:rsidR="00BF64ED" w:rsidRDefault="00BF64ED">
            <w:pPr>
              <w:jc w:val="center"/>
              <w:rPr>
                <w:ins w:id="1108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109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-14.51%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89DDDA7" w14:textId="77777777" w:rsidR="00BF64ED" w:rsidRDefault="00BF64ED">
            <w:pPr>
              <w:jc w:val="center"/>
              <w:rPr>
                <w:ins w:id="1110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111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-13.10%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B4D3C8A" w14:textId="77777777" w:rsidR="00BF64ED" w:rsidRDefault="00BF64ED">
            <w:pPr>
              <w:jc w:val="center"/>
              <w:rPr>
                <w:ins w:id="1112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113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-13.21%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D185120" w14:textId="77777777" w:rsidR="00BF64ED" w:rsidRDefault="00BF64ED">
            <w:pPr>
              <w:jc w:val="center"/>
              <w:rPr>
                <w:ins w:id="1114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115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169%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8ED0E0B" w14:textId="77777777" w:rsidR="00BF64ED" w:rsidRDefault="00BF64ED">
            <w:pPr>
              <w:jc w:val="center"/>
              <w:rPr>
                <w:ins w:id="1116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117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94%</w:t>
              </w:r>
            </w:ins>
          </w:p>
        </w:tc>
      </w:tr>
      <w:tr w:rsidR="00BF64ED" w14:paraId="54F223A3" w14:textId="77777777" w:rsidTr="00BF64ED">
        <w:trPr>
          <w:trHeight w:val="300"/>
          <w:ins w:id="1118" w:author="Microsoft Office 使用者" w:date="2018-10-04T20:10:00Z"/>
        </w:trPr>
        <w:tc>
          <w:tcPr>
            <w:tcW w:w="11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E287FC1" w14:textId="77777777" w:rsidR="00BF64ED" w:rsidRDefault="00BF64ED">
            <w:pPr>
              <w:rPr>
                <w:ins w:id="1119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2BA13F7" w14:textId="77777777" w:rsidR="00BF64ED" w:rsidRDefault="00BF64ED">
            <w:pPr>
              <w:rPr>
                <w:ins w:id="1120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121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15.2 + 8.3.1a (curCTU)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79CA027" w14:textId="77777777" w:rsidR="00BF64ED" w:rsidRDefault="00BF64ED">
            <w:pPr>
              <w:jc w:val="center"/>
              <w:rPr>
                <w:ins w:id="1122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123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-15.33%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EB8E591" w14:textId="77777777" w:rsidR="00BF64ED" w:rsidRDefault="00BF64ED">
            <w:pPr>
              <w:jc w:val="center"/>
              <w:rPr>
                <w:ins w:id="1124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125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-14.05%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64BA6A6" w14:textId="77777777" w:rsidR="00BF64ED" w:rsidRDefault="00BF64ED">
            <w:pPr>
              <w:jc w:val="center"/>
              <w:rPr>
                <w:ins w:id="1126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127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-14.14%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F44DFE9" w14:textId="77777777" w:rsidR="00BF64ED" w:rsidRDefault="00BF64ED">
            <w:pPr>
              <w:jc w:val="center"/>
              <w:rPr>
                <w:ins w:id="1128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129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168%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04EAA90" w14:textId="77777777" w:rsidR="00BF64ED" w:rsidRDefault="00BF64ED">
            <w:pPr>
              <w:jc w:val="center"/>
              <w:rPr>
                <w:ins w:id="1130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131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94%</w:t>
              </w:r>
            </w:ins>
          </w:p>
        </w:tc>
      </w:tr>
      <w:tr w:rsidR="00BF64ED" w14:paraId="44F10CB7" w14:textId="77777777" w:rsidTr="00BF64ED">
        <w:trPr>
          <w:trHeight w:val="300"/>
          <w:ins w:id="1132" w:author="Microsoft Office 使用者" w:date="2018-10-04T20:10:00Z"/>
        </w:trPr>
        <w:tc>
          <w:tcPr>
            <w:tcW w:w="11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84E0F6F" w14:textId="77777777" w:rsidR="00BF64ED" w:rsidRDefault="00BF64ED">
            <w:pPr>
              <w:jc w:val="center"/>
              <w:rPr>
                <w:ins w:id="1133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134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SCC 1080p</w:t>
              </w:r>
            </w:ins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B312C2" w14:textId="77777777" w:rsidR="00BF64ED" w:rsidRDefault="00BF64ED">
            <w:pPr>
              <w:rPr>
                <w:ins w:id="1135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136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8.3.1a (curCTU)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E35281" w14:textId="77777777" w:rsidR="00BF64ED" w:rsidRDefault="00BF64ED">
            <w:pPr>
              <w:jc w:val="center"/>
              <w:rPr>
                <w:ins w:id="1137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138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-36.51%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E0D0EA" w14:textId="77777777" w:rsidR="00BF64ED" w:rsidRDefault="00BF64ED">
            <w:pPr>
              <w:jc w:val="center"/>
              <w:rPr>
                <w:ins w:id="1139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140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-35.89%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BB87BC" w14:textId="77777777" w:rsidR="00BF64ED" w:rsidRDefault="00BF64ED">
            <w:pPr>
              <w:jc w:val="center"/>
              <w:rPr>
                <w:ins w:id="1141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142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-36.20%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531243" w14:textId="77777777" w:rsidR="00BF64ED" w:rsidRDefault="00BF64ED">
            <w:pPr>
              <w:jc w:val="center"/>
              <w:rPr>
                <w:ins w:id="1143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144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148%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F05B72" w14:textId="77777777" w:rsidR="00BF64ED" w:rsidRDefault="00BF64ED">
            <w:pPr>
              <w:jc w:val="center"/>
              <w:rPr>
                <w:ins w:id="1145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146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99%</w:t>
              </w:r>
            </w:ins>
          </w:p>
        </w:tc>
      </w:tr>
      <w:tr w:rsidR="00BF64ED" w14:paraId="5933FF56" w14:textId="77777777" w:rsidTr="00BF64ED">
        <w:trPr>
          <w:trHeight w:val="300"/>
          <w:ins w:id="1147" w:author="Microsoft Office 使用者" w:date="2018-10-04T20:10:00Z"/>
        </w:trPr>
        <w:tc>
          <w:tcPr>
            <w:tcW w:w="11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E819C53" w14:textId="77777777" w:rsidR="00BF64ED" w:rsidRDefault="00BF64ED">
            <w:pPr>
              <w:rPr>
                <w:ins w:id="1148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56FFCE" w14:textId="77777777" w:rsidR="00BF64ED" w:rsidRDefault="00BF64ED">
            <w:pPr>
              <w:rPr>
                <w:ins w:id="1149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150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15.1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A07228" w14:textId="77777777" w:rsidR="00BF64ED" w:rsidRDefault="00BF64ED">
            <w:pPr>
              <w:jc w:val="center"/>
              <w:rPr>
                <w:ins w:id="1151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152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-30.44%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4826CC" w14:textId="77777777" w:rsidR="00BF64ED" w:rsidRDefault="00BF64ED">
            <w:pPr>
              <w:jc w:val="center"/>
              <w:rPr>
                <w:ins w:id="1153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154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-25.20%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0537C6" w14:textId="77777777" w:rsidR="00BF64ED" w:rsidRDefault="00BF64ED">
            <w:pPr>
              <w:jc w:val="center"/>
              <w:rPr>
                <w:ins w:id="1155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156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-25.23%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3994B3" w14:textId="77777777" w:rsidR="00BF64ED" w:rsidRDefault="00BF64ED">
            <w:pPr>
              <w:jc w:val="center"/>
              <w:rPr>
                <w:ins w:id="1157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158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138%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0A74EA" w14:textId="77777777" w:rsidR="00BF64ED" w:rsidRDefault="00BF64ED">
            <w:pPr>
              <w:jc w:val="center"/>
              <w:rPr>
                <w:ins w:id="1159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160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70%</w:t>
              </w:r>
            </w:ins>
          </w:p>
        </w:tc>
      </w:tr>
      <w:tr w:rsidR="00BF64ED" w14:paraId="3B8F8A52" w14:textId="77777777" w:rsidTr="00BF64ED">
        <w:trPr>
          <w:trHeight w:val="300"/>
          <w:ins w:id="1161" w:author="Microsoft Office 使用者" w:date="2018-10-04T20:10:00Z"/>
        </w:trPr>
        <w:tc>
          <w:tcPr>
            <w:tcW w:w="11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AD76746" w14:textId="77777777" w:rsidR="00BF64ED" w:rsidRDefault="00BF64ED">
            <w:pPr>
              <w:rPr>
                <w:ins w:id="1162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A1CAE2" w14:textId="77777777" w:rsidR="00BF64ED" w:rsidRDefault="00BF64ED">
            <w:pPr>
              <w:jc w:val="both"/>
              <w:rPr>
                <w:ins w:id="1163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164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15.2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F133DD" w14:textId="77777777" w:rsidR="00BF64ED" w:rsidRDefault="00BF64ED">
            <w:pPr>
              <w:jc w:val="center"/>
              <w:rPr>
                <w:ins w:id="1165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166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-33.48%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5F978D" w14:textId="77777777" w:rsidR="00BF64ED" w:rsidRDefault="00BF64ED">
            <w:pPr>
              <w:jc w:val="center"/>
              <w:rPr>
                <w:ins w:id="1167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168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-28.20%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45D636" w14:textId="77777777" w:rsidR="00BF64ED" w:rsidRDefault="00BF64ED">
            <w:pPr>
              <w:jc w:val="center"/>
              <w:rPr>
                <w:ins w:id="1169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170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-28.24%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37B53A" w14:textId="77777777" w:rsidR="00BF64ED" w:rsidRDefault="00BF64ED">
            <w:pPr>
              <w:jc w:val="center"/>
              <w:rPr>
                <w:ins w:id="1171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172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130%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304338" w14:textId="77777777" w:rsidR="00BF64ED" w:rsidRDefault="00BF64ED">
            <w:pPr>
              <w:jc w:val="center"/>
              <w:rPr>
                <w:ins w:id="1173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174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68%</w:t>
              </w:r>
            </w:ins>
          </w:p>
        </w:tc>
      </w:tr>
      <w:tr w:rsidR="00BF64ED" w14:paraId="5188B6B4" w14:textId="77777777" w:rsidTr="00BF64ED">
        <w:trPr>
          <w:trHeight w:val="300"/>
          <w:ins w:id="1175" w:author="Microsoft Office 使用者" w:date="2018-10-04T20:10:00Z"/>
        </w:trPr>
        <w:tc>
          <w:tcPr>
            <w:tcW w:w="11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CBA3080" w14:textId="77777777" w:rsidR="00BF64ED" w:rsidRDefault="00BF64ED">
            <w:pPr>
              <w:rPr>
                <w:ins w:id="1176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E367A1" w14:textId="77777777" w:rsidR="00BF64ED" w:rsidRDefault="00BF64ED">
            <w:pPr>
              <w:rPr>
                <w:ins w:id="1177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178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15.1 + 8.3.1a (curCTU)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0B701D" w14:textId="77777777" w:rsidR="00BF64ED" w:rsidRDefault="00BF64ED">
            <w:pPr>
              <w:jc w:val="center"/>
              <w:rPr>
                <w:ins w:id="1179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180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-43.27%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D90690" w14:textId="77777777" w:rsidR="00BF64ED" w:rsidRDefault="00BF64ED">
            <w:pPr>
              <w:jc w:val="center"/>
              <w:rPr>
                <w:ins w:id="1181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182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-39.84%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DDB03B" w14:textId="77777777" w:rsidR="00BF64ED" w:rsidRDefault="00BF64ED">
            <w:pPr>
              <w:jc w:val="center"/>
              <w:rPr>
                <w:ins w:id="1183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184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-40.03%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BEB32E" w14:textId="77777777" w:rsidR="00BF64ED" w:rsidRDefault="00BF64ED">
            <w:pPr>
              <w:jc w:val="center"/>
              <w:rPr>
                <w:ins w:id="1185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186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157%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ECCD32" w14:textId="77777777" w:rsidR="00BF64ED" w:rsidRDefault="00BF64ED">
            <w:pPr>
              <w:jc w:val="center"/>
              <w:rPr>
                <w:ins w:id="1187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188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75%</w:t>
              </w:r>
            </w:ins>
          </w:p>
        </w:tc>
      </w:tr>
      <w:tr w:rsidR="00BF64ED" w14:paraId="204B6A70" w14:textId="77777777" w:rsidTr="00BF64ED">
        <w:trPr>
          <w:trHeight w:val="300"/>
          <w:ins w:id="1189" w:author="Microsoft Office 使用者" w:date="2018-10-04T20:10:00Z"/>
        </w:trPr>
        <w:tc>
          <w:tcPr>
            <w:tcW w:w="11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4D5F26F" w14:textId="77777777" w:rsidR="00BF64ED" w:rsidRDefault="00BF64ED">
            <w:pPr>
              <w:rPr>
                <w:ins w:id="1190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C24B0B" w14:textId="77777777" w:rsidR="00BF64ED" w:rsidRDefault="00BF64ED">
            <w:pPr>
              <w:rPr>
                <w:ins w:id="1191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192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15.2 + 8.3.1a (curCTU)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C599BF" w14:textId="77777777" w:rsidR="00BF64ED" w:rsidRDefault="00BF64ED">
            <w:pPr>
              <w:jc w:val="center"/>
              <w:rPr>
                <w:ins w:id="1193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194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-44.65%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A8096F" w14:textId="77777777" w:rsidR="00BF64ED" w:rsidRDefault="00BF64ED">
            <w:pPr>
              <w:jc w:val="center"/>
              <w:rPr>
                <w:ins w:id="1195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196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-41.13%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7EA105" w14:textId="77777777" w:rsidR="00BF64ED" w:rsidRDefault="00BF64ED">
            <w:pPr>
              <w:jc w:val="center"/>
              <w:rPr>
                <w:ins w:id="1197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198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-41.32%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F41169" w14:textId="77777777" w:rsidR="00BF64ED" w:rsidRDefault="00BF64ED">
            <w:pPr>
              <w:jc w:val="center"/>
              <w:rPr>
                <w:ins w:id="1199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200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155%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4CC5C1" w14:textId="77777777" w:rsidR="00BF64ED" w:rsidRDefault="00BF64ED">
            <w:pPr>
              <w:jc w:val="center"/>
              <w:rPr>
                <w:ins w:id="1201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202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73%</w:t>
              </w:r>
            </w:ins>
          </w:p>
        </w:tc>
      </w:tr>
    </w:tbl>
    <w:p w14:paraId="3FA7D3AD" w14:textId="77777777" w:rsidR="00FF644C" w:rsidRDefault="00FF644C">
      <w:pPr>
        <w:spacing w:before="100" w:beforeAutospacing="1" w:after="100" w:afterAutospacing="1"/>
        <w:rPr>
          <w:ins w:id="1203" w:author="Microsoft Office 使用者" w:date="2018-10-04T20:10:00Z"/>
          <w:rFonts w:ascii="Times New Roman" w:hAnsi="Times New Roman" w:cs="Times New Roman"/>
          <w:color w:val="000000"/>
          <w:sz w:val="21"/>
          <w:szCs w:val="21"/>
        </w:rPr>
        <w:pPrChange w:id="1204" w:author="Microsoft Office 使用者" w:date="2018-10-04T05:39:00Z">
          <w:pPr>
            <w:spacing w:before="100" w:beforeAutospacing="1" w:after="100" w:afterAutospacing="1"/>
            <w:jc w:val="center"/>
          </w:pPr>
        </w:pPrChange>
      </w:pPr>
    </w:p>
    <w:tbl>
      <w:tblPr>
        <w:tblW w:w="880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00"/>
        <w:gridCol w:w="2200"/>
        <w:gridCol w:w="1100"/>
        <w:gridCol w:w="1100"/>
        <w:gridCol w:w="1100"/>
        <w:gridCol w:w="1100"/>
        <w:gridCol w:w="1100"/>
      </w:tblGrid>
      <w:tr w:rsidR="00BF64ED" w14:paraId="289FD469" w14:textId="77777777" w:rsidTr="00BF64ED">
        <w:trPr>
          <w:trHeight w:val="320"/>
          <w:ins w:id="1205" w:author="Microsoft Office 使用者" w:date="2018-10-04T20:10:00Z"/>
        </w:trPr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02CA47" w14:textId="77777777" w:rsidR="00BF64ED" w:rsidRDefault="00BF64ED">
            <w:pPr>
              <w:rPr>
                <w:ins w:id="1206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207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 xml:space="preserve">　</w:t>
              </w:r>
            </w:ins>
          </w:p>
        </w:tc>
        <w:tc>
          <w:tcPr>
            <w:tcW w:w="2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16ACC2" w14:textId="77777777" w:rsidR="00BF64ED" w:rsidRDefault="00BF64ED">
            <w:pPr>
              <w:rPr>
                <w:ins w:id="1208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209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 xml:space="preserve">　</w:t>
              </w:r>
            </w:ins>
          </w:p>
        </w:tc>
        <w:tc>
          <w:tcPr>
            <w:tcW w:w="33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EE5356" w14:textId="77777777" w:rsidR="00BF64ED" w:rsidRDefault="00BF64ED">
            <w:pPr>
              <w:rPr>
                <w:ins w:id="1210" w:author="Microsoft Office 使用者" w:date="2018-10-04T20:10:00Z"/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ins w:id="1211" w:author="Microsoft Office 使用者" w:date="2018-10-04T20:10:00Z">
              <w:r>
                <w:rPr>
                  <w:rFonts w:ascii="Calibri" w:hAnsi="Calibri"/>
                  <w:b/>
                  <w:bCs/>
                  <w:color w:val="000000"/>
                  <w:sz w:val="22"/>
                  <w:szCs w:val="22"/>
                </w:rPr>
                <w:t>Random Access Main 10</w:t>
              </w:r>
            </w:ins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FFE14F" w14:textId="77777777" w:rsidR="00BF64ED" w:rsidRDefault="00BF64ED">
            <w:pPr>
              <w:rPr>
                <w:ins w:id="1212" w:author="Microsoft Office 使用者" w:date="2018-10-04T20:10:00Z"/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ins w:id="1213" w:author="Microsoft Office 使用者" w:date="2018-10-04T20:10:00Z">
              <w:r>
                <w:rPr>
                  <w:rFonts w:ascii="Calibri" w:hAnsi="Calibri"/>
                  <w:b/>
                  <w:bCs/>
                  <w:color w:val="000000"/>
                  <w:sz w:val="22"/>
                  <w:szCs w:val="22"/>
                </w:rPr>
                <w:t xml:space="preserve">　</w:t>
              </w:r>
            </w:ins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737016" w14:textId="77777777" w:rsidR="00BF64ED" w:rsidRDefault="00BF64ED">
            <w:pPr>
              <w:rPr>
                <w:ins w:id="1214" w:author="Microsoft Office 使用者" w:date="2018-10-04T20:10:00Z"/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ins w:id="1215" w:author="Microsoft Office 使用者" w:date="2018-10-04T20:10:00Z">
              <w:r>
                <w:rPr>
                  <w:rFonts w:ascii="Calibri" w:hAnsi="Calibri"/>
                  <w:b/>
                  <w:bCs/>
                  <w:color w:val="000000"/>
                  <w:sz w:val="22"/>
                  <w:szCs w:val="22"/>
                </w:rPr>
                <w:t xml:space="preserve">　</w:t>
              </w:r>
            </w:ins>
          </w:p>
        </w:tc>
      </w:tr>
      <w:tr w:rsidR="00BF64ED" w14:paraId="390A9895" w14:textId="77777777" w:rsidTr="00BF64ED">
        <w:trPr>
          <w:trHeight w:val="320"/>
          <w:ins w:id="1216" w:author="Microsoft Office 使用者" w:date="2018-10-04T20:10:00Z"/>
        </w:trPr>
        <w:tc>
          <w:tcPr>
            <w:tcW w:w="1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A48083" w14:textId="77777777" w:rsidR="00BF64ED" w:rsidRDefault="00BF64ED">
            <w:pPr>
              <w:jc w:val="center"/>
              <w:rPr>
                <w:ins w:id="1217" w:author="Microsoft Office 使用者" w:date="2018-10-04T20:10:00Z"/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ins w:id="1218" w:author="Microsoft Office 使用者" w:date="2018-10-04T20:10:00Z">
              <w:r>
                <w:rPr>
                  <w:rFonts w:ascii="Calibri" w:hAnsi="Calibri"/>
                  <w:b/>
                  <w:bCs/>
                  <w:color w:val="000000"/>
                  <w:sz w:val="22"/>
                  <w:szCs w:val="22"/>
                </w:rPr>
                <w:t xml:space="preserve">　</w:t>
              </w:r>
            </w:ins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E2D631" w14:textId="77777777" w:rsidR="00BF64ED" w:rsidRDefault="00BF64ED">
            <w:pPr>
              <w:rPr>
                <w:ins w:id="1219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220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 xml:space="preserve">　</w:t>
              </w:r>
            </w:ins>
          </w:p>
        </w:tc>
        <w:tc>
          <w:tcPr>
            <w:tcW w:w="550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C3FDCE8" w14:textId="77777777" w:rsidR="00BF64ED" w:rsidRDefault="00BF64ED">
            <w:pPr>
              <w:jc w:val="center"/>
              <w:rPr>
                <w:ins w:id="1221" w:author="Microsoft Office 使用者" w:date="2018-10-04T20:10:00Z"/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ins w:id="1222" w:author="Microsoft Office 使用者" w:date="2018-10-04T20:10:00Z">
              <w:r>
                <w:rPr>
                  <w:rFonts w:ascii="Calibri" w:hAnsi="Calibri"/>
                  <w:b/>
                  <w:bCs/>
                  <w:color w:val="000000"/>
                  <w:sz w:val="22"/>
                  <w:szCs w:val="22"/>
                </w:rPr>
                <w:t>VTM_config</w:t>
              </w:r>
            </w:ins>
          </w:p>
        </w:tc>
      </w:tr>
      <w:tr w:rsidR="00BF64ED" w14:paraId="560608E6" w14:textId="77777777" w:rsidTr="00BF64ED">
        <w:trPr>
          <w:trHeight w:val="320"/>
          <w:ins w:id="1223" w:author="Microsoft Office 使用者" w:date="2018-10-04T20:10:00Z"/>
        </w:trPr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8C5FF9" w14:textId="77777777" w:rsidR="00BF64ED" w:rsidRDefault="00BF64ED">
            <w:pPr>
              <w:rPr>
                <w:ins w:id="1224" w:author="Microsoft Office 使用者" w:date="2018-10-04T20:10:00Z"/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ins w:id="1225" w:author="Microsoft Office 使用者" w:date="2018-10-04T20:10:00Z">
              <w:r>
                <w:rPr>
                  <w:rFonts w:ascii="Calibri" w:hAnsi="Calibri"/>
                  <w:b/>
                  <w:bCs/>
                  <w:color w:val="000000"/>
                  <w:sz w:val="22"/>
                  <w:szCs w:val="22"/>
                </w:rPr>
                <w:t xml:space="preserve">　</w:t>
              </w:r>
            </w:ins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4AB71D" w14:textId="77777777" w:rsidR="00BF64ED" w:rsidRDefault="00BF64ED">
            <w:pPr>
              <w:rPr>
                <w:ins w:id="1226" w:author="Microsoft Office 使用者" w:date="2018-10-04T20:10:00Z"/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ins w:id="1227" w:author="Microsoft Office 使用者" w:date="2018-10-04T20:10:00Z">
              <w:r>
                <w:rPr>
                  <w:rFonts w:ascii="Calibri" w:hAnsi="Calibri"/>
                  <w:b/>
                  <w:bCs/>
                  <w:color w:val="000000"/>
                  <w:sz w:val="22"/>
                  <w:szCs w:val="22"/>
                </w:rPr>
                <w:t>Test#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5F9D56" w14:textId="77777777" w:rsidR="00BF64ED" w:rsidRDefault="00BF64ED">
            <w:pPr>
              <w:rPr>
                <w:ins w:id="1228" w:author="Microsoft Office 使用者" w:date="2018-10-04T20:10:00Z"/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ins w:id="1229" w:author="Microsoft Office 使用者" w:date="2018-10-04T20:10:00Z">
              <w:r>
                <w:rPr>
                  <w:rFonts w:ascii="Calibri" w:hAnsi="Calibri"/>
                  <w:b/>
                  <w:bCs/>
                  <w:color w:val="000000"/>
                  <w:sz w:val="22"/>
                  <w:szCs w:val="22"/>
                </w:rPr>
                <w:t>Y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23E939" w14:textId="77777777" w:rsidR="00BF64ED" w:rsidRDefault="00BF64ED">
            <w:pPr>
              <w:rPr>
                <w:ins w:id="1230" w:author="Microsoft Office 使用者" w:date="2018-10-04T20:10:00Z"/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ins w:id="1231" w:author="Microsoft Office 使用者" w:date="2018-10-04T20:10:00Z">
              <w:r>
                <w:rPr>
                  <w:rFonts w:ascii="Calibri" w:hAnsi="Calibri"/>
                  <w:b/>
                  <w:bCs/>
                  <w:color w:val="000000"/>
                  <w:sz w:val="22"/>
                  <w:szCs w:val="22"/>
                </w:rPr>
                <w:t>U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B708A6" w14:textId="77777777" w:rsidR="00BF64ED" w:rsidRDefault="00BF64ED">
            <w:pPr>
              <w:rPr>
                <w:ins w:id="1232" w:author="Microsoft Office 使用者" w:date="2018-10-04T20:10:00Z"/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ins w:id="1233" w:author="Microsoft Office 使用者" w:date="2018-10-04T20:10:00Z">
              <w:r>
                <w:rPr>
                  <w:rFonts w:ascii="Calibri" w:hAnsi="Calibri"/>
                  <w:b/>
                  <w:bCs/>
                  <w:color w:val="000000"/>
                  <w:sz w:val="22"/>
                  <w:szCs w:val="22"/>
                </w:rPr>
                <w:t>V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D39316" w14:textId="77777777" w:rsidR="00BF64ED" w:rsidRDefault="00BF64ED">
            <w:pPr>
              <w:rPr>
                <w:ins w:id="1234" w:author="Microsoft Office 使用者" w:date="2018-10-04T20:10:00Z"/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ins w:id="1235" w:author="Microsoft Office 使用者" w:date="2018-10-04T20:10:00Z">
              <w:r>
                <w:rPr>
                  <w:rFonts w:ascii="Calibri" w:hAnsi="Calibri"/>
                  <w:b/>
                  <w:bCs/>
                  <w:color w:val="000000"/>
                  <w:sz w:val="22"/>
                  <w:szCs w:val="22"/>
                </w:rPr>
                <w:t>EncT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BE711B" w14:textId="77777777" w:rsidR="00BF64ED" w:rsidRDefault="00BF64ED">
            <w:pPr>
              <w:rPr>
                <w:ins w:id="1236" w:author="Microsoft Office 使用者" w:date="2018-10-04T20:10:00Z"/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ins w:id="1237" w:author="Microsoft Office 使用者" w:date="2018-10-04T20:10:00Z">
              <w:r>
                <w:rPr>
                  <w:rFonts w:ascii="Calibri" w:hAnsi="Calibri"/>
                  <w:b/>
                  <w:bCs/>
                  <w:color w:val="000000"/>
                  <w:sz w:val="22"/>
                  <w:szCs w:val="22"/>
                </w:rPr>
                <w:t>DecT</w:t>
              </w:r>
            </w:ins>
          </w:p>
        </w:tc>
      </w:tr>
      <w:tr w:rsidR="00BF64ED" w14:paraId="4CA4C018" w14:textId="77777777" w:rsidTr="00BF64ED">
        <w:trPr>
          <w:trHeight w:val="300"/>
          <w:ins w:id="1238" w:author="Microsoft Office 使用者" w:date="2018-10-04T20:10:00Z"/>
        </w:trPr>
        <w:tc>
          <w:tcPr>
            <w:tcW w:w="11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D9D9D9"/>
            <w:vAlign w:val="center"/>
            <w:hideMark/>
          </w:tcPr>
          <w:p w14:paraId="40905591" w14:textId="77777777" w:rsidR="00BF64ED" w:rsidRDefault="00BF64ED">
            <w:pPr>
              <w:jc w:val="center"/>
              <w:rPr>
                <w:ins w:id="1239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240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Class F</w:t>
              </w:r>
            </w:ins>
          </w:p>
        </w:tc>
        <w:tc>
          <w:tcPr>
            <w:tcW w:w="2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C2F78BC" w14:textId="77777777" w:rsidR="00BF64ED" w:rsidRDefault="00BF64ED">
            <w:pPr>
              <w:rPr>
                <w:ins w:id="1241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242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8.3.1a (curCTU)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437B510" w14:textId="77777777" w:rsidR="00BF64ED" w:rsidRDefault="00BF64ED">
            <w:pPr>
              <w:jc w:val="center"/>
              <w:rPr>
                <w:ins w:id="1243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244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-9.63%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82A0EE4" w14:textId="77777777" w:rsidR="00BF64ED" w:rsidRDefault="00BF64ED">
            <w:pPr>
              <w:jc w:val="center"/>
              <w:rPr>
                <w:ins w:id="1245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246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-9.93%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089FFC4" w14:textId="77777777" w:rsidR="00BF64ED" w:rsidRDefault="00BF64ED">
            <w:pPr>
              <w:jc w:val="center"/>
              <w:rPr>
                <w:ins w:id="1247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248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-9.88%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925F238" w14:textId="77777777" w:rsidR="00BF64ED" w:rsidRDefault="00BF64ED">
            <w:pPr>
              <w:jc w:val="center"/>
              <w:rPr>
                <w:ins w:id="1249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250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115%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FCA3D76" w14:textId="77777777" w:rsidR="00BF64ED" w:rsidRDefault="00BF64ED">
            <w:pPr>
              <w:jc w:val="center"/>
              <w:rPr>
                <w:ins w:id="1251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252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102%</w:t>
              </w:r>
            </w:ins>
          </w:p>
        </w:tc>
      </w:tr>
      <w:tr w:rsidR="00BF64ED" w14:paraId="01BB5289" w14:textId="77777777" w:rsidTr="00BF64ED">
        <w:trPr>
          <w:trHeight w:val="300"/>
          <w:ins w:id="1253" w:author="Microsoft Office 使用者" w:date="2018-10-04T20:10:00Z"/>
        </w:trPr>
        <w:tc>
          <w:tcPr>
            <w:tcW w:w="11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76A2598" w14:textId="77777777" w:rsidR="00BF64ED" w:rsidRDefault="00BF64ED">
            <w:pPr>
              <w:rPr>
                <w:ins w:id="1254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E311FFE" w14:textId="77777777" w:rsidR="00BF64ED" w:rsidRDefault="00BF64ED">
            <w:pPr>
              <w:rPr>
                <w:ins w:id="1255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256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15.1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DA54310" w14:textId="77777777" w:rsidR="00BF64ED" w:rsidRDefault="00BF64ED">
            <w:pPr>
              <w:jc w:val="center"/>
              <w:rPr>
                <w:ins w:id="1257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258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-7.95%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80ABD50" w14:textId="77777777" w:rsidR="00BF64ED" w:rsidRDefault="00BF64ED">
            <w:pPr>
              <w:jc w:val="center"/>
              <w:rPr>
                <w:ins w:id="1259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260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-7.33%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F0D93AF" w14:textId="77777777" w:rsidR="00BF64ED" w:rsidRDefault="00BF64ED">
            <w:pPr>
              <w:jc w:val="center"/>
              <w:rPr>
                <w:ins w:id="1261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262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-7.76%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6E77086" w14:textId="77777777" w:rsidR="00BF64ED" w:rsidRDefault="00BF64ED">
            <w:pPr>
              <w:jc w:val="center"/>
              <w:rPr>
                <w:ins w:id="1263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264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117%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7D49741" w14:textId="77777777" w:rsidR="00BF64ED" w:rsidRDefault="00BF64ED">
            <w:pPr>
              <w:jc w:val="center"/>
              <w:rPr>
                <w:ins w:id="1265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266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99%</w:t>
              </w:r>
            </w:ins>
          </w:p>
        </w:tc>
      </w:tr>
      <w:tr w:rsidR="00BF64ED" w14:paraId="00565CA8" w14:textId="77777777" w:rsidTr="00BF64ED">
        <w:trPr>
          <w:trHeight w:val="300"/>
          <w:ins w:id="1267" w:author="Microsoft Office 使用者" w:date="2018-10-04T20:10:00Z"/>
        </w:trPr>
        <w:tc>
          <w:tcPr>
            <w:tcW w:w="11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A5A14E9" w14:textId="77777777" w:rsidR="00BF64ED" w:rsidRDefault="00BF64ED">
            <w:pPr>
              <w:rPr>
                <w:ins w:id="1268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CE0D888" w14:textId="77777777" w:rsidR="00BF64ED" w:rsidRDefault="00BF64ED">
            <w:pPr>
              <w:rPr>
                <w:ins w:id="1269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270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15.2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8DFB87C" w14:textId="77777777" w:rsidR="00BF64ED" w:rsidRDefault="00BF64ED">
            <w:pPr>
              <w:jc w:val="center"/>
              <w:rPr>
                <w:ins w:id="1271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272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-8.89%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9B5247E" w14:textId="77777777" w:rsidR="00BF64ED" w:rsidRDefault="00BF64ED">
            <w:pPr>
              <w:jc w:val="center"/>
              <w:rPr>
                <w:ins w:id="1273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274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-8.33%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545DF80" w14:textId="77777777" w:rsidR="00BF64ED" w:rsidRDefault="00BF64ED">
            <w:pPr>
              <w:jc w:val="center"/>
              <w:rPr>
                <w:ins w:id="1275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276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-8.76%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49BF04A" w14:textId="77777777" w:rsidR="00BF64ED" w:rsidRDefault="00BF64ED">
            <w:pPr>
              <w:jc w:val="center"/>
              <w:rPr>
                <w:ins w:id="1277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278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114%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D5E28F6" w14:textId="77777777" w:rsidR="00BF64ED" w:rsidRDefault="00BF64ED">
            <w:pPr>
              <w:jc w:val="center"/>
              <w:rPr>
                <w:ins w:id="1279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280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97%</w:t>
              </w:r>
            </w:ins>
          </w:p>
        </w:tc>
      </w:tr>
      <w:tr w:rsidR="00BF64ED" w14:paraId="35D01837" w14:textId="77777777" w:rsidTr="00BF64ED">
        <w:trPr>
          <w:trHeight w:val="300"/>
          <w:ins w:id="1281" w:author="Microsoft Office 使用者" w:date="2018-10-04T20:10:00Z"/>
        </w:trPr>
        <w:tc>
          <w:tcPr>
            <w:tcW w:w="11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C2D531B" w14:textId="77777777" w:rsidR="00BF64ED" w:rsidRDefault="00BF64ED">
            <w:pPr>
              <w:rPr>
                <w:ins w:id="1282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1D9DD85" w14:textId="77777777" w:rsidR="00BF64ED" w:rsidRDefault="00BF64ED">
            <w:pPr>
              <w:rPr>
                <w:ins w:id="1283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284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15.1 + 8.3.1a (curCTU)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E140DB3" w14:textId="77777777" w:rsidR="00BF64ED" w:rsidRDefault="00BF64ED">
            <w:pPr>
              <w:jc w:val="center"/>
              <w:rPr>
                <w:ins w:id="1285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286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-11.36%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25E6724" w14:textId="77777777" w:rsidR="00BF64ED" w:rsidRDefault="00BF64ED">
            <w:pPr>
              <w:jc w:val="center"/>
              <w:rPr>
                <w:ins w:id="1287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288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-11.21%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AA7A51F" w14:textId="77777777" w:rsidR="00BF64ED" w:rsidRDefault="00BF64ED">
            <w:pPr>
              <w:jc w:val="center"/>
              <w:rPr>
                <w:ins w:id="1289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290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-11.23%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C767652" w14:textId="77777777" w:rsidR="00BF64ED" w:rsidRDefault="00BF64ED">
            <w:pPr>
              <w:jc w:val="center"/>
              <w:rPr>
                <w:ins w:id="1291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292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126%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7A5FC61" w14:textId="77777777" w:rsidR="00BF64ED" w:rsidRDefault="00BF64ED">
            <w:pPr>
              <w:jc w:val="center"/>
              <w:rPr>
                <w:ins w:id="1293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294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101%</w:t>
              </w:r>
            </w:ins>
          </w:p>
        </w:tc>
      </w:tr>
      <w:tr w:rsidR="00BF64ED" w14:paraId="00B5CF17" w14:textId="77777777" w:rsidTr="00BF64ED">
        <w:trPr>
          <w:trHeight w:val="300"/>
          <w:ins w:id="1295" w:author="Microsoft Office 使用者" w:date="2018-10-04T20:10:00Z"/>
        </w:trPr>
        <w:tc>
          <w:tcPr>
            <w:tcW w:w="11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B3DBCF1" w14:textId="77777777" w:rsidR="00BF64ED" w:rsidRDefault="00BF64ED">
            <w:pPr>
              <w:rPr>
                <w:ins w:id="1296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A861D8D" w14:textId="77777777" w:rsidR="00BF64ED" w:rsidRDefault="00BF64ED">
            <w:pPr>
              <w:rPr>
                <w:ins w:id="1297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298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15.2 + 8.3.1a (curCTU)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628864F" w14:textId="77777777" w:rsidR="00BF64ED" w:rsidRDefault="00BF64ED">
            <w:pPr>
              <w:jc w:val="center"/>
              <w:rPr>
                <w:ins w:id="1299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300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-12.04%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BB5679B" w14:textId="77777777" w:rsidR="00BF64ED" w:rsidRDefault="00BF64ED">
            <w:pPr>
              <w:jc w:val="center"/>
              <w:rPr>
                <w:ins w:id="1301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302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-11.86%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9547628" w14:textId="77777777" w:rsidR="00BF64ED" w:rsidRDefault="00BF64ED">
            <w:pPr>
              <w:jc w:val="center"/>
              <w:rPr>
                <w:ins w:id="1303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304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-12.15%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845B5FE" w14:textId="77777777" w:rsidR="00BF64ED" w:rsidRDefault="00BF64ED">
            <w:pPr>
              <w:jc w:val="center"/>
              <w:rPr>
                <w:ins w:id="1305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306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128%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563CCD5" w14:textId="77777777" w:rsidR="00BF64ED" w:rsidRDefault="00BF64ED">
            <w:pPr>
              <w:jc w:val="center"/>
              <w:rPr>
                <w:ins w:id="1307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308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102%</w:t>
              </w:r>
            </w:ins>
          </w:p>
        </w:tc>
      </w:tr>
      <w:tr w:rsidR="00BF64ED" w14:paraId="28396A41" w14:textId="77777777" w:rsidTr="00BF64ED">
        <w:trPr>
          <w:trHeight w:val="300"/>
          <w:ins w:id="1309" w:author="Microsoft Office 使用者" w:date="2018-10-04T20:10:00Z"/>
        </w:trPr>
        <w:tc>
          <w:tcPr>
            <w:tcW w:w="11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9D65250" w14:textId="77777777" w:rsidR="00BF64ED" w:rsidRDefault="00BF64ED">
            <w:pPr>
              <w:jc w:val="center"/>
              <w:rPr>
                <w:ins w:id="1310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311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SCC 1080p</w:t>
              </w:r>
            </w:ins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20A04E" w14:textId="77777777" w:rsidR="00BF64ED" w:rsidRDefault="00BF64ED">
            <w:pPr>
              <w:rPr>
                <w:ins w:id="1312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313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8.3.1a (curCTU)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B29C17" w14:textId="77777777" w:rsidR="00BF64ED" w:rsidRDefault="00BF64ED">
            <w:pPr>
              <w:jc w:val="center"/>
              <w:rPr>
                <w:ins w:id="1314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315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-22.76%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1AEA56" w14:textId="77777777" w:rsidR="00BF64ED" w:rsidRDefault="00BF64ED">
            <w:pPr>
              <w:jc w:val="center"/>
              <w:rPr>
                <w:ins w:id="1316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317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-22.82%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9C9FC3" w14:textId="77777777" w:rsidR="00BF64ED" w:rsidRDefault="00BF64ED">
            <w:pPr>
              <w:jc w:val="center"/>
              <w:rPr>
                <w:ins w:id="1318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319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-23.10%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A9D05C" w14:textId="77777777" w:rsidR="00BF64ED" w:rsidRDefault="00BF64ED">
            <w:pPr>
              <w:jc w:val="center"/>
              <w:rPr>
                <w:ins w:id="1320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321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110%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AB2F11" w14:textId="77777777" w:rsidR="00BF64ED" w:rsidRDefault="00BF64ED">
            <w:pPr>
              <w:jc w:val="center"/>
              <w:rPr>
                <w:ins w:id="1322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323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97%</w:t>
              </w:r>
            </w:ins>
          </w:p>
        </w:tc>
      </w:tr>
      <w:tr w:rsidR="00BF64ED" w14:paraId="7578D3A8" w14:textId="77777777" w:rsidTr="00BF64ED">
        <w:trPr>
          <w:trHeight w:val="300"/>
          <w:ins w:id="1324" w:author="Microsoft Office 使用者" w:date="2018-10-04T20:10:00Z"/>
        </w:trPr>
        <w:tc>
          <w:tcPr>
            <w:tcW w:w="11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DAE199A" w14:textId="77777777" w:rsidR="00BF64ED" w:rsidRDefault="00BF64ED">
            <w:pPr>
              <w:rPr>
                <w:ins w:id="1325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19088D" w14:textId="77777777" w:rsidR="00BF64ED" w:rsidRDefault="00BF64ED">
            <w:pPr>
              <w:rPr>
                <w:ins w:id="1326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327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15.1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6A00BB" w14:textId="77777777" w:rsidR="00BF64ED" w:rsidRDefault="00BF64ED">
            <w:pPr>
              <w:jc w:val="center"/>
              <w:rPr>
                <w:ins w:id="1328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329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-14.56%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AAFB45" w14:textId="77777777" w:rsidR="00BF64ED" w:rsidRDefault="00BF64ED">
            <w:pPr>
              <w:jc w:val="center"/>
              <w:rPr>
                <w:ins w:id="1330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331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-13.46%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767123" w14:textId="77777777" w:rsidR="00BF64ED" w:rsidRDefault="00BF64ED">
            <w:pPr>
              <w:jc w:val="center"/>
              <w:rPr>
                <w:ins w:id="1332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333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-13.17%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DF3B49" w14:textId="77777777" w:rsidR="00BF64ED" w:rsidRDefault="00BF64ED">
            <w:pPr>
              <w:jc w:val="center"/>
              <w:rPr>
                <w:ins w:id="1334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335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124%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F224C1" w14:textId="77777777" w:rsidR="00BF64ED" w:rsidRDefault="00BF64ED">
            <w:pPr>
              <w:jc w:val="center"/>
              <w:rPr>
                <w:ins w:id="1336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337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92%</w:t>
              </w:r>
            </w:ins>
          </w:p>
        </w:tc>
      </w:tr>
      <w:tr w:rsidR="00BF64ED" w14:paraId="7A4252AF" w14:textId="77777777" w:rsidTr="00BF64ED">
        <w:trPr>
          <w:trHeight w:val="300"/>
          <w:ins w:id="1338" w:author="Microsoft Office 使用者" w:date="2018-10-04T20:10:00Z"/>
        </w:trPr>
        <w:tc>
          <w:tcPr>
            <w:tcW w:w="11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75CC22D" w14:textId="77777777" w:rsidR="00BF64ED" w:rsidRDefault="00BF64ED">
            <w:pPr>
              <w:rPr>
                <w:ins w:id="1339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9212C8" w14:textId="77777777" w:rsidR="00BF64ED" w:rsidRDefault="00BF64ED">
            <w:pPr>
              <w:jc w:val="both"/>
              <w:rPr>
                <w:ins w:id="1340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341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15.2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E78C14" w14:textId="77777777" w:rsidR="00BF64ED" w:rsidRDefault="00BF64ED">
            <w:pPr>
              <w:jc w:val="center"/>
              <w:rPr>
                <w:ins w:id="1342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343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-17.06%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F593D5" w14:textId="77777777" w:rsidR="00BF64ED" w:rsidRDefault="00BF64ED">
            <w:pPr>
              <w:jc w:val="center"/>
              <w:rPr>
                <w:ins w:id="1344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345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-16.01%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3557E7" w14:textId="77777777" w:rsidR="00BF64ED" w:rsidRDefault="00BF64ED">
            <w:pPr>
              <w:jc w:val="center"/>
              <w:rPr>
                <w:ins w:id="1346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347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-15.69%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7A06C6" w14:textId="77777777" w:rsidR="00BF64ED" w:rsidRDefault="00BF64ED">
            <w:pPr>
              <w:jc w:val="center"/>
              <w:rPr>
                <w:ins w:id="1348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349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122%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6282D7" w14:textId="77777777" w:rsidR="00BF64ED" w:rsidRDefault="00BF64ED">
            <w:pPr>
              <w:jc w:val="center"/>
              <w:rPr>
                <w:ins w:id="1350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351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88%</w:t>
              </w:r>
            </w:ins>
          </w:p>
        </w:tc>
      </w:tr>
      <w:tr w:rsidR="00BF64ED" w14:paraId="14DD302A" w14:textId="77777777" w:rsidTr="00BF64ED">
        <w:trPr>
          <w:trHeight w:val="300"/>
          <w:ins w:id="1352" w:author="Microsoft Office 使用者" w:date="2018-10-04T20:10:00Z"/>
        </w:trPr>
        <w:tc>
          <w:tcPr>
            <w:tcW w:w="11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D6B08F2" w14:textId="77777777" w:rsidR="00BF64ED" w:rsidRDefault="00BF64ED">
            <w:pPr>
              <w:rPr>
                <w:ins w:id="1353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43120A" w14:textId="77777777" w:rsidR="00BF64ED" w:rsidRDefault="00BF64ED">
            <w:pPr>
              <w:rPr>
                <w:ins w:id="1354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355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15.1 + 8.3.1a (curCTU)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17F994" w14:textId="77777777" w:rsidR="00BF64ED" w:rsidRDefault="00BF64ED">
            <w:pPr>
              <w:jc w:val="center"/>
              <w:rPr>
                <w:ins w:id="1356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357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-25.54%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CE64A1" w14:textId="77777777" w:rsidR="00BF64ED" w:rsidRDefault="00BF64ED">
            <w:pPr>
              <w:jc w:val="center"/>
              <w:rPr>
                <w:ins w:id="1358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359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-24.91%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F7415D" w14:textId="77777777" w:rsidR="00BF64ED" w:rsidRDefault="00BF64ED">
            <w:pPr>
              <w:jc w:val="center"/>
              <w:rPr>
                <w:ins w:id="1360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361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-24.82%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93748F" w14:textId="77777777" w:rsidR="00BF64ED" w:rsidRDefault="00BF64ED">
            <w:pPr>
              <w:jc w:val="center"/>
              <w:rPr>
                <w:ins w:id="1362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363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123%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EB81BD" w14:textId="77777777" w:rsidR="00BF64ED" w:rsidRDefault="00BF64ED">
            <w:pPr>
              <w:jc w:val="center"/>
              <w:rPr>
                <w:ins w:id="1364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365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94%</w:t>
              </w:r>
            </w:ins>
          </w:p>
        </w:tc>
      </w:tr>
      <w:tr w:rsidR="00BF64ED" w14:paraId="40E09A87" w14:textId="77777777" w:rsidTr="00BF64ED">
        <w:trPr>
          <w:trHeight w:val="300"/>
          <w:ins w:id="1366" w:author="Microsoft Office 使用者" w:date="2018-10-04T20:10:00Z"/>
        </w:trPr>
        <w:tc>
          <w:tcPr>
            <w:tcW w:w="11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48D8285" w14:textId="77777777" w:rsidR="00BF64ED" w:rsidRDefault="00BF64ED">
            <w:pPr>
              <w:rPr>
                <w:ins w:id="1367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D4D1D4" w14:textId="77777777" w:rsidR="00BF64ED" w:rsidRDefault="00BF64ED">
            <w:pPr>
              <w:rPr>
                <w:ins w:id="1368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369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15.2 + 8.3.1a (curCTU)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827D9E" w14:textId="77777777" w:rsidR="00BF64ED" w:rsidRDefault="00BF64ED">
            <w:pPr>
              <w:jc w:val="center"/>
              <w:rPr>
                <w:ins w:id="1370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371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-26.86%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19FACD" w14:textId="77777777" w:rsidR="00BF64ED" w:rsidRDefault="00BF64ED">
            <w:pPr>
              <w:jc w:val="center"/>
              <w:rPr>
                <w:ins w:id="1372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373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-26.21%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B77398" w14:textId="77777777" w:rsidR="00BF64ED" w:rsidRDefault="00BF64ED">
            <w:pPr>
              <w:jc w:val="center"/>
              <w:rPr>
                <w:ins w:id="1374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375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-26.10%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DA885B" w14:textId="77777777" w:rsidR="00BF64ED" w:rsidRDefault="00BF64ED">
            <w:pPr>
              <w:jc w:val="center"/>
              <w:rPr>
                <w:ins w:id="1376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377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124%</w:t>
              </w:r>
            </w:ins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ADC162" w14:textId="77777777" w:rsidR="00BF64ED" w:rsidRDefault="00BF64ED">
            <w:pPr>
              <w:jc w:val="center"/>
              <w:rPr>
                <w:ins w:id="1378" w:author="Microsoft Office 使用者" w:date="2018-10-04T20:10:00Z"/>
                <w:rFonts w:ascii="Times New Roman" w:hAnsi="Times New Roman" w:cs="Times New Roman"/>
                <w:color w:val="000000"/>
                <w:sz w:val="20"/>
                <w:szCs w:val="20"/>
              </w:rPr>
            </w:pPr>
            <w:ins w:id="1379" w:author="Microsoft Office 使用者" w:date="2018-10-04T20:10:00Z">
              <w:r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93%</w:t>
              </w:r>
            </w:ins>
          </w:p>
        </w:tc>
      </w:tr>
    </w:tbl>
    <w:p w14:paraId="53F7B750" w14:textId="77777777" w:rsidR="00BF64ED" w:rsidRDefault="00BF64ED">
      <w:pPr>
        <w:spacing w:before="100" w:beforeAutospacing="1" w:after="100" w:afterAutospacing="1"/>
        <w:rPr>
          <w:ins w:id="1380" w:author="Microsoft Office 使用者" w:date="2018-10-04T06:00:00Z"/>
          <w:rFonts w:ascii="Times New Roman" w:hAnsi="Times New Roman" w:cs="Times New Roman"/>
          <w:color w:val="000000"/>
          <w:sz w:val="21"/>
          <w:szCs w:val="21"/>
        </w:rPr>
        <w:pPrChange w:id="1381" w:author="Microsoft Office 使用者" w:date="2018-10-04T05:39:00Z">
          <w:pPr>
            <w:spacing w:before="100" w:beforeAutospacing="1" w:after="100" w:afterAutospacing="1"/>
            <w:jc w:val="center"/>
          </w:pPr>
        </w:pPrChange>
      </w:pPr>
    </w:p>
    <w:p w14:paraId="04C7F21E" w14:textId="77777777" w:rsidR="00FF5036" w:rsidRDefault="00FF5036">
      <w:pPr>
        <w:rPr>
          <w:ins w:id="1382" w:author="Microsoft Office 使用者" w:date="2018-10-04T06:01:00Z"/>
          <w:rFonts w:ascii="Times New Roman" w:hAnsi="Times New Roman" w:cs="Times New Roman"/>
          <w:b/>
          <w:i/>
          <w:iCs/>
          <w:sz w:val="28"/>
          <w:szCs w:val="28"/>
        </w:rPr>
      </w:pPr>
      <w:ins w:id="1383" w:author="Microsoft Office 使用者" w:date="2018-10-04T06:01:00Z">
        <w:r>
          <w:rPr>
            <w:rFonts w:ascii="Times New Roman" w:hAnsi="Times New Roman" w:cs="Times New Roman"/>
            <w:bCs/>
          </w:rPr>
          <w:br w:type="page"/>
        </w:r>
      </w:ins>
    </w:p>
    <w:p w14:paraId="346FEEC8" w14:textId="457A6D82" w:rsidR="00FF5036" w:rsidRPr="005043F0" w:rsidRDefault="00FF5036" w:rsidP="00FF5036">
      <w:pPr>
        <w:pStyle w:val="2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rPr>
          <w:ins w:id="1384" w:author="Microsoft Office 使用者" w:date="2018-10-04T06:01:00Z"/>
          <w:rFonts w:ascii="Times New Roman" w:hAnsi="Times New Roman" w:cs="Times New Roman"/>
          <w:bCs w:val="0"/>
        </w:rPr>
      </w:pPr>
      <w:ins w:id="1385" w:author="Microsoft Office 使用者" w:date="2018-10-04T06:01:00Z">
        <w:r>
          <w:rPr>
            <w:rFonts w:ascii="Times New Roman" w:hAnsi="Times New Roman" w:cs="Times New Roman"/>
            <w:bCs w:val="0"/>
          </w:rPr>
          <w:lastRenderedPageBreak/>
          <w:t>Crosscheck Reports</w:t>
        </w:r>
      </w:ins>
    </w:p>
    <w:p w14:paraId="63827F46" w14:textId="5DCBDB6D" w:rsidR="00CE107B" w:rsidRPr="009A0197" w:rsidDel="00FF5036" w:rsidRDefault="004D18E3">
      <w:pPr>
        <w:spacing w:before="100" w:beforeAutospacing="1" w:after="100" w:afterAutospacing="1"/>
        <w:rPr>
          <w:del w:id="1386" w:author="Microsoft Office 使用者" w:date="2018-10-04T06:01:00Z"/>
          <w:rFonts w:ascii="Times New Roman" w:hAnsi="Times New Roman" w:cs="Times New Roman"/>
          <w:color w:val="000000"/>
          <w:sz w:val="21"/>
          <w:szCs w:val="21"/>
        </w:rPr>
        <w:pPrChange w:id="1387" w:author="Microsoft Office 使用者" w:date="2018-10-04T05:39:00Z">
          <w:pPr>
            <w:spacing w:before="100" w:beforeAutospacing="1" w:after="100" w:afterAutospacing="1"/>
            <w:jc w:val="center"/>
          </w:pPr>
        </w:pPrChange>
      </w:pPr>
      <w:del w:id="1388" w:author="Microsoft Office 使用者" w:date="2018-10-03T12:02:00Z">
        <w:r w:rsidRPr="004D18E3" w:rsidDel="001D0CE3">
          <w:rPr>
            <w:rFonts w:ascii="Times New Roman" w:hAnsi="Times New Roman" w:cs="Times New Roman"/>
            <w:noProof/>
            <w:color w:val="000000"/>
            <w:sz w:val="21"/>
            <w:szCs w:val="21"/>
          </w:rPr>
          <w:drawing>
            <wp:inline distT="0" distB="0" distL="0" distR="0" wp14:anchorId="11F13761" wp14:editId="70ADDD4E">
              <wp:extent cx="4010400" cy="2944800"/>
              <wp:effectExtent l="0" t="0" r="3175" b="1905"/>
              <wp:docPr id="30" name="圖片 3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/>
                    </pic:nvPicPr>
                    <pic:blipFill>
                      <a:blip r:embed="rId1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010400" cy="2944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 w14:paraId="40294846" w14:textId="590FEB13" w:rsidR="00082963" w:rsidRPr="0069293F" w:rsidDel="00FF5036" w:rsidRDefault="004D18E3">
      <w:pPr>
        <w:spacing w:before="100" w:beforeAutospacing="1" w:after="100" w:afterAutospacing="1"/>
        <w:rPr>
          <w:del w:id="1389" w:author="Microsoft Office 使用者" w:date="2018-10-04T06:01:00Z"/>
          <w:rFonts w:ascii="Times New Roman" w:hAnsi="Times New Roman" w:cs="Times New Roman"/>
          <w:color w:val="000000"/>
          <w:sz w:val="21"/>
          <w:szCs w:val="21"/>
        </w:rPr>
        <w:pPrChange w:id="1390" w:author="Microsoft Office 使用者" w:date="2018-10-04T06:01:00Z">
          <w:pPr>
            <w:spacing w:before="100" w:beforeAutospacing="1" w:after="100" w:afterAutospacing="1"/>
            <w:jc w:val="center"/>
          </w:pPr>
        </w:pPrChange>
      </w:pPr>
      <w:del w:id="1391" w:author="Microsoft Office 使用者" w:date="2018-10-03T12:02:00Z">
        <w:r w:rsidRPr="004D18E3" w:rsidDel="001D0CE3">
          <w:rPr>
            <w:rFonts w:ascii="Times New Roman" w:hAnsi="Times New Roman" w:cs="Times New Roman"/>
            <w:noProof/>
            <w:color w:val="000000"/>
            <w:sz w:val="21"/>
            <w:szCs w:val="21"/>
          </w:rPr>
          <w:drawing>
            <wp:inline distT="0" distB="0" distL="0" distR="0" wp14:anchorId="5A4AD0D8" wp14:editId="52BA2DEA">
              <wp:extent cx="4010400" cy="2944800"/>
              <wp:effectExtent l="0" t="0" r="3175" b="1905"/>
              <wp:docPr id="31" name="圖片 3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/>
                    </pic:nvPicPr>
                    <pic:blipFill>
                      <a:blip r:embed="rId14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010400" cy="2944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 w14:paraId="5902A5CE" w14:textId="4B804712" w:rsidR="009C1654" w:rsidRPr="0069293F" w:rsidDel="00FF5036" w:rsidRDefault="004D18E3" w:rsidP="009C1654">
      <w:pPr>
        <w:spacing w:before="100" w:beforeAutospacing="1" w:after="100" w:afterAutospacing="1"/>
        <w:jc w:val="center"/>
        <w:rPr>
          <w:del w:id="1392" w:author="Microsoft Office 使用者" w:date="2018-10-04T06:01:00Z"/>
          <w:rFonts w:ascii="Times New Roman" w:hAnsi="Times New Roman" w:cs="Times New Roman"/>
          <w:color w:val="000000"/>
          <w:sz w:val="21"/>
          <w:szCs w:val="21"/>
        </w:rPr>
      </w:pPr>
      <w:del w:id="1393" w:author="Microsoft Office 使用者" w:date="2018-10-03T12:02:00Z">
        <w:r w:rsidRPr="004D18E3" w:rsidDel="001D0CE3">
          <w:rPr>
            <w:rFonts w:ascii="Times New Roman" w:hAnsi="Times New Roman" w:cs="Times New Roman"/>
            <w:noProof/>
            <w:color w:val="000000"/>
            <w:sz w:val="21"/>
            <w:szCs w:val="21"/>
          </w:rPr>
          <w:drawing>
            <wp:inline distT="0" distB="0" distL="0" distR="0" wp14:anchorId="6A60F5CF" wp14:editId="133347F2">
              <wp:extent cx="4010400" cy="2919600"/>
              <wp:effectExtent l="0" t="0" r="3175" b="1905"/>
              <wp:docPr id="32" name="圖片 3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/>
                    </pic:nvPicPr>
                    <pic:blipFill>
                      <a:blip r:embed="rId15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010400" cy="2919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 w14:paraId="795E5DE7" w14:textId="681A5B51" w:rsidR="00F13F7B" w:rsidRDefault="00F13F7B">
      <w:pPr>
        <w:spacing w:before="100" w:beforeAutospacing="1" w:after="100" w:afterAutospacing="1"/>
        <w:rPr>
          <w:ins w:id="1394" w:author="Microsoft Office 使用者" w:date="2018-10-04T06:16:00Z"/>
          <w:rFonts w:ascii="Times New Roman" w:hAnsi="Times New Roman" w:cs="Times New Roman"/>
          <w:lang w:val="en-CA"/>
        </w:rPr>
        <w:pPrChange w:id="1395" w:author="Microsoft Office 使用者" w:date="2018-10-04T06:01:00Z">
          <w:pPr/>
        </w:pPrChange>
      </w:pPr>
      <w:r w:rsidRPr="0069293F">
        <w:rPr>
          <w:rFonts w:ascii="Times New Roman" w:hAnsi="Times New Roman" w:cs="Times New Roman"/>
          <w:lang w:val="en-CA"/>
        </w:rPr>
        <w:t>The simulation data have been crosschecked and crosscheck results are summarized as follows,</w:t>
      </w:r>
    </w:p>
    <w:tbl>
      <w:tblPr>
        <w:tblW w:w="934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  <w:tblPrChange w:id="1396" w:author="Microsoft Office 使用者" w:date="2018-10-04T06:26:00Z">
          <w:tblPr>
            <w:tblW w:w="8505" w:type="dxa"/>
            <w:tblCellMar>
              <w:left w:w="28" w:type="dxa"/>
              <w:right w:w="28" w:type="dxa"/>
            </w:tblCellMar>
            <w:tblLook w:val="04A0" w:firstRow="1" w:lastRow="0" w:firstColumn="1" w:lastColumn="0" w:noHBand="0" w:noVBand="1"/>
          </w:tblPr>
        </w:tblPrChange>
      </w:tblPr>
      <w:tblGrid>
        <w:gridCol w:w="515"/>
        <w:gridCol w:w="1098"/>
        <w:gridCol w:w="847"/>
        <w:gridCol w:w="1345"/>
        <w:gridCol w:w="1289"/>
        <w:gridCol w:w="1108"/>
        <w:gridCol w:w="836"/>
        <w:gridCol w:w="1210"/>
        <w:gridCol w:w="1092"/>
        <w:tblGridChange w:id="1397">
          <w:tblGrid>
            <w:gridCol w:w="535"/>
            <w:gridCol w:w="1143"/>
            <w:gridCol w:w="882"/>
            <w:gridCol w:w="1402"/>
            <w:gridCol w:w="1343"/>
            <w:gridCol w:w="1155"/>
            <w:gridCol w:w="871"/>
            <w:gridCol w:w="871"/>
            <w:gridCol w:w="1138"/>
          </w:tblGrid>
        </w:tblGridChange>
      </w:tblGrid>
      <w:tr w:rsidR="00262D48" w14:paraId="6D0C691E" w14:textId="77777777" w:rsidTr="00C045EA">
        <w:trPr>
          <w:trHeight w:val="1435"/>
          <w:ins w:id="1398" w:author="Microsoft Office 使用者" w:date="2018-10-04T06:25:00Z"/>
          <w:trPrChange w:id="1399" w:author="Microsoft Office 使用者" w:date="2018-10-04T06:26:00Z">
            <w:trPr>
              <w:trHeight w:val="1435"/>
            </w:trPr>
          </w:trPrChange>
        </w:trPr>
        <w:tc>
          <w:tcPr>
            <w:tcW w:w="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  <w:tcPrChange w:id="1400" w:author="Microsoft Office 使用者" w:date="2018-10-04T06:26:00Z">
              <w:tcPr>
                <w:tcW w:w="1240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3BB07CC2" w14:textId="77777777" w:rsidR="00262D48" w:rsidRDefault="00262D48">
            <w:pPr>
              <w:rPr>
                <w:ins w:id="1401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402" w:author="Microsoft Office 使用者" w:date="2018-10-04T06:25:00Z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#</w:t>
              </w:r>
            </w:ins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  <w:tcPrChange w:id="1403" w:author="Microsoft Office 使用者" w:date="2018-10-04T06:26:00Z">
              <w:tcPr>
                <w:tcW w:w="3840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7CAEFDB5" w14:textId="77777777" w:rsidR="00262D48" w:rsidRDefault="00262D48">
            <w:pPr>
              <w:rPr>
                <w:ins w:id="1404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405" w:author="Microsoft Office 使用者" w:date="2018-10-04T06:25:00Z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Tester</w:t>
              </w:r>
            </w:ins>
          </w:p>
        </w:tc>
        <w:tc>
          <w:tcPr>
            <w:tcW w:w="88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  <w:tcPrChange w:id="1406" w:author="Microsoft Office 使用者" w:date="2018-10-04T06:26:00Z">
              <w:tcPr>
                <w:tcW w:w="1640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604803C9" w14:textId="77777777" w:rsidR="00262D48" w:rsidRDefault="00262D48">
            <w:pPr>
              <w:rPr>
                <w:ins w:id="1407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408" w:author="Microsoft Office 使用者" w:date="2018-10-04T06:25:00Z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Cross-checker</w:t>
              </w:r>
            </w:ins>
          </w:p>
        </w:tc>
        <w:tc>
          <w:tcPr>
            <w:tcW w:w="1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  <w:tcPrChange w:id="1409" w:author="Microsoft Office 使用者" w:date="2018-10-04T06:26:00Z">
              <w:tcPr>
                <w:tcW w:w="2140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45C619C0" w14:textId="77777777" w:rsidR="00262D48" w:rsidRDefault="00262D48">
            <w:pPr>
              <w:rPr>
                <w:ins w:id="1410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411" w:author="Microsoft Office 使用者" w:date="2018-10-04T06:25:00Z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Software review/studied? (Y/N)</w:t>
              </w:r>
            </w:ins>
          </w:p>
        </w:tc>
        <w:tc>
          <w:tcPr>
            <w:tcW w:w="13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  <w:tcPrChange w:id="1412" w:author="Microsoft Office 使用者" w:date="2018-10-04T06:26:00Z">
              <w:tcPr>
                <w:tcW w:w="2880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5BD6AB85" w14:textId="77777777" w:rsidR="00262D48" w:rsidRDefault="00262D48">
            <w:pPr>
              <w:rPr>
                <w:ins w:id="1413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414" w:author="Microsoft Office 使用者" w:date="2018-10-04T06:25:00Z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Any significant inconsistencies between the description and the provided software?</w:t>
              </w:r>
            </w:ins>
          </w:p>
        </w:tc>
        <w:tc>
          <w:tcPr>
            <w:tcW w:w="11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  <w:tcPrChange w:id="1415" w:author="Microsoft Office 使用者" w:date="2018-10-04T06:26:00Z">
              <w:tcPr>
                <w:tcW w:w="2400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557F062D" w14:textId="77777777" w:rsidR="00262D48" w:rsidRDefault="00262D48">
            <w:pPr>
              <w:rPr>
                <w:ins w:id="1416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417" w:author="Microsoft Office 使用者" w:date="2018-10-04T06:25:00Z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Results available (Full/Partial)</w:t>
              </w:r>
            </w:ins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  <w:tcPrChange w:id="1418" w:author="Microsoft Office 使用者" w:date="2018-10-04T06:26:00Z">
              <w:tcPr>
                <w:tcW w:w="1300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051CC5AB" w14:textId="77777777" w:rsidR="00262D48" w:rsidRDefault="00262D48">
            <w:pPr>
              <w:rPr>
                <w:ins w:id="1419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420" w:author="Microsoft Office 使用者" w:date="2018-10-04T06:25:00Z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Resutls matched? (Y/N)</w:t>
              </w:r>
            </w:ins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  <w:tcPrChange w:id="1421" w:author="Microsoft Office 使用者" w:date="2018-10-04T06:26:00Z">
              <w:tcPr>
                <w:tcW w:w="1600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3BD7D204" w14:textId="77777777" w:rsidR="00262D48" w:rsidRDefault="00262D48">
            <w:pPr>
              <w:rPr>
                <w:ins w:id="1422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423" w:author="Microsoft Office 使用者" w:date="2018-10-04T06:25:00Z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Runtime behavior matched? (Y/N)</w:t>
              </w:r>
            </w:ins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  <w:tcPrChange w:id="1424" w:author="Microsoft Office 使用者" w:date="2018-10-04T06:26:00Z">
              <w:tcPr>
                <w:tcW w:w="2980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61A0B353" w14:textId="77777777" w:rsidR="00262D48" w:rsidRDefault="00262D48">
            <w:pPr>
              <w:rPr>
                <w:ins w:id="1425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426" w:author="Microsoft Office 使用者" w:date="2018-10-04T06:25:00Z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Additional comments</w:t>
              </w:r>
            </w:ins>
          </w:p>
        </w:tc>
      </w:tr>
      <w:tr w:rsidR="00262D48" w14:paraId="4243E146" w14:textId="77777777" w:rsidTr="00C045EA">
        <w:trPr>
          <w:trHeight w:val="620"/>
          <w:ins w:id="1427" w:author="Microsoft Office 使用者" w:date="2018-10-04T06:25:00Z"/>
          <w:trPrChange w:id="1428" w:author="Microsoft Office 使用者" w:date="2018-10-04T06:26:00Z">
            <w:trPr>
              <w:trHeight w:val="620"/>
            </w:trPr>
          </w:trPrChange>
        </w:trPr>
        <w:tc>
          <w:tcPr>
            <w:tcW w:w="5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  <w:tcPrChange w:id="1429" w:author="Microsoft Office 使用者" w:date="2018-10-04T06:26:00Z">
              <w:tcPr>
                <w:tcW w:w="1240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1029884E" w14:textId="77777777" w:rsidR="00262D48" w:rsidRDefault="00262D48">
            <w:pPr>
              <w:rPr>
                <w:ins w:id="1430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431" w:author="Microsoft Office 使用者" w:date="2018-10-04T06:25:00Z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15.1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  <w:tcPrChange w:id="1432" w:author="Microsoft Office 使用者" w:date="2018-10-04T06:26:00Z">
              <w:tcPr>
                <w:tcW w:w="384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hideMark/>
              </w:tcPr>
            </w:tcPrChange>
          </w:tcPr>
          <w:p w14:paraId="245EDB19" w14:textId="77777777" w:rsidR="00262D48" w:rsidRDefault="00262D48">
            <w:pPr>
              <w:rPr>
                <w:ins w:id="1433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434" w:author="Microsoft Office 使用者" w:date="2018-10-04T06:25:00Z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Yu-Chen Sun (Alibaba)</w:t>
              </w:r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br/>
                <w:t>Yung-Hsuan Chao (Qualcomm)</w:t>
              </w:r>
            </w:ins>
          </w:p>
        </w:tc>
        <w:tc>
          <w:tcPr>
            <w:tcW w:w="88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  <w:tcPrChange w:id="1435" w:author="Microsoft Office 使用者" w:date="2018-10-04T06:26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660821DA" w14:textId="77777777" w:rsidR="00262D48" w:rsidRDefault="00262D48">
            <w:pPr>
              <w:rPr>
                <w:ins w:id="1436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437" w:author="Microsoft Office 使用者" w:date="2018-10-04T06:25:00Z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J. Ye (Tencent)</w:t>
              </w:r>
            </w:ins>
          </w:p>
        </w:tc>
        <w:tc>
          <w:tcPr>
            <w:tcW w:w="14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  <w:tcPrChange w:id="1438" w:author="Microsoft Office 使用者" w:date="2018-10-04T06:26:00Z">
              <w:tcPr>
                <w:tcW w:w="2140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610784E1" w14:textId="77777777" w:rsidR="00262D48" w:rsidRDefault="00262D48">
            <w:pPr>
              <w:jc w:val="center"/>
              <w:rPr>
                <w:ins w:id="1439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440" w:author="Microsoft Office 使用者" w:date="2018-10-04T06:25:00Z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Y</w:t>
              </w:r>
            </w:ins>
          </w:p>
        </w:tc>
        <w:tc>
          <w:tcPr>
            <w:tcW w:w="13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  <w:tcPrChange w:id="1441" w:author="Microsoft Office 使用者" w:date="2018-10-04T06:26:00Z">
              <w:tcPr>
                <w:tcW w:w="2880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7881A006" w14:textId="77777777" w:rsidR="00262D48" w:rsidRDefault="00262D48">
            <w:pPr>
              <w:jc w:val="center"/>
              <w:rPr>
                <w:ins w:id="1442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443" w:author="Microsoft Office 使用者" w:date="2018-10-04T06:25:00Z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N</w:t>
              </w:r>
            </w:ins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  <w:tcPrChange w:id="1444" w:author="Microsoft Office 使用者" w:date="2018-10-04T06:26:00Z">
              <w:tcPr>
                <w:tcW w:w="2400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1FE502CA" w14:textId="77777777" w:rsidR="00262D48" w:rsidRDefault="00262D48">
            <w:pPr>
              <w:jc w:val="center"/>
              <w:rPr>
                <w:ins w:id="1445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446" w:author="Microsoft Office 使用者" w:date="2018-10-04T06:25:00Z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Full</w:t>
              </w:r>
            </w:ins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  <w:tcPrChange w:id="1447" w:author="Microsoft Office 使用者" w:date="2018-10-04T06:26:00Z">
              <w:tcPr>
                <w:tcW w:w="1300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2FA8B58F" w14:textId="77777777" w:rsidR="00262D48" w:rsidRDefault="00262D48">
            <w:pPr>
              <w:jc w:val="center"/>
              <w:rPr>
                <w:ins w:id="1448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449" w:author="Microsoft Office 使用者" w:date="2018-10-04T06:25:00Z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Y</w:t>
              </w:r>
            </w:ins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  <w:tcPrChange w:id="1450" w:author="Microsoft Office 使用者" w:date="2018-10-04T06:26:00Z">
              <w:tcPr>
                <w:tcW w:w="1600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7649EEEF" w14:textId="77777777" w:rsidR="00262D48" w:rsidRDefault="00262D48">
            <w:pPr>
              <w:jc w:val="center"/>
              <w:rPr>
                <w:ins w:id="1451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452" w:author="Microsoft Office 使用者" w:date="2018-10-04T06:25:00Z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Y</w:t>
              </w:r>
            </w:ins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  <w:tcPrChange w:id="1453" w:author="Microsoft Office 使用者" w:date="2018-10-04T06:26:00Z">
              <w:tcPr>
                <w:tcW w:w="2980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0D604BAD" w14:textId="77777777" w:rsidR="00262D48" w:rsidRDefault="00262D48">
            <w:pPr>
              <w:rPr>
                <w:ins w:id="1454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455" w:author="Microsoft Office 使用者" w:date="2018-10-04T06:25:00Z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 xml:space="preserve">　</w:t>
              </w:r>
            </w:ins>
          </w:p>
        </w:tc>
      </w:tr>
      <w:tr w:rsidR="00262D48" w14:paraId="17A163D7" w14:textId="77777777" w:rsidTr="00C045EA">
        <w:trPr>
          <w:trHeight w:val="620"/>
          <w:ins w:id="1456" w:author="Microsoft Office 使用者" w:date="2018-10-04T06:25:00Z"/>
          <w:trPrChange w:id="1457" w:author="Microsoft Office 使用者" w:date="2018-10-04T06:26:00Z">
            <w:trPr>
              <w:trHeight w:val="620"/>
            </w:trPr>
          </w:trPrChange>
        </w:trPr>
        <w:tc>
          <w:tcPr>
            <w:tcW w:w="53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  <w:tcPrChange w:id="1458" w:author="Microsoft Office 使用者" w:date="2018-10-04T06:26:00Z">
              <w:tcPr>
                <w:tcW w:w="12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41260176" w14:textId="77777777" w:rsidR="00262D48" w:rsidRDefault="00262D48">
            <w:pPr>
              <w:rPr>
                <w:ins w:id="1459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460" w:author="Microsoft Office 使用者" w:date="2018-10-04T06:25:00Z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15.1*</w:t>
              </w:r>
            </w:ins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hideMark/>
            <w:tcPrChange w:id="1461" w:author="Microsoft Office 使用者" w:date="2018-10-04T06:26:00Z">
              <w:tcPr>
                <w:tcW w:w="3840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hideMark/>
              </w:tcPr>
            </w:tcPrChange>
          </w:tcPr>
          <w:p w14:paraId="6A12ED32" w14:textId="77777777" w:rsidR="00262D48" w:rsidRDefault="00262D48">
            <w:pPr>
              <w:rPr>
                <w:ins w:id="1462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463" w:author="Microsoft Office 使用者" w:date="2018-10-04T06:25:00Z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Yu-Chen Sun (Alibaba)</w:t>
              </w:r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br/>
                <w:t>Yung-Hsuan Chao (Qualcomm)</w:t>
              </w:r>
            </w:ins>
          </w:p>
        </w:tc>
        <w:tc>
          <w:tcPr>
            <w:tcW w:w="88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  <w:tcPrChange w:id="1464" w:author="Microsoft Office 使用者" w:date="2018-10-04T06:26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7322957E" w14:textId="77777777" w:rsidR="00262D48" w:rsidRDefault="00262D48">
            <w:pPr>
              <w:rPr>
                <w:ins w:id="1465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466" w:author="Microsoft Office 使用者" w:date="2018-10-04T06:25:00Z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J. Ye (Tencent)</w:t>
              </w:r>
            </w:ins>
          </w:p>
        </w:tc>
        <w:tc>
          <w:tcPr>
            <w:tcW w:w="140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  <w:tcPrChange w:id="1467" w:author="Microsoft Office 使用者" w:date="2018-10-04T06:26:00Z">
              <w:tcPr>
                <w:tcW w:w="2140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10CDE60E" w14:textId="77777777" w:rsidR="00262D48" w:rsidRDefault="00262D48">
            <w:pPr>
              <w:jc w:val="center"/>
              <w:rPr>
                <w:ins w:id="1468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469" w:author="Microsoft Office 使用者" w:date="2018-10-04T06:25:00Z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Y</w:t>
              </w:r>
            </w:ins>
          </w:p>
        </w:tc>
        <w:tc>
          <w:tcPr>
            <w:tcW w:w="13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  <w:tcPrChange w:id="1470" w:author="Microsoft Office 使用者" w:date="2018-10-04T06:26:00Z">
              <w:tcPr>
                <w:tcW w:w="2880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45FF747D" w14:textId="77777777" w:rsidR="00262D48" w:rsidRDefault="00262D48">
            <w:pPr>
              <w:jc w:val="center"/>
              <w:rPr>
                <w:ins w:id="1471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472" w:author="Microsoft Office 使用者" w:date="2018-10-04T06:25:00Z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N</w:t>
              </w:r>
            </w:ins>
          </w:p>
        </w:tc>
        <w:tc>
          <w:tcPr>
            <w:tcW w:w="115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  <w:tcPrChange w:id="1473" w:author="Microsoft Office 使用者" w:date="2018-10-04T06:26:00Z">
              <w:tcPr>
                <w:tcW w:w="2400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7424AB3C" w14:textId="77777777" w:rsidR="00262D48" w:rsidRDefault="00262D48">
            <w:pPr>
              <w:jc w:val="center"/>
              <w:rPr>
                <w:ins w:id="1474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475" w:author="Microsoft Office 使用者" w:date="2018-10-04T06:25:00Z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Full</w:t>
              </w:r>
            </w:ins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  <w:tcPrChange w:id="1476" w:author="Microsoft Office 使用者" w:date="2018-10-04T06:26:00Z">
              <w:tcPr>
                <w:tcW w:w="1300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3DCA161B" w14:textId="77777777" w:rsidR="00262D48" w:rsidRDefault="00262D48">
            <w:pPr>
              <w:jc w:val="center"/>
              <w:rPr>
                <w:ins w:id="1477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478" w:author="Microsoft Office 使用者" w:date="2018-10-04T06:25:00Z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Y</w:t>
              </w:r>
            </w:ins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  <w:tcPrChange w:id="1479" w:author="Microsoft Office 使用者" w:date="2018-10-04T06:26:00Z">
              <w:tcPr>
                <w:tcW w:w="1600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0CBEE6A6" w14:textId="77777777" w:rsidR="00262D48" w:rsidRDefault="00262D48">
            <w:pPr>
              <w:jc w:val="center"/>
              <w:rPr>
                <w:ins w:id="1480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481" w:author="Microsoft Office 使用者" w:date="2018-10-04T06:25:00Z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Y</w:t>
              </w:r>
            </w:ins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  <w:tcPrChange w:id="1482" w:author="Microsoft Office 使用者" w:date="2018-10-04T06:26:00Z">
              <w:tcPr>
                <w:tcW w:w="2980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12A323CE" w14:textId="77777777" w:rsidR="00262D48" w:rsidRDefault="00262D48">
            <w:pPr>
              <w:rPr>
                <w:ins w:id="1483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484" w:author="Microsoft Office 使用者" w:date="2018-10-04T06:25:00Z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 xml:space="preserve">　</w:t>
              </w:r>
            </w:ins>
          </w:p>
        </w:tc>
      </w:tr>
      <w:tr w:rsidR="00262D48" w14:paraId="162EB107" w14:textId="77777777" w:rsidTr="00C045EA">
        <w:trPr>
          <w:trHeight w:val="2100"/>
          <w:ins w:id="1485" w:author="Microsoft Office 使用者" w:date="2018-10-04T06:25:00Z"/>
          <w:trPrChange w:id="1486" w:author="Microsoft Office 使用者" w:date="2018-10-04T06:26:00Z">
            <w:trPr>
              <w:trHeight w:val="2100"/>
            </w:trPr>
          </w:trPrChange>
        </w:trPr>
        <w:tc>
          <w:tcPr>
            <w:tcW w:w="53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  <w:tcPrChange w:id="1487" w:author="Microsoft Office 使用者" w:date="2018-10-04T06:26:00Z">
              <w:tcPr>
                <w:tcW w:w="12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257FE5F4" w14:textId="77777777" w:rsidR="00262D48" w:rsidRDefault="00262D48">
            <w:pPr>
              <w:rPr>
                <w:ins w:id="1488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489" w:author="Microsoft Office 使用者" w:date="2018-10-04T06:25:00Z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15.2</w:t>
              </w:r>
            </w:ins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hideMark/>
            <w:tcPrChange w:id="1490" w:author="Microsoft Office 使用者" w:date="2018-10-04T06:26:00Z">
              <w:tcPr>
                <w:tcW w:w="3840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hideMark/>
              </w:tcPr>
            </w:tcPrChange>
          </w:tcPr>
          <w:p w14:paraId="36A599FB" w14:textId="77777777" w:rsidR="00262D48" w:rsidRDefault="00262D48">
            <w:pPr>
              <w:rPr>
                <w:ins w:id="1491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492" w:author="Microsoft Office 使用者" w:date="2018-10-04T06:25:00Z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Yung-Hsuan Chao (Qualcomm)</w:t>
              </w:r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br/>
                <w:t>Yu-Chen Sun (Alibaba)</w:t>
              </w:r>
            </w:ins>
          </w:p>
        </w:tc>
        <w:tc>
          <w:tcPr>
            <w:tcW w:w="88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  <w:tcPrChange w:id="1493" w:author="Microsoft Office 使用者" w:date="2018-10-04T06:26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0A1111F2" w14:textId="77777777" w:rsidR="00262D48" w:rsidRDefault="00262D48">
            <w:pPr>
              <w:rPr>
                <w:ins w:id="1494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495" w:author="Microsoft Office 使用者" w:date="2018-10-04T06:25:00Z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Jianqing Zhu (Fujitsu)</w:t>
              </w:r>
            </w:ins>
          </w:p>
        </w:tc>
        <w:tc>
          <w:tcPr>
            <w:tcW w:w="140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  <w:tcPrChange w:id="1496" w:author="Microsoft Office 使用者" w:date="2018-10-04T06:26:00Z">
              <w:tcPr>
                <w:tcW w:w="2140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4BEA29A2" w14:textId="77777777" w:rsidR="00262D48" w:rsidRDefault="00262D48">
            <w:pPr>
              <w:jc w:val="center"/>
              <w:rPr>
                <w:ins w:id="1497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498" w:author="Microsoft Office 使用者" w:date="2018-10-04T06:25:00Z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Y</w:t>
              </w:r>
            </w:ins>
          </w:p>
        </w:tc>
        <w:tc>
          <w:tcPr>
            <w:tcW w:w="13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  <w:tcPrChange w:id="1499" w:author="Microsoft Office 使用者" w:date="2018-10-04T06:26:00Z">
              <w:tcPr>
                <w:tcW w:w="2880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714C18F2" w14:textId="77777777" w:rsidR="00262D48" w:rsidRDefault="00262D48">
            <w:pPr>
              <w:jc w:val="center"/>
              <w:rPr>
                <w:ins w:id="1500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501" w:author="Microsoft Office 使用者" w:date="2018-10-04T06:25:00Z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N</w:t>
              </w:r>
            </w:ins>
          </w:p>
        </w:tc>
        <w:tc>
          <w:tcPr>
            <w:tcW w:w="115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  <w:tcPrChange w:id="1502" w:author="Microsoft Office 使用者" w:date="2018-10-04T06:26:00Z">
              <w:tcPr>
                <w:tcW w:w="2400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0F65E7BD" w14:textId="77777777" w:rsidR="00262D48" w:rsidRDefault="00262D48">
            <w:pPr>
              <w:jc w:val="center"/>
              <w:rPr>
                <w:ins w:id="1503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504" w:author="Microsoft Office 使用者" w:date="2018-10-04T06:25:00Z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Partial</w:t>
              </w:r>
            </w:ins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  <w:tcPrChange w:id="1505" w:author="Microsoft Office 使用者" w:date="2018-10-04T06:26:00Z">
              <w:tcPr>
                <w:tcW w:w="1300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5377FFD2" w14:textId="77777777" w:rsidR="00262D48" w:rsidRDefault="00262D48">
            <w:pPr>
              <w:jc w:val="center"/>
              <w:rPr>
                <w:ins w:id="1506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507" w:author="Microsoft Office 使用者" w:date="2018-10-04T06:25:00Z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Y</w:t>
              </w:r>
            </w:ins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  <w:tcPrChange w:id="1508" w:author="Microsoft Office 使用者" w:date="2018-10-04T06:26:00Z">
              <w:tcPr>
                <w:tcW w:w="1600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3D9E040A" w14:textId="7C3B0E52" w:rsidR="00262D48" w:rsidRDefault="00262D48">
            <w:pPr>
              <w:jc w:val="center"/>
              <w:rPr>
                <w:ins w:id="1509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510" w:author="Microsoft Office 使用者" w:date="2018-10-04T06:25:00Z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 xml:space="preserve">　</w:t>
              </w:r>
            </w:ins>
            <w:ins w:id="1511" w:author="Microsoft Office 使用者" w:date="2018-10-04T10:33:00Z">
              <w:r w:rsidR="007E0FF1">
                <w:rPr>
                  <w:rFonts w:ascii="Times New Roman" w:hAnsi="Times New Roman" w:cs="Times New Roman" w:hint="eastAsia"/>
                  <w:color w:val="000000"/>
                  <w:sz w:val="22"/>
                  <w:szCs w:val="22"/>
                </w:rPr>
                <w:t>Y</w:t>
              </w:r>
            </w:ins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  <w:tcPrChange w:id="1512" w:author="Microsoft Office 使用者" w:date="2018-10-04T06:26:00Z">
              <w:tcPr>
                <w:tcW w:w="2980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720DCAEC" w14:textId="77777777" w:rsidR="00262D48" w:rsidRDefault="00262D48">
            <w:pPr>
              <w:rPr>
                <w:ins w:id="1513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514" w:author="Microsoft Office 使用者" w:date="2018-10-04T06:25:00Z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CE15.2 uses 2 separate palette coding for Luma and chroma components, i.e. 2 palette tables and 2 index maps while HEVC SCC use 1 palette table and 1 index map for a CU (including luma and chroma).</w:t>
              </w:r>
            </w:ins>
          </w:p>
        </w:tc>
      </w:tr>
      <w:tr w:rsidR="00262D48" w14:paraId="5EAB6434" w14:textId="77777777" w:rsidTr="00C045EA">
        <w:trPr>
          <w:trHeight w:val="1000"/>
          <w:ins w:id="1515" w:author="Microsoft Office 使用者" w:date="2018-10-04T06:25:00Z"/>
          <w:trPrChange w:id="1516" w:author="Microsoft Office 使用者" w:date="2018-10-04T06:26:00Z">
            <w:trPr>
              <w:trHeight w:val="1000"/>
            </w:trPr>
          </w:trPrChange>
        </w:trPr>
        <w:tc>
          <w:tcPr>
            <w:tcW w:w="53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  <w:tcPrChange w:id="1517" w:author="Microsoft Office 使用者" w:date="2018-10-04T06:26:00Z">
              <w:tcPr>
                <w:tcW w:w="12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184A2599" w14:textId="77777777" w:rsidR="00262D48" w:rsidRDefault="00262D48">
            <w:pPr>
              <w:rPr>
                <w:ins w:id="1518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519" w:author="Microsoft Office 使用者" w:date="2018-10-04T06:25:00Z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lastRenderedPageBreak/>
                <w:t>15.2*</w:t>
              </w:r>
            </w:ins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hideMark/>
            <w:tcPrChange w:id="1520" w:author="Microsoft Office 使用者" w:date="2018-10-04T06:26:00Z">
              <w:tcPr>
                <w:tcW w:w="3840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hideMark/>
              </w:tcPr>
            </w:tcPrChange>
          </w:tcPr>
          <w:p w14:paraId="6F912011" w14:textId="77777777" w:rsidR="00262D48" w:rsidRDefault="00262D48">
            <w:pPr>
              <w:rPr>
                <w:ins w:id="1521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522" w:author="Microsoft Office 使用者" w:date="2018-10-04T06:25:00Z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Yung-Hsuan Chao (Qualcomm)</w:t>
              </w:r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br/>
                <w:t>Yu-Chen Sun (Alibaba)</w:t>
              </w:r>
            </w:ins>
          </w:p>
        </w:tc>
        <w:tc>
          <w:tcPr>
            <w:tcW w:w="88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  <w:tcPrChange w:id="1523" w:author="Microsoft Office 使用者" w:date="2018-10-04T06:26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2D8822F0" w14:textId="77777777" w:rsidR="00262D48" w:rsidRDefault="00262D48">
            <w:pPr>
              <w:rPr>
                <w:ins w:id="1524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525" w:author="Microsoft Office 使用者" w:date="2018-10-04T06:25:00Z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Jianqing Zhu (Fujitsu)</w:t>
              </w:r>
            </w:ins>
          </w:p>
        </w:tc>
        <w:tc>
          <w:tcPr>
            <w:tcW w:w="140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  <w:tcPrChange w:id="1526" w:author="Microsoft Office 使用者" w:date="2018-10-04T06:26:00Z">
              <w:tcPr>
                <w:tcW w:w="2140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5AB12747" w14:textId="77777777" w:rsidR="00262D48" w:rsidRDefault="00262D48">
            <w:pPr>
              <w:jc w:val="center"/>
              <w:rPr>
                <w:ins w:id="1527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528" w:author="Microsoft Office 使用者" w:date="2018-10-04T06:25:00Z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Y</w:t>
              </w:r>
            </w:ins>
          </w:p>
        </w:tc>
        <w:tc>
          <w:tcPr>
            <w:tcW w:w="13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  <w:tcPrChange w:id="1529" w:author="Microsoft Office 使用者" w:date="2018-10-04T06:26:00Z">
              <w:tcPr>
                <w:tcW w:w="2880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593CC3AE" w14:textId="77777777" w:rsidR="00262D48" w:rsidRDefault="00262D48">
            <w:pPr>
              <w:jc w:val="center"/>
              <w:rPr>
                <w:ins w:id="1530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531" w:author="Microsoft Office 使用者" w:date="2018-10-04T06:25:00Z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N</w:t>
              </w:r>
            </w:ins>
          </w:p>
        </w:tc>
        <w:tc>
          <w:tcPr>
            <w:tcW w:w="115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  <w:tcPrChange w:id="1532" w:author="Microsoft Office 使用者" w:date="2018-10-04T06:26:00Z">
              <w:tcPr>
                <w:tcW w:w="2400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0B2BD1D7" w14:textId="77777777" w:rsidR="00262D48" w:rsidRDefault="00262D48">
            <w:pPr>
              <w:jc w:val="center"/>
              <w:rPr>
                <w:ins w:id="1533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534" w:author="Microsoft Office 使用者" w:date="2018-10-04T06:25:00Z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Partial</w:t>
              </w:r>
            </w:ins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  <w:tcPrChange w:id="1535" w:author="Microsoft Office 使用者" w:date="2018-10-04T06:26:00Z">
              <w:tcPr>
                <w:tcW w:w="1300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2B1DE09A" w14:textId="77777777" w:rsidR="00262D48" w:rsidRDefault="00262D48">
            <w:pPr>
              <w:jc w:val="center"/>
              <w:rPr>
                <w:ins w:id="1536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537" w:author="Microsoft Office 使用者" w:date="2018-10-04T06:25:00Z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Y</w:t>
              </w:r>
            </w:ins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  <w:tcPrChange w:id="1538" w:author="Microsoft Office 使用者" w:date="2018-10-04T06:26:00Z">
              <w:tcPr>
                <w:tcW w:w="1600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343E2FF7" w14:textId="00A14CF7" w:rsidR="00262D48" w:rsidRDefault="007E0FF1">
            <w:pPr>
              <w:jc w:val="center"/>
              <w:rPr>
                <w:ins w:id="1539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540" w:author="Microsoft Office 使用者" w:date="2018-10-04T10:33:00Z">
              <w:r>
                <w:rPr>
                  <w:rFonts w:ascii="Times New Roman" w:hAnsi="Times New Roman" w:cs="Times New Roman" w:hint="eastAsia"/>
                  <w:color w:val="000000"/>
                  <w:sz w:val="22"/>
                  <w:szCs w:val="22"/>
                </w:rPr>
                <w:t>Y</w:t>
              </w:r>
            </w:ins>
            <w:ins w:id="1541" w:author="Microsoft Office 使用者" w:date="2018-10-04T06:25:00Z">
              <w:r w:rsidR="00262D48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 xml:space="preserve">　</w:t>
              </w:r>
            </w:ins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  <w:tcPrChange w:id="1542" w:author="Microsoft Office 使用者" w:date="2018-10-04T06:26:00Z">
              <w:tcPr>
                <w:tcW w:w="2980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50C2DD2A" w14:textId="77777777" w:rsidR="00262D48" w:rsidRDefault="00262D48">
            <w:pPr>
              <w:rPr>
                <w:ins w:id="1543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544" w:author="Microsoft Office 使用者" w:date="2018-10-04T06:25:00Z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Same paltette coding as CE15.2 except encoder change.</w:t>
              </w:r>
            </w:ins>
          </w:p>
        </w:tc>
      </w:tr>
      <w:tr w:rsidR="00DC1B9D" w14:paraId="35968740" w14:textId="77777777" w:rsidTr="00C045EA">
        <w:trPr>
          <w:trHeight w:val="760"/>
          <w:ins w:id="1545" w:author="Microsoft Office 使用者" w:date="2018-10-04T06:25:00Z"/>
          <w:trPrChange w:id="1546" w:author="Microsoft Office 使用者" w:date="2018-10-04T06:26:00Z">
            <w:trPr>
              <w:trHeight w:val="760"/>
            </w:trPr>
          </w:trPrChange>
        </w:trPr>
        <w:tc>
          <w:tcPr>
            <w:tcW w:w="53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  <w:tcPrChange w:id="1547" w:author="Microsoft Office 使用者" w:date="2018-10-04T06:26:00Z">
              <w:tcPr>
                <w:tcW w:w="12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703017D3" w14:textId="77777777" w:rsidR="00DC1B9D" w:rsidRDefault="00DC1B9D" w:rsidP="00DC1B9D">
            <w:pPr>
              <w:rPr>
                <w:ins w:id="1548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549" w:author="Microsoft Office 使用者" w:date="2018-10-04T06:25:00Z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15.2</w:t>
              </w:r>
            </w:ins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hideMark/>
            <w:tcPrChange w:id="1550" w:author="Microsoft Office 使用者" w:date="2018-10-04T06:26:00Z">
              <w:tcPr>
                <w:tcW w:w="3840" w:type="dxa"/>
                <w:tcBorders>
                  <w:top w:val="single" w:sz="8" w:space="0" w:color="auto"/>
                  <w:left w:val="nil"/>
                  <w:bottom w:val="nil"/>
                  <w:right w:val="nil"/>
                </w:tcBorders>
                <w:shd w:val="clear" w:color="auto" w:fill="auto"/>
                <w:hideMark/>
              </w:tcPr>
            </w:tcPrChange>
          </w:tcPr>
          <w:p w14:paraId="000ED9F0" w14:textId="77777777" w:rsidR="00DC1B9D" w:rsidRDefault="00DC1B9D" w:rsidP="00DC1B9D">
            <w:pPr>
              <w:rPr>
                <w:ins w:id="1551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552" w:author="Microsoft Office 使用者" w:date="2018-10-04T06:25:00Z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Yung-Hsuan Chao (Qualcomm)</w:t>
              </w:r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br/>
                <w:t>Yu-Chen Sun (Alibaba)</w:t>
              </w:r>
            </w:ins>
          </w:p>
        </w:tc>
        <w:tc>
          <w:tcPr>
            <w:tcW w:w="88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  <w:tcPrChange w:id="1553" w:author="Microsoft Office 使用者" w:date="2018-10-04T06:26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54CB8F66" w14:textId="77777777" w:rsidR="00DC1B9D" w:rsidRDefault="00DC1B9D" w:rsidP="00DC1B9D">
            <w:pPr>
              <w:rPr>
                <w:ins w:id="1554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555" w:author="Microsoft Office 使用者" w:date="2018-10-04T06:25:00Z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Yi-Wen Chen (Kwai)</w:t>
              </w:r>
            </w:ins>
          </w:p>
        </w:tc>
        <w:tc>
          <w:tcPr>
            <w:tcW w:w="140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  <w:tcPrChange w:id="1556" w:author="Microsoft Office 使用者" w:date="2018-10-04T06:26:00Z">
              <w:tcPr>
                <w:tcW w:w="2140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20491346" w14:textId="42C39DA7" w:rsidR="00DC1B9D" w:rsidRDefault="00DC1B9D" w:rsidP="00DC1B9D">
            <w:pPr>
              <w:jc w:val="center"/>
              <w:rPr>
                <w:ins w:id="1557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558" w:author="Microsoft Office 使用者" w:date="2018-10-05T09:18:00Z">
              <w:r>
                <w:rPr>
                  <w:rFonts w:ascii="Times New Roman" w:hAnsi="Times New Roman" w:cs="Times New Roman" w:hint="eastAsia"/>
                  <w:color w:val="000000"/>
                  <w:sz w:val="22"/>
                  <w:szCs w:val="22"/>
                </w:rPr>
                <w:t>Y</w:t>
              </w:r>
            </w:ins>
          </w:p>
        </w:tc>
        <w:tc>
          <w:tcPr>
            <w:tcW w:w="13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  <w:tcPrChange w:id="1559" w:author="Microsoft Office 使用者" w:date="2018-10-04T06:26:00Z">
              <w:tcPr>
                <w:tcW w:w="2880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2E753607" w14:textId="46B02862" w:rsidR="00DC1B9D" w:rsidRDefault="00DC1B9D" w:rsidP="00DC1B9D">
            <w:pPr>
              <w:jc w:val="center"/>
              <w:rPr>
                <w:ins w:id="1560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561" w:author="Microsoft Office 使用者" w:date="2018-10-05T09:18:00Z">
              <w:r>
                <w:rPr>
                  <w:rFonts w:ascii="Times New Roman" w:hAnsi="Times New Roman" w:cs="Times New Roman" w:hint="eastAsia"/>
                  <w:color w:val="000000"/>
                  <w:sz w:val="22"/>
                  <w:szCs w:val="22"/>
                </w:rPr>
                <w:t>N</w:t>
              </w:r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 xml:space="preserve">　</w:t>
              </w:r>
            </w:ins>
          </w:p>
        </w:tc>
        <w:tc>
          <w:tcPr>
            <w:tcW w:w="115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  <w:tcPrChange w:id="1562" w:author="Microsoft Office 使用者" w:date="2018-10-04T06:26:00Z">
              <w:tcPr>
                <w:tcW w:w="2400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61A67CF6" w14:textId="6FEFF1DC" w:rsidR="00DC1B9D" w:rsidRDefault="00DC1B9D" w:rsidP="00DC1B9D">
            <w:pPr>
              <w:jc w:val="center"/>
              <w:rPr>
                <w:ins w:id="1563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564" w:author="Microsoft Office 使用者" w:date="2018-10-05T09:18:00Z">
              <w:r>
                <w:rPr>
                  <w:rFonts w:ascii="Times New Roman" w:hAnsi="Times New Roman" w:cs="Times New Roman" w:hint="eastAsia"/>
                  <w:color w:val="000000"/>
                  <w:sz w:val="22"/>
                  <w:szCs w:val="22"/>
                </w:rPr>
                <w:t>P</w:t>
              </w:r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artial</w:t>
              </w:r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 xml:space="preserve">　</w:t>
              </w:r>
            </w:ins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  <w:tcPrChange w:id="1565" w:author="Microsoft Office 使用者" w:date="2018-10-04T06:26:00Z">
              <w:tcPr>
                <w:tcW w:w="1300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4B14E214" w14:textId="219E9423" w:rsidR="00DC1B9D" w:rsidRDefault="00DC1B9D" w:rsidP="00DC1B9D">
            <w:pPr>
              <w:jc w:val="center"/>
              <w:rPr>
                <w:ins w:id="1566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567" w:author="Microsoft Office 使用者" w:date="2018-10-05T09:18:00Z">
              <w:r>
                <w:rPr>
                  <w:rFonts w:ascii="Times New Roman" w:hAnsi="Times New Roman" w:cs="Times New Roman" w:hint="eastAsia"/>
                  <w:color w:val="000000"/>
                  <w:sz w:val="22"/>
                  <w:szCs w:val="22"/>
                </w:rPr>
                <w:t>Y</w:t>
              </w:r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 xml:space="preserve">　</w:t>
              </w:r>
            </w:ins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  <w:tcPrChange w:id="1568" w:author="Microsoft Office 使用者" w:date="2018-10-04T06:26:00Z">
              <w:tcPr>
                <w:tcW w:w="1600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7B31E4A4" w14:textId="0261C3E9" w:rsidR="00DC1B9D" w:rsidRDefault="00DC1B9D" w:rsidP="00DC1B9D">
            <w:pPr>
              <w:jc w:val="center"/>
              <w:rPr>
                <w:ins w:id="1569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570" w:author="Microsoft Office 使用者" w:date="2018-10-05T09:18:00Z">
              <w:r>
                <w:rPr>
                  <w:rFonts w:ascii="Times New Roman" w:hAnsi="Times New Roman" w:cs="Times New Roman" w:hint="eastAsia"/>
                  <w:color w:val="000000"/>
                  <w:sz w:val="22"/>
                  <w:szCs w:val="22"/>
                </w:rPr>
                <w:t>N</w:t>
              </w:r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 xml:space="preserve"> (Crosscheck run time may be not reliable)</w:t>
              </w:r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 xml:space="preserve">　</w:t>
              </w:r>
            </w:ins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  <w:tcPrChange w:id="1571" w:author="Microsoft Office 使用者" w:date="2018-10-04T06:26:00Z">
              <w:tcPr>
                <w:tcW w:w="2980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441D5D71" w14:textId="77777777" w:rsidR="00DC1B9D" w:rsidRDefault="00DC1B9D" w:rsidP="00DC1B9D">
            <w:pPr>
              <w:rPr>
                <w:ins w:id="1572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573" w:author="Microsoft Office 使用者" w:date="2018-10-04T06:25:00Z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 xml:space="preserve">　</w:t>
              </w:r>
            </w:ins>
          </w:p>
        </w:tc>
      </w:tr>
      <w:tr w:rsidR="00DC1B9D" w14:paraId="5A1B454B" w14:textId="77777777" w:rsidTr="00C045EA">
        <w:trPr>
          <w:trHeight w:val="720"/>
          <w:ins w:id="1574" w:author="Microsoft Office 使用者" w:date="2018-10-04T06:25:00Z"/>
          <w:trPrChange w:id="1575" w:author="Microsoft Office 使用者" w:date="2018-10-04T06:26:00Z">
            <w:trPr>
              <w:trHeight w:val="720"/>
            </w:trPr>
          </w:trPrChange>
        </w:trPr>
        <w:tc>
          <w:tcPr>
            <w:tcW w:w="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  <w:tcPrChange w:id="1576" w:author="Microsoft Office 使用者" w:date="2018-10-04T06:26:00Z">
              <w:tcPr>
                <w:tcW w:w="1240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6ACF7BDD" w14:textId="77777777" w:rsidR="00DC1B9D" w:rsidRDefault="00DC1B9D" w:rsidP="00DC1B9D">
            <w:pPr>
              <w:rPr>
                <w:ins w:id="1577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578" w:author="Microsoft Office 使用者" w:date="2018-10-04T06:25:00Z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15.2*</w:t>
              </w:r>
            </w:ins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  <w:tcPrChange w:id="1579" w:author="Microsoft Office 使用者" w:date="2018-10-04T06:26:00Z">
              <w:tcPr>
                <w:tcW w:w="3840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hideMark/>
              </w:tcPr>
            </w:tcPrChange>
          </w:tcPr>
          <w:p w14:paraId="34CFB06B" w14:textId="77777777" w:rsidR="00DC1B9D" w:rsidRDefault="00DC1B9D" w:rsidP="00DC1B9D">
            <w:pPr>
              <w:rPr>
                <w:ins w:id="1580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581" w:author="Microsoft Office 使用者" w:date="2018-10-04T06:25:00Z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Yung-Hsuan Chao (Qualcomm)</w:t>
              </w:r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br/>
                <w:t>Yu-Chen Sun (Alibaba)</w:t>
              </w:r>
            </w:ins>
          </w:p>
        </w:tc>
        <w:tc>
          <w:tcPr>
            <w:tcW w:w="8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  <w:tcPrChange w:id="1582" w:author="Microsoft Office 使用者" w:date="2018-10-04T06:26:00Z">
              <w:tcPr>
                <w:tcW w:w="1640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1EAFB856" w14:textId="77777777" w:rsidR="00DC1B9D" w:rsidRDefault="00DC1B9D" w:rsidP="00DC1B9D">
            <w:pPr>
              <w:rPr>
                <w:ins w:id="1583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584" w:author="Microsoft Office 使用者" w:date="2018-10-04T06:25:00Z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Yi-Wen Chen (Kwai)</w:t>
              </w:r>
            </w:ins>
          </w:p>
        </w:tc>
        <w:tc>
          <w:tcPr>
            <w:tcW w:w="1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  <w:tcPrChange w:id="1585" w:author="Microsoft Office 使用者" w:date="2018-10-04T06:26:00Z">
              <w:tcPr>
                <w:tcW w:w="2140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563F8F50" w14:textId="181D3A53" w:rsidR="00DC1B9D" w:rsidRDefault="00DC1B9D" w:rsidP="00DC1B9D">
            <w:pPr>
              <w:jc w:val="center"/>
              <w:rPr>
                <w:ins w:id="1586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587" w:author="Microsoft Office 使用者" w:date="2018-10-05T09:18:00Z">
              <w:r>
                <w:rPr>
                  <w:rFonts w:ascii="Times New Roman" w:hAnsi="Times New Roman" w:cs="Times New Roman" w:hint="eastAsia"/>
                  <w:color w:val="000000"/>
                  <w:sz w:val="22"/>
                  <w:szCs w:val="22"/>
                </w:rPr>
                <w:t>Y</w:t>
              </w:r>
            </w:ins>
          </w:p>
        </w:tc>
        <w:tc>
          <w:tcPr>
            <w:tcW w:w="13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  <w:tcPrChange w:id="1588" w:author="Microsoft Office 使用者" w:date="2018-10-04T06:26:00Z">
              <w:tcPr>
                <w:tcW w:w="2880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5F69C242" w14:textId="772BF3EF" w:rsidR="00DC1B9D" w:rsidRDefault="00DC1B9D" w:rsidP="00DC1B9D">
            <w:pPr>
              <w:jc w:val="center"/>
              <w:rPr>
                <w:ins w:id="1589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590" w:author="Microsoft Office 使用者" w:date="2018-10-05T09:18:00Z">
              <w:r>
                <w:rPr>
                  <w:rFonts w:ascii="Times New Roman" w:hAnsi="Times New Roman" w:cs="Times New Roman" w:hint="eastAsia"/>
                  <w:color w:val="000000"/>
                  <w:sz w:val="22"/>
                  <w:szCs w:val="22"/>
                </w:rPr>
                <w:t>N</w:t>
              </w:r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 xml:space="preserve">　</w:t>
              </w:r>
            </w:ins>
          </w:p>
        </w:tc>
        <w:tc>
          <w:tcPr>
            <w:tcW w:w="11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  <w:tcPrChange w:id="1591" w:author="Microsoft Office 使用者" w:date="2018-10-04T06:26:00Z">
              <w:tcPr>
                <w:tcW w:w="2400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774E41C7" w14:textId="099C2E9B" w:rsidR="00DC1B9D" w:rsidRDefault="00DC1B9D" w:rsidP="00DC1B9D">
            <w:pPr>
              <w:jc w:val="center"/>
              <w:rPr>
                <w:ins w:id="1592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593" w:author="Microsoft Office 使用者" w:date="2018-10-05T09:18:00Z">
              <w:r>
                <w:rPr>
                  <w:rFonts w:ascii="Times New Roman" w:hAnsi="Times New Roman" w:cs="Times New Roman" w:hint="eastAsia"/>
                  <w:color w:val="000000"/>
                  <w:sz w:val="22"/>
                  <w:szCs w:val="22"/>
                </w:rPr>
                <w:t>P</w:t>
              </w:r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artial</w:t>
              </w:r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 xml:space="preserve">　</w:t>
              </w:r>
            </w:ins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  <w:tcPrChange w:id="1594" w:author="Microsoft Office 使用者" w:date="2018-10-04T06:26:00Z">
              <w:tcPr>
                <w:tcW w:w="1300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103E6D67" w14:textId="7A188F60" w:rsidR="00DC1B9D" w:rsidRDefault="00DC1B9D" w:rsidP="00DC1B9D">
            <w:pPr>
              <w:jc w:val="center"/>
              <w:rPr>
                <w:ins w:id="1595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596" w:author="Microsoft Office 使用者" w:date="2018-10-05T09:18:00Z">
              <w:r>
                <w:rPr>
                  <w:rFonts w:ascii="Times New Roman" w:hAnsi="Times New Roman" w:cs="Times New Roman" w:hint="eastAsia"/>
                  <w:color w:val="000000"/>
                  <w:sz w:val="22"/>
                  <w:szCs w:val="22"/>
                </w:rPr>
                <w:t>Y</w:t>
              </w:r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 xml:space="preserve">　</w:t>
              </w:r>
            </w:ins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  <w:tcPrChange w:id="1597" w:author="Microsoft Office 使用者" w:date="2018-10-04T06:26:00Z">
              <w:tcPr>
                <w:tcW w:w="1600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45F7B081" w14:textId="335F5CB9" w:rsidR="00DC1B9D" w:rsidRDefault="00DC1B9D" w:rsidP="00DC1B9D">
            <w:pPr>
              <w:jc w:val="center"/>
              <w:rPr>
                <w:ins w:id="1598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599" w:author="Microsoft Office 使用者" w:date="2018-10-05T09:18:00Z">
              <w:r>
                <w:rPr>
                  <w:rFonts w:ascii="Times New Roman" w:hAnsi="Times New Roman" w:cs="Times New Roman" w:hint="eastAsia"/>
                  <w:color w:val="000000"/>
                  <w:sz w:val="22"/>
                  <w:szCs w:val="22"/>
                </w:rPr>
                <w:t>N</w:t>
              </w:r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(Crosscheck run time may be not reliable)</w:t>
              </w:r>
            </w:ins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  <w:tcPrChange w:id="1600" w:author="Microsoft Office 使用者" w:date="2018-10-04T06:26:00Z">
              <w:tcPr>
                <w:tcW w:w="2980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4A3B2585" w14:textId="77777777" w:rsidR="00DC1B9D" w:rsidRDefault="00DC1B9D" w:rsidP="00DC1B9D">
            <w:pPr>
              <w:rPr>
                <w:ins w:id="1601" w:author="Microsoft Office 使用者" w:date="2018-10-04T06:25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ins w:id="1602" w:author="Microsoft Office 使用者" w:date="2018-10-04T06:25:00Z">
              <w:r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 xml:space="preserve">　</w:t>
              </w:r>
            </w:ins>
          </w:p>
        </w:tc>
      </w:tr>
    </w:tbl>
    <w:p w14:paraId="75978A20" w14:textId="0D61C0AB" w:rsidR="00C045EA" w:rsidRPr="00C045EA" w:rsidRDefault="00C045EA" w:rsidP="00C045EA">
      <w:pPr>
        <w:pStyle w:val="1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rPr>
          <w:ins w:id="1603" w:author="Microsoft Office 使用者" w:date="2018-10-04T06:27:00Z"/>
          <w:rFonts w:ascii="Times New Roman" w:hAnsi="Times New Roman" w:cs="Times New Roman"/>
          <w:lang w:val="en-CA"/>
          <w:rPrChange w:id="1604" w:author="Microsoft Office 使用者" w:date="2018-10-04T06:27:00Z">
            <w:rPr>
              <w:ins w:id="1605" w:author="Microsoft Office 使用者" w:date="2018-10-04T06:27:00Z"/>
              <w:lang w:val="en-CA"/>
            </w:rPr>
          </w:rPrChange>
        </w:rPr>
      </w:pPr>
      <w:ins w:id="1606" w:author="Microsoft Office 使用者" w:date="2018-10-04T06:29:00Z">
        <w:r>
          <w:rPr>
            <w:rFonts w:ascii="Times New Roman" w:hAnsi="Times New Roman" w:cs="Times New Roman"/>
            <w:lang w:val="en-CA"/>
          </w:rPr>
          <w:t>Input</w:t>
        </w:r>
      </w:ins>
      <w:ins w:id="1607" w:author="Microsoft Office 使用者" w:date="2018-10-04T06:27:00Z">
        <w:r>
          <w:rPr>
            <w:rFonts w:ascii="Times New Roman" w:hAnsi="Times New Roman" w:cs="Times New Roman"/>
            <w:lang w:val="en-CA"/>
          </w:rPr>
          <w:t xml:space="preserve"> </w:t>
        </w:r>
      </w:ins>
      <w:ins w:id="1608" w:author="Microsoft Office 使用者" w:date="2018-10-04T06:29:00Z">
        <w:r>
          <w:rPr>
            <w:rFonts w:ascii="Times New Roman" w:hAnsi="Times New Roman" w:cs="Times New Roman"/>
            <w:lang w:val="en-CA"/>
          </w:rPr>
          <w:t>C</w:t>
        </w:r>
      </w:ins>
      <w:ins w:id="1609" w:author="Microsoft Office 使用者" w:date="2018-10-04T06:27:00Z">
        <w:r w:rsidRPr="00C045EA">
          <w:rPr>
            <w:rFonts w:ascii="Times New Roman" w:hAnsi="Times New Roman" w:cs="Times New Roman"/>
            <w:lang w:val="en-CA"/>
            <w:rPrChange w:id="1610" w:author="Microsoft Office 使用者" w:date="2018-10-04T06:27:00Z">
              <w:rPr>
                <w:lang w:val="en-CA"/>
              </w:rPr>
            </w:rPrChange>
          </w:rPr>
          <w:t>ontributions</w:t>
        </w:r>
      </w:ins>
    </w:p>
    <w:p w14:paraId="7A2913D2" w14:textId="77777777" w:rsidR="00C045EA" w:rsidRDefault="00C045EA">
      <w:pPr>
        <w:pStyle w:val="ae"/>
        <w:ind w:leftChars="0" w:left="720"/>
        <w:contextualSpacing/>
        <w:jc w:val="both"/>
        <w:rPr>
          <w:ins w:id="1611" w:author="Microsoft Office 使用者" w:date="2018-10-04T06:29:00Z"/>
          <w:rFonts w:ascii="Times New Roman" w:hAnsi="Times New Roman" w:cs="Times New Roman"/>
          <w:sz w:val="22"/>
        </w:rPr>
        <w:pPrChange w:id="1612" w:author="Microsoft Office 使用者" w:date="2018-10-04T06:29:00Z">
          <w:pPr>
            <w:pStyle w:val="ae"/>
            <w:numPr>
              <w:numId w:val="28"/>
            </w:numPr>
            <w:ind w:leftChars="0" w:left="720" w:hanging="360"/>
            <w:contextualSpacing/>
            <w:jc w:val="both"/>
          </w:pPr>
        </w:pPrChange>
      </w:pPr>
    </w:p>
    <w:p w14:paraId="549440B6" w14:textId="77777777" w:rsidR="00C045EA" w:rsidRPr="00C045EA" w:rsidRDefault="00C045EA" w:rsidP="00C045EA">
      <w:pPr>
        <w:pStyle w:val="ae"/>
        <w:numPr>
          <w:ilvl w:val="0"/>
          <w:numId w:val="28"/>
        </w:numPr>
        <w:ind w:leftChars="0"/>
        <w:contextualSpacing/>
        <w:jc w:val="both"/>
        <w:rPr>
          <w:ins w:id="1613" w:author="Microsoft Office 使用者" w:date="2018-10-04T06:28:00Z"/>
          <w:rFonts w:ascii="Times New Roman" w:hAnsi="Times New Roman" w:cs="Times New Roman"/>
          <w:sz w:val="22"/>
          <w:rPrChange w:id="1614" w:author="Microsoft Office 使用者" w:date="2018-10-04T06:29:00Z">
            <w:rPr>
              <w:ins w:id="1615" w:author="Microsoft Office 使用者" w:date="2018-10-04T06:28:00Z"/>
              <w:sz w:val="22"/>
            </w:rPr>
          </w:rPrChange>
        </w:rPr>
      </w:pPr>
      <w:ins w:id="1616" w:author="Microsoft Office 使用者" w:date="2018-10-04T06:28:00Z">
        <w:r w:rsidRPr="00C045EA">
          <w:rPr>
            <w:rFonts w:ascii="Times New Roman" w:hAnsi="Times New Roman" w:cs="Times New Roman"/>
            <w:sz w:val="22"/>
            <w:rPrChange w:id="1617" w:author="Microsoft Office 使用者" w:date="2018-10-04T06:29:00Z">
              <w:rPr>
                <w:sz w:val="22"/>
              </w:rPr>
            </w:rPrChange>
          </w:rPr>
          <w:t xml:space="preserve">JVET-L0213 “CE15-related: Combination of palette mode and intra prediction”, Y.-C. Sun, J. An, J. Lou (Alibaba)  </w:t>
        </w:r>
      </w:ins>
    </w:p>
    <w:p w14:paraId="568357CA" w14:textId="77777777" w:rsidR="00C045EA" w:rsidRPr="00C045EA" w:rsidRDefault="00C045EA" w:rsidP="00C045EA">
      <w:pPr>
        <w:pStyle w:val="ae"/>
        <w:numPr>
          <w:ilvl w:val="0"/>
          <w:numId w:val="28"/>
        </w:numPr>
        <w:ind w:leftChars="0"/>
        <w:contextualSpacing/>
        <w:jc w:val="both"/>
        <w:rPr>
          <w:ins w:id="1618" w:author="Microsoft Office 使用者" w:date="2018-10-04T06:28:00Z"/>
          <w:rFonts w:ascii="Times New Roman" w:hAnsi="Times New Roman" w:cs="Times New Roman"/>
          <w:sz w:val="22"/>
          <w:rPrChange w:id="1619" w:author="Microsoft Office 使用者" w:date="2018-10-04T06:29:00Z">
            <w:rPr>
              <w:ins w:id="1620" w:author="Microsoft Office 使用者" w:date="2018-10-04T06:28:00Z"/>
              <w:sz w:val="22"/>
            </w:rPr>
          </w:rPrChange>
        </w:rPr>
      </w:pPr>
      <w:ins w:id="1621" w:author="Microsoft Office 使用者" w:date="2018-10-04T06:28:00Z">
        <w:r w:rsidRPr="00C045EA">
          <w:rPr>
            <w:rFonts w:ascii="Times New Roman" w:hAnsi="Times New Roman" w:cs="Times New Roman"/>
            <w:sz w:val="22"/>
            <w:rPrChange w:id="1622" w:author="Microsoft Office 使用者" w:date="2018-10-04T06:29:00Z">
              <w:rPr>
                <w:sz w:val="22"/>
              </w:rPr>
            </w:rPrChange>
          </w:rPr>
          <w:t xml:space="preserve">JVET-L0307 “CE15-related: Palette index map scan order constraints”, J. Ye, X. Li, S. Liu, X. Xu (Tencent)             </w:t>
        </w:r>
      </w:ins>
    </w:p>
    <w:p w14:paraId="07CBB9C7" w14:textId="77777777" w:rsidR="00C045EA" w:rsidRPr="00C045EA" w:rsidRDefault="00C045EA" w:rsidP="00C045EA">
      <w:pPr>
        <w:pStyle w:val="ae"/>
        <w:numPr>
          <w:ilvl w:val="0"/>
          <w:numId w:val="28"/>
        </w:numPr>
        <w:ind w:leftChars="0"/>
        <w:contextualSpacing/>
        <w:jc w:val="both"/>
        <w:rPr>
          <w:ins w:id="1623" w:author="Microsoft Office 使用者" w:date="2018-10-04T06:28:00Z"/>
          <w:rFonts w:ascii="Times New Roman" w:hAnsi="Times New Roman" w:cs="Times New Roman"/>
          <w:sz w:val="22"/>
          <w:rPrChange w:id="1624" w:author="Microsoft Office 使用者" w:date="2018-10-04T06:29:00Z">
            <w:rPr>
              <w:ins w:id="1625" w:author="Microsoft Office 使用者" w:date="2018-10-04T06:28:00Z"/>
              <w:sz w:val="22"/>
            </w:rPr>
          </w:rPrChange>
        </w:rPr>
      </w:pPr>
      <w:ins w:id="1626" w:author="Microsoft Office 使用者" w:date="2018-10-04T06:28:00Z">
        <w:r w:rsidRPr="00C045EA">
          <w:rPr>
            <w:rFonts w:ascii="Times New Roman" w:hAnsi="Times New Roman" w:cs="Times New Roman"/>
            <w:sz w:val="22"/>
            <w:rPrChange w:id="1627" w:author="Microsoft Office 使用者" w:date="2018-10-04T06:29:00Z">
              <w:rPr>
                <w:sz w:val="22"/>
              </w:rPr>
            </w:rPrChange>
          </w:rPr>
          <w:t xml:space="preserve">JVET-L0308 “CE15-related: Palette mode when dual-tree is enabled”, J. Ye, X. Li, S. Liu, X. Xu (Tencent)             </w:t>
        </w:r>
      </w:ins>
    </w:p>
    <w:p w14:paraId="2DA2AF28" w14:textId="77777777" w:rsidR="00C045EA" w:rsidRPr="00C045EA" w:rsidRDefault="00C045EA" w:rsidP="00C045EA">
      <w:pPr>
        <w:pStyle w:val="ae"/>
        <w:numPr>
          <w:ilvl w:val="0"/>
          <w:numId w:val="28"/>
        </w:numPr>
        <w:ind w:leftChars="0"/>
        <w:contextualSpacing/>
        <w:jc w:val="both"/>
        <w:rPr>
          <w:ins w:id="1628" w:author="Microsoft Office 使用者" w:date="2018-10-04T06:28:00Z"/>
          <w:rFonts w:ascii="Times New Roman" w:hAnsi="Times New Roman" w:cs="Times New Roman"/>
          <w:sz w:val="22"/>
          <w:rPrChange w:id="1629" w:author="Microsoft Office 使用者" w:date="2018-10-04T06:29:00Z">
            <w:rPr>
              <w:ins w:id="1630" w:author="Microsoft Office 使用者" w:date="2018-10-04T06:28:00Z"/>
              <w:sz w:val="22"/>
            </w:rPr>
          </w:rPrChange>
        </w:rPr>
      </w:pPr>
      <w:ins w:id="1631" w:author="Microsoft Office 使用者" w:date="2018-10-04T06:28:00Z">
        <w:r w:rsidRPr="00C045EA">
          <w:rPr>
            <w:rFonts w:ascii="Times New Roman" w:hAnsi="Times New Roman" w:cs="Times New Roman"/>
            <w:sz w:val="22"/>
            <w:rPrChange w:id="1632" w:author="Microsoft Office 使用者" w:date="2018-10-04T06:29:00Z">
              <w:rPr>
                <w:sz w:val="22"/>
              </w:rPr>
            </w:rPrChange>
          </w:rPr>
          <w:t>JVET-L0336 “CE15-2: Palette mode of HEVC SCC”, Y.-H. Chao, H. Wang, V. Seregin, M. Karczewicz (Qualcomm), Y.-C. Sun, J. An, J. Lou (Alibaba)</w:t>
        </w:r>
      </w:ins>
    </w:p>
    <w:p w14:paraId="55265D48" w14:textId="77777777" w:rsidR="00C045EA" w:rsidRPr="00C045EA" w:rsidRDefault="00C045EA" w:rsidP="00C045EA">
      <w:pPr>
        <w:pStyle w:val="ae"/>
        <w:numPr>
          <w:ilvl w:val="0"/>
          <w:numId w:val="28"/>
        </w:numPr>
        <w:ind w:leftChars="0"/>
        <w:contextualSpacing/>
        <w:jc w:val="both"/>
        <w:rPr>
          <w:ins w:id="1633" w:author="Microsoft Office 使用者" w:date="2018-10-04T06:28:00Z"/>
          <w:rFonts w:ascii="Times New Roman" w:hAnsi="Times New Roman" w:cs="Times New Roman"/>
          <w:sz w:val="22"/>
          <w:rPrChange w:id="1634" w:author="Microsoft Office 使用者" w:date="2018-10-04T06:29:00Z">
            <w:rPr>
              <w:ins w:id="1635" w:author="Microsoft Office 使用者" w:date="2018-10-04T06:28:00Z"/>
              <w:sz w:val="22"/>
            </w:rPr>
          </w:rPrChange>
        </w:rPr>
      </w:pPr>
      <w:ins w:id="1636" w:author="Microsoft Office 使用者" w:date="2018-10-04T06:28:00Z">
        <w:r w:rsidRPr="00C045EA">
          <w:rPr>
            <w:rFonts w:ascii="Times New Roman" w:hAnsi="Times New Roman" w:cs="Times New Roman"/>
            <w:sz w:val="22"/>
            <w:rPrChange w:id="1637" w:author="Microsoft Office 使用者" w:date="2018-10-04T06:29:00Z">
              <w:rPr>
                <w:sz w:val="22"/>
              </w:rPr>
            </w:rPrChange>
          </w:rPr>
          <w:t>JVET-L0344 “CE15-1: Palette mode”, Y.-C. Sun, J. An, J. Lou (Alibaba), Y.-H. Chao, H. Wang, V. Seregin, M. Karczewicz (Qualcomm)</w:t>
        </w:r>
      </w:ins>
    </w:p>
    <w:p w14:paraId="2B398028" w14:textId="77777777" w:rsidR="00C045EA" w:rsidRPr="00C045EA" w:rsidRDefault="00C045EA">
      <w:pPr>
        <w:pStyle w:val="ae"/>
        <w:numPr>
          <w:ilvl w:val="0"/>
          <w:numId w:val="28"/>
        </w:numPr>
        <w:ind w:leftChars="0"/>
        <w:contextualSpacing/>
        <w:jc w:val="both"/>
        <w:rPr>
          <w:ins w:id="1638" w:author="Microsoft Office 使用者" w:date="2018-10-04T06:28:00Z"/>
          <w:rFonts w:ascii="Times New Roman" w:hAnsi="Times New Roman" w:cs="Times New Roman"/>
          <w:sz w:val="22"/>
          <w:rPrChange w:id="1639" w:author="Microsoft Office 使用者" w:date="2018-10-04T06:29:00Z">
            <w:rPr>
              <w:ins w:id="1640" w:author="Microsoft Office 使用者" w:date="2018-10-04T06:28:00Z"/>
              <w:sz w:val="22"/>
            </w:rPr>
          </w:rPrChange>
        </w:rPr>
        <w:pPrChange w:id="1641" w:author="Microsoft Office 使用者" w:date="2018-10-04T06:28:00Z">
          <w:pPr/>
        </w:pPrChange>
      </w:pPr>
      <w:ins w:id="1642" w:author="Microsoft Office 使用者" w:date="2018-10-04T06:28:00Z">
        <w:r w:rsidRPr="00C045EA">
          <w:rPr>
            <w:rFonts w:ascii="Times New Roman" w:hAnsi="Times New Roman" w:cs="Times New Roman"/>
            <w:sz w:val="22"/>
            <w:rPrChange w:id="1643" w:author="Microsoft Office 使用者" w:date="2018-10-04T06:29:00Z">
              <w:rPr>
                <w:sz w:val="22"/>
              </w:rPr>
            </w:rPrChange>
          </w:rPr>
          <w:t xml:space="preserve">JVET-L0427 “CE15-related: Separate Palette Coding for Luma and Chroma components”, R. Chernyak, S. Ikonin, J. Chen (Huawei)  </w:t>
        </w:r>
      </w:ins>
    </w:p>
    <w:p w14:paraId="5C7DFCD7" w14:textId="57F652AD" w:rsidR="007F580B" w:rsidRPr="00C045EA" w:rsidRDefault="00C045EA">
      <w:pPr>
        <w:pStyle w:val="ae"/>
        <w:numPr>
          <w:ilvl w:val="0"/>
          <w:numId w:val="28"/>
        </w:numPr>
        <w:ind w:leftChars="0"/>
        <w:contextualSpacing/>
        <w:jc w:val="both"/>
        <w:rPr>
          <w:rFonts w:ascii="Times New Roman" w:hAnsi="Times New Roman" w:cs="Times New Roman"/>
          <w:sz w:val="22"/>
          <w:rPrChange w:id="1644" w:author="Microsoft Office 使用者" w:date="2018-10-04T06:29:00Z">
            <w:rPr>
              <w:rFonts w:ascii="Times New Roman" w:hAnsi="Times New Roman" w:cs="Times New Roman"/>
              <w:lang w:val="en-CA"/>
            </w:rPr>
          </w:rPrChange>
        </w:rPr>
        <w:pPrChange w:id="1645" w:author="Microsoft Office 使用者" w:date="2018-10-04T06:28:00Z">
          <w:pPr/>
        </w:pPrChange>
      </w:pPr>
      <w:ins w:id="1646" w:author="Microsoft Office 使用者" w:date="2018-10-04T06:28:00Z">
        <w:r w:rsidRPr="00C045EA">
          <w:rPr>
            <w:rFonts w:ascii="Times New Roman" w:hAnsi="Times New Roman" w:cs="Times New Roman"/>
            <w:sz w:val="22"/>
            <w:rPrChange w:id="1647" w:author="Microsoft Office 使用者" w:date="2018-10-04T06:29:00Z">
              <w:rPr/>
            </w:rPrChange>
          </w:rPr>
          <w:t>JVET-L0451 “CE15-related: Palette predictor list enhancement”, J. Ye, X. Li, X. Xu, S. Liu (Tencent) </w:t>
        </w:r>
      </w:ins>
    </w:p>
    <w:tbl>
      <w:tblPr>
        <w:tblW w:w="934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  <w:tblPrChange w:id="1648" w:author="Microsoft Office 使用者" w:date="2018-10-04T06:15:00Z">
          <w:tblPr>
            <w:tblW w:w="9340" w:type="dxa"/>
            <w:tblLayout w:type="fixed"/>
            <w:tblCellMar>
              <w:left w:w="28" w:type="dxa"/>
              <w:right w:w="28" w:type="dxa"/>
            </w:tblCellMar>
            <w:tblLook w:val="04A0" w:firstRow="1" w:lastRow="0" w:firstColumn="1" w:lastColumn="0" w:noHBand="0" w:noVBand="1"/>
          </w:tblPr>
        </w:tblPrChange>
      </w:tblPr>
      <w:tblGrid>
        <w:gridCol w:w="557"/>
        <w:gridCol w:w="1418"/>
        <w:gridCol w:w="992"/>
        <w:gridCol w:w="1134"/>
        <w:gridCol w:w="1417"/>
        <w:gridCol w:w="1142"/>
        <w:gridCol w:w="862"/>
        <w:gridCol w:w="862"/>
        <w:gridCol w:w="956"/>
        <w:tblGridChange w:id="1649">
          <w:tblGrid>
            <w:gridCol w:w="557"/>
            <w:gridCol w:w="1276"/>
            <w:gridCol w:w="1134"/>
            <w:gridCol w:w="1134"/>
            <w:gridCol w:w="1417"/>
            <w:gridCol w:w="1142"/>
            <w:gridCol w:w="862"/>
            <w:gridCol w:w="862"/>
            <w:gridCol w:w="956"/>
          </w:tblGrid>
        </w:tblGridChange>
      </w:tblGrid>
      <w:tr w:rsidR="009C1654" w:rsidRPr="0069293F" w:rsidDel="00CE3156" w14:paraId="56CE875B" w14:textId="40537572" w:rsidTr="007F580B">
        <w:trPr>
          <w:trHeight w:val="1435"/>
          <w:del w:id="1650" w:author="Microsoft Office 使用者" w:date="2018-10-04T06:10:00Z"/>
          <w:trPrChange w:id="1651" w:author="Microsoft Office 使用者" w:date="2018-10-04T06:15:00Z">
            <w:trPr>
              <w:trHeight w:val="1435"/>
            </w:trPr>
          </w:trPrChange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  <w:tcPrChange w:id="1652" w:author="Microsoft Office 使用者" w:date="2018-10-04T06:15:00Z">
              <w:tcPr>
                <w:tcW w:w="557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689F9E71" w14:textId="5BF8B23D" w:rsidR="009C1654" w:rsidRPr="0069293F" w:rsidDel="00CE3156" w:rsidRDefault="009C1654">
            <w:pPr>
              <w:rPr>
                <w:del w:id="1653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654" w:author="Microsoft Office 使用者" w:date="2018-10-04T06:10:00Z">
              <w:r w:rsidRPr="0069293F" w:rsidDel="00CE3156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delText>#</w:delText>
              </w:r>
            </w:del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  <w:tcPrChange w:id="1655" w:author="Microsoft Office 使用者" w:date="2018-10-04T06:15:00Z">
              <w:tcPr>
                <w:tcW w:w="1276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4E8E4FB5" w14:textId="6EDAACF1" w:rsidR="009C1654" w:rsidRPr="0069293F" w:rsidDel="00CE3156" w:rsidRDefault="009C1654">
            <w:pPr>
              <w:rPr>
                <w:del w:id="1656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657" w:author="Microsoft Office 使用者" w:date="2018-10-04T06:10:00Z">
              <w:r w:rsidRPr="0069293F" w:rsidDel="00CE3156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delText>Tester</w:delText>
              </w:r>
            </w:del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  <w:tcPrChange w:id="1658" w:author="Microsoft Office 使用者" w:date="2018-10-04T06:15:00Z">
              <w:tcPr>
                <w:tcW w:w="1134" w:type="dxa"/>
                <w:tcBorders>
                  <w:top w:val="single" w:sz="8" w:space="0" w:color="auto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4494B9DB" w14:textId="56299123" w:rsidR="009C1654" w:rsidRPr="0069293F" w:rsidDel="00CE3156" w:rsidRDefault="009C1654">
            <w:pPr>
              <w:rPr>
                <w:del w:id="1659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660" w:author="Microsoft Office 使用者" w:date="2018-10-04T06:10:00Z">
              <w:r w:rsidRPr="0069293F" w:rsidDel="00CE3156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delText>Cross-checker</w:delText>
              </w:r>
            </w:del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  <w:tcPrChange w:id="1661" w:author="Microsoft Office 使用者" w:date="2018-10-04T06:15:00Z">
              <w:tcPr>
                <w:tcW w:w="1134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18AADE01" w14:textId="13B1C1A9" w:rsidR="009C1654" w:rsidRPr="0069293F" w:rsidDel="00CE3156" w:rsidRDefault="009C1654">
            <w:pPr>
              <w:rPr>
                <w:del w:id="1662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663" w:author="Microsoft Office 使用者" w:date="2018-10-04T06:10:00Z">
              <w:r w:rsidRPr="0069293F" w:rsidDel="00CE3156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delText>Software review/studied? (Y/N)</w:delText>
              </w:r>
            </w:del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  <w:tcPrChange w:id="1664" w:author="Microsoft Office 使用者" w:date="2018-10-04T06:15:00Z">
              <w:tcPr>
                <w:tcW w:w="1417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6E137EDD" w14:textId="4FE6FD0D" w:rsidR="009C1654" w:rsidRPr="0069293F" w:rsidDel="00CE3156" w:rsidRDefault="009C1654">
            <w:pPr>
              <w:rPr>
                <w:del w:id="1665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666" w:author="Microsoft Office 使用者" w:date="2018-10-04T06:10:00Z">
              <w:r w:rsidRPr="0069293F" w:rsidDel="00CE3156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delText>Any significant inconsistencies between the description and the provided software?</w:delText>
              </w:r>
            </w:del>
          </w:p>
        </w:tc>
        <w:tc>
          <w:tcPr>
            <w:tcW w:w="11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  <w:tcPrChange w:id="1667" w:author="Microsoft Office 使用者" w:date="2018-10-04T06:15:00Z">
              <w:tcPr>
                <w:tcW w:w="1142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7CF6CE75" w14:textId="6B86BCD4" w:rsidR="009C1654" w:rsidRPr="0069293F" w:rsidDel="00CE3156" w:rsidRDefault="009C1654">
            <w:pPr>
              <w:rPr>
                <w:del w:id="1668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669" w:author="Microsoft Office 使用者" w:date="2018-10-04T06:10:00Z">
              <w:r w:rsidRPr="0069293F" w:rsidDel="00CE3156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delText>Results available (Full/Partial)</w:delText>
              </w:r>
            </w:del>
          </w:p>
        </w:tc>
        <w:tc>
          <w:tcPr>
            <w:tcW w:w="8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  <w:tcPrChange w:id="1670" w:author="Microsoft Office 使用者" w:date="2018-10-04T06:15:00Z">
              <w:tcPr>
                <w:tcW w:w="862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235B472E" w14:textId="45C28A68" w:rsidR="009C1654" w:rsidRPr="0069293F" w:rsidDel="00CE3156" w:rsidRDefault="004426AD">
            <w:pPr>
              <w:rPr>
                <w:del w:id="1671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672" w:author="Microsoft Office 使用者" w:date="2018-10-04T06:10:00Z">
              <w:r w:rsidRPr="0069293F" w:rsidDel="00CE3156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delText>Results</w:delText>
              </w:r>
              <w:r w:rsidR="009C1654" w:rsidRPr="0069293F" w:rsidDel="00CE3156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delText xml:space="preserve"> matched? (Y/N)</w:delText>
              </w:r>
            </w:del>
          </w:p>
        </w:tc>
        <w:tc>
          <w:tcPr>
            <w:tcW w:w="8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  <w:tcPrChange w:id="1673" w:author="Microsoft Office 使用者" w:date="2018-10-04T06:15:00Z">
              <w:tcPr>
                <w:tcW w:w="862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7FC6801B" w14:textId="53448AF3" w:rsidR="009C1654" w:rsidRPr="0069293F" w:rsidDel="00CE3156" w:rsidRDefault="009C1654">
            <w:pPr>
              <w:rPr>
                <w:del w:id="1674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675" w:author="Microsoft Office 使用者" w:date="2018-10-04T06:10:00Z">
              <w:r w:rsidRPr="0069293F" w:rsidDel="00CE3156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delText>Runtime behavior matched? (Y/N)</w:delText>
              </w:r>
            </w:del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  <w:tcPrChange w:id="1676" w:author="Microsoft Office 使用者" w:date="2018-10-04T06:15:00Z">
              <w:tcPr>
                <w:tcW w:w="956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7D2D8830" w14:textId="07937DF3" w:rsidR="009C1654" w:rsidRPr="0069293F" w:rsidDel="00CE3156" w:rsidRDefault="009C1654">
            <w:pPr>
              <w:rPr>
                <w:del w:id="1677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678" w:author="Microsoft Office 使用者" w:date="2018-10-04T06:10:00Z">
              <w:r w:rsidRPr="0069293F" w:rsidDel="00CE3156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delText>Additional comments</w:delText>
              </w:r>
            </w:del>
          </w:p>
        </w:tc>
      </w:tr>
      <w:tr w:rsidR="009C1654" w:rsidRPr="0069293F" w:rsidDel="00CE3156" w14:paraId="3DC85BF8" w14:textId="3E49F54D" w:rsidTr="00CE3156">
        <w:trPr>
          <w:trHeight w:val="300"/>
          <w:del w:id="1679" w:author="Microsoft Office 使用者" w:date="2018-10-04T06:10:00Z"/>
          <w:trPrChange w:id="1680" w:author="Microsoft Office 使用者" w:date="2018-10-04T06:13:00Z">
            <w:trPr>
              <w:trHeight w:val="300"/>
            </w:trPr>
          </w:trPrChange>
        </w:trPr>
        <w:tc>
          <w:tcPr>
            <w:tcW w:w="5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  <w:tcPrChange w:id="1681" w:author="Microsoft Office 使用者" w:date="2018-10-04T06:13:00Z">
              <w:tcPr>
                <w:tcW w:w="557" w:type="dxa"/>
                <w:vMerge w:val="restart"/>
                <w:tcBorders>
                  <w:top w:val="nil"/>
                  <w:left w:val="single" w:sz="8" w:space="0" w:color="auto"/>
                  <w:bottom w:val="single" w:sz="8" w:space="0" w:color="000000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4C2B99E1" w14:textId="5CCD69A8" w:rsidR="009C1654" w:rsidRPr="0069293F" w:rsidDel="00CE3156" w:rsidRDefault="009C1654">
            <w:pPr>
              <w:rPr>
                <w:del w:id="1682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683" w:author="Microsoft Office 使用者" w:date="2018-10-04T06:10:00Z">
              <w:r w:rsidRPr="0069293F" w:rsidDel="00CE3156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delText>15.1</w:delText>
              </w:r>
            </w:del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  <w:tcPrChange w:id="1684" w:author="Microsoft Office 使用者" w:date="2018-10-04T06:13:00Z">
              <w:tcPr>
                <w:tcW w:w="127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hideMark/>
              </w:tcPr>
            </w:tcPrChange>
          </w:tcPr>
          <w:p w14:paraId="3FBB3530" w14:textId="4F5B4AAA" w:rsidR="009C1654" w:rsidRPr="0069293F" w:rsidDel="00CE3156" w:rsidRDefault="009C1654">
            <w:pPr>
              <w:rPr>
                <w:del w:id="1685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686" w:author="Microsoft Office 使用者" w:date="2018-10-04T06:10:00Z">
              <w:r w:rsidRPr="0069293F" w:rsidDel="00CE3156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delText>Yu-Chen Sun (Alibaba)</w:delText>
              </w:r>
            </w:del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  <w:tcPrChange w:id="1687" w:author="Microsoft Office 使用者" w:date="2018-10-04T06:13:00Z">
              <w:tcPr>
                <w:tcW w:w="1134" w:type="dxa"/>
                <w:tcBorders>
                  <w:top w:val="single" w:sz="8" w:space="0" w:color="auto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0BF45439" w14:textId="7C4C4687" w:rsidR="009C1654" w:rsidRPr="0069293F" w:rsidDel="00CE3156" w:rsidRDefault="009C1654">
            <w:pPr>
              <w:rPr>
                <w:del w:id="1688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689" w:author="Microsoft Office 使用者" w:date="2018-10-04T06:10:00Z">
              <w:r w:rsidRPr="0069293F" w:rsidDel="00CE3156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delText>J. Ye</w:delText>
              </w:r>
            </w:del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  <w:tcPrChange w:id="1690" w:author="Microsoft Office 使用者" w:date="2018-10-04T06:13:00Z">
              <w:tcPr>
                <w:tcW w:w="1134" w:type="dxa"/>
                <w:vMerge w:val="restart"/>
                <w:tcBorders>
                  <w:top w:val="nil"/>
                  <w:left w:val="nil"/>
                  <w:bottom w:val="single" w:sz="8" w:space="0" w:color="000000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374FC3C2" w14:textId="058D124C" w:rsidR="009C1654" w:rsidRPr="0069293F" w:rsidDel="00CE3156" w:rsidRDefault="00E84CD1">
            <w:pPr>
              <w:jc w:val="center"/>
              <w:rPr>
                <w:del w:id="1691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692" w:author="Microsoft Office 使用者" w:date="2018-10-04T06:10:00Z">
              <w:r w:rsidDel="00CE3156">
                <w:rPr>
                  <w:rFonts w:ascii="Times New Roman" w:hAnsi="Times New Roman" w:cs="Times New Roman" w:hint="eastAsia"/>
                  <w:color w:val="000000"/>
                  <w:sz w:val="22"/>
                  <w:szCs w:val="22"/>
                </w:rPr>
                <w:delText>Ｙ</w:delText>
              </w:r>
            </w:del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  <w:tcPrChange w:id="1693" w:author="Microsoft Office 使用者" w:date="2018-10-04T06:13:00Z">
              <w:tcPr>
                <w:tcW w:w="1417" w:type="dxa"/>
                <w:vMerge w:val="restart"/>
                <w:tcBorders>
                  <w:top w:val="nil"/>
                  <w:left w:val="single" w:sz="8" w:space="0" w:color="auto"/>
                  <w:bottom w:val="single" w:sz="8" w:space="0" w:color="000000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0A15B409" w14:textId="75BAC0FF" w:rsidR="009C1654" w:rsidRPr="0069293F" w:rsidDel="00CE3156" w:rsidRDefault="00E84CD1">
            <w:pPr>
              <w:jc w:val="center"/>
              <w:rPr>
                <w:del w:id="1694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695" w:author="Microsoft Office 使用者" w:date="2018-10-04T06:10:00Z">
              <w:r w:rsidDel="00CE3156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delText>N</w:delText>
              </w:r>
            </w:del>
          </w:p>
        </w:tc>
        <w:tc>
          <w:tcPr>
            <w:tcW w:w="11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  <w:tcPrChange w:id="1696" w:author="Microsoft Office 使用者" w:date="2018-10-04T06:13:00Z">
              <w:tcPr>
                <w:tcW w:w="1142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7DA8667A" w14:textId="279F3719" w:rsidR="009C1654" w:rsidRPr="0069293F" w:rsidDel="00CE3156" w:rsidRDefault="00E84CD1">
            <w:pPr>
              <w:jc w:val="center"/>
              <w:rPr>
                <w:del w:id="1697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698" w:author="Microsoft Office 使用者" w:date="2018-10-04T06:10:00Z">
              <w:r w:rsidDel="00CE3156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delText>FULL</w:delText>
              </w:r>
            </w:del>
          </w:p>
        </w:tc>
        <w:tc>
          <w:tcPr>
            <w:tcW w:w="8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  <w:tcPrChange w:id="1699" w:author="Microsoft Office 使用者" w:date="2018-10-04T06:13:00Z">
              <w:tcPr>
                <w:tcW w:w="862" w:type="dxa"/>
                <w:vMerge w:val="restart"/>
                <w:tcBorders>
                  <w:top w:val="nil"/>
                  <w:left w:val="single" w:sz="8" w:space="0" w:color="auto"/>
                  <w:bottom w:val="single" w:sz="8" w:space="0" w:color="000000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407052C7" w14:textId="12656FF6" w:rsidR="009C1654" w:rsidRPr="0069293F" w:rsidDel="00CE3156" w:rsidRDefault="00E84CD1">
            <w:pPr>
              <w:jc w:val="center"/>
              <w:rPr>
                <w:del w:id="1700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701" w:author="Microsoft Office 使用者" w:date="2018-10-04T06:10:00Z">
              <w:r w:rsidDel="00CE3156">
                <w:rPr>
                  <w:rFonts w:ascii="Times New Roman" w:hAnsi="Times New Roman" w:cs="Times New Roman" w:hint="eastAsia"/>
                  <w:color w:val="000000"/>
                  <w:sz w:val="22"/>
                  <w:szCs w:val="22"/>
                </w:rPr>
                <w:delText>Y</w:delText>
              </w:r>
            </w:del>
          </w:p>
        </w:tc>
        <w:tc>
          <w:tcPr>
            <w:tcW w:w="8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  <w:tcPrChange w:id="1702" w:author="Microsoft Office 使用者" w:date="2018-10-04T06:13:00Z">
              <w:tcPr>
                <w:tcW w:w="862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30246AE5" w14:textId="7BF214FA" w:rsidR="009C1654" w:rsidRPr="0069293F" w:rsidDel="00CE3156" w:rsidRDefault="00E84CD1">
            <w:pPr>
              <w:jc w:val="center"/>
              <w:rPr>
                <w:del w:id="1703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704" w:author="Microsoft Office 使用者" w:date="2018-10-04T06:10:00Z">
              <w:r w:rsidDel="00CE3156">
                <w:rPr>
                  <w:rFonts w:ascii="Times New Roman" w:hAnsi="Times New Roman" w:cs="Times New Roman" w:hint="eastAsia"/>
                  <w:color w:val="000000"/>
                  <w:sz w:val="22"/>
                  <w:szCs w:val="22"/>
                </w:rPr>
                <w:delText>Y</w:delText>
              </w:r>
            </w:del>
          </w:p>
        </w:tc>
        <w:tc>
          <w:tcPr>
            <w:tcW w:w="9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  <w:tcPrChange w:id="1705" w:author="Microsoft Office 使用者" w:date="2018-10-04T06:13:00Z">
              <w:tcPr>
                <w:tcW w:w="956" w:type="dxa"/>
                <w:vMerge w:val="restart"/>
                <w:tcBorders>
                  <w:top w:val="nil"/>
                  <w:left w:val="single" w:sz="8" w:space="0" w:color="auto"/>
                  <w:bottom w:val="single" w:sz="8" w:space="0" w:color="000000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00259B6D" w14:textId="6CE8E945" w:rsidR="009C1654" w:rsidRPr="0069293F" w:rsidDel="00CE3156" w:rsidRDefault="009C1654">
            <w:pPr>
              <w:jc w:val="center"/>
              <w:rPr>
                <w:del w:id="1706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707" w:author="Microsoft Office 使用者" w:date="2018-10-04T06:10:00Z">
              <w:r w:rsidRPr="0069293F" w:rsidDel="00CE3156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delText xml:space="preserve">　</w:delText>
              </w:r>
            </w:del>
          </w:p>
        </w:tc>
      </w:tr>
      <w:tr w:rsidR="009C1654" w:rsidRPr="0069293F" w:rsidDel="00CE3156" w14:paraId="7BCBE121" w14:textId="111B4B13" w:rsidTr="00CE3156">
        <w:trPr>
          <w:trHeight w:val="320"/>
          <w:del w:id="1708" w:author="Microsoft Office 使用者" w:date="2018-10-04T06:10:00Z"/>
          <w:trPrChange w:id="1709" w:author="Microsoft Office 使用者" w:date="2018-10-04T06:13:00Z">
            <w:trPr>
              <w:trHeight w:val="320"/>
            </w:trPr>
          </w:trPrChange>
        </w:trPr>
        <w:tc>
          <w:tcPr>
            <w:tcW w:w="5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  <w:tcPrChange w:id="1710" w:author="Microsoft Office 使用者" w:date="2018-10-04T06:13:00Z">
              <w:tcPr>
                <w:tcW w:w="557" w:type="dxa"/>
                <w:vMerge/>
                <w:tcBorders>
                  <w:top w:val="nil"/>
                  <w:left w:val="single" w:sz="8" w:space="0" w:color="auto"/>
                  <w:bottom w:val="single" w:sz="8" w:space="0" w:color="000000"/>
                  <w:right w:val="single" w:sz="8" w:space="0" w:color="auto"/>
                </w:tcBorders>
                <w:hideMark/>
              </w:tcPr>
            </w:tcPrChange>
          </w:tcPr>
          <w:p w14:paraId="4A7D1BDA" w14:textId="365460EB" w:rsidR="009C1654" w:rsidRPr="0069293F" w:rsidDel="00CE3156" w:rsidRDefault="009C1654">
            <w:pPr>
              <w:rPr>
                <w:del w:id="1711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  <w:tcPrChange w:id="1712" w:author="Microsoft Office 使用者" w:date="2018-10-04T06:13:00Z">
              <w:tcPr>
                <w:tcW w:w="1276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hideMark/>
              </w:tcPr>
            </w:tcPrChange>
          </w:tcPr>
          <w:p w14:paraId="3CA24B7E" w14:textId="2D67C1E0" w:rsidR="009C1654" w:rsidRPr="0069293F" w:rsidDel="00CE3156" w:rsidRDefault="009C1654">
            <w:pPr>
              <w:rPr>
                <w:del w:id="1713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714" w:author="Microsoft Office 使用者" w:date="2018-10-04T06:10:00Z">
              <w:r w:rsidRPr="0069293F" w:rsidDel="00CE3156">
                <w:rPr>
                  <w:rFonts w:ascii="Times New Roman" w:hAnsi="Times New Roman" w:cs="Times New Roman"/>
                  <w:color w:val="000000"/>
                  <w:sz w:val="22"/>
                  <w:szCs w:val="22"/>
                  <w:lang w:val="en-CA"/>
                </w:rPr>
                <w:delText>Yung-Hsuan Chao (Qualcomm)</w:delText>
              </w:r>
            </w:del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  <w:tcPrChange w:id="1715" w:author="Microsoft Office 使用者" w:date="2018-10-04T06:13:00Z">
              <w:tcPr>
                <w:tcW w:w="1134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3936FDAF" w14:textId="0085691F" w:rsidR="009C1654" w:rsidRPr="0069293F" w:rsidDel="00CE3156" w:rsidRDefault="009C1654">
            <w:pPr>
              <w:rPr>
                <w:del w:id="1716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717" w:author="Microsoft Office 使用者" w:date="2018-10-04T06:10:00Z">
              <w:r w:rsidRPr="0069293F" w:rsidDel="00CE3156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delText>(Tencent)</w:delText>
              </w:r>
            </w:del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  <w:tcPrChange w:id="1718" w:author="Microsoft Office 使用者" w:date="2018-10-04T06:13:00Z">
              <w:tcPr>
                <w:tcW w:w="1134" w:type="dxa"/>
                <w:vMerge/>
                <w:tcBorders>
                  <w:top w:val="nil"/>
                  <w:left w:val="nil"/>
                  <w:bottom w:val="single" w:sz="8" w:space="0" w:color="000000"/>
                  <w:right w:val="single" w:sz="8" w:space="0" w:color="auto"/>
                </w:tcBorders>
                <w:hideMark/>
              </w:tcPr>
            </w:tcPrChange>
          </w:tcPr>
          <w:p w14:paraId="0DAF0568" w14:textId="191E8D53" w:rsidR="009C1654" w:rsidRPr="0069293F" w:rsidDel="00CE3156" w:rsidRDefault="009C1654">
            <w:pPr>
              <w:rPr>
                <w:del w:id="1719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  <w:tcPrChange w:id="1720" w:author="Microsoft Office 使用者" w:date="2018-10-04T06:13:00Z">
              <w:tcPr>
                <w:tcW w:w="1417" w:type="dxa"/>
                <w:vMerge/>
                <w:tcBorders>
                  <w:top w:val="nil"/>
                  <w:left w:val="single" w:sz="8" w:space="0" w:color="auto"/>
                  <w:bottom w:val="single" w:sz="8" w:space="0" w:color="000000"/>
                  <w:right w:val="single" w:sz="8" w:space="0" w:color="auto"/>
                </w:tcBorders>
                <w:hideMark/>
              </w:tcPr>
            </w:tcPrChange>
          </w:tcPr>
          <w:p w14:paraId="0E6F30AA" w14:textId="4420726F" w:rsidR="009C1654" w:rsidRPr="0069293F" w:rsidDel="00CE3156" w:rsidRDefault="009C1654">
            <w:pPr>
              <w:rPr>
                <w:del w:id="1721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  <w:tcPrChange w:id="1722" w:author="Microsoft Office 使用者" w:date="2018-10-04T06:13:00Z">
              <w:tcPr>
                <w:tcW w:w="1142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5AAAA0FB" w14:textId="2BD2E408" w:rsidR="009C1654" w:rsidRPr="0069293F" w:rsidDel="00CE3156" w:rsidRDefault="009C1654">
            <w:pPr>
              <w:jc w:val="center"/>
              <w:rPr>
                <w:del w:id="1723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  <w:tcPrChange w:id="1724" w:author="Microsoft Office 使用者" w:date="2018-10-04T06:13:00Z">
              <w:tcPr>
                <w:tcW w:w="862" w:type="dxa"/>
                <w:vMerge/>
                <w:tcBorders>
                  <w:top w:val="nil"/>
                  <w:left w:val="single" w:sz="8" w:space="0" w:color="auto"/>
                  <w:bottom w:val="single" w:sz="8" w:space="0" w:color="000000"/>
                  <w:right w:val="single" w:sz="8" w:space="0" w:color="auto"/>
                </w:tcBorders>
                <w:hideMark/>
              </w:tcPr>
            </w:tcPrChange>
          </w:tcPr>
          <w:p w14:paraId="5EEE9200" w14:textId="5482BEA7" w:rsidR="009C1654" w:rsidRPr="0069293F" w:rsidDel="00CE3156" w:rsidRDefault="009C1654">
            <w:pPr>
              <w:rPr>
                <w:del w:id="1725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  <w:tcPrChange w:id="1726" w:author="Microsoft Office 使用者" w:date="2018-10-04T06:13:00Z">
              <w:tcPr>
                <w:tcW w:w="862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0163FB85" w14:textId="36D8EBE7" w:rsidR="009C1654" w:rsidRPr="0069293F" w:rsidDel="00CE3156" w:rsidRDefault="009C1654" w:rsidP="00E84CD1">
            <w:pPr>
              <w:rPr>
                <w:del w:id="1727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  <w:tcPrChange w:id="1728" w:author="Microsoft Office 使用者" w:date="2018-10-04T06:13:00Z">
              <w:tcPr>
                <w:tcW w:w="956" w:type="dxa"/>
                <w:vMerge/>
                <w:tcBorders>
                  <w:top w:val="nil"/>
                  <w:left w:val="single" w:sz="8" w:space="0" w:color="auto"/>
                  <w:bottom w:val="single" w:sz="8" w:space="0" w:color="000000"/>
                  <w:right w:val="single" w:sz="8" w:space="0" w:color="auto"/>
                </w:tcBorders>
                <w:hideMark/>
              </w:tcPr>
            </w:tcPrChange>
          </w:tcPr>
          <w:p w14:paraId="73B4D7E8" w14:textId="3ADED196" w:rsidR="009C1654" w:rsidRPr="0069293F" w:rsidDel="00CE3156" w:rsidRDefault="009C1654">
            <w:pPr>
              <w:rPr>
                <w:del w:id="1729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84CD1" w:rsidRPr="0069293F" w:rsidDel="00CE3156" w14:paraId="2AE00252" w14:textId="13A1E427" w:rsidTr="00CE3156">
        <w:trPr>
          <w:trHeight w:val="300"/>
          <w:del w:id="1730" w:author="Microsoft Office 使用者" w:date="2018-10-04T06:10:00Z"/>
          <w:trPrChange w:id="1731" w:author="Microsoft Office 使用者" w:date="2018-10-04T06:13:00Z">
            <w:trPr>
              <w:trHeight w:val="300"/>
            </w:trPr>
          </w:trPrChange>
        </w:trPr>
        <w:tc>
          <w:tcPr>
            <w:tcW w:w="5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  <w:tcPrChange w:id="1732" w:author="Microsoft Office 使用者" w:date="2018-10-04T06:13:00Z">
              <w:tcPr>
                <w:tcW w:w="557" w:type="dxa"/>
                <w:vMerge w:val="restart"/>
                <w:tcBorders>
                  <w:top w:val="nil"/>
                  <w:left w:val="single" w:sz="8" w:space="0" w:color="auto"/>
                  <w:bottom w:val="single" w:sz="8" w:space="0" w:color="000000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5788B27C" w14:textId="5F1BDABD" w:rsidR="00E84CD1" w:rsidRPr="0069293F" w:rsidDel="00CE3156" w:rsidRDefault="00E84CD1" w:rsidP="00E84CD1">
            <w:pPr>
              <w:rPr>
                <w:del w:id="1733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734" w:author="Microsoft Office 使用者" w:date="2018-10-04T06:10:00Z">
              <w:r w:rsidRPr="0069293F" w:rsidDel="00CE3156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delText>15.1*</w:delText>
              </w:r>
            </w:del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  <w:tcPrChange w:id="1735" w:author="Microsoft Office 使用者" w:date="2018-10-04T06:13:00Z">
              <w:tcPr>
                <w:tcW w:w="127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hideMark/>
              </w:tcPr>
            </w:tcPrChange>
          </w:tcPr>
          <w:p w14:paraId="323436DC" w14:textId="788FA49E" w:rsidR="00E84CD1" w:rsidRPr="0069293F" w:rsidDel="00CE3156" w:rsidRDefault="00E84CD1" w:rsidP="00E84CD1">
            <w:pPr>
              <w:rPr>
                <w:del w:id="1736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737" w:author="Microsoft Office 使用者" w:date="2018-10-04T06:10:00Z">
              <w:r w:rsidRPr="0069293F" w:rsidDel="00CE3156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delText>Yu-Chen Sun (Alibaba)</w:delText>
              </w:r>
            </w:del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  <w:tcPrChange w:id="1738" w:author="Microsoft Office 使用者" w:date="2018-10-04T06:13:00Z">
              <w:tcPr>
                <w:tcW w:w="1134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18295A69" w14:textId="39AB3610" w:rsidR="00E84CD1" w:rsidRPr="0069293F" w:rsidDel="00CE3156" w:rsidRDefault="00E84CD1" w:rsidP="00E84CD1">
            <w:pPr>
              <w:rPr>
                <w:del w:id="1739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740" w:author="Microsoft Office 使用者" w:date="2018-10-04T06:10:00Z">
              <w:r w:rsidRPr="0069293F" w:rsidDel="00CE3156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delText>J. Ye</w:delText>
              </w:r>
            </w:del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  <w:tcPrChange w:id="1741" w:author="Microsoft Office 使用者" w:date="2018-10-04T06:13:00Z">
              <w:tcPr>
                <w:tcW w:w="1134" w:type="dxa"/>
                <w:vMerge w:val="restart"/>
                <w:tcBorders>
                  <w:top w:val="nil"/>
                  <w:left w:val="nil"/>
                  <w:bottom w:val="single" w:sz="8" w:space="0" w:color="000000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057E2260" w14:textId="2A46ED80" w:rsidR="00E84CD1" w:rsidRPr="0069293F" w:rsidDel="00CE3156" w:rsidRDefault="00E84CD1" w:rsidP="00E84CD1">
            <w:pPr>
              <w:jc w:val="center"/>
              <w:rPr>
                <w:del w:id="1742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743" w:author="Microsoft Office 使用者" w:date="2018-10-04T06:10:00Z">
              <w:r w:rsidDel="00CE3156">
                <w:rPr>
                  <w:rFonts w:ascii="Times New Roman" w:hAnsi="Times New Roman" w:cs="Times New Roman" w:hint="eastAsia"/>
                  <w:color w:val="000000"/>
                  <w:sz w:val="22"/>
                  <w:szCs w:val="22"/>
                </w:rPr>
                <w:delText>Ｙ</w:delText>
              </w:r>
            </w:del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  <w:tcPrChange w:id="1744" w:author="Microsoft Office 使用者" w:date="2018-10-04T06:13:00Z">
              <w:tcPr>
                <w:tcW w:w="1417" w:type="dxa"/>
                <w:vMerge w:val="restart"/>
                <w:tcBorders>
                  <w:top w:val="nil"/>
                  <w:left w:val="single" w:sz="8" w:space="0" w:color="auto"/>
                  <w:bottom w:val="single" w:sz="8" w:space="0" w:color="000000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52F96124" w14:textId="135494CE" w:rsidR="00E84CD1" w:rsidRPr="0069293F" w:rsidDel="00CE3156" w:rsidRDefault="00E84CD1" w:rsidP="00E84CD1">
            <w:pPr>
              <w:jc w:val="center"/>
              <w:rPr>
                <w:del w:id="1745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746" w:author="Microsoft Office 使用者" w:date="2018-10-04T06:10:00Z">
              <w:r w:rsidDel="00CE3156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delText>N</w:delText>
              </w:r>
            </w:del>
          </w:p>
        </w:tc>
        <w:tc>
          <w:tcPr>
            <w:tcW w:w="11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  <w:tcPrChange w:id="1747" w:author="Microsoft Office 使用者" w:date="2018-10-04T06:13:00Z">
              <w:tcPr>
                <w:tcW w:w="1142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4410789F" w14:textId="7DCBFB24" w:rsidR="00E84CD1" w:rsidRPr="0069293F" w:rsidDel="00CE3156" w:rsidRDefault="00E84CD1" w:rsidP="00E84CD1">
            <w:pPr>
              <w:jc w:val="center"/>
              <w:rPr>
                <w:del w:id="1748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749" w:author="Microsoft Office 使用者" w:date="2018-10-04T06:10:00Z">
              <w:r w:rsidDel="00CE3156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delText>FULL</w:delText>
              </w:r>
            </w:del>
          </w:p>
        </w:tc>
        <w:tc>
          <w:tcPr>
            <w:tcW w:w="8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  <w:tcPrChange w:id="1750" w:author="Microsoft Office 使用者" w:date="2018-10-04T06:13:00Z">
              <w:tcPr>
                <w:tcW w:w="862" w:type="dxa"/>
                <w:vMerge w:val="restart"/>
                <w:tcBorders>
                  <w:top w:val="nil"/>
                  <w:left w:val="single" w:sz="8" w:space="0" w:color="auto"/>
                  <w:bottom w:val="single" w:sz="8" w:space="0" w:color="000000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46F03DBC" w14:textId="506906D0" w:rsidR="00E84CD1" w:rsidRPr="0069293F" w:rsidDel="00CE3156" w:rsidRDefault="00E84CD1" w:rsidP="00E84CD1">
            <w:pPr>
              <w:jc w:val="center"/>
              <w:rPr>
                <w:del w:id="1751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752" w:author="Microsoft Office 使用者" w:date="2018-10-04T06:10:00Z">
              <w:r w:rsidDel="00CE3156">
                <w:rPr>
                  <w:rFonts w:ascii="Times New Roman" w:hAnsi="Times New Roman" w:cs="Times New Roman" w:hint="eastAsia"/>
                  <w:color w:val="000000"/>
                  <w:sz w:val="22"/>
                  <w:szCs w:val="22"/>
                </w:rPr>
                <w:delText>Y</w:delText>
              </w:r>
            </w:del>
          </w:p>
        </w:tc>
        <w:tc>
          <w:tcPr>
            <w:tcW w:w="8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  <w:tcPrChange w:id="1753" w:author="Microsoft Office 使用者" w:date="2018-10-04T06:13:00Z">
              <w:tcPr>
                <w:tcW w:w="862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097D2433" w14:textId="2AA1923C" w:rsidR="00E84CD1" w:rsidRPr="0069293F" w:rsidDel="00CE3156" w:rsidRDefault="00E84CD1" w:rsidP="00E84CD1">
            <w:pPr>
              <w:jc w:val="center"/>
              <w:rPr>
                <w:del w:id="1754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755" w:author="Microsoft Office 使用者" w:date="2018-10-04T06:10:00Z">
              <w:r w:rsidDel="00CE3156">
                <w:rPr>
                  <w:rFonts w:ascii="Times New Roman" w:hAnsi="Times New Roman" w:cs="Times New Roman" w:hint="eastAsia"/>
                  <w:color w:val="000000"/>
                  <w:sz w:val="22"/>
                  <w:szCs w:val="22"/>
                </w:rPr>
                <w:delText>Y</w:delText>
              </w:r>
            </w:del>
          </w:p>
        </w:tc>
        <w:tc>
          <w:tcPr>
            <w:tcW w:w="9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  <w:tcPrChange w:id="1756" w:author="Microsoft Office 使用者" w:date="2018-10-04T06:13:00Z">
              <w:tcPr>
                <w:tcW w:w="956" w:type="dxa"/>
                <w:vMerge w:val="restart"/>
                <w:tcBorders>
                  <w:top w:val="nil"/>
                  <w:left w:val="single" w:sz="8" w:space="0" w:color="auto"/>
                  <w:bottom w:val="single" w:sz="8" w:space="0" w:color="000000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20E27645" w14:textId="5EAFA6E1" w:rsidR="00E84CD1" w:rsidRPr="0069293F" w:rsidDel="00CE3156" w:rsidRDefault="00E84CD1" w:rsidP="00E84CD1">
            <w:pPr>
              <w:jc w:val="center"/>
              <w:rPr>
                <w:del w:id="1757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758" w:author="Microsoft Office 使用者" w:date="2018-10-04T06:10:00Z">
              <w:r w:rsidRPr="0069293F" w:rsidDel="00CE3156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delText xml:space="preserve">　</w:delText>
              </w:r>
            </w:del>
          </w:p>
        </w:tc>
      </w:tr>
      <w:tr w:rsidR="00E84CD1" w:rsidRPr="0069293F" w:rsidDel="00CE3156" w14:paraId="6A6DBB40" w14:textId="6E9F66A2" w:rsidTr="00CE3156">
        <w:trPr>
          <w:trHeight w:val="320"/>
          <w:del w:id="1759" w:author="Microsoft Office 使用者" w:date="2018-10-04T06:10:00Z"/>
          <w:trPrChange w:id="1760" w:author="Microsoft Office 使用者" w:date="2018-10-04T06:13:00Z">
            <w:trPr>
              <w:trHeight w:val="320"/>
            </w:trPr>
          </w:trPrChange>
        </w:trPr>
        <w:tc>
          <w:tcPr>
            <w:tcW w:w="5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  <w:tcPrChange w:id="1761" w:author="Microsoft Office 使用者" w:date="2018-10-04T06:13:00Z">
              <w:tcPr>
                <w:tcW w:w="557" w:type="dxa"/>
                <w:vMerge/>
                <w:tcBorders>
                  <w:top w:val="nil"/>
                  <w:left w:val="single" w:sz="8" w:space="0" w:color="auto"/>
                  <w:bottom w:val="single" w:sz="8" w:space="0" w:color="000000"/>
                  <w:right w:val="single" w:sz="8" w:space="0" w:color="auto"/>
                </w:tcBorders>
                <w:hideMark/>
              </w:tcPr>
            </w:tcPrChange>
          </w:tcPr>
          <w:p w14:paraId="6EC5C1AD" w14:textId="44BA5A8C" w:rsidR="00E84CD1" w:rsidRPr="0069293F" w:rsidDel="00CE3156" w:rsidRDefault="00E84CD1" w:rsidP="00E84CD1">
            <w:pPr>
              <w:rPr>
                <w:del w:id="1762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  <w:tcPrChange w:id="1763" w:author="Microsoft Office 使用者" w:date="2018-10-04T06:13:00Z">
              <w:tcPr>
                <w:tcW w:w="1276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hideMark/>
              </w:tcPr>
            </w:tcPrChange>
          </w:tcPr>
          <w:p w14:paraId="33A40B66" w14:textId="2F2D55DC" w:rsidR="00E84CD1" w:rsidRPr="0069293F" w:rsidDel="00CE3156" w:rsidRDefault="00E84CD1" w:rsidP="00E84CD1">
            <w:pPr>
              <w:rPr>
                <w:del w:id="1764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765" w:author="Microsoft Office 使用者" w:date="2018-10-04T06:10:00Z">
              <w:r w:rsidRPr="0069293F" w:rsidDel="00CE3156">
                <w:rPr>
                  <w:rFonts w:ascii="Times New Roman" w:hAnsi="Times New Roman" w:cs="Times New Roman"/>
                  <w:color w:val="000000"/>
                  <w:sz w:val="22"/>
                  <w:szCs w:val="22"/>
                  <w:lang w:val="en-CA"/>
                </w:rPr>
                <w:delText>Yung-Hsuan Chao (Qualcomm)</w:delText>
              </w:r>
            </w:del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  <w:tcPrChange w:id="1766" w:author="Microsoft Office 使用者" w:date="2018-10-04T06:13:00Z">
              <w:tcPr>
                <w:tcW w:w="1134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37562424" w14:textId="7943B408" w:rsidR="00E84CD1" w:rsidRPr="0069293F" w:rsidDel="00CE3156" w:rsidRDefault="00E84CD1" w:rsidP="00E84CD1">
            <w:pPr>
              <w:rPr>
                <w:del w:id="1767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768" w:author="Microsoft Office 使用者" w:date="2018-10-04T06:10:00Z">
              <w:r w:rsidRPr="0069293F" w:rsidDel="00CE3156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delText>(Tencent)</w:delText>
              </w:r>
            </w:del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  <w:tcPrChange w:id="1769" w:author="Microsoft Office 使用者" w:date="2018-10-04T06:13:00Z">
              <w:tcPr>
                <w:tcW w:w="1134" w:type="dxa"/>
                <w:vMerge/>
                <w:tcBorders>
                  <w:top w:val="nil"/>
                  <w:left w:val="nil"/>
                  <w:bottom w:val="single" w:sz="8" w:space="0" w:color="000000"/>
                  <w:right w:val="single" w:sz="8" w:space="0" w:color="auto"/>
                </w:tcBorders>
                <w:hideMark/>
              </w:tcPr>
            </w:tcPrChange>
          </w:tcPr>
          <w:p w14:paraId="7EB55BFB" w14:textId="355E9250" w:rsidR="00E84CD1" w:rsidRPr="0069293F" w:rsidDel="00CE3156" w:rsidRDefault="00E84CD1" w:rsidP="00E84CD1">
            <w:pPr>
              <w:rPr>
                <w:del w:id="1770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  <w:tcPrChange w:id="1771" w:author="Microsoft Office 使用者" w:date="2018-10-04T06:13:00Z">
              <w:tcPr>
                <w:tcW w:w="1417" w:type="dxa"/>
                <w:vMerge/>
                <w:tcBorders>
                  <w:top w:val="nil"/>
                  <w:left w:val="single" w:sz="8" w:space="0" w:color="auto"/>
                  <w:bottom w:val="single" w:sz="8" w:space="0" w:color="000000"/>
                  <w:right w:val="single" w:sz="8" w:space="0" w:color="auto"/>
                </w:tcBorders>
                <w:hideMark/>
              </w:tcPr>
            </w:tcPrChange>
          </w:tcPr>
          <w:p w14:paraId="0E96A366" w14:textId="081FE733" w:rsidR="00E84CD1" w:rsidRPr="0069293F" w:rsidDel="00CE3156" w:rsidRDefault="00E84CD1" w:rsidP="00E84CD1">
            <w:pPr>
              <w:rPr>
                <w:del w:id="1772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  <w:tcPrChange w:id="1773" w:author="Microsoft Office 使用者" w:date="2018-10-04T06:13:00Z">
              <w:tcPr>
                <w:tcW w:w="1142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4407333B" w14:textId="3E5A6C10" w:rsidR="00E84CD1" w:rsidRPr="0069293F" w:rsidDel="00CE3156" w:rsidRDefault="00E84CD1" w:rsidP="00E84CD1">
            <w:pPr>
              <w:jc w:val="center"/>
              <w:rPr>
                <w:del w:id="1774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775" w:author="Microsoft Office 使用者" w:date="2018-10-04T06:10:00Z">
              <w:r w:rsidRPr="0069293F" w:rsidDel="00CE3156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delText xml:space="preserve">　</w:delText>
              </w:r>
            </w:del>
          </w:p>
        </w:tc>
        <w:tc>
          <w:tcPr>
            <w:tcW w:w="8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  <w:tcPrChange w:id="1776" w:author="Microsoft Office 使用者" w:date="2018-10-04T06:13:00Z">
              <w:tcPr>
                <w:tcW w:w="862" w:type="dxa"/>
                <w:vMerge/>
                <w:tcBorders>
                  <w:top w:val="nil"/>
                  <w:left w:val="single" w:sz="8" w:space="0" w:color="auto"/>
                  <w:bottom w:val="single" w:sz="8" w:space="0" w:color="000000"/>
                  <w:right w:val="single" w:sz="8" w:space="0" w:color="auto"/>
                </w:tcBorders>
                <w:hideMark/>
              </w:tcPr>
            </w:tcPrChange>
          </w:tcPr>
          <w:p w14:paraId="63453A98" w14:textId="2DF06925" w:rsidR="00E84CD1" w:rsidRPr="0069293F" w:rsidDel="00CE3156" w:rsidRDefault="00E84CD1" w:rsidP="00E84CD1">
            <w:pPr>
              <w:rPr>
                <w:del w:id="1777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  <w:tcPrChange w:id="1778" w:author="Microsoft Office 使用者" w:date="2018-10-04T06:13:00Z">
              <w:tcPr>
                <w:tcW w:w="862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71E5C317" w14:textId="1198C301" w:rsidR="00E84CD1" w:rsidRPr="0069293F" w:rsidDel="00CE3156" w:rsidRDefault="00E84CD1" w:rsidP="00E84CD1">
            <w:pPr>
              <w:jc w:val="center"/>
              <w:rPr>
                <w:del w:id="1779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780" w:author="Microsoft Office 使用者" w:date="2018-10-04T06:10:00Z">
              <w:r w:rsidRPr="0069293F" w:rsidDel="00CE3156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delText xml:space="preserve">　</w:delText>
              </w:r>
            </w:del>
          </w:p>
        </w:tc>
        <w:tc>
          <w:tcPr>
            <w:tcW w:w="9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  <w:tcPrChange w:id="1781" w:author="Microsoft Office 使用者" w:date="2018-10-04T06:13:00Z">
              <w:tcPr>
                <w:tcW w:w="956" w:type="dxa"/>
                <w:vMerge/>
                <w:tcBorders>
                  <w:top w:val="nil"/>
                  <w:left w:val="single" w:sz="8" w:space="0" w:color="auto"/>
                  <w:bottom w:val="single" w:sz="8" w:space="0" w:color="000000"/>
                  <w:right w:val="single" w:sz="8" w:space="0" w:color="auto"/>
                </w:tcBorders>
                <w:hideMark/>
              </w:tcPr>
            </w:tcPrChange>
          </w:tcPr>
          <w:p w14:paraId="167A3C73" w14:textId="2C7DBBEE" w:rsidR="00E84CD1" w:rsidRPr="0069293F" w:rsidDel="00CE3156" w:rsidRDefault="00E84CD1" w:rsidP="00E84CD1">
            <w:pPr>
              <w:rPr>
                <w:del w:id="1782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84CD1" w:rsidRPr="0069293F" w:rsidDel="00CE3156" w14:paraId="51FEAB71" w14:textId="3CD66021" w:rsidTr="00CE3156">
        <w:trPr>
          <w:trHeight w:val="390"/>
          <w:del w:id="1783" w:author="Microsoft Office 使用者" w:date="2018-10-04T06:10:00Z"/>
          <w:trPrChange w:id="1784" w:author="Microsoft Office 使用者" w:date="2018-10-04T06:13:00Z">
            <w:trPr>
              <w:trHeight w:val="390"/>
            </w:trPr>
          </w:trPrChange>
        </w:trPr>
        <w:tc>
          <w:tcPr>
            <w:tcW w:w="5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  <w:tcPrChange w:id="1785" w:author="Microsoft Office 使用者" w:date="2018-10-04T06:13:00Z">
              <w:tcPr>
                <w:tcW w:w="557" w:type="dxa"/>
                <w:vMerge w:val="restart"/>
                <w:tcBorders>
                  <w:top w:val="nil"/>
                  <w:left w:val="single" w:sz="8" w:space="0" w:color="auto"/>
                  <w:bottom w:val="single" w:sz="8" w:space="0" w:color="000000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0EB57E4A" w14:textId="7431587F" w:rsidR="00E84CD1" w:rsidRPr="0069293F" w:rsidDel="00CE3156" w:rsidRDefault="00E84CD1" w:rsidP="00E84CD1">
            <w:pPr>
              <w:rPr>
                <w:del w:id="1786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787" w:author="Microsoft Office 使用者" w:date="2018-10-04T06:10:00Z">
              <w:r w:rsidRPr="0069293F" w:rsidDel="00CE3156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delText>15.2</w:delText>
              </w:r>
            </w:del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  <w:tcPrChange w:id="1788" w:author="Microsoft Office 使用者" w:date="2018-10-04T06:13:00Z">
              <w:tcPr>
                <w:tcW w:w="127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hideMark/>
              </w:tcPr>
            </w:tcPrChange>
          </w:tcPr>
          <w:p w14:paraId="63BA8FE8" w14:textId="087791C9" w:rsidR="00E84CD1" w:rsidRPr="0069293F" w:rsidDel="00CE3156" w:rsidRDefault="00E84CD1" w:rsidP="00E84CD1">
            <w:pPr>
              <w:rPr>
                <w:del w:id="1789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790" w:author="Microsoft Office 使用者" w:date="2018-10-04T06:10:00Z">
              <w:r w:rsidRPr="0069293F" w:rsidDel="00CE3156">
                <w:rPr>
                  <w:rFonts w:ascii="Times New Roman" w:hAnsi="Times New Roman" w:cs="Times New Roman"/>
                  <w:color w:val="000000"/>
                  <w:sz w:val="22"/>
                  <w:szCs w:val="22"/>
                  <w:lang w:val="en-CA"/>
                </w:rPr>
                <w:delText>Yung-Hsuan Chao (Qualcomm)</w:delText>
              </w:r>
            </w:del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  <w:tcPrChange w:id="1791" w:author="Microsoft Office 使用者" w:date="2018-10-04T06:13:00Z">
              <w:tcPr>
                <w:tcW w:w="1134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072FABE0" w14:textId="6E2087F6" w:rsidR="00E84CD1" w:rsidRPr="0069293F" w:rsidDel="00CE3156" w:rsidRDefault="00E84CD1" w:rsidP="00E84CD1">
            <w:pPr>
              <w:rPr>
                <w:del w:id="1792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793" w:author="Microsoft Office 使用者" w:date="2018-10-04T06:10:00Z">
              <w:r w:rsidRPr="0069293F" w:rsidDel="00CE3156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delText>Jianqing Zhu</w:delText>
              </w:r>
            </w:del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  <w:tcPrChange w:id="1794" w:author="Microsoft Office 使用者" w:date="2018-10-04T06:13:00Z">
              <w:tcPr>
                <w:tcW w:w="1134" w:type="dxa"/>
                <w:vMerge w:val="restart"/>
                <w:tcBorders>
                  <w:top w:val="nil"/>
                  <w:left w:val="nil"/>
                  <w:bottom w:val="single" w:sz="8" w:space="0" w:color="000000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4AE155C4" w14:textId="134F2850" w:rsidR="00E84CD1" w:rsidRPr="0069293F" w:rsidDel="00CE3156" w:rsidRDefault="00E84CD1" w:rsidP="00E84CD1">
            <w:pPr>
              <w:jc w:val="center"/>
              <w:rPr>
                <w:del w:id="1795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796" w:author="Microsoft Office 使用者" w:date="2018-10-04T06:10:00Z">
              <w:r w:rsidRPr="0069293F" w:rsidDel="00CE3156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delText xml:space="preserve">　</w:delText>
              </w:r>
            </w:del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  <w:tcPrChange w:id="1797" w:author="Microsoft Office 使用者" w:date="2018-10-04T06:13:00Z">
              <w:tcPr>
                <w:tcW w:w="1417" w:type="dxa"/>
                <w:vMerge w:val="restart"/>
                <w:tcBorders>
                  <w:top w:val="nil"/>
                  <w:left w:val="single" w:sz="8" w:space="0" w:color="auto"/>
                  <w:bottom w:val="single" w:sz="8" w:space="0" w:color="000000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41A40C2E" w14:textId="0ED0D8D8" w:rsidR="00E84CD1" w:rsidRPr="0069293F" w:rsidDel="00CE3156" w:rsidRDefault="00E84CD1" w:rsidP="00E84CD1">
            <w:pPr>
              <w:jc w:val="center"/>
              <w:rPr>
                <w:del w:id="1798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799" w:author="Microsoft Office 使用者" w:date="2018-10-04T06:10:00Z">
              <w:r w:rsidRPr="0069293F" w:rsidDel="00CE3156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delText xml:space="preserve">　</w:delText>
              </w:r>
            </w:del>
          </w:p>
        </w:tc>
        <w:tc>
          <w:tcPr>
            <w:tcW w:w="11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  <w:tcPrChange w:id="1800" w:author="Microsoft Office 使用者" w:date="2018-10-04T06:13:00Z">
              <w:tcPr>
                <w:tcW w:w="1142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4D742198" w14:textId="23A7A4AD" w:rsidR="00E84CD1" w:rsidRPr="0069293F" w:rsidDel="00CE3156" w:rsidRDefault="00E84CD1" w:rsidP="00E84CD1">
            <w:pPr>
              <w:jc w:val="center"/>
              <w:rPr>
                <w:del w:id="1801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802" w:author="Microsoft Office 使用者" w:date="2018-10-04T06:10:00Z">
              <w:r w:rsidRPr="0069293F" w:rsidDel="00CE3156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delText xml:space="preserve">　</w:delText>
              </w:r>
            </w:del>
          </w:p>
        </w:tc>
        <w:tc>
          <w:tcPr>
            <w:tcW w:w="8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  <w:tcPrChange w:id="1803" w:author="Microsoft Office 使用者" w:date="2018-10-04T06:13:00Z">
              <w:tcPr>
                <w:tcW w:w="862" w:type="dxa"/>
                <w:vMerge w:val="restart"/>
                <w:tcBorders>
                  <w:top w:val="nil"/>
                  <w:left w:val="single" w:sz="8" w:space="0" w:color="auto"/>
                  <w:bottom w:val="single" w:sz="8" w:space="0" w:color="000000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7B3998BC" w14:textId="54B18D83" w:rsidR="00E84CD1" w:rsidRPr="0069293F" w:rsidDel="00CE3156" w:rsidRDefault="00E84CD1" w:rsidP="00E84CD1">
            <w:pPr>
              <w:jc w:val="center"/>
              <w:rPr>
                <w:del w:id="1804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805" w:author="Microsoft Office 使用者" w:date="2018-10-04T06:10:00Z">
              <w:r w:rsidRPr="0069293F" w:rsidDel="00CE3156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delText xml:space="preserve">　</w:delText>
              </w:r>
            </w:del>
          </w:p>
        </w:tc>
        <w:tc>
          <w:tcPr>
            <w:tcW w:w="8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  <w:tcPrChange w:id="1806" w:author="Microsoft Office 使用者" w:date="2018-10-04T06:13:00Z">
              <w:tcPr>
                <w:tcW w:w="862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6BA5604D" w14:textId="0E81BF16" w:rsidR="00E84CD1" w:rsidRPr="0069293F" w:rsidDel="00CE3156" w:rsidRDefault="00E84CD1" w:rsidP="00E84CD1">
            <w:pPr>
              <w:jc w:val="center"/>
              <w:rPr>
                <w:del w:id="1807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808" w:author="Microsoft Office 使用者" w:date="2018-10-04T06:10:00Z">
              <w:r w:rsidRPr="0069293F" w:rsidDel="00CE3156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delText xml:space="preserve">　</w:delText>
              </w:r>
            </w:del>
          </w:p>
        </w:tc>
        <w:tc>
          <w:tcPr>
            <w:tcW w:w="9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  <w:tcPrChange w:id="1809" w:author="Microsoft Office 使用者" w:date="2018-10-04T06:13:00Z">
              <w:tcPr>
                <w:tcW w:w="956" w:type="dxa"/>
                <w:vMerge w:val="restart"/>
                <w:tcBorders>
                  <w:top w:val="nil"/>
                  <w:left w:val="single" w:sz="8" w:space="0" w:color="auto"/>
                  <w:bottom w:val="single" w:sz="8" w:space="0" w:color="000000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426C5B7D" w14:textId="7F961CA8" w:rsidR="00E84CD1" w:rsidRPr="0069293F" w:rsidDel="00CE3156" w:rsidRDefault="00E84CD1" w:rsidP="00E84CD1">
            <w:pPr>
              <w:jc w:val="center"/>
              <w:rPr>
                <w:del w:id="1810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811" w:author="Microsoft Office 使用者" w:date="2018-10-04T06:10:00Z">
              <w:r w:rsidRPr="0069293F" w:rsidDel="00CE3156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delText xml:space="preserve">　</w:delText>
              </w:r>
            </w:del>
          </w:p>
        </w:tc>
      </w:tr>
      <w:tr w:rsidR="00E84CD1" w:rsidRPr="0069293F" w:rsidDel="00CE3156" w14:paraId="75A50C94" w14:textId="3C48AB24" w:rsidTr="00CE3156">
        <w:trPr>
          <w:trHeight w:val="320"/>
          <w:del w:id="1812" w:author="Microsoft Office 使用者" w:date="2018-10-04T06:10:00Z"/>
          <w:trPrChange w:id="1813" w:author="Microsoft Office 使用者" w:date="2018-10-04T06:13:00Z">
            <w:trPr>
              <w:trHeight w:val="320"/>
            </w:trPr>
          </w:trPrChange>
        </w:trPr>
        <w:tc>
          <w:tcPr>
            <w:tcW w:w="5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  <w:tcPrChange w:id="1814" w:author="Microsoft Office 使用者" w:date="2018-10-04T06:13:00Z">
              <w:tcPr>
                <w:tcW w:w="557" w:type="dxa"/>
                <w:vMerge/>
                <w:tcBorders>
                  <w:top w:val="nil"/>
                  <w:left w:val="single" w:sz="8" w:space="0" w:color="auto"/>
                  <w:bottom w:val="single" w:sz="8" w:space="0" w:color="000000"/>
                  <w:right w:val="single" w:sz="8" w:space="0" w:color="auto"/>
                </w:tcBorders>
                <w:hideMark/>
              </w:tcPr>
            </w:tcPrChange>
          </w:tcPr>
          <w:p w14:paraId="3203F082" w14:textId="073298A6" w:rsidR="00E84CD1" w:rsidRPr="0069293F" w:rsidDel="00CE3156" w:rsidRDefault="00E84CD1" w:rsidP="00E84CD1">
            <w:pPr>
              <w:rPr>
                <w:del w:id="1815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  <w:tcPrChange w:id="1816" w:author="Microsoft Office 使用者" w:date="2018-10-04T06:13:00Z">
              <w:tcPr>
                <w:tcW w:w="1276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hideMark/>
              </w:tcPr>
            </w:tcPrChange>
          </w:tcPr>
          <w:p w14:paraId="5C2E78A0" w14:textId="3B16D6CC" w:rsidR="00E84CD1" w:rsidRPr="0069293F" w:rsidDel="00CE3156" w:rsidRDefault="00E84CD1" w:rsidP="00E84CD1">
            <w:pPr>
              <w:rPr>
                <w:del w:id="1817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818" w:author="Microsoft Office 使用者" w:date="2018-10-04T06:10:00Z">
              <w:r w:rsidRPr="0069293F" w:rsidDel="00CE3156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delText>Yu-Chen Sun (Alibaba)</w:delText>
              </w:r>
            </w:del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  <w:tcPrChange w:id="1819" w:author="Microsoft Office 使用者" w:date="2018-10-04T06:13:00Z">
              <w:tcPr>
                <w:tcW w:w="1134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7DD68450" w14:textId="763B1650" w:rsidR="00E84CD1" w:rsidRPr="0069293F" w:rsidDel="00CE3156" w:rsidRDefault="00E84CD1" w:rsidP="00E84CD1">
            <w:pPr>
              <w:rPr>
                <w:del w:id="1820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821" w:author="Microsoft Office 使用者" w:date="2018-10-04T06:10:00Z">
              <w:r w:rsidRPr="0069293F" w:rsidDel="00CE3156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delText>(Fujitsu)</w:delText>
              </w:r>
            </w:del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hideMark/>
            <w:tcPrChange w:id="1822" w:author="Microsoft Office 使用者" w:date="2018-10-04T06:13:00Z">
              <w:tcPr>
                <w:tcW w:w="1134" w:type="dxa"/>
                <w:vMerge/>
                <w:tcBorders>
                  <w:top w:val="nil"/>
                  <w:left w:val="nil"/>
                  <w:bottom w:val="single" w:sz="8" w:space="0" w:color="000000"/>
                  <w:right w:val="single" w:sz="8" w:space="0" w:color="auto"/>
                </w:tcBorders>
                <w:hideMark/>
              </w:tcPr>
            </w:tcPrChange>
          </w:tcPr>
          <w:p w14:paraId="299EEA60" w14:textId="53D402D5" w:rsidR="00E84CD1" w:rsidRPr="0069293F" w:rsidDel="00CE3156" w:rsidRDefault="00E84CD1" w:rsidP="00E84CD1">
            <w:pPr>
              <w:rPr>
                <w:del w:id="1823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  <w:tcPrChange w:id="1824" w:author="Microsoft Office 使用者" w:date="2018-10-04T06:13:00Z">
              <w:tcPr>
                <w:tcW w:w="1417" w:type="dxa"/>
                <w:vMerge/>
                <w:tcBorders>
                  <w:top w:val="nil"/>
                  <w:left w:val="single" w:sz="8" w:space="0" w:color="auto"/>
                  <w:bottom w:val="single" w:sz="8" w:space="0" w:color="000000"/>
                  <w:right w:val="single" w:sz="8" w:space="0" w:color="auto"/>
                </w:tcBorders>
                <w:hideMark/>
              </w:tcPr>
            </w:tcPrChange>
          </w:tcPr>
          <w:p w14:paraId="50921B59" w14:textId="077D8451" w:rsidR="00E84CD1" w:rsidRPr="0069293F" w:rsidDel="00CE3156" w:rsidRDefault="00E84CD1" w:rsidP="00E84CD1">
            <w:pPr>
              <w:rPr>
                <w:del w:id="1825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  <w:tcPrChange w:id="1826" w:author="Microsoft Office 使用者" w:date="2018-10-04T06:13:00Z">
              <w:tcPr>
                <w:tcW w:w="1142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10300133" w14:textId="2BC5E869" w:rsidR="00E84CD1" w:rsidRPr="0069293F" w:rsidDel="00CE3156" w:rsidRDefault="00E84CD1" w:rsidP="00E84CD1">
            <w:pPr>
              <w:jc w:val="center"/>
              <w:rPr>
                <w:del w:id="1827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828" w:author="Microsoft Office 使用者" w:date="2018-10-04T06:10:00Z">
              <w:r w:rsidRPr="0069293F" w:rsidDel="00CE3156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delText xml:space="preserve">　</w:delText>
              </w:r>
            </w:del>
          </w:p>
        </w:tc>
        <w:tc>
          <w:tcPr>
            <w:tcW w:w="8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  <w:tcPrChange w:id="1829" w:author="Microsoft Office 使用者" w:date="2018-10-04T06:13:00Z">
              <w:tcPr>
                <w:tcW w:w="862" w:type="dxa"/>
                <w:vMerge/>
                <w:tcBorders>
                  <w:top w:val="nil"/>
                  <w:left w:val="single" w:sz="8" w:space="0" w:color="auto"/>
                  <w:bottom w:val="single" w:sz="8" w:space="0" w:color="000000"/>
                  <w:right w:val="single" w:sz="8" w:space="0" w:color="auto"/>
                </w:tcBorders>
                <w:hideMark/>
              </w:tcPr>
            </w:tcPrChange>
          </w:tcPr>
          <w:p w14:paraId="1CAAA92B" w14:textId="6271C58E" w:rsidR="00E84CD1" w:rsidRPr="0069293F" w:rsidDel="00CE3156" w:rsidRDefault="00E84CD1" w:rsidP="00E84CD1">
            <w:pPr>
              <w:rPr>
                <w:del w:id="1830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  <w:tcPrChange w:id="1831" w:author="Microsoft Office 使用者" w:date="2018-10-04T06:13:00Z">
              <w:tcPr>
                <w:tcW w:w="862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5A288D78" w14:textId="4F780B60" w:rsidR="00E84CD1" w:rsidRPr="0069293F" w:rsidDel="00CE3156" w:rsidRDefault="00E84CD1" w:rsidP="00E84CD1">
            <w:pPr>
              <w:jc w:val="center"/>
              <w:rPr>
                <w:del w:id="1832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833" w:author="Microsoft Office 使用者" w:date="2018-10-04T06:10:00Z">
              <w:r w:rsidRPr="0069293F" w:rsidDel="00CE3156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delText xml:space="preserve">　</w:delText>
              </w:r>
            </w:del>
          </w:p>
        </w:tc>
        <w:tc>
          <w:tcPr>
            <w:tcW w:w="9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  <w:tcPrChange w:id="1834" w:author="Microsoft Office 使用者" w:date="2018-10-04T06:13:00Z">
              <w:tcPr>
                <w:tcW w:w="956" w:type="dxa"/>
                <w:vMerge/>
                <w:tcBorders>
                  <w:top w:val="nil"/>
                  <w:left w:val="single" w:sz="8" w:space="0" w:color="auto"/>
                  <w:bottom w:val="single" w:sz="8" w:space="0" w:color="000000"/>
                  <w:right w:val="single" w:sz="8" w:space="0" w:color="auto"/>
                </w:tcBorders>
                <w:hideMark/>
              </w:tcPr>
            </w:tcPrChange>
          </w:tcPr>
          <w:p w14:paraId="60C80CEF" w14:textId="4B594F6B" w:rsidR="00E84CD1" w:rsidRPr="0069293F" w:rsidDel="00CE3156" w:rsidRDefault="00E84CD1" w:rsidP="00E84CD1">
            <w:pPr>
              <w:rPr>
                <w:del w:id="1835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84CD1" w:rsidRPr="0069293F" w:rsidDel="00CE3156" w14:paraId="6ECEA1B7" w14:textId="4D28271D" w:rsidTr="00CE3156">
        <w:trPr>
          <w:trHeight w:val="340"/>
          <w:del w:id="1836" w:author="Microsoft Office 使用者" w:date="2018-10-04T06:10:00Z"/>
          <w:trPrChange w:id="1837" w:author="Microsoft Office 使用者" w:date="2018-10-04T06:13:00Z">
            <w:trPr>
              <w:trHeight w:val="340"/>
            </w:trPr>
          </w:trPrChange>
        </w:trPr>
        <w:tc>
          <w:tcPr>
            <w:tcW w:w="5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  <w:tcPrChange w:id="1838" w:author="Microsoft Office 使用者" w:date="2018-10-04T06:13:00Z">
              <w:tcPr>
                <w:tcW w:w="557" w:type="dxa"/>
                <w:vMerge w:val="restart"/>
                <w:tcBorders>
                  <w:top w:val="nil"/>
                  <w:left w:val="single" w:sz="8" w:space="0" w:color="auto"/>
                  <w:bottom w:val="single" w:sz="8" w:space="0" w:color="000000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57E08F36" w14:textId="4ADA53CD" w:rsidR="00E84CD1" w:rsidRPr="0069293F" w:rsidDel="00CE3156" w:rsidRDefault="00E84CD1" w:rsidP="00E84CD1">
            <w:pPr>
              <w:rPr>
                <w:del w:id="1839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840" w:author="Microsoft Office 使用者" w:date="2018-10-04T06:10:00Z">
              <w:r w:rsidRPr="0069293F" w:rsidDel="00CE3156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delText>15.2*</w:delText>
              </w:r>
            </w:del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  <w:tcPrChange w:id="1841" w:author="Microsoft Office 使用者" w:date="2018-10-04T06:13:00Z">
              <w:tcPr>
                <w:tcW w:w="127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hideMark/>
              </w:tcPr>
            </w:tcPrChange>
          </w:tcPr>
          <w:p w14:paraId="5CE2F7C9" w14:textId="54D1F225" w:rsidR="00E84CD1" w:rsidRPr="0069293F" w:rsidDel="00CE3156" w:rsidRDefault="00E84CD1" w:rsidP="00E84CD1">
            <w:pPr>
              <w:rPr>
                <w:del w:id="1842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843" w:author="Microsoft Office 使用者" w:date="2018-10-04T06:10:00Z">
              <w:r w:rsidRPr="0069293F" w:rsidDel="00CE3156">
                <w:rPr>
                  <w:rFonts w:ascii="Times New Roman" w:hAnsi="Times New Roman" w:cs="Times New Roman"/>
                  <w:color w:val="000000"/>
                  <w:sz w:val="22"/>
                  <w:szCs w:val="22"/>
                  <w:lang w:val="en-CA"/>
                </w:rPr>
                <w:delText>Yung-Hsuan Chao (Qualcomm)</w:delText>
              </w:r>
            </w:del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  <w:tcPrChange w:id="1844" w:author="Microsoft Office 使用者" w:date="2018-10-04T06:13:00Z">
              <w:tcPr>
                <w:tcW w:w="1134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0A48CCD0" w14:textId="15435DD2" w:rsidR="00E84CD1" w:rsidRPr="0069293F" w:rsidDel="00CE3156" w:rsidRDefault="00E84CD1" w:rsidP="00E84CD1">
            <w:pPr>
              <w:rPr>
                <w:del w:id="1845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846" w:author="Microsoft Office 使用者" w:date="2018-10-04T06:10:00Z">
              <w:r w:rsidRPr="0069293F" w:rsidDel="00CE3156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delText>Jianqing Zhu</w:delText>
              </w:r>
            </w:del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  <w:tcPrChange w:id="1847" w:author="Microsoft Office 使用者" w:date="2018-10-04T06:13:00Z">
              <w:tcPr>
                <w:tcW w:w="1134" w:type="dxa"/>
                <w:vMerge w:val="restart"/>
                <w:tcBorders>
                  <w:top w:val="nil"/>
                  <w:left w:val="nil"/>
                  <w:bottom w:val="single" w:sz="8" w:space="0" w:color="000000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25E60588" w14:textId="594A3331" w:rsidR="00E84CD1" w:rsidRPr="0069293F" w:rsidDel="00CE3156" w:rsidRDefault="00E84CD1" w:rsidP="00E84CD1">
            <w:pPr>
              <w:jc w:val="center"/>
              <w:rPr>
                <w:del w:id="1848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849" w:author="Microsoft Office 使用者" w:date="2018-10-04T06:10:00Z">
              <w:r w:rsidRPr="0069293F" w:rsidDel="00CE3156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delText xml:space="preserve">　</w:delText>
              </w:r>
            </w:del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  <w:tcPrChange w:id="1850" w:author="Microsoft Office 使用者" w:date="2018-10-04T06:13:00Z">
              <w:tcPr>
                <w:tcW w:w="1417" w:type="dxa"/>
                <w:vMerge w:val="restart"/>
                <w:tcBorders>
                  <w:top w:val="nil"/>
                  <w:left w:val="single" w:sz="8" w:space="0" w:color="auto"/>
                  <w:bottom w:val="single" w:sz="8" w:space="0" w:color="000000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046EEE34" w14:textId="64113610" w:rsidR="00E84CD1" w:rsidRPr="0069293F" w:rsidDel="00CE3156" w:rsidRDefault="00E84CD1" w:rsidP="00E84CD1">
            <w:pPr>
              <w:jc w:val="center"/>
              <w:rPr>
                <w:del w:id="1851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852" w:author="Microsoft Office 使用者" w:date="2018-10-04T06:10:00Z">
              <w:r w:rsidRPr="0069293F" w:rsidDel="00CE3156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delText xml:space="preserve">　</w:delText>
              </w:r>
            </w:del>
          </w:p>
        </w:tc>
        <w:tc>
          <w:tcPr>
            <w:tcW w:w="11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  <w:tcPrChange w:id="1853" w:author="Microsoft Office 使用者" w:date="2018-10-04T06:13:00Z">
              <w:tcPr>
                <w:tcW w:w="1142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2EB4F26B" w14:textId="45F1E43E" w:rsidR="00E84CD1" w:rsidRPr="0069293F" w:rsidDel="00CE3156" w:rsidRDefault="00E84CD1" w:rsidP="00E84CD1">
            <w:pPr>
              <w:jc w:val="center"/>
              <w:rPr>
                <w:del w:id="1854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855" w:author="Microsoft Office 使用者" w:date="2018-10-04T06:10:00Z">
              <w:r w:rsidRPr="0069293F" w:rsidDel="00CE3156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delText xml:space="preserve">　</w:delText>
              </w:r>
            </w:del>
          </w:p>
        </w:tc>
        <w:tc>
          <w:tcPr>
            <w:tcW w:w="8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  <w:tcPrChange w:id="1856" w:author="Microsoft Office 使用者" w:date="2018-10-04T06:13:00Z">
              <w:tcPr>
                <w:tcW w:w="862" w:type="dxa"/>
                <w:vMerge w:val="restart"/>
                <w:tcBorders>
                  <w:top w:val="nil"/>
                  <w:left w:val="single" w:sz="8" w:space="0" w:color="auto"/>
                  <w:bottom w:val="single" w:sz="8" w:space="0" w:color="000000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6EC4CF2E" w14:textId="56B29C7C" w:rsidR="00E84CD1" w:rsidRPr="0069293F" w:rsidDel="00CE3156" w:rsidRDefault="00E84CD1" w:rsidP="00E84CD1">
            <w:pPr>
              <w:jc w:val="center"/>
              <w:rPr>
                <w:del w:id="1857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858" w:author="Microsoft Office 使用者" w:date="2018-10-04T06:10:00Z">
              <w:r w:rsidRPr="0069293F" w:rsidDel="00CE3156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delText xml:space="preserve">　</w:delText>
              </w:r>
            </w:del>
          </w:p>
        </w:tc>
        <w:tc>
          <w:tcPr>
            <w:tcW w:w="8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  <w:tcPrChange w:id="1859" w:author="Microsoft Office 使用者" w:date="2018-10-04T06:13:00Z">
              <w:tcPr>
                <w:tcW w:w="862" w:type="dxa"/>
                <w:tcBorders>
                  <w:top w:val="nil"/>
                  <w:left w:val="nil"/>
                  <w:bottom w:val="nil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0F4D0F86" w14:textId="779A96FD" w:rsidR="00E84CD1" w:rsidRPr="0069293F" w:rsidDel="00CE3156" w:rsidRDefault="00E84CD1" w:rsidP="00E84CD1">
            <w:pPr>
              <w:jc w:val="center"/>
              <w:rPr>
                <w:del w:id="1860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861" w:author="Microsoft Office 使用者" w:date="2018-10-04T06:10:00Z">
              <w:r w:rsidRPr="0069293F" w:rsidDel="00CE3156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delText xml:space="preserve">　</w:delText>
              </w:r>
            </w:del>
          </w:p>
        </w:tc>
        <w:tc>
          <w:tcPr>
            <w:tcW w:w="9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  <w:tcPrChange w:id="1862" w:author="Microsoft Office 使用者" w:date="2018-10-04T06:13:00Z">
              <w:tcPr>
                <w:tcW w:w="956" w:type="dxa"/>
                <w:vMerge w:val="restart"/>
                <w:tcBorders>
                  <w:top w:val="nil"/>
                  <w:left w:val="single" w:sz="8" w:space="0" w:color="auto"/>
                  <w:bottom w:val="single" w:sz="8" w:space="0" w:color="000000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1A594C3E" w14:textId="7F612728" w:rsidR="00E84CD1" w:rsidRPr="0069293F" w:rsidDel="00CE3156" w:rsidRDefault="00E84CD1" w:rsidP="00E84CD1">
            <w:pPr>
              <w:jc w:val="center"/>
              <w:rPr>
                <w:del w:id="1863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864" w:author="Microsoft Office 使用者" w:date="2018-10-04T06:10:00Z">
              <w:r w:rsidRPr="0069293F" w:rsidDel="00CE3156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delText xml:space="preserve">　</w:delText>
              </w:r>
            </w:del>
          </w:p>
        </w:tc>
      </w:tr>
      <w:tr w:rsidR="00E84CD1" w:rsidRPr="0069293F" w:rsidDel="00CE3156" w14:paraId="3CE07A78" w14:textId="6EAD514E" w:rsidTr="00CE3156">
        <w:trPr>
          <w:trHeight w:val="320"/>
          <w:del w:id="1865" w:author="Microsoft Office 使用者" w:date="2018-10-04T06:10:00Z"/>
          <w:trPrChange w:id="1866" w:author="Microsoft Office 使用者" w:date="2018-10-04T06:13:00Z">
            <w:trPr>
              <w:trHeight w:val="320"/>
            </w:trPr>
          </w:trPrChange>
        </w:trPr>
        <w:tc>
          <w:tcPr>
            <w:tcW w:w="55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  <w:tcPrChange w:id="1867" w:author="Microsoft Office 使用者" w:date="2018-10-04T06:13:00Z">
              <w:tcPr>
                <w:tcW w:w="557" w:type="dxa"/>
                <w:vMerge/>
                <w:tcBorders>
                  <w:top w:val="nil"/>
                  <w:left w:val="single" w:sz="8" w:space="0" w:color="auto"/>
                  <w:bottom w:val="single" w:sz="8" w:space="0" w:color="000000"/>
                  <w:right w:val="single" w:sz="8" w:space="0" w:color="auto"/>
                </w:tcBorders>
                <w:hideMark/>
              </w:tcPr>
            </w:tcPrChange>
          </w:tcPr>
          <w:p w14:paraId="081ED65B" w14:textId="18715309" w:rsidR="00E84CD1" w:rsidRPr="0069293F" w:rsidDel="00CE3156" w:rsidRDefault="00E84CD1" w:rsidP="00E84CD1">
            <w:pPr>
              <w:rPr>
                <w:del w:id="1868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  <w:tcPrChange w:id="1869" w:author="Microsoft Office 使用者" w:date="2018-10-04T06:13:00Z">
              <w:tcPr>
                <w:tcW w:w="1276" w:type="dxa"/>
                <w:tcBorders>
                  <w:top w:val="nil"/>
                  <w:left w:val="nil"/>
                  <w:bottom w:val="single" w:sz="8" w:space="0" w:color="auto"/>
                  <w:right w:val="nil"/>
                </w:tcBorders>
                <w:shd w:val="clear" w:color="auto" w:fill="auto"/>
                <w:hideMark/>
              </w:tcPr>
            </w:tcPrChange>
          </w:tcPr>
          <w:p w14:paraId="221211B0" w14:textId="5171A856" w:rsidR="00E84CD1" w:rsidRPr="0069293F" w:rsidDel="00CE3156" w:rsidRDefault="00E84CD1" w:rsidP="00E84CD1">
            <w:pPr>
              <w:rPr>
                <w:del w:id="1870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871" w:author="Microsoft Office 使用者" w:date="2018-10-04T06:10:00Z">
              <w:r w:rsidRPr="0069293F" w:rsidDel="00CE3156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delText>Yu-Chen Sun (Alibaba)</w:delText>
              </w:r>
            </w:del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  <w:tcPrChange w:id="1872" w:author="Microsoft Office 使用者" w:date="2018-10-04T06:13:00Z">
              <w:tcPr>
                <w:tcW w:w="1134" w:type="dxa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2A3D625B" w14:textId="1053D27F" w:rsidR="00E84CD1" w:rsidRPr="0069293F" w:rsidDel="00CE3156" w:rsidRDefault="00E84CD1" w:rsidP="00E84CD1">
            <w:pPr>
              <w:rPr>
                <w:del w:id="1873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874" w:author="Microsoft Office 使用者" w:date="2018-10-04T06:10:00Z">
              <w:r w:rsidRPr="0069293F" w:rsidDel="00CE3156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delText>(Fujitsu)</w:delText>
              </w:r>
            </w:del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hideMark/>
            <w:tcPrChange w:id="1875" w:author="Microsoft Office 使用者" w:date="2018-10-04T06:13:00Z">
              <w:tcPr>
                <w:tcW w:w="1134" w:type="dxa"/>
                <w:vMerge/>
                <w:tcBorders>
                  <w:top w:val="nil"/>
                  <w:left w:val="nil"/>
                  <w:bottom w:val="single" w:sz="8" w:space="0" w:color="000000"/>
                  <w:right w:val="single" w:sz="8" w:space="0" w:color="auto"/>
                </w:tcBorders>
                <w:hideMark/>
              </w:tcPr>
            </w:tcPrChange>
          </w:tcPr>
          <w:p w14:paraId="0FF31999" w14:textId="7ABF1126" w:rsidR="00E84CD1" w:rsidRPr="0069293F" w:rsidDel="00CE3156" w:rsidRDefault="00E84CD1" w:rsidP="00E84CD1">
            <w:pPr>
              <w:rPr>
                <w:del w:id="1876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  <w:tcPrChange w:id="1877" w:author="Microsoft Office 使用者" w:date="2018-10-04T06:13:00Z">
              <w:tcPr>
                <w:tcW w:w="1417" w:type="dxa"/>
                <w:vMerge/>
                <w:tcBorders>
                  <w:top w:val="nil"/>
                  <w:left w:val="single" w:sz="8" w:space="0" w:color="auto"/>
                  <w:bottom w:val="single" w:sz="8" w:space="0" w:color="000000"/>
                  <w:right w:val="single" w:sz="8" w:space="0" w:color="auto"/>
                </w:tcBorders>
                <w:hideMark/>
              </w:tcPr>
            </w:tcPrChange>
          </w:tcPr>
          <w:p w14:paraId="7C29C291" w14:textId="0F01D5CB" w:rsidR="00E84CD1" w:rsidRPr="0069293F" w:rsidDel="00CE3156" w:rsidRDefault="00E84CD1" w:rsidP="00E84CD1">
            <w:pPr>
              <w:rPr>
                <w:del w:id="1878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  <w:tcPrChange w:id="1879" w:author="Microsoft Office 使用者" w:date="2018-10-04T06:13:00Z">
              <w:tcPr>
                <w:tcW w:w="1142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691A3985" w14:textId="709A3EE4" w:rsidR="00E84CD1" w:rsidRPr="0069293F" w:rsidDel="00CE3156" w:rsidRDefault="00E84CD1" w:rsidP="00E84CD1">
            <w:pPr>
              <w:jc w:val="center"/>
              <w:rPr>
                <w:del w:id="1880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881" w:author="Microsoft Office 使用者" w:date="2018-10-04T06:10:00Z">
              <w:r w:rsidRPr="0069293F" w:rsidDel="00CE3156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delText xml:space="preserve">　</w:delText>
              </w:r>
            </w:del>
          </w:p>
        </w:tc>
        <w:tc>
          <w:tcPr>
            <w:tcW w:w="86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  <w:tcPrChange w:id="1882" w:author="Microsoft Office 使用者" w:date="2018-10-04T06:13:00Z">
              <w:tcPr>
                <w:tcW w:w="862" w:type="dxa"/>
                <w:vMerge/>
                <w:tcBorders>
                  <w:top w:val="nil"/>
                  <w:left w:val="single" w:sz="8" w:space="0" w:color="auto"/>
                  <w:bottom w:val="single" w:sz="8" w:space="0" w:color="000000"/>
                  <w:right w:val="single" w:sz="8" w:space="0" w:color="auto"/>
                </w:tcBorders>
                <w:hideMark/>
              </w:tcPr>
            </w:tcPrChange>
          </w:tcPr>
          <w:p w14:paraId="2E1DA578" w14:textId="686B9DB2" w:rsidR="00E84CD1" w:rsidRPr="0069293F" w:rsidDel="00CE3156" w:rsidRDefault="00E84CD1" w:rsidP="00E84CD1">
            <w:pPr>
              <w:rPr>
                <w:del w:id="1883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  <w:tcPrChange w:id="1884" w:author="Microsoft Office 使用者" w:date="2018-10-04T06:13:00Z">
              <w:tcPr>
                <w:tcW w:w="862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shd w:val="clear" w:color="auto" w:fill="auto"/>
                <w:hideMark/>
              </w:tcPr>
            </w:tcPrChange>
          </w:tcPr>
          <w:p w14:paraId="4261B3A0" w14:textId="6E199C3B" w:rsidR="00E84CD1" w:rsidRPr="0069293F" w:rsidDel="00CE3156" w:rsidRDefault="00E84CD1" w:rsidP="00E84CD1">
            <w:pPr>
              <w:jc w:val="center"/>
              <w:rPr>
                <w:del w:id="1885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  <w:del w:id="1886" w:author="Microsoft Office 使用者" w:date="2018-10-04T06:10:00Z">
              <w:r w:rsidRPr="0069293F" w:rsidDel="00CE3156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delText xml:space="preserve">　</w:delText>
              </w:r>
            </w:del>
          </w:p>
        </w:tc>
        <w:tc>
          <w:tcPr>
            <w:tcW w:w="95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  <w:tcPrChange w:id="1887" w:author="Microsoft Office 使用者" w:date="2018-10-04T06:13:00Z">
              <w:tcPr>
                <w:tcW w:w="956" w:type="dxa"/>
                <w:vMerge/>
                <w:tcBorders>
                  <w:top w:val="nil"/>
                  <w:left w:val="single" w:sz="8" w:space="0" w:color="auto"/>
                  <w:bottom w:val="single" w:sz="8" w:space="0" w:color="000000"/>
                  <w:right w:val="single" w:sz="8" w:space="0" w:color="auto"/>
                </w:tcBorders>
                <w:hideMark/>
              </w:tcPr>
            </w:tcPrChange>
          </w:tcPr>
          <w:p w14:paraId="3934E275" w14:textId="678B8655" w:rsidR="00E84CD1" w:rsidRPr="0069293F" w:rsidDel="00CE3156" w:rsidRDefault="00E84CD1" w:rsidP="00E84CD1">
            <w:pPr>
              <w:rPr>
                <w:del w:id="1888" w:author="Microsoft Office 使用者" w:date="2018-10-04T06:10:00Z"/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14:paraId="05E272DC" w14:textId="69393D68" w:rsidR="00290FC7" w:rsidRPr="0069293F" w:rsidRDefault="00290FC7" w:rsidP="00290FC7">
      <w:pPr>
        <w:rPr>
          <w:rFonts w:ascii="Times New Roman" w:hAnsi="Times New Roman" w:cs="Times New Roman"/>
        </w:rPr>
      </w:pPr>
    </w:p>
    <w:p w14:paraId="5B5D1A31" w14:textId="77777777" w:rsidR="00290FC7" w:rsidRPr="0069293F" w:rsidRDefault="00290FC7" w:rsidP="00290FC7">
      <w:pPr>
        <w:pStyle w:val="1"/>
        <w:ind w:left="432" w:hanging="432"/>
        <w:rPr>
          <w:rFonts w:ascii="Times New Roman" w:hAnsi="Times New Roman" w:cs="Times New Roman"/>
          <w:lang w:val="en-CA"/>
        </w:rPr>
      </w:pPr>
      <w:r w:rsidRPr="0069293F">
        <w:rPr>
          <w:rFonts w:ascii="Times New Roman" w:hAnsi="Times New Roman" w:cs="Times New Roman"/>
          <w:lang w:val="en-CA"/>
        </w:rPr>
        <w:t>Reference</w:t>
      </w:r>
    </w:p>
    <w:p w14:paraId="4E0FD4DE" w14:textId="77777777" w:rsidR="00F13F7B" w:rsidRPr="0069293F" w:rsidRDefault="00F13F7B" w:rsidP="00F13F7B">
      <w:pPr>
        <w:numPr>
          <w:ilvl w:val="0"/>
          <w:numId w:val="13"/>
        </w:numPr>
        <w:rPr>
          <w:rFonts w:ascii="Times New Roman" w:hAnsi="Times New Roman" w:cs="Times New Roman"/>
          <w:lang w:val="en-CA"/>
        </w:rPr>
      </w:pPr>
      <w:r w:rsidRPr="0069293F">
        <w:rPr>
          <w:rFonts w:ascii="Times New Roman" w:hAnsi="Times New Roman" w:cs="Times New Roman"/>
        </w:rPr>
        <w:t>Y.</w:t>
      </w:r>
      <w:r w:rsidRPr="0069293F">
        <w:rPr>
          <w:rFonts w:ascii="Times New Roman" w:hAnsi="Times New Roman" w:cs="Times New Roman"/>
          <w:lang w:val="en-CA"/>
        </w:rPr>
        <w:t>-C. Sun, J. An, J. Lou, "AHG11: Palette mode ", JVET-K0411, 11th JVET meeting, July 2018.</w:t>
      </w:r>
    </w:p>
    <w:p w14:paraId="0B6C9EA3" w14:textId="733010F4" w:rsidR="005B5BD8" w:rsidRPr="0069293F" w:rsidRDefault="00F13F7B" w:rsidP="005B5BD8">
      <w:pPr>
        <w:pStyle w:val="ae"/>
        <w:numPr>
          <w:ilvl w:val="0"/>
          <w:numId w:val="13"/>
        </w:numPr>
        <w:spacing w:after="160" w:line="259" w:lineRule="auto"/>
        <w:ind w:leftChars="0"/>
        <w:contextualSpacing/>
        <w:rPr>
          <w:rFonts w:ascii="Times New Roman" w:hAnsi="Times New Roman" w:cs="Times New Roman"/>
          <w:lang w:val="en-CA"/>
        </w:rPr>
      </w:pPr>
      <w:r w:rsidRPr="0069293F">
        <w:rPr>
          <w:rFonts w:ascii="Times New Roman" w:hAnsi="Times New Roman" w:cs="Times New Roman"/>
          <w:lang w:val="en-CA"/>
        </w:rPr>
        <w:t>R. Joshi, S. Liu, </w:t>
      </w:r>
      <w:hyperlink r:id="rId16" w:history="1">
        <w:r w:rsidRPr="0069293F">
          <w:rPr>
            <w:rFonts w:ascii="Times New Roman" w:hAnsi="Times New Roman" w:cs="Times New Roman"/>
            <w:lang w:val="en-CA"/>
          </w:rPr>
          <w:t>G. J. Sullivan</w:t>
        </w:r>
      </w:hyperlink>
      <w:r w:rsidRPr="0069293F">
        <w:rPr>
          <w:rFonts w:ascii="Times New Roman" w:hAnsi="Times New Roman" w:cs="Times New Roman"/>
          <w:lang w:val="en-CA"/>
        </w:rPr>
        <w:t>, Y.-K. Wang, J. Xu, Y. Ye, “HEVC Screen Content Coding Dra</w:t>
      </w:r>
      <w:r w:rsidR="00AB540B" w:rsidRPr="0069293F">
        <w:rPr>
          <w:rFonts w:ascii="Times New Roman" w:hAnsi="Times New Roman" w:cs="Times New Roman"/>
          <w:lang w:val="en-CA"/>
        </w:rPr>
        <w:t>ft Text 6,” JCTVC-W1005, 11th JCTVC</w:t>
      </w:r>
      <w:r w:rsidRPr="0069293F">
        <w:rPr>
          <w:rFonts w:ascii="Times New Roman" w:hAnsi="Times New Roman" w:cs="Times New Roman"/>
          <w:lang w:val="en-CA"/>
        </w:rPr>
        <w:t xml:space="preserve"> meeting, July 2018.</w:t>
      </w:r>
    </w:p>
    <w:p w14:paraId="30C1A427" w14:textId="5E0C4518" w:rsidR="00F13F7B" w:rsidRPr="0069293F" w:rsidRDefault="005B5BD8" w:rsidP="005B5BD8">
      <w:pPr>
        <w:pStyle w:val="ae"/>
        <w:numPr>
          <w:ilvl w:val="0"/>
          <w:numId w:val="13"/>
        </w:numPr>
        <w:spacing w:after="160" w:line="259" w:lineRule="auto"/>
        <w:ind w:leftChars="0"/>
        <w:contextualSpacing/>
        <w:rPr>
          <w:rFonts w:ascii="Times New Roman" w:hAnsi="Times New Roman" w:cs="Times New Roman"/>
          <w:lang w:val="en-CA"/>
        </w:rPr>
      </w:pPr>
      <w:r w:rsidRPr="0069293F">
        <w:rPr>
          <w:rFonts w:ascii="Times New Roman" w:hAnsi="Times New Roman" w:cs="Times New Roman"/>
          <w:lang w:val="en-CA"/>
        </w:rPr>
        <w:t>Y.-C. Sun, Y</w:t>
      </w:r>
      <w:r w:rsidR="00F13F7B" w:rsidRPr="0069293F">
        <w:rPr>
          <w:rFonts w:ascii="Times New Roman" w:hAnsi="Times New Roman" w:cs="Times New Roman"/>
          <w:lang w:val="en-CA"/>
        </w:rPr>
        <w:t>.</w:t>
      </w:r>
      <w:r w:rsidRPr="0069293F">
        <w:rPr>
          <w:rFonts w:ascii="Times New Roman" w:hAnsi="Times New Roman" w:cs="Times New Roman"/>
          <w:lang w:val="en-CA"/>
        </w:rPr>
        <w:t>-H. Chao, X. Xu</w:t>
      </w:r>
      <w:r w:rsidR="00F13F7B" w:rsidRPr="0069293F">
        <w:rPr>
          <w:rFonts w:ascii="Times New Roman" w:hAnsi="Times New Roman" w:cs="Times New Roman"/>
          <w:lang w:val="en-CA"/>
        </w:rPr>
        <w:t>, "</w:t>
      </w:r>
      <w:r w:rsidRPr="0069293F">
        <w:rPr>
          <w:rFonts w:ascii="Times New Roman" w:hAnsi="Times New Roman" w:cs="Times New Roman"/>
          <w:lang w:val="en-CA"/>
        </w:rPr>
        <w:t xml:space="preserve"> Description of Core Experiment 15 (CE15): Palette mode</w:t>
      </w:r>
      <w:r w:rsidR="003B74D0" w:rsidRPr="0069293F">
        <w:rPr>
          <w:rFonts w:ascii="Times New Roman" w:hAnsi="Times New Roman" w:cs="Times New Roman"/>
          <w:lang w:val="en-CA"/>
        </w:rPr>
        <w:t>, JCTVC-K103</w:t>
      </w:r>
      <w:r w:rsidR="00F13F7B" w:rsidRPr="0069293F">
        <w:rPr>
          <w:rFonts w:ascii="Times New Roman" w:hAnsi="Times New Roman" w:cs="Times New Roman"/>
          <w:lang w:val="en-CA"/>
        </w:rPr>
        <w:t xml:space="preserve">5", </w:t>
      </w:r>
      <w:r w:rsidR="00AB540B" w:rsidRPr="0069293F">
        <w:rPr>
          <w:rFonts w:ascii="Times New Roman" w:hAnsi="Times New Roman" w:cs="Times New Roman"/>
          <w:lang w:val="en-CA"/>
        </w:rPr>
        <w:t>11th JVET meeting, July 2018.</w:t>
      </w:r>
    </w:p>
    <w:p w14:paraId="06E3E9C5" w14:textId="76023749" w:rsidR="00397C17" w:rsidRPr="0069293F" w:rsidRDefault="00397C17" w:rsidP="009234A5">
      <w:pPr>
        <w:rPr>
          <w:rFonts w:ascii="Times New Roman" w:hAnsi="Times New Roman" w:cs="Times New Roman"/>
          <w:szCs w:val="22"/>
          <w:lang w:val="en-CA"/>
        </w:rPr>
      </w:pPr>
    </w:p>
    <w:sectPr w:rsidR="00397C17" w:rsidRPr="0069293F" w:rsidSect="00A01439">
      <w:footerReference w:type="default" r:id="rId17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C00CCF" w14:textId="77777777" w:rsidR="00FD3F15" w:rsidRDefault="00FD3F15">
      <w:r>
        <w:separator/>
      </w:r>
    </w:p>
  </w:endnote>
  <w:endnote w:type="continuationSeparator" w:id="0">
    <w:p w14:paraId="7008D3F6" w14:textId="77777777" w:rsidR="00FD3F15" w:rsidRDefault="00FD3F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4390EFC5" w:rsidR="00A03D09" w:rsidRPr="00C00DDE" w:rsidRDefault="00A03D09" w:rsidP="00C00DDE">
    <w:pPr>
      <w:pStyle w:val="a4"/>
      <w:tabs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ins w:id="1889" w:author="Microsoft Office 使用者" w:date="2018-10-05T10:50:00Z">
      <w:r w:rsidR="00DF38EA">
        <w:rPr>
          <w:rStyle w:val="a5"/>
          <w:noProof/>
        </w:rPr>
        <w:t>2018-10-05</w:t>
      </w:r>
    </w:ins>
    <w:del w:id="1890" w:author="Microsoft Office 使用者" w:date="2018-10-04T05:37:00Z">
      <w:r w:rsidDel="00A03D09">
        <w:rPr>
          <w:rStyle w:val="a5"/>
          <w:noProof/>
        </w:rPr>
        <w:delText>2018-10-02</w:delText>
      </w:r>
    </w:del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A9F2C6" w14:textId="77777777" w:rsidR="00FD3F15" w:rsidRDefault="00FD3F15">
      <w:r>
        <w:separator/>
      </w:r>
    </w:p>
  </w:footnote>
  <w:footnote w:type="continuationSeparator" w:id="0">
    <w:p w14:paraId="13E9596E" w14:textId="77777777" w:rsidR="00FD3F15" w:rsidRDefault="00FD3F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32681"/>
    <w:multiLevelType w:val="hybridMultilevel"/>
    <w:tmpl w:val="9F980532"/>
    <w:lvl w:ilvl="0" w:tplc="55CE4FE2">
      <w:start w:val="1"/>
      <w:numFmt w:val="decimal"/>
      <w:lvlText w:val="[%1]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C7D36A6"/>
    <w:multiLevelType w:val="hybridMultilevel"/>
    <w:tmpl w:val="56D6B1D2"/>
    <w:lvl w:ilvl="0" w:tplc="2B0608F6">
      <w:start w:val="1"/>
      <w:numFmt w:val="decimal"/>
      <w:lvlText w:val="%1."/>
      <w:lvlJc w:val="left"/>
      <w:pPr>
        <w:ind w:left="397" w:hanging="3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8253E"/>
    <w:multiLevelType w:val="hybridMultilevel"/>
    <w:tmpl w:val="0B109FF2"/>
    <w:lvl w:ilvl="0" w:tplc="2B0608F6">
      <w:start w:val="1"/>
      <w:numFmt w:val="decimal"/>
      <w:lvlText w:val="%1."/>
      <w:lvlJc w:val="left"/>
      <w:pPr>
        <w:ind w:left="397" w:hanging="3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24662207"/>
    <w:multiLevelType w:val="multilevel"/>
    <w:tmpl w:val="476C6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ED09D2"/>
    <w:multiLevelType w:val="multilevel"/>
    <w:tmpl w:val="F460C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9F2211"/>
    <w:multiLevelType w:val="multilevel"/>
    <w:tmpl w:val="31340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83661F"/>
    <w:multiLevelType w:val="multilevel"/>
    <w:tmpl w:val="F2E4C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0E24FC6"/>
    <w:multiLevelType w:val="hybridMultilevel"/>
    <w:tmpl w:val="56D6B1D2"/>
    <w:lvl w:ilvl="0" w:tplc="2B0608F6">
      <w:start w:val="1"/>
      <w:numFmt w:val="decimal"/>
      <w:lvlText w:val="%1."/>
      <w:lvlJc w:val="left"/>
      <w:pPr>
        <w:ind w:left="397" w:hanging="3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58958C7"/>
    <w:multiLevelType w:val="hybridMultilevel"/>
    <w:tmpl w:val="56D6B1D2"/>
    <w:lvl w:ilvl="0" w:tplc="2B0608F6">
      <w:start w:val="1"/>
      <w:numFmt w:val="decimal"/>
      <w:lvlText w:val="%1."/>
      <w:lvlJc w:val="left"/>
      <w:pPr>
        <w:ind w:left="397" w:hanging="3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A747CCA"/>
    <w:multiLevelType w:val="hybridMultilevel"/>
    <w:tmpl w:val="0B109FF2"/>
    <w:lvl w:ilvl="0" w:tplc="2B0608F6">
      <w:start w:val="1"/>
      <w:numFmt w:val="decimal"/>
      <w:lvlText w:val="%1."/>
      <w:lvlJc w:val="left"/>
      <w:pPr>
        <w:ind w:left="397" w:hanging="3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6" w15:restartNumberingAfterBreak="0">
    <w:nsid w:val="4B8751ED"/>
    <w:multiLevelType w:val="multilevel"/>
    <w:tmpl w:val="8BAE3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46F2FFE"/>
    <w:multiLevelType w:val="hybridMultilevel"/>
    <w:tmpl w:val="B7AE32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767D26"/>
    <w:multiLevelType w:val="multilevel"/>
    <w:tmpl w:val="CDC80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B7A63D4"/>
    <w:multiLevelType w:val="hybridMultilevel"/>
    <w:tmpl w:val="4980076C"/>
    <w:lvl w:ilvl="0" w:tplc="35E865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4" w15:restartNumberingAfterBreak="0">
    <w:nsid w:val="70681604"/>
    <w:multiLevelType w:val="hybridMultilevel"/>
    <w:tmpl w:val="F78A09FA"/>
    <w:lvl w:ilvl="0" w:tplc="55CE4FE2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1D43048"/>
    <w:multiLevelType w:val="multilevel"/>
    <w:tmpl w:val="123E1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7072426"/>
    <w:multiLevelType w:val="multilevel"/>
    <w:tmpl w:val="ECA66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3"/>
  </w:num>
  <w:num w:numId="3">
    <w:abstractNumId w:val="19"/>
  </w:num>
  <w:num w:numId="4">
    <w:abstractNumId w:val="17"/>
  </w:num>
  <w:num w:numId="5">
    <w:abstractNumId w:val="18"/>
  </w:num>
  <w:num w:numId="6">
    <w:abstractNumId w:val="7"/>
  </w:num>
  <w:num w:numId="7">
    <w:abstractNumId w:val="11"/>
  </w:num>
  <w:num w:numId="8">
    <w:abstractNumId w:val="7"/>
  </w:num>
  <w:num w:numId="9">
    <w:abstractNumId w:val="1"/>
  </w:num>
  <w:num w:numId="10">
    <w:abstractNumId w:val="6"/>
  </w:num>
  <w:num w:numId="11">
    <w:abstractNumId w:val="4"/>
  </w:num>
  <w:num w:numId="12">
    <w:abstractNumId w:val="2"/>
  </w:num>
  <w:num w:numId="13">
    <w:abstractNumId w:val="24"/>
  </w:num>
  <w:num w:numId="14">
    <w:abstractNumId w:val="8"/>
  </w:num>
  <w:num w:numId="15">
    <w:abstractNumId w:val="9"/>
  </w:num>
  <w:num w:numId="16">
    <w:abstractNumId w:val="25"/>
  </w:num>
  <w:num w:numId="17">
    <w:abstractNumId w:val="16"/>
  </w:num>
  <w:num w:numId="18">
    <w:abstractNumId w:val="26"/>
  </w:num>
  <w:num w:numId="19">
    <w:abstractNumId w:val="10"/>
  </w:num>
  <w:num w:numId="20">
    <w:abstractNumId w:val="21"/>
  </w:num>
  <w:num w:numId="21">
    <w:abstractNumId w:val="12"/>
  </w:num>
  <w:num w:numId="22">
    <w:abstractNumId w:val="5"/>
  </w:num>
  <w:num w:numId="23">
    <w:abstractNumId w:val="15"/>
  </w:num>
  <w:num w:numId="24">
    <w:abstractNumId w:val="13"/>
  </w:num>
  <w:num w:numId="25">
    <w:abstractNumId w:val="3"/>
  </w:num>
  <w:num w:numId="26">
    <w:abstractNumId w:val="14"/>
  </w:num>
  <w:num w:numId="27">
    <w:abstractNumId w:val="22"/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icrosoft Office 使用者">
    <w15:presenceInfo w15:providerId="None" w15:userId="Microsoft Office 使用者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3089"/>
    <w:rsid w:val="00010960"/>
    <w:rsid w:val="0001248B"/>
    <w:rsid w:val="000308A3"/>
    <w:rsid w:val="000458BC"/>
    <w:rsid w:val="00045C41"/>
    <w:rsid w:val="00046C03"/>
    <w:rsid w:val="00050B01"/>
    <w:rsid w:val="00065039"/>
    <w:rsid w:val="0007614F"/>
    <w:rsid w:val="00081398"/>
    <w:rsid w:val="00082963"/>
    <w:rsid w:val="00086D07"/>
    <w:rsid w:val="00094479"/>
    <w:rsid w:val="000B0C0F"/>
    <w:rsid w:val="000B1C6B"/>
    <w:rsid w:val="000B4FF9"/>
    <w:rsid w:val="000C09AC"/>
    <w:rsid w:val="000C6743"/>
    <w:rsid w:val="000E00F3"/>
    <w:rsid w:val="000F158C"/>
    <w:rsid w:val="00102F3D"/>
    <w:rsid w:val="00121CC3"/>
    <w:rsid w:val="00124E38"/>
    <w:rsid w:val="0012580B"/>
    <w:rsid w:val="00131F90"/>
    <w:rsid w:val="0013458C"/>
    <w:rsid w:val="0013526E"/>
    <w:rsid w:val="00146152"/>
    <w:rsid w:val="0014623B"/>
    <w:rsid w:val="00153AD1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0CE3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64A6"/>
    <w:rsid w:val="00227BA7"/>
    <w:rsid w:val="0023011C"/>
    <w:rsid w:val="002342F4"/>
    <w:rsid w:val="00236057"/>
    <w:rsid w:val="002375C1"/>
    <w:rsid w:val="00262D48"/>
    <w:rsid w:val="00263398"/>
    <w:rsid w:val="00263B99"/>
    <w:rsid w:val="00266F06"/>
    <w:rsid w:val="00275BCF"/>
    <w:rsid w:val="002763CC"/>
    <w:rsid w:val="00290FC7"/>
    <w:rsid w:val="00291E36"/>
    <w:rsid w:val="00292257"/>
    <w:rsid w:val="002962D8"/>
    <w:rsid w:val="002A54E0"/>
    <w:rsid w:val="002B1595"/>
    <w:rsid w:val="002B191D"/>
    <w:rsid w:val="002B2E83"/>
    <w:rsid w:val="002B4B37"/>
    <w:rsid w:val="002C44CC"/>
    <w:rsid w:val="002D0AF6"/>
    <w:rsid w:val="002F164D"/>
    <w:rsid w:val="003021BC"/>
    <w:rsid w:val="00306206"/>
    <w:rsid w:val="003175C0"/>
    <w:rsid w:val="00317D85"/>
    <w:rsid w:val="00327C56"/>
    <w:rsid w:val="003311B2"/>
    <w:rsid w:val="0033155A"/>
    <w:rsid w:val="003315A1"/>
    <w:rsid w:val="003373EC"/>
    <w:rsid w:val="00342FF4"/>
    <w:rsid w:val="00344E5A"/>
    <w:rsid w:val="00346148"/>
    <w:rsid w:val="00356313"/>
    <w:rsid w:val="003669EA"/>
    <w:rsid w:val="003706CC"/>
    <w:rsid w:val="00377710"/>
    <w:rsid w:val="00397C17"/>
    <w:rsid w:val="003A2D8E"/>
    <w:rsid w:val="003A6263"/>
    <w:rsid w:val="003A7CE6"/>
    <w:rsid w:val="003B74D0"/>
    <w:rsid w:val="003C20E4"/>
    <w:rsid w:val="003D6342"/>
    <w:rsid w:val="003E6F90"/>
    <w:rsid w:val="003E73ED"/>
    <w:rsid w:val="003F462B"/>
    <w:rsid w:val="003F5D0F"/>
    <w:rsid w:val="00414101"/>
    <w:rsid w:val="004219CF"/>
    <w:rsid w:val="004234F0"/>
    <w:rsid w:val="00433DDB"/>
    <w:rsid w:val="0043402F"/>
    <w:rsid w:val="00435A29"/>
    <w:rsid w:val="00437619"/>
    <w:rsid w:val="00440C1E"/>
    <w:rsid w:val="004426AD"/>
    <w:rsid w:val="00465A1E"/>
    <w:rsid w:val="00492AEE"/>
    <w:rsid w:val="0049445A"/>
    <w:rsid w:val="004A2A63"/>
    <w:rsid w:val="004B09CC"/>
    <w:rsid w:val="004B210C"/>
    <w:rsid w:val="004D18E3"/>
    <w:rsid w:val="004D405F"/>
    <w:rsid w:val="004E4F4F"/>
    <w:rsid w:val="004E6789"/>
    <w:rsid w:val="004F61E3"/>
    <w:rsid w:val="00502E10"/>
    <w:rsid w:val="0051015C"/>
    <w:rsid w:val="00516CF1"/>
    <w:rsid w:val="00531AE9"/>
    <w:rsid w:val="00543E18"/>
    <w:rsid w:val="00543F77"/>
    <w:rsid w:val="00550A66"/>
    <w:rsid w:val="00567EC7"/>
    <w:rsid w:val="00570013"/>
    <w:rsid w:val="005801A2"/>
    <w:rsid w:val="00581AE2"/>
    <w:rsid w:val="00594B91"/>
    <w:rsid w:val="005952A5"/>
    <w:rsid w:val="005A33A1"/>
    <w:rsid w:val="005B217D"/>
    <w:rsid w:val="005B5BD8"/>
    <w:rsid w:val="005C385F"/>
    <w:rsid w:val="005E1AC6"/>
    <w:rsid w:val="005F6F1B"/>
    <w:rsid w:val="00600937"/>
    <w:rsid w:val="00615995"/>
    <w:rsid w:val="00616155"/>
    <w:rsid w:val="00620C3E"/>
    <w:rsid w:val="00624B33"/>
    <w:rsid w:val="0063041A"/>
    <w:rsid w:val="00630AA2"/>
    <w:rsid w:val="006407E4"/>
    <w:rsid w:val="00646707"/>
    <w:rsid w:val="0065568A"/>
    <w:rsid w:val="006571B3"/>
    <w:rsid w:val="00657F7E"/>
    <w:rsid w:val="00662E58"/>
    <w:rsid w:val="006637F2"/>
    <w:rsid w:val="006642A5"/>
    <w:rsid w:val="00664DCF"/>
    <w:rsid w:val="0069293F"/>
    <w:rsid w:val="006C5D39"/>
    <w:rsid w:val="006D2C56"/>
    <w:rsid w:val="006D6D9B"/>
    <w:rsid w:val="006E2810"/>
    <w:rsid w:val="006E5417"/>
    <w:rsid w:val="006F0794"/>
    <w:rsid w:val="007023DE"/>
    <w:rsid w:val="00712F60"/>
    <w:rsid w:val="00720E3B"/>
    <w:rsid w:val="0074393F"/>
    <w:rsid w:val="00745F6B"/>
    <w:rsid w:val="0075585E"/>
    <w:rsid w:val="00770571"/>
    <w:rsid w:val="007768FF"/>
    <w:rsid w:val="007824D3"/>
    <w:rsid w:val="00791ECF"/>
    <w:rsid w:val="00796EE3"/>
    <w:rsid w:val="007A7D29"/>
    <w:rsid w:val="007B4AB8"/>
    <w:rsid w:val="007D1181"/>
    <w:rsid w:val="007D71B7"/>
    <w:rsid w:val="007E01A3"/>
    <w:rsid w:val="007E0FF1"/>
    <w:rsid w:val="007F1F8B"/>
    <w:rsid w:val="007F580B"/>
    <w:rsid w:val="007F67A1"/>
    <w:rsid w:val="00811C05"/>
    <w:rsid w:val="00820132"/>
    <w:rsid w:val="008206C8"/>
    <w:rsid w:val="0086387C"/>
    <w:rsid w:val="00874A6C"/>
    <w:rsid w:val="00876C65"/>
    <w:rsid w:val="0089505C"/>
    <w:rsid w:val="008A4B4C"/>
    <w:rsid w:val="008A6151"/>
    <w:rsid w:val="008C239F"/>
    <w:rsid w:val="008C4F1F"/>
    <w:rsid w:val="008E1E8B"/>
    <w:rsid w:val="008E480C"/>
    <w:rsid w:val="008F31EF"/>
    <w:rsid w:val="00907757"/>
    <w:rsid w:val="009212B0"/>
    <w:rsid w:val="00921FA1"/>
    <w:rsid w:val="009234A5"/>
    <w:rsid w:val="00933453"/>
    <w:rsid w:val="009336F7"/>
    <w:rsid w:val="0093636C"/>
    <w:rsid w:val="009374A7"/>
    <w:rsid w:val="00946C21"/>
    <w:rsid w:val="00955F6D"/>
    <w:rsid w:val="00977C16"/>
    <w:rsid w:val="0098551D"/>
    <w:rsid w:val="0099518F"/>
    <w:rsid w:val="009A0197"/>
    <w:rsid w:val="009A523D"/>
    <w:rsid w:val="009B02A1"/>
    <w:rsid w:val="009C1654"/>
    <w:rsid w:val="009D7CE6"/>
    <w:rsid w:val="009E7BC3"/>
    <w:rsid w:val="009F496B"/>
    <w:rsid w:val="00A01439"/>
    <w:rsid w:val="00A02E61"/>
    <w:rsid w:val="00A03D09"/>
    <w:rsid w:val="00A052EA"/>
    <w:rsid w:val="00A05CFF"/>
    <w:rsid w:val="00A13048"/>
    <w:rsid w:val="00A46843"/>
    <w:rsid w:val="00A56B97"/>
    <w:rsid w:val="00A6093D"/>
    <w:rsid w:val="00A767DC"/>
    <w:rsid w:val="00A76A6D"/>
    <w:rsid w:val="00A77B63"/>
    <w:rsid w:val="00A83253"/>
    <w:rsid w:val="00AA6E84"/>
    <w:rsid w:val="00AB1A1C"/>
    <w:rsid w:val="00AB540B"/>
    <w:rsid w:val="00AC751B"/>
    <w:rsid w:val="00AD05A8"/>
    <w:rsid w:val="00AE1F9E"/>
    <w:rsid w:val="00AE341B"/>
    <w:rsid w:val="00B01905"/>
    <w:rsid w:val="00B07CA7"/>
    <w:rsid w:val="00B1279A"/>
    <w:rsid w:val="00B232FC"/>
    <w:rsid w:val="00B4194A"/>
    <w:rsid w:val="00B437E8"/>
    <w:rsid w:val="00B46CBB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3F0F"/>
    <w:rsid w:val="00BC5AFD"/>
    <w:rsid w:val="00BE6860"/>
    <w:rsid w:val="00BF2CEE"/>
    <w:rsid w:val="00BF64ED"/>
    <w:rsid w:val="00C00DDE"/>
    <w:rsid w:val="00C045EA"/>
    <w:rsid w:val="00C04F43"/>
    <w:rsid w:val="00C0609D"/>
    <w:rsid w:val="00C115AB"/>
    <w:rsid w:val="00C13D75"/>
    <w:rsid w:val="00C26CCB"/>
    <w:rsid w:val="00C30249"/>
    <w:rsid w:val="00C3723B"/>
    <w:rsid w:val="00C42466"/>
    <w:rsid w:val="00C606C9"/>
    <w:rsid w:val="00C6553D"/>
    <w:rsid w:val="00C80288"/>
    <w:rsid w:val="00C84003"/>
    <w:rsid w:val="00C90650"/>
    <w:rsid w:val="00C911C9"/>
    <w:rsid w:val="00C97D78"/>
    <w:rsid w:val="00CA42D3"/>
    <w:rsid w:val="00CA7B85"/>
    <w:rsid w:val="00CC2AAE"/>
    <w:rsid w:val="00CC4E69"/>
    <w:rsid w:val="00CC5A42"/>
    <w:rsid w:val="00CD0145"/>
    <w:rsid w:val="00CD0EAB"/>
    <w:rsid w:val="00CE107B"/>
    <w:rsid w:val="00CE256B"/>
    <w:rsid w:val="00CE3156"/>
    <w:rsid w:val="00CE5E02"/>
    <w:rsid w:val="00CF34DB"/>
    <w:rsid w:val="00CF558F"/>
    <w:rsid w:val="00D010C0"/>
    <w:rsid w:val="00D03280"/>
    <w:rsid w:val="00D073E2"/>
    <w:rsid w:val="00D446EC"/>
    <w:rsid w:val="00D51BF0"/>
    <w:rsid w:val="00D527F6"/>
    <w:rsid w:val="00D5296A"/>
    <w:rsid w:val="00D531DB"/>
    <w:rsid w:val="00D55942"/>
    <w:rsid w:val="00D74B08"/>
    <w:rsid w:val="00D807BF"/>
    <w:rsid w:val="00D82FCC"/>
    <w:rsid w:val="00DA0D7F"/>
    <w:rsid w:val="00DA17FC"/>
    <w:rsid w:val="00DA7887"/>
    <w:rsid w:val="00DB2C26"/>
    <w:rsid w:val="00DC1B9D"/>
    <w:rsid w:val="00DC6145"/>
    <w:rsid w:val="00DD02F4"/>
    <w:rsid w:val="00DD6622"/>
    <w:rsid w:val="00DE0D77"/>
    <w:rsid w:val="00DE1C7C"/>
    <w:rsid w:val="00DE6B43"/>
    <w:rsid w:val="00DF38EA"/>
    <w:rsid w:val="00DF44FD"/>
    <w:rsid w:val="00E11923"/>
    <w:rsid w:val="00E262D4"/>
    <w:rsid w:val="00E36250"/>
    <w:rsid w:val="00E47F2D"/>
    <w:rsid w:val="00E54511"/>
    <w:rsid w:val="00E61DAC"/>
    <w:rsid w:val="00E72B80"/>
    <w:rsid w:val="00E75FE3"/>
    <w:rsid w:val="00E83618"/>
    <w:rsid w:val="00E84CD1"/>
    <w:rsid w:val="00E86C4C"/>
    <w:rsid w:val="00E907A3"/>
    <w:rsid w:val="00EA5AE0"/>
    <w:rsid w:val="00EB56E1"/>
    <w:rsid w:val="00EB7AB1"/>
    <w:rsid w:val="00EE7CD8"/>
    <w:rsid w:val="00EF37F6"/>
    <w:rsid w:val="00EF48CC"/>
    <w:rsid w:val="00F00801"/>
    <w:rsid w:val="00F13F7B"/>
    <w:rsid w:val="00F2488D"/>
    <w:rsid w:val="00F32F4A"/>
    <w:rsid w:val="00F412B2"/>
    <w:rsid w:val="00F601A0"/>
    <w:rsid w:val="00F712E9"/>
    <w:rsid w:val="00F73032"/>
    <w:rsid w:val="00F848FC"/>
    <w:rsid w:val="00F906F6"/>
    <w:rsid w:val="00F9282A"/>
    <w:rsid w:val="00F96BAD"/>
    <w:rsid w:val="00FA139D"/>
    <w:rsid w:val="00FB0E84"/>
    <w:rsid w:val="00FC2405"/>
    <w:rsid w:val="00FD01C2"/>
    <w:rsid w:val="00FD3F15"/>
    <w:rsid w:val="00FE595C"/>
    <w:rsid w:val="00FF09BF"/>
    <w:rsid w:val="00FF0CE3"/>
    <w:rsid w:val="00FF5036"/>
    <w:rsid w:val="00FF6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FF5036"/>
    <w:rPr>
      <w:rFonts w:ascii="新細明體" w:eastAsia="新細明體" w:hAnsi="新細明體" w:cs="新細明體"/>
      <w:sz w:val="24"/>
      <w:szCs w:val="24"/>
      <w:lang w:eastAsia="zh-TW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標題 2 字元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標題 3 字元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標題 4 字元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標題 5 字元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標題 6 字元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標題 7 字元"/>
    <w:link w:val="7"/>
    <w:rsid w:val="004234F0"/>
    <w:rPr>
      <w:sz w:val="22"/>
      <w:szCs w:val="24"/>
    </w:rPr>
  </w:style>
  <w:style w:type="character" w:customStyle="1" w:styleId="80">
    <w:name w:val="標題 8 字元"/>
    <w:link w:val="8"/>
    <w:rsid w:val="004234F0"/>
    <w:rPr>
      <w:i/>
      <w:iCs/>
      <w:sz w:val="22"/>
      <w:szCs w:val="24"/>
    </w:rPr>
  </w:style>
  <w:style w:type="character" w:customStyle="1" w:styleId="90">
    <w:name w:val="標題 9 字元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件引導模式 字元"/>
    <w:link w:val="a9"/>
    <w:rsid w:val="00E11923"/>
    <w:rPr>
      <w:rFonts w:ascii="Tahoma" w:hAnsi="Tahoma" w:cs="Tahoma"/>
      <w:sz w:val="16"/>
      <w:szCs w:val="16"/>
      <w:lang w:eastAsia="en-US"/>
    </w:rPr>
  </w:style>
  <w:style w:type="character" w:styleId="ab">
    <w:name w:val="Unresolved Mention"/>
    <w:basedOn w:val="a0"/>
    <w:uiPriority w:val="99"/>
    <w:semiHidden/>
    <w:unhideWhenUsed/>
    <w:rsid w:val="0043402F"/>
    <w:rPr>
      <w:color w:val="605E5C"/>
      <w:shd w:val="clear" w:color="auto" w:fill="E1DFDD"/>
    </w:rPr>
  </w:style>
  <w:style w:type="paragraph" w:styleId="ac">
    <w:name w:val="Bibliography"/>
    <w:basedOn w:val="a"/>
    <w:next w:val="a"/>
    <w:uiPriority w:val="37"/>
    <w:unhideWhenUsed/>
    <w:rsid w:val="00290FC7"/>
  </w:style>
  <w:style w:type="character" w:customStyle="1" w:styleId="apple-converted-space">
    <w:name w:val="apple-converted-space"/>
    <w:basedOn w:val="a0"/>
    <w:rsid w:val="00B232FC"/>
  </w:style>
  <w:style w:type="table" w:styleId="ad">
    <w:name w:val="Table Grid"/>
    <w:basedOn w:val="a1"/>
    <w:rsid w:val="00C13D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link w:val="af"/>
    <w:uiPriority w:val="34"/>
    <w:qFormat/>
    <w:rsid w:val="00236057"/>
    <w:pPr>
      <w:ind w:leftChars="200" w:left="480"/>
    </w:pPr>
  </w:style>
  <w:style w:type="character" w:customStyle="1" w:styleId="af">
    <w:name w:val="清單段落 字元"/>
    <w:link w:val="ae"/>
    <w:uiPriority w:val="34"/>
    <w:locked/>
    <w:rsid w:val="00F13F7B"/>
    <w:rPr>
      <w:rFonts w:ascii="新細明體" w:eastAsia="新細明體" w:hAnsi="新細明體" w:cs="新細明體"/>
      <w:sz w:val="24"/>
      <w:szCs w:val="24"/>
      <w:lang w:eastAsia="zh-TW"/>
    </w:rPr>
  </w:style>
  <w:style w:type="character" w:styleId="af0">
    <w:name w:val="Placeholder Text"/>
    <w:basedOn w:val="a0"/>
    <w:uiPriority w:val="99"/>
    <w:semiHidden/>
    <w:rsid w:val="00FF09B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55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21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3537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e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xiaozhongxu@tencent.com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garysull@microsoft.co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yunghsua@qti.qualcomm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10" Type="http://schemas.openxmlformats.org/officeDocument/2006/relationships/hyperlink" Target="mailto:yuchen.s@alibaba-inc.com" TargetMode="Externa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2DF7174-7150-8F41-8C11-A37B3FDCE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7</Pages>
  <Words>1497</Words>
  <Characters>8534</Characters>
  <Application>Microsoft Office Word</Application>
  <DocSecurity>0</DocSecurity>
  <Lines>71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10011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Microsoft Office 使用者</cp:lastModifiedBy>
  <cp:revision>35</cp:revision>
  <cp:lastPrinted>1900-01-01T08:30:40Z</cp:lastPrinted>
  <dcterms:created xsi:type="dcterms:W3CDTF">2018-09-27T08:22:00Z</dcterms:created>
  <dcterms:modified xsi:type="dcterms:W3CDTF">2018-10-05T02:50:00Z</dcterms:modified>
</cp:coreProperties>
</file>