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>
        <w:tc>
          <w:tcPr>
            <w:tcW w:w="6408" w:type="dxa"/>
          </w:tcPr>
          <w:p w:rsidR="006C5D39" w:rsidRPr="005B217D" w:rsidRDefault="00FA6188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8890" b="1778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C21445" id="Group 2" o:spid="_x0000_s1026" style="position:absolute;margin-left:-4.15pt;margin-top:-27.5pt;width:23.3pt;height:24.6pt;z-index:251656704" coordorigin="9,2" coordsize="466,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">
                      <v:line id="Line 3" o:spid="_x0000_s1027" style="position:absolute;visibility:visible;mso-wrap-style:square" from="9,9" to="10,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2JkxAAAAN8AAAAPAAAAZHJzL2Rvd25yZXYueG1sRI9Ba8JA&#13;&#10;FITvhf6H5RW81U091BJdRZRCKSJWxfMz+0yC2bch+5rEf+8KgpeBYZhvmOm8d5VqqQmlZwMfwwQU&#13;&#10;ceZtybmBw/77/QtUEGSLlWcycKUA89nryxRT6zv+o3YnuYoQDikaKETqVOuQFeQwDH1NHLOzbxxK&#13;&#10;tE2ubYNdhLtKj5LkUz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HmXYmTEAAAA3wAAAA8A&#13;&#10;AAAAAAAAAAAAAAAABwIAAGRycy9kb3ducmV2LnhtbFBLBQYAAAAAAwADALcAAAD4AgAAAAA=&#13;&#10;" strokecolor="white" strokeweight="36e-5mm">
                        <o:lock v:ext="edit" shapetype="f"/>
                      </v:line>
                      <v:line id="Line 4" o:spid="_x0000_s1028" style="position:absolute;visibility:visible;mso-wrap-style:square" from="9,493" to="474,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" strokecolor="white" strokeweight="36e-5mm">
                        <o:lock v:ext="edit" shapetype="f"/>
                      </v:line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" strokecolor="white" strokeweight="36e-5mm">
                        <o:lock v:ext="edit" shapetype="f"/>
                      </v:line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" strokecolor="white" strokeweight="36e-5mm">
                        <o:lock v:ext="edit" shapetype="f"/>
                      </v:line>
                      <v:line id="Line 7" o:spid="_x0000_s1031" style="position:absolute;visibility:visible;mso-wrap-style:square" from="9,9" to="1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GRnxAAAAN8AAAAPAAAAZHJzL2Rvd25yZXYueG1sRI9Ba8JA&#13;&#10;FITvhf6H5RW81U170BJdRZRCKSJWxfMz+0yC2bch+5rEf+8KgpeBYZhvmOm8d5VqqQmlZwMfwwQU&#13;&#10;ceZtybmBw/77/QtUEGSLlWcycKUA89nryxRT6zv+o3YnuYoQDikaKETqVOuQFeQwDH1NHLOzbxxK&#13;&#10;tE2ubYNdhLtKfybJSD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AasZGfEAAAA3wAAAA8A&#13;&#10;AAAAAAAAAAAAAAAABwIAAGRycy9kb3ducmV2LnhtbFBLBQYAAAAAAwADALcAAAD4AgAAAAA=&#13;&#10;" strokecolor="white" strokeweight="36e-5mm">
                        <o:lock v:ext="edit" shapetype="f"/>
                      </v:line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&#13;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&#13;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&#13;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圖片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圖片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:rsidR="00E61DAC" w:rsidRPr="005B217D" w:rsidRDefault="00F712E9" w:rsidP="00F712E9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t>1</w:t>
            </w:r>
            <w:r w:rsidR="00B57A23">
              <w:t>1</w:t>
            </w:r>
            <w:r w:rsidR="00155526">
              <w:t>th</w:t>
            </w:r>
            <w:r w:rsidR="00A767DC" w:rsidRPr="00B648F1">
              <w:t xml:space="preserve"> Meeting: </w:t>
            </w:r>
            <w:r w:rsidR="00B57A23"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7A23">
              <w:rPr>
                <w:lang w:val="en-CA"/>
              </w:rPr>
              <w:t>K</w:t>
            </w:r>
            <w:r w:rsidR="00C17625">
              <w:rPr>
                <w:lang w:val="en-CA"/>
              </w:rPr>
              <w:t>1035</w:t>
            </w:r>
            <w:r w:rsidR="00E47F2D" w:rsidRPr="00E47F2D">
              <w:rPr>
                <w:lang w:val="en-CA"/>
              </w:rPr>
              <w:t>-</w:t>
            </w:r>
            <w:r w:rsidR="002D4205">
              <w:rPr>
                <w:lang w:val="en-CA"/>
              </w:rPr>
              <w:t>d</w:t>
            </w:r>
            <w:ins w:id="0" w:author="Microsoft Office 使用者" w:date="2018-09-18T09:20:00Z">
              <w:r w:rsidR="007C4F8B">
                <w:rPr>
                  <w:lang w:val="en-CA"/>
                </w:rPr>
                <w:t>4</w:t>
              </w:r>
            </w:ins>
            <w:bookmarkStart w:id="1" w:name="_GoBack"/>
            <w:bookmarkEnd w:id="1"/>
            <w:del w:id="2" w:author="Microsoft Office 使用者" w:date="2018-09-18T09:20:00Z">
              <w:r w:rsidR="002D4205" w:rsidDel="007C4F8B">
                <w:rPr>
                  <w:lang w:val="en-CA"/>
                </w:rPr>
                <w:delText>3</w:delText>
              </w:r>
            </w:del>
          </w:p>
        </w:tc>
      </w:tr>
    </w:tbl>
    <w:p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:rsidR="00E61DAC" w:rsidRPr="005B217D" w:rsidRDefault="00FD50EE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Description of core experiment </w:t>
            </w:r>
            <w:r w:rsidR="00B13CCC">
              <w:rPr>
                <w:b/>
                <w:szCs w:val="22"/>
                <w:lang w:val="en-CA"/>
              </w:rPr>
              <w:t>CE15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5601B7">
              <w:rPr>
                <w:b/>
                <w:szCs w:val="22"/>
                <w:lang w:val="en-CA"/>
              </w:rPr>
              <w:t>palette mode</w:t>
            </w: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Output document</w:t>
            </w: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:rsidR="00E61DAC" w:rsidRPr="005B217D" w:rsidRDefault="00FD50EE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Core experiment description</w:t>
            </w: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:rsidR="005C6104" w:rsidRPr="005B217D" w:rsidRDefault="005601B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Yu-Chen Sun</w:t>
            </w:r>
            <w:r w:rsidR="005C6104">
              <w:rPr>
                <w:szCs w:val="22"/>
                <w:lang w:val="en-CA"/>
              </w:rPr>
              <w:br/>
              <w:t>Yung-</w:t>
            </w:r>
            <w:proofErr w:type="spellStart"/>
            <w:r w:rsidR="005C6104">
              <w:rPr>
                <w:szCs w:val="22"/>
                <w:lang w:val="en-CA"/>
              </w:rPr>
              <w:t>Hsuan</w:t>
            </w:r>
            <w:proofErr w:type="spellEnd"/>
            <w:r w:rsidR="005C6104">
              <w:rPr>
                <w:szCs w:val="22"/>
                <w:lang w:val="en-CA"/>
              </w:rPr>
              <w:t xml:space="preserve"> Chao</w:t>
            </w:r>
            <w:r w:rsidR="005C6104">
              <w:rPr>
                <w:szCs w:val="22"/>
                <w:lang w:val="en-CA"/>
              </w:rPr>
              <w:br/>
            </w:r>
            <w:proofErr w:type="spellStart"/>
            <w:r w:rsidR="005C6104">
              <w:rPr>
                <w:szCs w:val="22"/>
                <w:lang w:val="en-CA"/>
              </w:rPr>
              <w:t>Xiaozhong</w:t>
            </w:r>
            <w:proofErr w:type="spellEnd"/>
            <w:r w:rsidR="005C6104">
              <w:rPr>
                <w:szCs w:val="22"/>
                <w:lang w:val="en-CA"/>
              </w:rPr>
              <w:t xml:space="preserve"> Xu</w:t>
            </w:r>
          </w:p>
        </w:tc>
        <w:tc>
          <w:tcPr>
            <w:tcW w:w="900" w:type="dxa"/>
          </w:tcPr>
          <w:p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FD50EE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:rsidR="00161A26" w:rsidRDefault="00E61DAC" w:rsidP="005952A5">
            <w:pPr>
              <w:spacing w:before="60" w:after="60"/>
              <w:rPr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161A26" w:rsidRPr="002378E1">
                <w:rPr>
                  <w:rStyle w:val="a6"/>
                </w:rPr>
                <w:t>yuchen.s@alibaba-inc.com</w:t>
              </w:r>
            </w:hyperlink>
            <w:r w:rsidR="00161A26">
              <w:rPr>
                <w:rStyle w:val="a6"/>
              </w:rPr>
              <w:br/>
            </w:r>
            <w:hyperlink r:id="rId10" w:history="1">
              <w:r w:rsidR="00161A26" w:rsidRPr="002378E1">
                <w:rPr>
                  <w:rStyle w:val="a6"/>
                </w:rPr>
                <w:t>yunghsua@qti.qualcomm.com</w:t>
              </w:r>
            </w:hyperlink>
            <w:r w:rsidR="005C6104">
              <w:br/>
            </w:r>
            <w:hyperlink r:id="rId11" w:history="1">
              <w:r w:rsidR="005C6104" w:rsidRPr="002378E1">
                <w:rPr>
                  <w:rStyle w:val="a6"/>
                  <w:lang w:val="en-CA"/>
                </w:rPr>
                <w:t>xiaozhongxu@tencent.com</w:t>
              </w:r>
            </w:hyperlink>
          </w:p>
          <w:p w:rsidR="005C6104" w:rsidRPr="005C6104" w:rsidRDefault="005C6104" w:rsidP="005952A5">
            <w:pPr>
              <w:spacing w:before="60" w:after="60"/>
            </w:pPr>
          </w:p>
        </w:tc>
      </w:tr>
      <w:tr w:rsidR="00E61DAC" w:rsidRPr="005B217D">
        <w:tc>
          <w:tcPr>
            <w:tcW w:w="1458" w:type="dxa"/>
          </w:tcPr>
          <w:p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:rsidR="00E61DAC" w:rsidRPr="005B217D" w:rsidRDefault="00FD50E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CE coordinators</w:t>
            </w:r>
          </w:p>
        </w:tc>
      </w:tr>
    </w:tbl>
    <w:p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:rsidR="00FD50EE" w:rsidRPr="008E6859" w:rsidRDefault="00FD50EE" w:rsidP="00FD50EE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textAlignment w:val="auto"/>
        <w:rPr>
          <w:rFonts w:cs="Times New Roman"/>
          <w:lang w:eastAsia="ja-JP"/>
        </w:rPr>
      </w:pPr>
      <w:bookmarkStart w:id="3" w:name="_Ref511936769"/>
      <w:r w:rsidRPr="008E6859">
        <w:rPr>
          <w:rFonts w:cs="Times New Roman"/>
        </w:rPr>
        <w:t>Introduction</w:t>
      </w:r>
      <w:bookmarkEnd w:id="3"/>
    </w:p>
    <w:p w:rsidR="00627A11" w:rsidRPr="00406CF8" w:rsidRDefault="00FD50EE" w:rsidP="00406CF8">
      <w:pPr>
        <w:spacing w:beforeLines="50" w:before="120"/>
        <w:jc w:val="both"/>
      </w:pPr>
      <w:r w:rsidRPr="008E6859">
        <w:t xml:space="preserve">The purpose of </w:t>
      </w:r>
      <w:r>
        <w:t xml:space="preserve">this </w:t>
      </w:r>
      <w:r w:rsidRPr="00B70FAC">
        <w:rPr>
          <w:lang w:val="en-CA"/>
        </w:rPr>
        <w:t>C</w:t>
      </w:r>
      <w:r w:rsidRPr="00406CF8">
        <w:rPr>
          <w:lang w:val="en-CA"/>
        </w:rPr>
        <w:t>ore Experiment (</w:t>
      </w:r>
      <w:r w:rsidRPr="00406CF8">
        <w:t xml:space="preserve">CE) is to investigate the coding tools related to </w:t>
      </w:r>
      <w:r w:rsidR="005601B7" w:rsidRPr="00406CF8">
        <w:t xml:space="preserve">palette mode </w:t>
      </w:r>
      <w:r w:rsidR="00EA3F82">
        <w:t xml:space="preserve">on top of the Test Model, including </w:t>
      </w:r>
      <w:r w:rsidR="00C17625">
        <w:t>(1) i</w:t>
      </w:r>
      <w:r w:rsidR="00C17625" w:rsidRPr="00C17625">
        <w:t>nterrelationship with CPR</w:t>
      </w:r>
      <w:r w:rsidR="00C17625">
        <w:t xml:space="preserve"> (2) s</w:t>
      </w:r>
      <w:r w:rsidR="00C17625" w:rsidRPr="00C17625">
        <w:t>tudy the complexity impact of the two palette variants and IBC</w:t>
      </w:r>
      <w:r w:rsidR="00B31060">
        <w:t>.</w:t>
      </w:r>
      <w:r w:rsidR="00C17625">
        <w:t xml:space="preserve"> </w:t>
      </w:r>
      <w:r w:rsidR="00627A11" w:rsidRPr="00406CF8">
        <w:t>Test can be summarized as follows:</w:t>
      </w:r>
    </w:p>
    <w:p w:rsidR="00FD50EE" w:rsidRPr="00406CF8" w:rsidRDefault="00627A11" w:rsidP="00406CF8">
      <w:pPr>
        <w:numPr>
          <w:ilvl w:val="0"/>
          <w:numId w:val="19"/>
        </w:numPr>
        <w:spacing w:beforeLines="50" w:before="120"/>
        <w:rPr>
          <w:lang w:eastAsia="ja-JP"/>
        </w:rPr>
      </w:pPr>
      <w:r w:rsidRPr="00406CF8">
        <w:rPr>
          <w:lang w:eastAsia="ja-JP"/>
        </w:rPr>
        <w:t>Palette mode according to JVET-K0411 [1]</w:t>
      </w:r>
    </w:p>
    <w:p w:rsidR="00627A11" w:rsidRPr="00406CF8" w:rsidRDefault="002215FF" w:rsidP="00406CF8">
      <w:pPr>
        <w:numPr>
          <w:ilvl w:val="0"/>
          <w:numId w:val="19"/>
        </w:numPr>
        <w:spacing w:beforeLines="50" w:before="120"/>
        <w:rPr>
          <w:lang w:eastAsia="ja-JP"/>
        </w:rPr>
      </w:pPr>
      <w:r w:rsidRPr="00406CF8">
        <w:rPr>
          <w:rFonts w:hint="eastAsia"/>
          <w:lang w:eastAsia="ja-JP"/>
        </w:rPr>
        <w:t>Palette mode in HEVC-SCC [</w:t>
      </w:r>
      <w:r w:rsidRPr="00406CF8">
        <w:rPr>
          <w:lang w:eastAsia="ja-JP"/>
        </w:rPr>
        <w:t>2</w:t>
      </w:r>
      <w:r w:rsidRPr="00406CF8">
        <w:rPr>
          <w:rFonts w:hint="eastAsia"/>
          <w:lang w:eastAsia="ja-JP"/>
        </w:rPr>
        <w:t>]</w:t>
      </w:r>
    </w:p>
    <w:p w:rsidR="00FD50EE" w:rsidRPr="008E6859" w:rsidRDefault="00FD50EE" w:rsidP="00FD50EE">
      <w:pPr>
        <w:pStyle w:val="1"/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textAlignment w:val="auto"/>
        <w:rPr>
          <w:rFonts w:cs="Times New Roman"/>
        </w:rPr>
      </w:pPr>
      <w:r w:rsidRPr="008E6859">
        <w:rPr>
          <w:rFonts w:cs="Times New Roman"/>
        </w:rPr>
        <w:t>Participant list</w:t>
      </w: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1417"/>
        <w:gridCol w:w="3686"/>
        <w:gridCol w:w="1700"/>
      </w:tblGrid>
      <w:tr w:rsidR="00FD50EE" w:rsidRPr="008E6859" w:rsidTr="004F5D31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EE" w:rsidRPr="00E3161D" w:rsidRDefault="00FD50EE" w:rsidP="00A15759">
            <w:pPr>
              <w:rPr>
                <w:b/>
                <w:sz w:val="20"/>
              </w:rPr>
            </w:pPr>
            <w:r w:rsidRPr="00E3161D">
              <w:rPr>
                <w:b/>
                <w:sz w:val="20"/>
              </w:rPr>
              <w:t>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EE" w:rsidRPr="00E3161D" w:rsidRDefault="00FD50EE" w:rsidP="00A15759">
            <w:pPr>
              <w:rPr>
                <w:b/>
                <w:sz w:val="20"/>
              </w:rPr>
            </w:pPr>
            <w:r w:rsidRPr="00E3161D">
              <w:rPr>
                <w:b/>
                <w:sz w:val="20"/>
              </w:rPr>
              <w:t>Affiliation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EE" w:rsidRPr="00E3161D" w:rsidRDefault="00FD50EE" w:rsidP="00A15759">
            <w:pPr>
              <w:rPr>
                <w:b/>
                <w:sz w:val="20"/>
              </w:rPr>
            </w:pPr>
            <w:r w:rsidRPr="00E3161D">
              <w:rPr>
                <w:b/>
                <w:sz w:val="20"/>
              </w:rPr>
              <w:t>Email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EE" w:rsidRPr="00E3161D" w:rsidRDefault="00FD50EE" w:rsidP="00A15759">
            <w:pPr>
              <w:rPr>
                <w:b/>
                <w:sz w:val="20"/>
              </w:rPr>
            </w:pPr>
            <w:r w:rsidRPr="00E3161D">
              <w:rPr>
                <w:b/>
                <w:sz w:val="20"/>
              </w:rPr>
              <w:t>P/C</w:t>
            </w:r>
          </w:p>
        </w:tc>
      </w:tr>
      <w:tr w:rsidR="00FD50EE" w:rsidRPr="008E6859" w:rsidTr="004F5D31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EE" w:rsidRPr="002215FF" w:rsidRDefault="005601B7" w:rsidP="00EC419E">
            <w:pPr>
              <w:rPr>
                <w:sz w:val="22"/>
                <w:szCs w:val="22"/>
                <w:lang w:val="en-CA"/>
              </w:rPr>
            </w:pPr>
            <w:r w:rsidRPr="002215FF">
              <w:rPr>
                <w:sz w:val="22"/>
                <w:szCs w:val="22"/>
                <w:lang w:val="en-CA"/>
              </w:rPr>
              <w:t>Yu-Chen Sun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EE" w:rsidRPr="002215FF" w:rsidRDefault="005601B7" w:rsidP="00EC419E">
            <w:pPr>
              <w:rPr>
                <w:sz w:val="22"/>
                <w:szCs w:val="22"/>
                <w:lang w:val="en-CA"/>
              </w:rPr>
            </w:pPr>
            <w:r w:rsidRPr="002215FF">
              <w:rPr>
                <w:sz w:val="22"/>
                <w:szCs w:val="22"/>
                <w:lang w:val="en-CA"/>
              </w:rPr>
              <w:t>Alibaba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0EE" w:rsidRPr="00EC419E" w:rsidRDefault="005601B7" w:rsidP="00A15759">
            <w:pPr>
              <w:rPr>
                <w:rStyle w:val="a6"/>
                <w:sz w:val="22"/>
                <w:szCs w:val="22"/>
                <w:lang w:eastAsia="zh-CN"/>
              </w:rPr>
            </w:pPr>
            <w:r w:rsidRPr="00EC419E">
              <w:rPr>
                <w:rStyle w:val="a6"/>
                <w:sz w:val="22"/>
                <w:szCs w:val="22"/>
                <w:lang w:eastAsia="zh-CN"/>
              </w:rPr>
              <w:t>yuchen.s@alibaba.com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EE" w:rsidRPr="00EC419E" w:rsidRDefault="00FD50EE" w:rsidP="00A15759">
            <w:pPr>
              <w:rPr>
                <w:sz w:val="22"/>
                <w:szCs w:val="22"/>
              </w:rPr>
            </w:pPr>
            <w:r w:rsidRPr="00EC419E">
              <w:rPr>
                <w:sz w:val="22"/>
                <w:szCs w:val="22"/>
              </w:rPr>
              <w:t>P</w:t>
            </w:r>
          </w:p>
        </w:tc>
      </w:tr>
      <w:tr w:rsidR="00FD50EE" w:rsidRPr="008E6859" w:rsidTr="004F5D31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EB" w:rsidRPr="00DD41DD" w:rsidRDefault="002215FF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Yung-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Hsuan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Chao</w:t>
            </w:r>
            <w:r w:rsidR="00F432EB" w:rsidRPr="00DD41DD">
              <w:rPr>
                <w:sz w:val="22"/>
                <w:szCs w:val="22"/>
                <w:lang w:val="en-CA"/>
              </w:rPr>
              <w:br/>
              <w:t xml:space="preserve">Vadim </w:t>
            </w:r>
            <w:proofErr w:type="spellStart"/>
            <w:r w:rsidR="00F432EB" w:rsidRPr="00DD41DD">
              <w:rPr>
                <w:sz w:val="22"/>
                <w:szCs w:val="22"/>
                <w:lang w:val="en-CA"/>
              </w:rPr>
              <w:t>Seregin</w:t>
            </w:r>
            <w:proofErr w:type="spellEnd"/>
          </w:p>
          <w:p w:rsidR="00C239A9" w:rsidRPr="00B53DB2" w:rsidRDefault="00C239A9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Ted Hsieh</w:t>
            </w:r>
          </w:p>
          <w:p w:rsidR="00EB17D6" w:rsidRPr="00C239A9" w:rsidRDefault="00EB17D6" w:rsidP="00EB17D6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Chun-Chi Chen</w:t>
            </w:r>
          </w:p>
          <w:p w:rsidR="00FD50EE" w:rsidRDefault="00EB17D6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Chao-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Hsiung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Hung</w:t>
            </w:r>
          </w:p>
          <w:p w:rsidR="00DB2A86" w:rsidRPr="00F432EB" w:rsidRDefault="00DB2A86" w:rsidP="00EC419E">
            <w:pPr>
              <w:rPr>
                <w:sz w:val="22"/>
                <w:szCs w:val="22"/>
                <w:lang w:val="en-CA"/>
              </w:rPr>
            </w:pPr>
            <w:r w:rsidRPr="00DB2A86">
              <w:rPr>
                <w:sz w:val="22"/>
                <w:szCs w:val="22"/>
                <w:lang w:val="en-CA"/>
              </w:rPr>
              <w:t xml:space="preserve">Marta </w:t>
            </w:r>
            <w:proofErr w:type="spellStart"/>
            <w:r w:rsidRPr="00DB2A86">
              <w:rPr>
                <w:sz w:val="22"/>
                <w:szCs w:val="22"/>
                <w:lang w:val="en-CA"/>
              </w:rPr>
              <w:t>Karczewicz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EE" w:rsidRPr="00F432EB" w:rsidRDefault="002215FF" w:rsidP="00EC419E">
            <w:pPr>
              <w:rPr>
                <w:sz w:val="22"/>
                <w:szCs w:val="22"/>
                <w:lang w:val="en-CA"/>
              </w:rPr>
            </w:pPr>
            <w:r w:rsidRPr="00F432EB">
              <w:rPr>
                <w:rFonts w:hint="eastAsia"/>
                <w:sz w:val="22"/>
                <w:szCs w:val="22"/>
                <w:lang w:val="en-CA"/>
              </w:rPr>
              <w:t>Qualcomm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EB" w:rsidRPr="00DB2A86" w:rsidRDefault="006060CE" w:rsidP="00F432EB">
            <w:pPr>
              <w:rPr>
                <w:rStyle w:val="a6"/>
                <w:sz w:val="22"/>
                <w:szCs w:val="22"/>
                <w:lang w:eastAsia="zh-CN"/>
              </w:rPr>
            </w:pPr>
            <w:hyperlink r:id="rId12" w:history="1">
              <w:r w:rsidR="002215FF" w:rsidRPr="00EC419E">
                <w:rPr>
                  <w:rStyle w:val="a6"/>
                  <w:sz w:val="22"/>
                  <w:szCs w:val="22"/>
                  <w:lang w:eastAsia="zh-CN"/>
                </w:rPr>
                <w:t>yunghsua@qti.qualcomm.com</w:t>
              </w:r>
            </w:hyperlink>
            <w:r w:rsidR="002215FF" w:rsidRPr="00DB2A86">
              <w:rPr>
                <w:rStyle w:val="a6"/>
                <w:sz w:val="22"/>
                <w:szCs w:val="22"/>
                <w:lang w:eastAsia="zh-CN"/>
              </w:rPr>
              <w:br/>
            </w:r>
            <w:hyperlink r:id="rId13" w:tgtFrame="_blank" w:history="1">
              <w:r w:rsidR="00F432EB" w:rsidRPr="00DB2A86">
                <w:rPr>
                  <w:rStyle w:val="a6"/>
                  <w:sz w:val="22"/>
                  <w:szCs w:val="22"/>
                  <w:lang w:eastAsia="zh-CN"/>
                </w:rPr>
                <w:t>vseregin@qti.qualcomm.com</w:t>
              </w:r>
            </w:hyperlink>
          </w:p>
          <w:p w:rsidR="00FD50EE" w:rsidRPr="00DB2A86" w:rsidRDefault="006060CE" w:rsidP="004F6F4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14" w:tgtFrame="_blank" w:history="1">
              <w:r w:rsidR="004F6F4F" w:rsidRPr="00DB2A86">
                <w:rPr>
                  <w:rStyle w:val="a6"/>
                  <w:sz w:val="22"/>
                  <w:szCs w:val="22"/>
                  <w:lang w:eastAsia="zh-CN"/>
                </w:rPr>
                <w:t>thsieh@qti.qualcomm.com</w:t>
              </w:r>
            </w:hyperlink>
          </w:p>
          <w:p w:rsidR="00EB17D6" w:rsidRPr="00DB2A86" w:rsidRDefault="006060CE" w:rsidP="00EB17D6">
            <w:pPr>
              <w:rPr>
                <w:rStyle w:val="a6"/>
                <w:sz w:val="22"/>
                <w:szCs w:val="22"/>
                <w:lang w:eastAsia="zh-CN"/>
              </w:rPr>
            </w:pPr>
            <w:hyperlink r:id="rId15" w:tgtFrame="_blank" w:history="1">
              <w:r w:rsidR="00C239A9" w:rsidRPr="00DB2A86">
                <w:rPr>
                  <w:rStyle w:val="a6"/>
                  <w:sz w:val="22"/>
                  <w:szCs w:val="22"/>
                  <w:lang w:eastAsia="zh-CN"/>
                </w:rPr>
                <w:t>chunchic@qti.qualcomm.com</w:t>
              </w:r>
            </w:hyperlink>
          </w:p>
          <w:p w:rsidR="00EB17D6" w:rsidRDefault="006060CE" w:rsidP="004F6F4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16" w:tgtFrame="_blank" w:history="1">
              <w:r w:rsidR="00EB17D6" w:rsidRPr="00DB2A86">
                <w:rPr>
                  <w:rStyle w:val="a6"/>
                  <w:sz w:val="22"/>
                  <w:szCs w:val="22"/>
                  <w:lang w:eastAsia="zh-CN"/>
                </w:rPr>
                <w:t>chaohsiu@qti.qualcomm.com</w:t>
              </w:r>
            </w:hyperlink>
          </w:p>
          <w:p w:rsidR="00DB2A86" w:rsidRPr="00DB2A86" w:rsidRDefault="006060CE" w:rsidP="004F6F4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17" w:history="1">
              <w:r w:rsidR="00DB2A86" w:rsidRPr="00DB2A86">
                <w:rPr>
                  <w:rStyle w:val="a6"/>
                  <w:sz w:val="22"/>
                  <w:szCs w:val="22"/>
                  <w:lang w:eastAsia="zh-CN"/>
                </w:rPr>
                <w:t>martak@qti.qualcomm.com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EE" w:rsidRPr="00EC419E" w:rsidRDefault="002215FF" w:rsidP="00A15759">
            <w:pPr>
              <w:rPr>
                <w:sz w:val="22"/>
                <w:szCs w:val="22"/>
              </w:rPr>
            </w:pPr>
            <w:r w:rsidRPr="00EC419E">
              <w:rPr>
                <w:rFonts w:hint="eastAsia"/>
                <w:sz w:val="22"/>
                <w:szCs w:val="22"/>
              </w:rPr>
              <w:t>P</w:t>
            </w:r>
          </w:p>
        </w:tc>
      </w:tr>
      <w:tr w:rsidR="00D2630F" w:rsidRPr="008E6859" w:rsidTr="004F5D31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DD41DD" w:rsidRDefault="00D2630F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 xml:space="preserve">Andrew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Segall</w:t>
            </w:r>
            <w:proofErr w:type="spellEnd"/>
          </w:p>
          <w:p w:rsidR="00463033" w:rsidRDefault="00463033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Kiran</w:t>
            </w:r>
            <w:r w:rsidRPr="00B53DB2">
              <w:rPr>
                <w:rFonts w:hint="eastAsia"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Misra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> </w:t>
            </w:r>
          </w:p>
          <w:p w:rsidR="000F6693" w:rsidRDefault="000F6693" w:rsidP="00EC419E">
            <w:pPr>
              <w:rPr>
                <w:ins w:id="4" w:author="Microsoft Office 使用者" w:date="2018-09-17T20:38:00Z"/>
                <w:sz w:val="22"/>
                <w:szCs w:val="22"/>
                <w:lang w:val="en-CA"/>
              </w:rPr>
            </w:pPr>
            <w:proofErr w:type="spellStart"/>
            <w:r w:rsidRPr="000F6693">
              <w:rPr>
                <w:sz w:val="22"/>
                <w:szCs w:val="22"/>
                <w:lang w:val="en-CA"/>
              </w:rPr>
              <w:t>Weijia</w:t>
            </w:r>
            <w:proofErr w:type="spellEnd"/>
            <w:r>
              <w:rPr>
                <w:sz w:val="22"/>
                <w:szCs w:val="22"/>
                <w:lang w:val="en-CA"/>
              </w:rPr>
              <w:t xml:space="preserve"> Zhu</w:t>
            </w:r>
          </w:p>
          <w:p w:rsidR="00E927A1" w:rsidRPr="00E927A1" w:rsidRDefault="00E927A1" w:rsidP="00EC419E">
            <w:pPr>
              <w:rPr>
                <w:sz w:val="22"/>
                <w:szCs w:val="22"/>
                <w:lang w:val="en-CA"/>
              </w:rPr>
            </w:pPr>
            <w:ins w:id="5" w:author="Microsoft Office 使用者" w:date="2018-09-17T20:38:00Z">
              <w:r w:rsidRPr="00E927A1">
                <w:rPr>
                  <w:sz w:val="22"/>
                  <w:szCs w:val="22"/>
                  <w:lang w:val="en-CA"/>
                  <w:rPrChange w:id="6" w:author="Microsoft Office 使用者" w:date="2018-09-17T20:38:00Z">
                    <w:rPr>
                      <w:rFonts w:ascii="Tahoma" w:hAnsi="Tahoma" w:cs="Tahoma"/>
                      <w:color w:val="000000"/>
                      <w:sz w:val="21"/>
                      <w:szCs w:val="21"/>
                      <w:shd w:val="clear" w:color="auto" w:fill="FFFFFF"/>
                    </w:rPr>
                  </w:rPrChange>
                </w:rPr>
                <w:t>Yao-Jen Chang</w:t>
              </w:r>
            </w:ins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F432EB" w:rsidRDefault="00D2630F" w:rsidP="00EC419E">
            <w:pPr>
              <w:rPr>
                <w:sz w:val="22"/>
                <w:szCs w:val="22"/>
                <w:lang w:val="en-CA"/>
              </w:rPr>
            </w:pPr>
            <w:r w:rsidRPr="00F432EB">
              <w:rPr>
                <w:rFonts w:hint="eastAsia"/>
                <w:sz w:val="22"/>
                <w:szCs w:val="22"/>
                <w:lang w:val="en-CA"/>
              </w:rPr>
              <w:t>Sharp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DB2A86" w:rsidRDefault="006060CE" w:rsidP="00A15759">
            <w:pPr>
              <w:rPr>
                <w:rStyle w:val="a6"/>
                <w:sz w:val="22"/>
                <w:szCs w:val="22"/>
                <w:lang w:eastAsia="zh-CN"/>
              </w:rPr>
            </w:pPr>
            <w:hyperlink r:id="rId18" w:history="1">
              <w:r w:rsidR="00D2630F" w:rsidRPr="00EC419E">
                <w:rPr>
                  <w:rStyle w:val="a6"/>
                  <w:sz w:val="22"/>
                  <w:szCs w:val="22"/>
                  <w:lang w:eastAsia="zh-CN"/>
                </w:rPr>
                <w:t>asegall@sharplabs.com</w:t>
              </w:r>
            </w:hyperlink>
          </w:p>
          <w:p w:rsidR="00463033" w:rsidRPr="00DB2A86" w:rsidRDefault="006060CE" w:rsidP="00463033">
            <w:pPr>
              <w:rPr>
                <w:rStyle w:val="a6"/>
                <w:sz w:val="22"/>
                <w:szCs w:val="22"/>
                <w:lang w:eastAsia="zh-CN"/>
              </w:rPr>
            </w:pPr>
            <w:hyperlink r:id="rId19" w:history="1">
              <w:r w:rsidR="00463033" w:rsidRPr="00DB2A86">
                <w:rPr>
                  <w:rStyle w:val="a6"/>
                  <w:sz w:val="22"/>
                  <w:szCs w:val="22"/>
                  <w:lang w:eastAsia="zh-CN"/>
                </w:rPr>
                <w:t>misrak@sharplabs.com</w:t>
              </w:r>
            </w:hyperlink>
          </w:p>
          <w:p w:rsidR="00D2630F" w:rsidRDefault="00E927A1" w:rsidP="00A15759">
            <w:pPr>
              <w:rPr>
                <w:ins w:id="7" w:author="Microsoft Office 使用者" w:date="2018-09-17T20:38:00Z"/>
                <w:rStyle w:val="a6"/>
                <w:sz w:val="22"/>
                <w:szCs w:val="22"/>
                <w:lang w:eastAsia="zh-CN"/>
              </w:rPr>
            </w:pPr>
            <w:ins w:id="8" w:author="Microsoft Office 使用者" w:date="2018-09-17T20:38:00Z">
              <w:r>
                <w:rPr>
                  <w:rStyle w:val="a6"/>
                  <w:sz w:val="22"/>
                  <w:szCs w:val="22"/>
                  <w:lang w:eastAsia="zh-CN"/>
                </w:rPr>
                <w:fldChar w:fldCharType="begin"/>
              </w:r>
              <w:r>
                <w:rPr>
                  <w:rStyle w:val="a6"/>
                  <w:sz w:val="22"/>
                  <w:szCs w:val="22"/>
                  <w:lang w:eastAsia="zh-CN"/>
                </w:rPr>
                <w:instrText xml:space="preserve"> HYPERLINK "mailto:</w:instrText>
              </w:r>
            </w:ins>
            <w:r w:rsidRPr="00DB2A86">
              <w:rPr>
                <w:rStyle w:val="a6"/>
                <w:sz w:val="22"/>
                <w:szCs w:val="22"/>
                <w:lang w:eastAsia="zh-CN"/>
              </w:rPr>
              <w:instrText>zhuw@sharplabs.com</w:instrText>
            </w:r>
            <w:ins w:id="9" w:author="Microsoft Office 使用者" w:date="2018-09-17T20:38:00Z">
              <w:r>
                <w:rPr>
                  <w:rStyle w:val="a6"/>
                  <w:sz w:val="22"/>
                  <w:szCs w:val="22"/>
                  <w:lang w:eastAsia="zh-CN"/>
                </w:rPr>
                <w:instrText xml:space="preserve">" </w:instrText>
              </w:r>
              <w:r>
                <w:rPr>
                  <w:rStyle w:val="a6"/>
                  <w:sz w:val="22"/>
                  <w:szCs w:val="22"/>
                  <w:lang w:eastAsia="zh-CN"/>
                </w:rPr>
                <w:fldChar w:fldCharType="separate"/>
              </w:r>
            </w:ins>
            <w:r w:rsidRPr="00423F79">
              <w:rPr>
                <w:rStyle w:val="a6"/>
                <w:sz w:val="22"/>
                <w:szCs w:val="22"/>
                <w:lang w:eastAsia="zh-CN"/>
              </w:rPr>
              <w:t>zhuw@sharplabs.com</w:t>
            </w:r>
            <w:ins w:id="10" w:author="Microsoft Office 使用者" w:date="2018-09-17T20:38:00Z">
              <w:r>
                <w:rPr>
                  <w:rStyle w:val="a6"/>
                  <w:sz w:val="22"/>
                  <w:szCs w:val="22"/>
                  <w:lang w:eastAsia="zh-CN"/>
                </w:rPr>
                <w:fldChar w:fldCharType="end"/>
              </w:r>
            </w:ins>
          </w:p>
          <w:p w:rsidR="00E927A1" w:rsidRPr="00E927A1" w:rsidRDefault="00E927A1" w:rsidP="00A15759">
            <w:pPr>
              <w:rPr>
                <w:rStyle w:val="a6"/>
                <w:sz w:val="22"/>
                <w:szCs w:val="22"/>
                <w:lang w:eastAsia="zh-CN"/>
              </w:rPr>
            </w:pPr>
            <w:ins w:id="11" w:author="Microsoft Office 使用者" w:date="2018-09-17T20:38:00Z">
              <w:r w:rsidRPr="00E927A1">
                <w:rPr>
                  <w:rStyle w:val="a6"/>
                  <w:sz w:val="22"/>
                  <w:szCs w:val="22"/>
                  <w:lang w:eastAsia="zh-CN"/>
                  <w:rPrChange w:id="12" w:author="Microsoft Office 使用者" w:date="2018-09-17T20:38:00Z">
                    <w:rPr>
                      <w:color w:val="0000FF"/>
                      <w:u w:val="single"/>
                    </w:rPr>
                  </w:rPrChange>
                </w:rPr>
                <w:fldChar w:fldCharType="begin"/>
              </w:r>
              <w:r w:rsidRPr="00E927A1">
                <w:rPr>
                  <w:rStyle w:val="a6"/>
                  <w:sz w:val="22"/>
                  <w:szCs w:val="22"/>
                  <w:lang w:eastAsia="zh-CN"/>
                  <w:rPrChange w:id="13" w:author="Microsoft Office 使用者" w:date="2018-09-17T20:38:00Z">
                    <w:rPr/>
                  </w:rPrChange>
                </w:rPr>
                <w:instrText xml:space="preserve"> HYPERLINK "mailto:yaojen.chang.foxconn@gmail.com" \t "_blank" </w:instrText>
              </w:r>
              <w:r w:rsidRPr="00E927A1">
                <w:rPr>
                  <w:rStyle w:val="a6"/>
                  <w:sz w:val="22"/>
                  <w:szCs w:val="22"/>
                  <w:lang w:eastAsia="zh-CN"/>
                  <w:rPrChange w:id="14" w:author="Microsoft Office 使用者" w:date="2018-09-17T20:38:00Z">
                    <w:rPr/>
                  </w:rPrChange>
                </w:rPr>
                <w:fldChar w:fldCharType="separate"/>
              </w:r>
              <w:r w:rsidRPr="00E927A1">
                <w:rPr>
                  <w:rStyle w:val="a6"/>
                  <w:sz w:val="22"/>
                  <w:szCs w:val="22"/>
                  <w:lang w:eastAsia="zh-CN"/>
                  <w:rPrChange w:id="15" w:author="Microsoft Office 使用者" w:date="2018-09-17T20:38:00Z">
                    <w:rPr>
                      <w:rStyle w:val="a6"/>
                      <w:rFonts w:ascii="Tahoma" w:hAnsi="Tahoma" w:cs="Tahoma"/>
                      <w:sz w:val="21"/>
                      <w:szCs w:val="21"/>
                    </w:rPr>
                  </w:rPrChange>
                </w:rPr>
                <w:t>yaojen.chang.foxconn@gmail.com</w:t>
              </w:r>
              <w:r w:rsidRPr="00E927A1">
                <w:rPr>
                  <w:rStyle w:val="a6"/>
                  <w:sz w:val="22"/>
                  <w:szCs w:val="22"/>
                  <w:lang w:eastAsia="zh-CN"/>
                  <w:rPrChange w:id="16" w:author="Microsoft Office 使用者" w:date="2018-09-17T20:38:00Z">
                    <w:rPr/>
                  </w:rPrChange>
                </w:rPr>
                <w:fldChar w:fldCharType="end"/>
              </w:r>
            </w:ins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EC419E" w:rsidRDefault="00D2630F" w:rsidP="00A15759">
            <w:pPr>
              <w:rPr>
                <w:sz w:val="22"/>
                <w:szCs w:val="22"/>
              </w:rPr>
            </w:pPr>
          </w:p>
        </w:tc>
      </w:tr>
      <w:tr w:rsidR="00D2630F" w:rsidRPr="008E6859" w:rsidTr="004F5D31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DD41DD" w:rsidRDefault="00D2630F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rFonts w:hint="eastAsia"/>
                <w:sz w:val="22"/>
                <w:szCs w:val="22"/>
                <w:lang w:val="en-CA"/>
              </w:rPr>
              <w:t>Felix Henry</w:t>
            </w:r>
          </w:p>
          <w:p w:rsidR="00D2630F" w:rsidRPr="00DD41DD" w:rsidRDefault="00D2630F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Pierrick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Philippe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F432EB" w:rsidRDefault="00D2630F" w:rsidP="00EC419E">
            <w:pPr>
              <w:rPr>
                <w:sz w:val="22"/>
                <w:szCs w:val="22"/>
                <w:lang w:val="en-CA"/>
              </w:rPr>
            </w:pPr>
            <w:r w:rsidRPr="00F432EB">
              <w:rPr>
                <w:rFonts w:hint="eastAsia"/>
                <w:sz w:val="22"/>
                <w:szCs w:val="22"/>
                <w:lang w:val="en-CA"/>
              </w:rPr>
              <w:t>Orange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DB2A86" w:rsidRDefault="006060CE" w:rsidP="00D2630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0" w:tgtFrame="_blank" w:history="1">
              <w:r w:rsidR="00D2630F" w:rsidRPr="00DB2A86">
                <w:rPr>
                  <w:rStyle w:val="a6"/>
                  <w:sz w:val="22"/>
                  <w:szCs w:val="22"/>
                  <w:lang w:eastAsia="zh-CN"/>
                </w:rPr>
                <w:t>felix.henry@orange.com</w:t>
              </w:r>
            </w:hyperlink>
          </w:p>
          <w:p w:rsidR="00D2630F" w:rsidRPr="00DB2A86" w:rsidRDefault="006060CE" w:rsidP="00D2630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1" w:tgtFrame="_blank" w:history="1">
              <w:r w:rsidR="00D2630F" w:rsidRPr="00DB2A86">
                <w:rPr>
                  <w:rStyle w:val="a6"/>
                  <w:sz w:val="22"/>
                  <w:szCs w:val="22"/>
                  <w:lang w:eastAsia="zh-CN"/>
                </w:rPr>
                <w:t>pierrick.philippe@orange.com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EC419E" w:rsidRDefault="00D2630F" w:rsidP="00A15759">
            <w:pPr>
              <w:rPr>
                <w:sz w:val="22"/>
                <w:szCs w:val="22"/>
              </w:rPr>
            </w:pPr>
          </w:p>
        </w:tc>
      </w:tr>
      <w:tr w:rsidR="00D2630F" w:rsidRPr="008E6859" w:rsidTr="004F5D31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D2630F" w:rsidRDefault="00D2630F" w:rsidP="00DD41DD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 xml:space="preserve">Alexey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Filippov</w:t>
            </w:r>
            <w:proofErr w:type="spellEnd"/>
          </w:p>
          <w:p w:rsidR="00D2630F" w:rsidRDefault="00D2630F" w:rsidP="00DD41DD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Vasily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Rufitskiy</w:t>
            </w:r>
            <w:proofErr w:type="spellEnd"/>
          </w:p>
          <w:p w:rsidR="00521D76" w:rsidRDefault="00521D76" w:rsidP="00DD41DD">
            <w:pPr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 xml:space="preserve">Sergey </w:t>
            </w:r>
            <w:proofErr w:type="spellStart"/>
            <w:r>
              <w:rPr>
                <w:sz w:val="22"/>
                <w:szCs w:val="22"/>
                <w:lang w:val="en-CA"/>
              </w:rPr>
              <w:t>Ikonin</w:t>
            </w:r>
            <w:proofErr w:type="spellEnd"/>
          </w:p>
          <w:p w:rsidR="00521D76" w:rsidRPr="00D2630F" w:rsidRDefault="00521D76" w:rsidP="00DD41DD">
            <w:pPr>
              <w:rPr>
                <w:sz w:val="22"/>
                <w:szCs w:val="22"/>
                <w:lang w:val="en-CA"/>
              </w:rPr>
            </w:pPr>
            <w:proofErr w:type="spellStart"/>
            <w:r>
              <w:rPr>
                <w:sz w:val="22"/>
                <w:szCs w:val="22"/>
                <w:lang w:val="en-CA"/>
              </w:rPr>
              <w:t>Chernyak</w:t>
            </w:r>
            <w:proofErr w:type="spellEnd"/>
            <w:r>
              <w:rPr>
                <w:sz w:val="22"/>
                <w:szCs w:val="22"/>
                <w:lang w:val="en-CA"/>
              </w:rPr>
              <w:t xml:space="preserve"> Roman</w:t>
            </w:r>
          </w:p>
          <w:p w:rsidR="00D2630F" w:rsidRPr="00DD41DD" w:rsidRDefault="0010065B" w:rsidP="00DD41DD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lastRenderedPageBreak/>
              <w:t>Karabutov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Alexander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F432EB" w:rsidRDefault="00D2630F" w:rsidP="00EC419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CA"/>
              </w:rPr>
            </w:pPr>
            <w:r w:rsidRPr="00F432EB">
              <w:rPr>
                <w:rFonts w:hint="eastAsia"/>
                <w:sz w:val="22"/>
                <w:szCs w:val="22"/>
                <w:lang w:val="en-CA"/>
              </w:rPr>
              <w:lastRenderedPageBreak/>
              <w:t>Hua</w:t>
            </w:r>
            <w:r w:rsidRPr="00F432EB">
              <w:rPr>
                <w:sz w:val="22"/>
                <w:szCs w:val="22"/>
                <w:lang w:val="en-CA"/>
              </w:rPr>
              <w:t>wei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DB2A86" w:rsidRDefault="006060CE" w:rsidP="00D2630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2" w:history="1">
              <w:r w:rsidR="00D2630F" w:rsidRPr="00DB2A86">
                <w:rPr>
                  <w:rStyle w:val="a6"/>
                  <w:sz w:val="22"/>
                  <w:szCs w:val="22"/>
                  <w:lang w:eastAsia="zh-CN"/>
                </w:rPr>
                <w:t>alexey.filippov@huawei.com</w:t>
              </w:r>
            </w:hyperlink>
          </w:p>
          <w:p w:rsidR="00D2630F" w:rsidRPr="00DB2A86" w:rsidRDefault="006060CE" w:rsidP="00D2630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3" w:history="1">
              <w:r w:rsidR="00D2630F" w:rsidRPr="00DB2A86">
                <w:rPr>
                  <w:rStyle w:val="a6"/>
                  <w:sz w:val="22"/>
                  <w:szCs w:val="22"/>
                  <w:lang w:eastAsia="zh-CN"/>
                </w:rPr>
                <w:t>vasily.rufitskiy@huawei.com</w:t>
              </w:r>
            </w:hyperlink>
          </w:p>
          <w:p w:rsidR="0010065B" w:rsidRPr="00DB2A86" w:rsidRDefault="006060CE" w:rsidP="00D2630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4" w:history="1">
              <w:r w:rsidR="0010065B" w:rsidRPr="00DB2A86">
                <w:rPr>
                  <w:rStyle w:val="a6"/>
                  <w:sz w:val="22"/>
                  <w:szCs w:val="22"/>
                  <w:lang w:eastAsia="zh-CN"/>
                </w:rPr>
                <w:t>Sergey.Ikonin@huawei.com</w:t>
              </w:r>
            </w:hyperlink>
          </w:p>
          <w:p w:rsidR="0010065B" w:rsidRPr="00DB2A86" w:rsidRDefault="006060CE" w:rsidP="00D2630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5" w:history="1">
              <w:r w:rsidR="0010065B" w:rsidRPr="00DB2A86">
                <w:rPr>
                  <w:rStyle w:val="a6"/>
                  <w:sz w:val="22"/>
                  <w:szCs w:val="22"/>
                  <w:lang w:eastAsia="zh-CN"/>
                </w:rPr>
                <w:t>chernyak.roman@huawei.com</w:t>
              </w:r>
            </w:hyperlink>
          </w:p>
          <w:p w:rsidR="0010065B" w:rsidRPr="00DB2A86" w:rsidRDefault="0010065B" w:rsidP="00D2630F">
            <w:pPr>
              <w:rPr>
                <w:rStyle w:val="a6"/>
                <w:sz w:val="22"/>
                <w:szCs w:val="22"/>
                <w:lang w:eastAsia="zh-CN"/>
              </w:rPr>
            </w:pPr>
            <w:r w:rsidRPr="00DB2A86">
              <w:rPr>
                <w:rStyle w:val="a6"/>
                <w:sz w:val="22"/>
                <w:szCs w:val="22"/>
                <w:lang w:eastAsia="zh-CN"/>
              </w:rPr>
              <w:lastRenderedPageBreak/>
              <w:t>karabutov.alexander@huawei.com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EC419E" w:rsidRDefault="00D2630F" w:rsidP="00A15759">
            <w:pPr>
              <w:rPr>
                <w:sz w:val="22"/>
                <w:szCs w:val="22"/>
              </w:rPr>
            </w:pPr>
          </w:p>
        </w:tc>
      </w:tr>
      <w:tr w:rsidR="00D2630F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DD41DD" w:rsidRDefault="00D2630F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Jonathan</w:t>
            </w:r>
            <w:r w:rsidRPr="00F432EB">
              <w:rPr>
                <w:rFonts w:hint="eastAsia"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F432EB">
              <w:rPr>
                <w:sz w:val="22"/>
                <w:szCs w:val="22"/>
                <w:lang w:val="en-CA"/>
              </w:rPr>
              <w:t>Taquet</w:t>
            </w:r>
            <w:proofErr w:type="spellEnd"/>
          </w:p>
          <w:p w:rsidR="00A77288" w:rsidRPr="00DD41DD" w:rsidRDefault="00A77288" w:rsidP="00A77288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 xml:space="preserve">Christophe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Gisquet</w:t>
            </w:r>
            <w:proofErr w:type="spellEnd"/>
          </w:p>
          <w:p w:rsidR="00612366" w:rsidRPr="00DD41DD" w:rsidRDefault="00612366" w:rsidP="00A77288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Patrice</w:t>
            </w:r>
            <w:r w:rsidRPr="00DD41DD">
              <w:rPr>
                <w:rFonts w:hint="eastAsia"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Onno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F432EB" w:rsidRDefault="00F432EB" w:rsidP="00EC419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CA"/>
              </w:rPr>
            </w:pPr>
            <w:r w:rsidRPr="00F432EB">
              <w:rPr>
                <w:rFonts w:hint="eastAsia"/>
                <w:sz w:val="22"/>
                <w:szCs w:val="22"/>
                <w:lang w:val="en-CA"/>
              </w:rPr>
              <w:t>Canon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EB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6" w:history="1">
              <w:r w:rsidR="00F432EB" w:rsidRPr="00DD41DD">
                <w:rPr>
                  <w:rStyle w:val="a6"/>
                  <w:sz w:val="22"/>
                  <w:szCs w:val="22"/>
                  <w:lang w:eastAsia="zh-CN"/>
                </w:rPr>
                <w:t>Jonathan.TAQUET@crf.canon.fr</w:t>
              </w:r>
            </w:hyperlink>
          </w:p>
          <w:p w:rsidR="00A77288" w:rsidRPr="00DD41DD" w:rsidRDefault="00A77288" w:rsidP="00A77288">
            <w:pPr>
              <w:rPr>
                <w:rStyle w:val="a6"/>
                <w:sz w:val="22"/>
                <w:szCs w:val="22"/>
                <w:lang w:eastAsia="zh-CN"/>
              </w:rPr>
            </w:pPr>
            <w:r w:rsidRPr="00DD41DD">
              <w:rPr>
                <w:rStyle w:val="a6"/>
                <w:sz w:val="22"/>
                <w:szCs w:val="22"/>
                <w:lang w:eastAsia="zh-CN"/>
              </w:rPr>
              <w:t>christophe.gisquet@gmail.com</w:t>
            </w:r>
          </w:p>
          <w:p w:rsidR="00F432EB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7" w:tgtFrame="_blank" w:history="1">
              <w:r w:rsidR="00612366" w:rsidRPr="00DD41DD">
                <w:rPr>
                  <w:rStyle w:val="a6"/>
                  <w:sz w:val="22"/>
                  <w:szCs w:val="22"/>
                  <w:lang w:eastAsia="zh-CN"/>
                </w:rPr>
                <w:t>patrice.onno@crf.canon.fr</w:t>
              </w:r>
            </w:hyperlink>
            <w:r w:rsidR="00612366" w:rsidRPr="00DD41DD">
              <w:rPr>
                <w:rStyle w:val="a6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0F" w:rsidRPr="00EC419E" w:rsidRDefault="00D2630F" w:rsidP="00A15759">
            <w:pPr>
              <w:rPr>
                <w:sz w:val="22"/>
                <w:szCs w:val="22"/>
              </w:rPr>
            </w:pPr>
          </w:p>
        </w:tc>
      </w:tr>
      <w:tr w:rsidR="00F432EB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73" w:rsidRPr="00B53DB2" w:rsidRDefault="00844F73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rFonts w:hint="eastAsia"/>
                <w:sz w:val="22"/>
                <w:szCs w:val="22"/>
                <w:lang w:val="en-CA"/>
              </w:rPr>
              <w:t>Jungwon</w:t>
            </w:r>
            <w:proofErr w:type="spellEnd"/>
            <w:r w:rsidRPr="00DD41DD">
              <w:rPr>
                <w:rFonts w:hint="eastAsia"/>
                <w:sz w:val="22"/>
                <w:szCs w:val="22"/>
                <w:lang w:val="en-CA"/>
              </w:rPr>
              <w:t xml:space="preserve"> Kang</w:t>
            </w:r>
          </w:p>
          <w:p w:rsidR="00F432EB" w:rsidRPr="00B53DB2" w:rsidRDefault="00844F73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rFonts w:hint="eastAsia"/>
                <w:sz w:val="22"/>
                <w:szCs w:val="22"/>
                <w:lang w:val="en-CA"/>
              </w:rPr>
              <w:t>Jinho</w:t>
            </w:r>
            <w:proofErr w:type="spellEnd"/>
            <w:r w:rsidRPr="00DD41DD">
              <w:rPr>
                <w:rFonts w:hint="eastAsia"/>
                <w:sz w:val="22"/>
                <w:szCs w:val="22"/>
                <w:lang w:val="en-CA"/>
              </w:rPr>
              <w:t xml:space="preserve"> Lee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EB" w:rsidRPr="00F432EB" w:rsidRDefault="00844F73" w:rsidP="00EC419E">
            <w:pPr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ETRI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73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8" w:tgtFrame="_blank" w:history="1">
              <w:r w:rsidR="00844F73" w:rsidRPr="00DD41DD">
                <w:rPr>
                  <w:rStyle w:val="a6"/>
                  <w:rFonts w:hint="eastAsia"/>
                  <w:sz w:val="22"/>
                  <w:szCs w:val="22"/>
                  <w:lang w:eastAsia="zh-CN"/>
                </w:rPr>
                <w:t>jungwon@etri.re.kr</w:t>
              </w:r>
            </w:hyperlink>
          </w:p>
          <w:p w:rsidR="00F432EB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29" w:tgtFrame="_blank" w:history="1">
              <w:r w:rsidR="00844F73" w:rsidRPr="00DD41DD">
                <w:rPr>
                  <w:rStyle w:val="a6"/>
                  <w:rFonts w:hint="eastAsia"/>
                  <w:sz w:val="22"/>
                  <w:szCs w:val="22"/>
                  <w:lang w:eastAsia="zh-CN"/>
                </w:rPr>
                <w:t>jinosoul@etri.re.kr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EB" w:rsidRPr="00EC419E" w:rsidRDefault="00F432EB" w:rsidP="00A15759">
            <w:pPr>
              <w:rPr>
                <w:sz w:val="22"/>
                <w:szCs w:val="22"/>
              </w:rPr>
            </w:pPr>
          </w:p>
        </w:tc>
      </w:tr>
      <w:tr w:rsidR="0010065B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5B" w:rsidRPr="00DD41DD" w:rsidRDefault="00C239A9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rFonts w:hint="eastAsia"/>
                <w:sz w:val="22"/>
                <w:szCs w:val="22"/>
                <w:lang w:val="en-CA"/>
              </w:rPr>
              <w:t>Tangi</w:t>
            </w:r>
            <w:proofErr w:type="spellEnd"/>
            <w:r w:rsidRPr="00DD41DD">
              <w:rPr>
                <w:rFonts w:hint="eastAsia"/>
                <w:sz w:val="22"/>
                <w:szCs w:val="22"/>
                <w:lang w:val="en-CA"/>
              </w:rPr>
              <w:t xml:space="preserve"> Poirier</w:t>
            </w:r>
          </w:p>
          <w:p w:rsidR="00C239A9" w:rsidRPr="00DD41DD" w:rsidRDefault="00C239A9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Franck Galpin</w:t>
            </w:r>
          </w:p>
          <w:p w:rsidR="00C239A9" w:rsidRPr="00DD41DD" w:rsidRDefault="00C239A9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 xml:space="preserve">Fabien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Racape</w:t>
            </w:r>
            <w:proofErr w:type="spellEnd"/>
          </w:p>
          <w:p w:rsidR="00C239A9" w:rsidRPr="00DD41DD" w:rsidRDefault="00C239A9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Gagan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Rath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5B" w:rsidRDefault="0010065B" w:rsidP="00EC419E">
            <w:pPr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Te</w:t>
            </w:r>
            <w:r>
              <w:rPr>
                <w:szCs w:val="22"/>
                <w:lang w:val="en-CA"/>
              </w:rPr>
              <w:t>chnicolor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5B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0" w:tgtFrame="_blank" w:history="1">
              <w:r w:rsidR="0010065B" w:rsidRPr="00DD41DD">
                <w:rPr>
                  <w:rStyle w:val="a6"/>
                  <w:sz w:val="22"/>
                  <w:szCs w:val="22"/>
                  <w:lang w:eastAsia="zh-CN"/>
                </w:rPr>
                <w:t>tangi.poirier@technicolor.com</w:t>
              </w:r>
            </w:hyperlink>
          </w:p>
          <w:p w:rsidR="0010065B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1" w:tgtFrame="_blank" w:history="1">
              <w:r w:rsidR="0010065B" w:rsidRPr="00DD41DD">
                <w:rPr>
                  <w:rStyle w:val="a6"/>
                  <w:sz w:val="22"/>
                  <w:szCs w:val="22"/>
                  <w:lang w:eastAsia="zh-CN"/>
                </w:rPr>
                <w:t>franck.galpin@technicolor.com</w:t>
              </w:r>
            </w:hyperlink>
          </w:p>
          <w:p w:rsidR="0010065B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2" w:tgtFrame="_blank" w:history="1">
              <w:r w:rsidR="0010065B" w:rsidRPr="00DD41DD">
                <w:rPr>
                  <w:rStyle w:val="a6"/>
                  <w:sz w:val="22"/>
                  <w:szCs w:val="22"/>
                  <w:lang w:eastAsia="zh-CN"/>
                </w:rPr>
                <w:t>Fabien.Racape@technicolor.com</w:t>
              </w:r>
            </w:hyperlink>
          </w:p>
          <w:p w:rsidR="0010065B" w:rsidRPr="00DD41DD" w:rsidRDefault="006060CE" w:rsidP="004F40B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a6"/>
                <w:sz w:val="22"/>
                <w:szCs w:val="22"/>
                <w:lang w:eastAsia="zh-CN"/>
              </w:rPr>
            </w:pPr>
            <w:hyperlink r:id="rId33" w:tgtFrame="_blank" w:history="1">
              <w:r w:rsidR="0010065B" w:rsidRPr="00DD41DD">
                <w:rPr>
                  <w:rStyle w:val="a6"/>
                  <w:sz w:val="22"/>
                  <w:szCs w:val="22"/>
                  <w:lang w:eastAsia="zh-CN"/>
                </w:rPr>
                <w:t>GAGAN.RATH@technicolor.com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5B" w:rsidRPr="00EC419E" w:rsidRDefault="0010065B" w:rsidP="00A15759">
            <w:pPr>
              <w:rPr>
                <w:sz w:val="22"/>
                <w:szCs w:val="22"/>
              </w:rPr>
            </w:pPr>
          </w:p>
        </w:tc>
      </w:tr>
      <w:tr w:rsidR="00634899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99" w:rsidRPr="00DD41DD" w:rsidRDefault="00634899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Xiaozhong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Xu</w:t>
            </w:r>
          </w:p>
          <w:p w:rsidR="00634899" w:rsidRPr="00DD41DD" w:rsidRDefault="00634899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Xiang Li</w:t>
            </w:r>
          </w:p>
          <w:p w:rsidR="00634899" w:rsidRPr="00DD41DD" w:rsidRDefault="00634899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Shan Liu</w:t>
            </w:r>
          </w:p>
          <w:p w:rsidR="00634899" w:rsidRPr="00DD41DD" w:rsidRDefault="00634899" w:rsidP="00EC419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Jing Ye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99" w:rsidRDefault="00634899" w:rsidP="00EC419E">
            <w:pPr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Tencent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99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4" w:tgtFrame="_blank" w:history="1">
              <w:r w:rsidR="00634899" w:rsidRPr="00DD41DD">
                <w:rPr>
                  <w:rStyle w:val="a6"/>
                  <w:sz w:val="22"/>
                  <w:szCs w:val="22"/>
                  <w:lang w:eastAsia="zh-CN"/>
                </w:rPr>
                <w:t>xiaozhongxu@tencent.com</w:t>
              </w:r>
            </w:hyperlink>
          </w:p>
          <w:p w:rsidR="00634899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5" w:tgtFrame="_blank" w:history="1">
              <w:r w:rsidR="00634899" w:rsidRPr="00DD41DD">
                <w:rPr>
                  <w:rStyle w:val="a6"/>
                  <w:sz w:val="22"/>
                  <w:szCs w:val="22"/>
                  <w:lang w:eastAsia="zh-CN"/>
                </w:rPr>
                <w:t>xlxiangli@tencent.com</w:t>
              </w:r>
            </w:hyperlink>
          </w:p>
          <w:p w:rsidR="00634899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6" w:tgtFrame="_blank" w:history="1">
              <w:r w:rsidR="00634899" w:rsidRPr="00DD41DD">
                <w:rPr>
                  <w:rStyle w:val="a6"/>
                  <w:sz w:val="22"/>
                  <w:szCs w:val="22"/>
                  <w:lang w:eastAsia="zh-CN"/>
                </w:rPr>
                <w:t>shanl@tencent.com</w:t>
              </w:r>
            </w:hyperlink>
          </w:p>
          <w:p w:rsidR="00634899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7" w:tgtFrame="_blank" w:history="1">
              <w:r w:rsidR="00634899" w:rsidRPr="00DD41DD">
                <w:rPr>
                  <w:rStyle w:val="a6"/>
                  <w:sz w:val="22"/>
                  <w:szCs w:val="22"/>
                  <w:lang w:eastAsia="zh-CN"/>
                </w:rPr>
                <w:t>jingye@tencent.com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99" w:rsidRPr="00EC419E" w:rsidRDefault="00D85207" w:rsidP="00A157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C</w:t>
            </w:r>
          </w:p>
        </w:tc>
      </w:tr>
      <w:tr w:rsidR="00634899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99" w:rsidRPr="00DD41DD" w:rsidRDefault="00634899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Ching-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Yeh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Chen</w:t>
            </w:r>
          </w:p>
          <w:p w:rsidR="00634899" w:rsidRPr="00DD41DD" w:rsidRDefault="00634899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Tzu-Der (Peter) Chuang</w:t>
            </w:r>
          </w:p>
          <w:p w:rsidR="00634899" w:rsidRPr="00DD41DD" w:rsidRDefault="00634899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Chih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>-Wei (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Jeromn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>) Hsu</w:t>
            </w:r>
          </w:p>
          <w:p w:rsidR="00634899" w:rsidRPr="00DD41DD" w:rsidRDefault="00634899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Yu-Wen Huang</w:t>
            </w:r>
          </w:p>
          <w:p w:rsidR="004F5D31" w:rsidRPr="00DD41DD" w:rsidRDefault="004F5D31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Shih-Ta Hsiang</w:t>
            </w:r>
          </w:p>
          <w:p w:rsidR="004F5D31" w:rsidRPr="00DD41DD" w:rsidRDefault="00522DF0" w:rsidP="00EC419E">
            <w:pPr>
              <w:rPr>
                <w:sz w:val="22"/>
                <w:szCs w:val="22"/>
                <w:lang w:val="en-CA"/>
              </w:rPr>
            </w:pPr>
            <w:r w:rsidRPr="00522DF0">
              <w:rPr>
                <w:sz w:val="22"/>
                <w:szCs w:val="22"/>
                <w:lang w:val="en-CA"/>
              </w:rPr>
              <w:t xml:space="preserve">Mohammed </w:t>
            </w:r>
            <w:proofErr w:type="spellStart"/>
            <w:r w:rsidRPr="00522DF0">
              <w:rPr>
                <w:sz w:val="22"/>
                <w:szCs w:val="22"/>
                <w:lang w:val="en-CA"/>
              </w:rPr>
              <w:t>Sarwer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99" w:rsidRDefault="00634899" w:rsidP="00EC419E">
            <w:pPr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MediaTek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99" w:rsidRPr="00DD41DD" w:rsidRDefault="00634899" w:rsidP="004F40BF">
            <w:pPr>
              <w:rPr>
                <w:rStyle w:val="a6"/>
                <w:sz w:val="22"/>
                <w:szCs w:val="22"/>
                <w:lang w:eastAsia="zh-CN"/>
              </w:rPr>
            </w:pPr>
            <w:r w:rsidRPr="00DD41DD">
              <w:rPr>
                <w:rStyle w:val="a6"/>
                <w:rFonts w:hint="eastAsia"/>
                <w:sz w:val="22"/>
                <w:szCs w:val="22"/>
                <w:lang w:eastAsia="zh-CN"/>
              </w:rPr>
              <w:t>yuwen.huang@mediatek.com</w:t>
            </w:r>
          </w:p>
          <w:p w:rsidR="00634899" w:rsidRPr="00DD41DD" w:rsidRDefault="00634899" w:rsidP="004F40BF">
            <w:pPr>
              <w:rPr>
                <w:rStyle w:val="a6"/>
                <w:sz w:val="22"/>
                <w:szCs w:val="22"/>
                <w:lang w:eastAsia="zh-CN"/>
              </w:rPr>
            </w:pPr>
            <w:r w:rsidRPr="00DD41DD">
              <w:rPr>
                <w:rStyle w:val="a6"/>
                <w:rFonts w:hint="eastAsia"/>
                <w:sz w:val="22"/>
                <w:szCs w:val="22"/>
                <w:lang w:eastAsia="zh-CN"/>
              </w:rPr>
              <w:t>chingyeh.chen@mediatek.com</w:t>
            </w:r>
          </w:p>
          <w:p w:rsidR="00634899" w:rsidRPr="00DD41DD" w:rsidRDefault="00634899" w:rsidP="004F40BF">
            <w:pPr>
              <w:rPr>
                <w:rStyle w:val="a6"/>
                <w:sz w:val="22"/>
                <w:szCs w:val="22"/>
                <w:lang w:eastAsia="zh-CN"/>
              </w:rPr>
            </w:pPr>
            <w:r w:rsidRPr="00DD41DD">
              <w:rPr>
                <w:rStyle w:val="a6"/>
                <w:rFonts w:hint="eastAsia"/>
                <w:sz w:val="22"/>
                <w:szCs w:val="22"/>
                <w:lang w:eastAsia="zh-CN"/>
              </w:rPr>
              <w:t>Peter.Chuang@mediatek.com</w:t>
            </w:r>
          </w:p>
          <w:p w:rsidR="00634899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8" w:history="1">
              <w:r w:rsidR="004F5D31" w:rsidRPr="00DD41DD">
                <w:rPr>
                  <w:rStyle w:val="a6"/>
                  <w:rFonts w:hint="eastAsia"/>
                  <w:sz w:val="22"/>
                  <w:szCs w:val="22"/>
                  <w:lang w:eastAsia="zh-CN"/>
                </w:rPr>
                <w:t>cw.hsu@mediatek.com</w:t>
              </w:r>
            </w:hyperlink>
          </w:p>
          <w:p w:rsidR="008457E0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39" w:tgtFrame="_blank" w:history="1">
              <w:r w:rsidR="004F5D31" w:rsidRPr="00DD41DD">
                <w:rPr>
                  <w:rStyle w:val="a6"/>
                  <w:sz w:val="22"/>
                  <w:szCs w:val="22"/>
                  <w:lang w:eastAsia="zh-CN"/>
                </w:rPr>
                <w:t>shih-ta.hsiang@mediatek.com</w:t>
              </w:r>
            </w:hyperlink>
          </w:p>
          <w:p w:rsidR="00522DF0" w:rsidRPr="00DD41DD" w:rsidRDefault="00522DF0" w:rsidP="004F40BF">
            <w:pPr>
              <w:rPr>
                <w:rStyle w:val="a6"/>
                <w:sz w:val="22"/>
                <w:szCs w:val="22"/>
                <w:lang w:eastAsia="zh-CN"/>
              </w:rPr>
            </w:pPr>
            <w:r w:rsidRPr="00522DF0">
              <w:rPr>
                <w:rStyle w:val="a6"/>
                <w:sz w:val="22"/>
                <w:szCs w:val="22"/>
                <w:lang w:eastAsia="zh-CN"/>
              </w:rPr>
              <w:t>Mohammed.Sarwer@mediatek.com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899" w:rsidRPr="00EC419E" w:rsidRDefault="00634899" w:rsidP="00A15759">
            <w:pPr>
              <w:rPr>
                <w:sz w:val="22"/>
                <w:szCs w:val="22"/>
              </w:rPr>
            </w:pPr>
          </w:p>
        </w:tc>
      </w:tr>
      <w:tr w:rsidR="004F6F4F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DD41DD" w:rsidRDefault="00EB17D6" w:rsidP="00EB17D6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Ching-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Chieh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Lin</w:t>
            </w:r>
          </w:p>
          <w:p w:rsidR="004F6F4F" w:rsidRPr="00DD41DD" w:rsidRDefault="00EB17D6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Po-Han Lin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F" w:rsidRDefault="004F6F4F" w:rsidP="00EC419E">
            <w:pPr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ITRI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F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0" w:tgtFrame="_blank" w:history="1">
              <w:r w:rsidR="004F6F4F" w:rsidRPr="00DD41DD">
                <w:rPr>
                  <w:rStyle w:val="a6"/>
                  <w:sz w:val="22"/>
                  <w:szCs w:val="22"/>
                  <w:lang w:eastAsia="zh-CN"/>
                </w:rPr>
                <w:t>JackLin@itri.com</w:t>
              </w:r>
            </w:hyperlink>
            <w:r w:rsidR="004F6F4F" w:rsidRPr="00DD41DD">
              <w:rPr>
                <w:rStyle w:val="a6"/>
                <w:sz w:val="22"/>
                <w:szCs w:val="22"/>
                <w:lang w:eastAsia="zh-CN"/>
              </w:rPr>
              <w:t>  </w:t>
            </w:r>
          </w:p>
          <w:p w:rsidR="004F6F4F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1" w:tgtFrame="_blank" w:history="1">
              <w:r w:rsidR="004F6F4F" w:rsidRPr="00DD41DD">
                <w:rPr>
                  <w:rStyle w:val="a6"/>
                  <w:sz w:val="22"/>
                  <w:szCs w:val="22"/>
                  <w:lang w:eastAsia="zh-CN"/>
                </w:rPr>
                <w:t>Pohan@itri.com</w:t>
              </w:r>
            </w:hyperlink>
            <w:r w:rsidR="004F6F4F" w:rsidRPr="00DD41DD">
              <w:rPr>
                <w:rStyle w:val="a6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F" w:rsidRPr="00EC419E" w:rsidRDefault="004F6F4F" w:rsidP="00A15759">
            <w:pPr>
              <w:rPr>
                <w:sz w:val="22"/>
                <w:szCs w:val="22"/>
              </w:rPr>
            </w:pPr>
          </w:p>
        </w:tc>
      </w:tr>
      <w:tr w:rsidR="004F6F4F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F" w:rsidRPr="00DD41DD" w:rsidRDefault="004F6F4F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Shiori Sugimoto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F" w:rsidRDefault="004F6F4F" w:rsidP="00EC419E">
            <w:pPr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NTT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F" w:rsidRPr="00DD41DD" w:rsidRDefault="004F6F4F" w:rsidP="004F40BF">
            <w:pPr>
              <w:rPr>
                <w:rStyle w:val="a6"/>
                <w:sz w:val="22"/>
                <w:szCs w:val="22"/>
                <w:lang w:eastAsia="zh-CN"/>
              </w:rPr>
            </w:pPr>
            <w:r w:rsidRPr="00DD41DD">
              <w:rPr>
                <w:rStyle w:val="a6"/>
                <w:sz w:val="22"/>
                <w:szCs w:val="22"/>
                <w:lang w:eastAsia="zh-CN"/>
              </w:rPr>
              <w:t>shiori.sugimoto.st@hco.ntt.co.jp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F4F" w:rsidRPr="00EC419E" w:rsidRDefault="004F6F4F" w:rsidP="00A15759">
            <w:pPr>
              <w:rPr>
                <w:sz w:val="22"/>
                <w:szCs w:val="22"/>
              </w:rPr>
            </w:pPr>
          </w:p>
        </w:tc>
      </w:tr>
      <w:tr w:rsidR="005C1E11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11" w:rsidRPr="00DD41DD" w:rsidRDefault="004C4E62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 xml:space="preserve">Alexis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Tourapis</w:t>
            </w:r>
            <w:proofErr w:type="spellEnd"/>
          </w:p>
          <w:p w:rsidR="00763E0D" w:rsidRPr="00DD41DD" w:rsidRDefault="00763E0D" w:rsidP="00EC419E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 xml:space="preserve">Jae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Hoon</w:t>
            </w:r>
            <w:proofErr w:type="spellEnd"/>
            <w:r w:rsidRPr="00DD41DD">
              <w:rPr>
                <w:rFonts w:hint="eastAsia"/>
                <w:sz w:val="22"/>
                <w:szCs w:val="22"/>
                <w:lang w:val="en-CA"/>
              </w:rPr>
              <w:t xml:space="preserve"> Kim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11" w:rsidRDefault="004C4E62" w:rsidP="00EC419E">
            <w:pPr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Apple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11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2" w:history="1">
              <w:r w:rsidR="00763E0D" w:rsidRPr="00DD41DD">
                <w:rPr>
                  <w:rStyle w:val="a6"/>
                  <w:sz w:val="22"/>
                  <w:szCs w:val="22"/>
                  <w:lang w:eastAsia="zh-CN"/>
                </w:rPr>
                <w:t>atourapis@apple.com</w:t>
              </w:r>
            </w:hyperlink>
            <w:r w:rsidR="00763E0D" w:rsidRPr="00DD41DD">
              <w:rPr>
                <w:rStyle w:val="a6"/>
                <w:sz w:val="22"/>
                <w:szCs w:val="22"/>
                <w:lang w:eastAsia="zh-CN"/>
              </w:rPr>
              <w:br/>
            </w:r>
            <w:hyperlink r:id="rId43" w:history="1">
              <w:r w:rsidR="00763E0D" w:rsidRPr="00DD41DD">
                <w:rPr>
                  <w:rStyle w:val="a6"/>
                  <w:sz w:val="22"/>
                  <w:szCs w:val="22"/>
                  <w:lang w:eastAsia="zh-CN"/>
                </w:rPr>
                <w:t>i.jaehoon.kim@icloud.com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E11" w:rsidRPr="00EC419E" w:rsidRDefault="005C1E11" w:rsidP="00A15759">
            <w:pPr>
              <w:rPr>
                <w:szCs w:val="22"/>
              </w:rPr>
            </w:pPr>
          </w:p>
        </w:tc>
      </w:tr>
      <w:tr w:rsidR="00EB17D6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Default="00EB17D6" w:rsidP="00EC419E">
            <w:pPr>
              <w:rPr>
                <w:ins w:id="17" w:author="Microsoft Office 使用者" w:date="2018-09-17T20:37:00Z"/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Narae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Choi</w:t>
            </w:r>
          </w:p>
          <w:p w:rsidR="00023B66" w:rsidRPr="00023B66" w:rsidRDefault="00023B66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ins w:id="18" w:author="Microsoft Office 使用者" w:date="2018-09-17T20:37:00Z">
              <w:r w:rsidRPr="00023B66">
                <w:rPr>
                  <w:sz w:val="22"/>
                  <w:szCs w:val="22"/>
                  <w:lang w:val="en-CA"/>
                  <w:rPrChange w:id="19" w:author="Microsoft Office 使用者" w:date="2018-09-17T20:37:00Z">
                    <w:rPr>
                      <w:rFonts w:ascii="Malgun Gothic" w:eastAsia="Malgun Gothic" w:hAnsi="Malgun Gothic"/>
                      <w:color w:val="000000"/>
                      <w:sz w:val="20"/>
                      <w:szCs w:val="20"/>
                      <w:shd w:val="clear" w:color="auto" w:fill="FFFFFF"/>
                    </w:rPr>
                  </w:rPrChange>
                </w:rPr>
                <w:t>Kiho</w:t>
              </w:r>
              <w:proofErr w:type="spellEnd"/>
              <w:r w:rsidRPr="00023B66">
                <w:rPr>
                  <w:sz w:val="22"/>
                  <w:szCs w:val="22"/>
                  <w:lang w:val="en-CA"/>
                  <w:rPrChange w:id="20" w:author="Microsoft Office 使用者" w:date="2018-09-17T20:37:00Z">
                    <w:rPr>
                      <w:rFonts w:ascii="Malgun Gothic" w:eastAsia="Malgun Gothic" w:hAnsi="Malgun Gothic"/>
                      <w:color w:val="000000"/>
                      <w:sz w:val="20"/>
                      <w:szCs w:val="20"/>
                      <w:shd w:val="clear" w:color="auto" w:fill="FFFFFF"/>
                    </w:rPr>
                  </w:rPrChange>
                </w:rPr>
                <w:t xml:space="preserve"> Choi</w:t>
              </w:r>
            </w:ins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Default="00EB17D6" w:rsidP="00EC419E">
            <w:pPr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Samsung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4" w:tgtFrame="_blank" w:history="1">
              <w:r w:rsidR="00EB17D6" w:rsidRPr="00DD41DD">
                <w:rPr>
                  <w:rStyle w:val="a6"/>
                  <w:sz w:val="22"/>
                  <w:szCs w:val="22"/>
                  <w:lang w:eastAsia="zh-CN"/>
                </w:rPr>
                <w:t>narae1.choi@samsung.com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EC419E" w:rsidRDefault="00EB17D6" w:rsidP="00A15759">
            <w:pPr>
              <w:rPr>
                <w:szCs w:val="22"/>
              </w:rPr>
            </w:pPr>
          </w:p>
        </w:tc>
      </w:tr>
      <w:tr w:rsidR="00EB17D6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DD41DD" w:rsidRDefault="00EB17D6" w:rsidP="00EB17D6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Yi-Wen Chen</w:t>
            </w:r>
          </w:p>
          <w:p w:rsidR="00EB17D6" w:rsidRPr="00DD41DD" w:rsidRDefault="00EB17D6" w:rsidP="00EB17D6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Xianglin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Wang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DB2A86" w:rsidRDefault="00EB17D6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B2A86">
              <w:rPr>
                <w:sz w:val="22"/>
                <w:szCs w:val="22"/>
                <w:lang w:val="en-CA"/>
              </w:rPr>
              <w:t>Kwai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C239A9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5" w:tgtFrame="_blank" w:history="1">
              <w:r w:rsidR="00EB17D6" w:rsidRPr="00DD41DD">
                <w:rPr>
                  <w:rStyle w:val="a6"/>
                  <w:sz w:val="22"/>
                  <w:szCs w:val="22"/>
                  <w:lang w:eastAsia="zh-CN"/>
                </w:rPr>
                <w:t>yiwenchen@kwai.com</w:t>
              </w:r>
            </w:hyperlink>
          </w:p>
          <w:p w:rsidR="00EB17D6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6" w:tgtFrame="_blank" w:history="1">
              <w:r w:rsidR="00EB17D6" w:rsidRPr="00DD41DD">
                <w:rPr>
                  <w:rStyle w:val="a6"/>
                  <w:sz w:val="22"/>
                  <w:szCs w:val="22"/>
                  <w:lang w:eastAsia="zh-CN"/>
                </w:rPr>
                <w:t>xianglinwang@kwai.com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EC419E" w:rsidRDefault="00EB17D6" w:rsidP="00A15759">
            <w:pPr>
              <w:rPr>
                <w:szCs w:val="22"/>
              </w:rPr>
            </w:pPr>
          </w:p>
        </w:tc>
      </w:tr>
      <w:tr w:rsidR="00EB17D6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DD41DD" w:rsidRDefault="00EB17D6" w:rsidP="00EB17D6">
            <w:pPr>
              <w:rPr>
                <w:sz w:val="22"/>
                <w:szCs w:val="22"/>
                <w:lang w:val="en-CA"/>
              </w:rPr>
            </w:pPr>
            <w:r w:rsidRPr="00DD41DD">
              <w:rPr>
                <w:sz w:val="22"/>
                <w:szCs w:val="22"/>
                <w:lang w:val="en-CA"/>
              </w:rPr>
              <w:t>Masa Ikeda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DB2A86" w:rsidRDefault="00EB17D6" w:rsidP="00EC419E">
            <w:pPr>
              <w:rPr>
                <w:sz w:val="22"/>
                <w:szCs w:val="22"/>
                <w:lang w:val="en-CA"/>
              </w:rPr>
            </w:pPr>
            <w:r w:rsidRPr="00DB2A86">
              <w:rPr>
                <w:sz w:val="22"/>
                <w:szCs w:val="22"/>
                <w:lang w:val="en-CA"/>
              </w:rPr>
              <w:t>Sony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7" w:tgtFrame="_blank" w:history="1">
              <w:r w:rsidR="00EB17D6" w:rsidRPr="00DD41DD">
                <w:rPr>
                  <w:rStyle w:val="a6"/>
                  <w:sz w:val="22"/>
                  <w:szCs w:val="22"/>
                  <w:lang w:eastAsia="zh-CN"/>
                </w:rPr>
                <w:t>masaru.ikeda@sony.com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D6" w:rsidRPr="00EC419E" w:rsidRDefault="00EB17D6" w:rsidP="00A15759">
            <w:pPr>
              <w:rPr>
                <w:szCs w:val="22"/>
              </w:rPr>
            </w:pPr>
          </w:p>
        </w:tc>
      </w:tr>
      <w:tr w:rsidR="00C239A9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A9" w:rsidRPr="00DD41DD" w:rsidRDefault="00C239A9" w:rsidP="00C239A9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Jianqing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Zhu</w:t>
            </w:r>
          </w:p>
          <w:p w:rsidR="00C239A9" w:rsidRPr="00DD41DD" w:rsidRDefault="00C239A9" w:rsidP="00EB17D6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sz w:val="22"/>
                <w:szCs w:val="22"/>
                <w:lang w:val="en-CA"/>
              </w:rPr>
              <w:t>Kimihiko</w:t>
            </w:r>
            <w:proofErr w:type="spellEnd"/>
            <w:r w:rsidRPr="00DD41DD">
              <w:rPr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DD41DD">
              <w:rPr>
                <w:sz w:val="22"/>
                <w:szCs w:val="22"/>
                <w:lang w:val="en-CA"/>
              </w:rPr>
              <w:t>Kazui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A9" w:rsidRPr="00DB2A86" w:rsidRDefault="004F40BF" w:rsidP="00EC419E">
            <w:pPr>
              <w:rPr>
                <w:sz w:val="22"/>
                <w:szCs w:val="22"/>
                <w:lang w:val="en-CA"/>
              </w:rPr>
            </w:pPr>
            <w:r w:rsidRPr="00DB2A86">
              <w:rPr>
                <w:sz w:val="22"/>
                <w:szCs w:val="22"/>
                <w:lang w:val="en-CA"/>
              </w:rPr>
              <w:t>Fujitsu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A9" w:rsidRPr="00C239A9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8" w:tgtFrame="_blank" w:history="1">
              <w:r w:rsidR="00C239A9" w:rsidRPr="00DD41DD">
                <w:rPr>
                  <w:rStyle w:val="a6"/>
                  <w:sz w:val="22"/>
                  <w:szCs w:val="22"/>
                  <w:lang w:eastAsia="zh-CN"/>
                </w:rPr>
                <w:t>zhujianqing@cn.fujitsu.com</w:t>
              </w:r>
            </w:hyperlink>
          </w:p>
          <w:p w:rsidR="00C239A9" w:rsidRPr="00C239A9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49" w:tgtFrame="_blank" w:history="1">
              <w:r w:rsidR="00C239A9" w:rsidRPr="00DD41DD">
                <w:rPr>
                  <w:rStyle w:val="a6"/>
                  <w:sz w:val="22"/>
                  <w:szCs w:val="22"/>
                  <w:lang w:eastAsia="zh-CN"/>
                </w:rPr>
                <w:t>kazui.kimihiko@jp.fujitsu.com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A9" w:rsidRPr="00EC419E" w:rsidRDefault="00AC59F8" w:rsidP="00A15759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C</w:t>
            </w:r>
          </w:p>
        </w:tc>
      </w:tr>
      <w:tr w:rsidR="00A77288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69" w:rsidRPr="00DD41DD" w:rsidRDefault="00E75E69" w:rsidP="00A77288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rFonts w:hint="eastAsia"/>
                <w:sz w:val="22"/>
                <w:szCs w:val="22"/>
                <w:lang w:val="en-CA"/>
              </w:rPr>
              <w:t>Junghak</w:t>
            </w:r>
            <w:proofErr w:type="spellEnd"/>
            <w:r w:rsidRPr="00DD41DD">
              <w:rPr>
                <w:rFonts w:hint="eastAsia"/>
                <w:sz w:val="22"/>
                <w:szCs w:val="22"/>
                <w:lang w:val="en-CA"/>
              </w:rPr>
              <w:t xml:space="preserve"> Nam</w:t>
            </w:r>
          </w:p>
          <w:p w:rsidR="00A77288" w:rsidRPr="00DD41DD" w:rsidRDefault="00A77288" w:rsidP="00C239A9">
            <w:pPr>
              <w:rPr>
                <w:sz w:val="22"/>
                <w:szCs w:val="22"/>
                <w:lang w:val="en-CA"/>
              </w:rPr>
            </w:pPr>
            <w:proofErr w:type="spellStart"/>
            <w:r w:rsidRPr="00DD41DD">
              <w:rPr>
                <w:rFonts w:hint="eastAsia"/>
                <w:sz w:val="22"/>
                <w:szCs w:val="22"/>
                <w:lang w:val="en-CA"/>
              </w:rPr>
              <w:t>Hyeongmun</w:t>
            </w:r>
            <w:proofErr w:type="spellEnd"/>
            <w:r w:rsidRPr="00DD41DD">
              <w:rPr>
                <w:rFonts w:hint="eastAsia"/>
                <w:sz w:val="22"/>
                <w:szCs w:val="22"/>
                <w:lang w:val="en-CA"/>
              </w:rPr>
              <w:t xml:space="preserve"> Jang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88" w:rsidRPr="00DB2A86" w:rsidRDefault="00A77288" w:rsidP="00EC419E">
            <w:pPr>
              <w:rPr>
                <w:sz w:val="22"/>
                <w:szCs w:val="22"/>
                <w:lang w:val="en-CA"/>
              </w:rPr>
            </w:pPr>
            <w:r w:rsidRPr="00DB2A86">
              <w:rPr>
                <w:sz w:val="22"/>
                <w:szCs w:val="22"/>
                <w:lang w:val="en-CA"/>
              </w:rPr>
              <w:t>LG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88" w:rsidRPr="00DD41DD" w:rsidRDefault="006060CE" w:rsidP="00A77288">
            <w:pPr>
              <w:rPr>
                <w:rStyle w:val="a6"/>
                <w:sz w:val="22"/>
                <w:szCs w:val="22"/>
                <w:lang w:eastAsia="zh-CN"/>
              </w:rPr>
            </w:pPr>
            <w:hyperlink r:id="rId50" w:tgtFrame="_blank" w:history="1">
              <w:r w:rsidR="00A77288" w:rsidRPr="00DD41DD">
                <w:rPr>
                  <w:rStyle w:val="a6"/>
                  <w:rFonts w:hint="eastAsia"/>
                  <w:sz w:val="22"/>
                  <w:szCs w:val="22"/>
                  <w:lang w:eastAsia="zh-CN"/>
                </w:rPr>
                <w:t>junghak.nam@lge.com</w:t>
              </w:r>
            </w:hyperlink>
          </w:p>
          <w:p w:rsidR="00A77288" w:rsidRPr="00DD41DD" w:rsidRDefault="006060CE" w:rsidP="004F40BF">
            <w:pPr>
              <w:rPr>
                <w:rStyle w:val="a6"/>
                <w:sz w:val="22"/>
                <w:szCs w:val="22"/>
                <w:lang w:eastAsia="zh-CN"/>
              </w:rPr>
            </w:pPr>
            <w:hyperlink r:id="rId51" w:tgtFrame="_blank" w:history="1">
              <w:r w:rsidR="00A77288" w:rsidRPr="00DD41DD">
                <w:rPr>
                  <w:rStyle w:val="a6"/>
                  <w:rFonts w:hint="eastAsia"/>
                  <w:sz w:val="22"/>
                  <w:szCs w:val="22"/>
                  <w:lang w:eastAsia="zh-CN"/>
                </w:rPr>
                <w:t>hm.jang@lge.com</w:t>
              </w:r>
            </w:hyperlink>
            <w:r w:rsidR="00A77288" w:rsidRPr="00DD41DD">
              <w:rPr>
                <w:rStyle w:val="a6"/>
                <w:rFonts w:hint="eastAsia"/>
                <w:sz w:val="22"/>
                <w:szCs w:val="22"/>
                <w:lang w:eastAsia="zh-CN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88" w:rsidRPr="00EC419E" w:rsidRDefault="00A77288" w:rsidP="00A15759">
            <w:pPr>
              <w:rPr>
                <w:szCs w:val="22"/>
              </w:rPr>
            </w:pPr>
          </w:p>
        </w:tc>
      </w:tr>
      <w:tr w:rsidR="00613A1B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B" w:rsidRPr="00DB2A86" w:rsidRDefault="00613A1B" w:rsidP="00A77288">
            <w:pPr>
              <w:rPr>
                <w:sz w:val="22"/>
                <w:szCs w:val="22"/>
                <w:lang w:val="en-CA"/>
              </w:rPr>
            </w:pPr>
            <w:r w:rsidRPr="00DB2A86">
              <w:rPr>
                <w:sz w:val="22"/>
                <w:szCs w:val="22"/>
                <w:lang w:val="en-CA"/>
              </w:rPr>
              <w:t>Tao Lin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B" w:rsidRPr="00DB2A86" w:rsidRDefault="00613A1B" w:rsidP="00EC419E">
            <w:pPr>
              <w:rPr>
                <w:sz w:val="22"/>
                <w:szCs w:val="22"/>
                <w:lang w:val="en-CA"/>
              </w:rPr>
            </w:pPr>
            <w:r w:rsidRPr="00DB2A86">
              <w:rPr>
                <w:sz w:val="22"/>
                <w:szCs w:val="22"/>
                <w:lang w:val="en-CA"/>
              </w:rPr>
              <w:t>Tongji Univ.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B" w:rsidRPr="00613A1B" w:rsidRDefault="006060CE" w:rsidP="00A77288">
            <w:pPr>
              <w:rPr>
                <w:rStyle w:val="a6"/>
                <w:sz w:val="22"/>
                <w:szCs w:val="22"/>
                <w:lang w:eastAsia="zh-CN"/>
              </w:rPr>
            </w:pPr>
            <w:hyperlink r:id="rId52" w:tgtFrame="_blank" w:history="1">
              <w:r w:rsidR="00613A1B" w:rsidRPr="00521D76">
                <w:rPr>
                  <w:rStyle w:val="a6"/>
                  <w:sz w:val="22"/>
                  <w:szCs w:val="22"/>
                  <w:lang w:eastAsia="zh-CN"/>
                </w:rPr>
                <w:t>lintao@tongji.edu.cn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B" w:rsidRPr="00EC419E" w:rsidRDefault="00613A1B" w:rsidP="00A15759">
            <w:pPr>
              <w:rPr>
                <w:szCs w:val="22"/>
              </w:rPr>
            </w:pPr>
          </w:p>
        </w:tc>
      </w:tr>
      <w:tr w:rsidR="00613A1B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B" w:rsidRPr="00DB2A86" w:rsidRDefault="00613A1B" w:rsidP="00A77288">
            <w:pPr>
              <w:rPr>
                <w:sz w:val="22"/>
                <w:szCs w:val="22"/>
                <w:lang w:val="en-CA"/>
              </w:rPr>
            </w:pPr>
            <w:proofErr w:type="spellStart"/>
            <w:r w:rsidRPr="00DB2A86">
              <w:rPr>
                <w:sz w:val="22"/>
                <w:szCs w:val="22"/>
                <w:lang w:val="en-CA"/>
              </w:rPr>
              <w:t>Liping</w:t>
            </w:r>
            <w:proofErr w:type="spellEnd"/>
            <w:r w:rsidRPr="00DB2A86">
              <w:rPr>
                <w:sz w:val="22"/>
                <w:szCs w:val="22"/>
                <w:lang w:val="en-CA"/>
              </w:rPr>
              <w:t xml:space="preserve"> Zhao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B" w:rsidRPr="00DB2A86" w:rsidRDefault="00613A1B" w:rsidP="00EC419E">
            <w:pPr>
              <w:rPr>
                <w:sz w:val="22"/>
                <w:szCs w:val="22"/>
                <w:lang w:val="en-CA"/>
              </w:rPr>
            </w:pPr>
            <w:r w:rsidRPr="00DB2A86">
              <w:rPr>
                <w:sz w:val="22"/>
                <w:szCs w:val="22"/>
                <w:lang w:val="en-CA"/>
              </w:rPr>
              <w:t>Shaoxing Univ.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B" w:rsidRPr="00521D76" w:rsidRDefault="006060CE" w:rsidP="00613A1B">
            <w:pPr>
              <w:rPr>
                <w:rStyle w:val="a6"/>
                <w:sz w:val="22"/>
                <w:szCs w:val="22"/>
                <w:lang w:eastAsia="zh-CN"/>
              </w:rPr>
            </w:pPr>
            <w:hyperlink r:id="rId53" w:tgtFrame="_blank" w:history="1">
              <w:r w:rsidR="00613A1B" w:rsidRPr="00521D76">
                <w:rPr>
                  <w:rStyle w:val="a6"/>
                  <w:sz w:val="22"/>
                  <w:szCs w:val="22"/>
                  <w:lang w:eastAsia="zh-CN"/>
                </w:rPr>
                <w:t>zhaoliping_jian@126.com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B" w:rsidRPr="00EC419E" w:rsidRDefault="00613A1B" w:rsidP="00A15759">
            <w:pPr>
              <w:rPr>
                <w:szCs w:val="22"/>
              </w:rPr>
            </w:pPr>
          </w:p>
        </w:tc>
      </w:tr>
      <w:tr w:rsidR="00286B00" w:rsidRPr="008E6859" w:rsidTr="004F5D31">
        <w:trPr>
          <w:trHeight w:val="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00" w:rsidRPr="00DB2A86" w:rsidRDefault="007A5B67" w:rsidP="00A77288">
            <w:pPr>
              <w:rPr>
                <w:sz w:val="22"/>
                <w:szCs w:val="22"/>
                <w:lang w:val="en-CA"/>
              </w:rPr>
            </w:pPr>
            <w:proofErr w:type="spellStart"/>
            <w:r w:rsidRPr="00DB2A86">
              <w:rPr>
                <w:sz w:val="22"/>
                <w:szCs w:val="22"/>
                <w:lang w:val="en-CA"/>
              </w:rPr>
              <w:t>Xiaoyu</w:t>
            </w:r>
            <w:proofErr w:type="spellEnd"/>
            <w:r w:rsidRPr="00DB2A86">
              <w:rPr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DB2A86">
              <w:rPr>
                <w:sz w:val="22"/>
                <w:szCs w:val="22"/>
                <w:lang w:val="en-CA"/>
              </w:rPr>
              <w:t>Xiu</w:t>
            </w:r>
            <w:proofErr w:type="spellEnd"/>
          </w:p>
          <w:p w:rsidR="007A5B67" w:rsidRPr="00DB2A86" w:rsidRDefault="007A5B67" w:rsidP="00A77288">
            <w:pPr>
              <w:rPr>
                <w:sz w:val="22"/>
                <w:szCs w:val="22"/>
                <w:lang w:val="en-CA"/>
              </w:rPr>
            </w:pPr>
            <w:proofErr w:type="spellStart"/>
            <w:r w:rsidRPr="00DB2A86">
              <w:rPr>
                <w:sz w:val="22"/>
                <w:szCs w:val="22"/>
                <w:lang w:val="en-CA"/>
              </w:rPr>
              <w:t>Yuwen</w:t>
            </w:r>
            <w:proofErr w:type="spellEnd"/>
            <w:r w:rsidRPr="00DB2A86">
              <w:rPr>
                <w:sz w:val="22"/>
                <w:szCs w:val="22"/>
                <w:lang w:val="en-CA"/>
              </w:rPr>
              <w:t xml:space="preserve"> 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00" w:rsidRPr="00DB2A86" w:rsidRDefault="007A5B67" w:rsidP="00EC419E">
            <w:pPr>
              <w:rPr>
                <w:sz w:val="22"/>
                <w:szCs w:val="22"/>
                <w:lang w:val="en-CA"/>
              </w:rPr>
            </w:pPr>
            <w:proofErr w:type="spellStart"/>
            <w:r w:rsidRPr="00DB2A86">
              <w:rPr>
                <w:sz w:val="22"/>
                <w:szCs w:val="22"/>
                <w:lang w:val="en-CA"/>
              </w:rPr>
              <w:t>InterDigital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67" w:rsidRPr="00DB2A86" w:rsidRDefault="007A5B67" w:rsidP="00DB2A86">
            <w:pPr>
              <w:rPr>
                <w:rStyle w:val="a6"/>
                <w:sz w:val="22"/>
                <w:szCs w:val="22"/>
                <w:lang w:eastAsia="zh-CN"/>
              </w:rPr>
            </w:pPr>
            <w:r w:rsidRPr="00DB2A86">
              <w:rPr>
                <w:rStyle w:val="a6"/>
                <w:sz w:val="22"/>
                <w:szCs w:val="22"/>
                <w:lang w:eastAsia="zh-CN"/>
              </w:rPr>
              <w:t>Xiaoyu.Xiu@InterDigital.com</w:t>
            </w:r>
          </w:p>
          <w:p w:rsidR="007A5B67" w:rsidRPr="00DB2A86" w:rsidRDefault="007A5B67" w:rsidP="00DB2A86">
            <w:pPr>
              <w:rPr>
                <w:rStyle w:val="a6"/>
                <w:sz w:val="22"/>
                <w:szCs w:val="22"/>
                <w:lang w:eastAsia="zh-CN"/>
              </w:rPr>
            </w:pPr>
            <w:r w:rsidRPr="00DB2A86">
              <w:rPr>
                <w:rStyle w:val="a6"/>
                <w:sz w:val="22"/>
                <w:szCs w:val="22"/>
                <w:lang w:eastAsia="zh-CN"/>
              </w:rPr>
              <w:t>Yuwen.He@InterDigital.com</w:t>
            </w:r>
          </w:p>
          <w:p w:rsidR="00286B00" w:rsidRPr="007A5B67" w:rsidRDefault="00286B00">
            <w:pPr>
              <w:rPr>
                <w:rStyle w:val="a6"/>
                <w:sz w:val="22"/>
                <w:szCs w:val="22"/>
                <w:lang w:eastAsia="zh-C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00" w:rsidRPr="00EC419E" w:rsidRDefault="00286B00" w:rsidP="00A15759">
            <w:pPr>
              <w:rPr>
                <w:szCs w:val="22"/>
              </w:rPr>
            </w:pPr>
          </w:p>
        </w:tc>
      </w:tr>
    </w:tbl>
    <w:p w:rsidR="00FD50EE" w:rsidRDefault="00FD50EE" w:rsidP="00FD50EE">
      <w:pPr>
        <w:rPr>
          <w:sz w:val="20"/>
        </w:rPr>
      </w:pPr>
    </w:p>
    <w:p w:rsidR="00627A11" w:rsidRDefault="00627A11" w:rsidP="00627A11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</w:pPr>
      <w:r>
        <w:lastRenderedPageBreak/>
        <w:t>Tools under tests</w:t>
      </w:r>
    </w:p>
    <w:p w:rsidR="00627A11" w:rsidRDefault="00627A11" w:rsidP="00406CF8">
      <w:pPr>
        <w:keepNext/>
        <w:keepLines/>
        <w:spacing w:beforeLines="50" w:before="120"/>
      </w:pPr>
      <w:r>
        <w:t>The following tools will be considered in this CE.</w:t>
      </w:r>
    </w:p>
    <w:tbl>
      <w:tblPr>
        <w:tblW w:w="937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286"/>
        <w:gridCol w:w="1872"/>
        <w:gridCol w:w="5753"/>
      </w:tblGrid>
      <w:tr w:rsidR="00627A11" w:rsidRPr="004861CF" w:rsidTr="00D2630F">
        <w:trPr>
          <w:trHeight w:val="386"/>
        </w:trPr>
        <w:tc>
          <w:tcPr>
            <w:tcW w:w="467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</w:p>
        </w:tc>
        <w:tc>
          <w:tcPr>
            <w:tcW w:w="1286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  <w:r>
              <w:rPr>
                <w:b/>
              </w:rPr>
              <w:t>Proponent</w:t>
            </w:r>
          </w:p>
        </w:tc>
        <w:tc>
          <w:tcPr>
            <w:tcW w:w="1872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  <w:r w:rsidRPr="004861CF">
              <w:rPr>
                <w:b/>
              </w:rPr>
              <w:t xml:space="preserve">Document </w:t>
            </w:r>
          </w:p>
        </w:tc>
        <w:tc>
          <w:tcPr>
            <w:tcW w:w="5753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  <w:r w:rsidRPr="004861CF">
              <w:rPr>
                <w:b/>
              </w:rPr>
              <w:t>Tool description</w:t>
            </w:r>
          </w:p>
        </w:tc>
      </w:tr>
      <w:tr w:rsidR="00627A11" w:rsidRPr="00251234" w:rsidTr="00D2630F">
        <w:trPr>
          <w:trHeight w:val="423"/>
        </w:trPr>
        <w:tc>
          <w:tcPr>
            <w:tcW w:w="467" w:type="dxa"/>
          </w:tcPr>
          <w:p w:rsidR="00627A11" w:rsidRDefault="00627A11" w:rsidP="00A15759">
            <w:pPr>
              <w:keepNext/>
              <w:keepLines/>
            </w:pPr>
            <w:r>
              <w:t>1</w:t>
            </w:r>
          </w:p>
        </w:tc>
        <w:tc>
          <w:tcPr>
            <w:tcW w:w="1286" w:type="dxa"/>
          </w:tcPr>
          <w:p w:rsidR="00627A11" w:rsidRPr="00357050" w:rsidRDefault="00627A11" w:rsidP="00A15759">
            <w:pPr>
              <w:keepNext/>
              <w:keepLines/>
            </w:pPr>
            <w:r>
              <w:t>Alibaba</w:t>
            </w:r>
          </w:p>
        </w:tc>
        <w:tc>
          <w:tcPr>
            <w:tcW w:w="1872" w:type="dxa"/>
          </w:tcPr>
          <w:p w:rsidR="00627A11" w:rsidRDefault="00627A11" w:rsidP="00A15759">
            <w:pPr>
              <w:keepNext/>
              <w:keepLines/>
            </w:pPr>
            <w:r>
              <w:t>JVET-K0411</w:t>
            </w:r>
          </w:p>
        </w:tc>
        <w:tc>
          <w:tcPr>
            <w:tcW w:w="5753" w:type="dxa"/>
          </w:tcPr>
          <w:p w:rsidR="00627A11" w:rsidRPr="00357050" w:rsidRDefault="00627A11" w:rsidP="00627A11">
            <w:pPr>
              <w:tabs>
                <w:tab w:val="left" w:pos="360"/>
              </w:tabs>
              <w:jc w:val="both"/>
            </w:pPr>
            <w:r>
              <w:t>Palette mode</w:t>
            </w:r>
            <w:r>
              <w:rPr>
                <w:rFonts w:eastAsia="DengXian"/>
                <w:lang w:eastAsia="zh-CN"/>
              </w:rPr>
              <w:t xml:space="preserve"> </w:t>
            </w:r>
            <w:r w:rsidR="00161A26">
              <w:rPr>
                <w:rFonts w:eastAsia="DengXian"/>
                <w:lang w:eastAsia="zh-CN"/>
              </w:rPr>
              <w:t>in JVET-K0411</w:t>
            </w:r>
          </w:p>
        </w:tc>
      </w:tr>
      <w:tr w:rsidR="0019062C" w:rsidRPr="00251234" w:rsidTr="00D2630F">
        <w:trPr>
          <w:trHeight w:val="423"/>
        </w:trPr>
        <w:tc>
          <w:tcPr>
            <w:tcW w:w="467" w:type="dxa"/>
          </w:tcPr>
          <w:p w:rsidR="0019062C" w:rsidRDefault="00161A26" w:rsidP="00A15759">
            <w:pPr>
              <w:keepNext/>
              <w:keepLines/>
            </w:pPr>
            <w:r>
              <w:rPr>
                <w:rFonts w:hint="eastAsia"/>
              </w:rPr>
              <w:t>2</w:t>
            </w:r>
          </w:p>
        </w:tc>
        <w:tc>
          <w:tcPr>
            <w:tcW w:w="1286" w:type="dxa"/>
          </w:tcPr>
          <w:p w:rsidR="0019062C" w:rsidRDefault="00161A26" w:rsidP="00A15759">
            <w:pPr>
              <w:keepNext/>
              <w:keepLines/>
            </w:pPr>
            <w:r>
              <w:rPr>
                <w:rFonts w:hint="eastAsia"/>
              </w:rPr>
              <w:t>Qualcomm</w:t>
            </w:r>
          </w:p>
        </w:tc>
        <w:tc>
          <w:tcPr>
            <w:tcW w:w="1872" w:type="dxa"/>
          </w:tcPr>
          <w:p w:rsidR="0019062C" w:rsidRPr="00406CF8" w:rsidRDefault="004B33A4" w:rsidP="00A15759">
            <w:pPr>
              <w:keepNext/>
              <w:keepLines/>
            </w:pPr>
            <w:r w:rsidRPr="00406CF8">
              <w:rPr>
                <w:rFonts w:hint="eastAsia"/>
              </w:rPr>
              <w:t>HEVC-</w:t>
            </w:r>
            <w:proofErr w:type="gramStart"/>
            <w:r w:rsidRPr="00406CF8">
              <w:rPr>
                <w:rFonts w:hint="eastAsia"/>
              </w:rPr>
              <w:t>SCC[</w:t>
            </w:r>
            <w:proofErr w:type="gramEnd"/>
            <w:r w:rsidRPr="00406CF8">
              <w:t>2</w:t>
            </w:r>
            <w:r w:rsidRPr="00406CF8">
              <w:rPr>
                <w:rFonts w:hint="eastAsia"/>
              </w:rPr>
              <w:t>]</w:t>
            </w:r>
          </w:p>
        </w:tc>
        <w:tc>
          <w:tcPr>
            <w:tcW w:w="5753" w:type="dxa"/>
          </w:tcPr>
          <w:p w:rsidR="0019062C" w:rsidRPr="00406CF8" w:rsidRDefault="00161A26" w:rsidP="00627A11">
            <w:r w:rsidRPr="00406CF8">
              <w:rPr>
                <w:rFonts w:hint="eastAsia"/>
              </w:rPr>
              <w:t>Palette mode in HEVC-SCC</w:t>
            </w:r>
          </w:p>
        </w:tc>
      </w:tr>
    </w:tbl>
    <w:p w:rsidR="00FD50EE" w:rsidRDefault="00FD50EE" w:rsidP="00FD50EE"/>
    <w:p w:rsidR="00627A11" w:rsidRDefault="00627A11" w:rsidP="00627A11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</w:pPr>
      <w:bookmarkStart w:id="21" w:name="_Ref288506070"/>
      <w:r>
        <w:t>Description of tools</w:t>
      </w:r>
      <w:bookmarkEnd w:id="21"/>
    </w:p>
    <w:p w:rsidR="00627A11" w:rsidRPr="00DF445B" w:rsidRDefault="00627A11" w:rsidP="00627A11">
      <w:pPr>
        <w:pStyle w:val="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576" w:hanging="576"/>
        <w:jc w:val="left"/>
      </w:pPr>
      <w:r>
        <w:t>JVET-K0411: Palette mode</w:t>
      </w:r>
    </w:p>
    <w:p w:rsidR="008D03ED" w:rsidRDefault="008D03ED" w:rsidP="00406CF8">
      <w:pPr>
        <w:spacing w:beforeLines="50" w:before="120"/>
        <w:jc w:val="both"/>
        <w:rPr>
          <w:lang w:val="en-CA"/>
        </w:rPr>
      </w:pPr>
      <w:r>
        <w:rPr>
          <w:lang w:val="en-CA"/>
        </w:rPr>
        <w:t>A</w:t>
      </w:r>
      <w:r w:rsidRPr="00155295">
        <w:rPr>
          <w:lang w:val="en-CA"/>
        </w:rPr>
        <w:t xml:space="preserve"> flag is transmitted </w:t>
      </w:r>
      <w:r w:rsidRPr="00155295">
        <w:rPr>
          <w:rFonts w:hint="eastAsia"/>
          <w:lang w:val="en-CA"/>
        </w:rPr>
        <w:t>for each CU</w:t>
      </w:r>
      <w:r w:rsidRPr="00155295">
        <w:rPr>
          <w:lang w:val="en-CA"/>
        </w:rPr>
        <w:t xml:space="preserve"> to signal whether the palette mode is used</w:t>
      </w:r>
      <w:r w:rsidRPr="00155295">
        <w:rPr>
          <w:rFonts w:hint="eastAsia"/>
          <w:lang w:val="en-CA"/>
        </w:rPr>
        <w:t xml:space="preserve"> in the current CU</w:t>
      </w:r>
      <w:r w:rsidRPr="00155295">
        <w:rPr>
          <w:lang w:val="en-CA"/>
        </w:rPr>
        <w:t xml:space="preserve">. If the palette mode is utilized, the pixels with pixel values close to the palette colors are represented by the </w:t>
      </w:r>
      <w:r w:rsidRPr="00155295">
        <w:rPr>
          <w:rFonts w:hint="eastAsia"/>
          <w:lang w:val="en-CA"/>
        </w:rPr>
        <w:t xml:space="preserve">selected </w:t>
      </w:r>
      <w:r w:rsidRPr="00155295">
        <w:rPr>
          <w:lang w:val="en-CA"/>
        </w:rPr>
        <w:t>palette colors</w:t>
      </w:r>
      <w:r w:rsidRPr="00155295">
        <w:rPr>
          <w:rFonts w:hint="eastAsia"/>
          <w:lang w:val="en-CA"/>
        </w:rPr>
        <w:t xml:space="preserve"> denot</w:t>
      </w:r>
      <w:r w:rsidRPr="00155295">
        <w:rPr>
          <w:lang w:val="en-CA"/>
        </w:rPr>
        <w:t xml:space="preserve">ed by the palette indices, where </w:t>
      </w:r>
      <w:r w:rsidRPr="00155295">
        <w:rPr>
          <w:rFonts w:hint="eastAsia"/>
          <w:lang w:val="en-CA"/>
        </w:rPr>
        <w:t xml:space="preserve">the corresponding </w:t>
      </w:r>
      <w:r w:rsidRPr="00155295">
        <w:rPr>
          <w:lang w:val="en-CA"/>
        </w:rPr>
        <w:t xml:space="preserve">palette colors are </w:t>
      </w:r>
      <w:r w:rsidRPr="00155295">
        <w:rPr>
          <w:rFonts w:hint="eastAsia"/>
          <w:lang w:val="en-CA"/>
        </w:rPr>
        <w:t xml:space="preserve">the </w:t>
      </w:r>
      <w:r w:rsidRPr="00155295">
        <w:rPr>
          <w:lang w:val="en-CA"/>
        </w:rPr>
        <w:t xml:space="preserve">representative colors in the </w:t>
      </w:r>
      <w:r w:rsidRPr="00155295">
        <w:rPr>
          <w:rFonts w:hint="eastAsia"/>
          <w:lang w:val="en-CA"/>
        </w:rPr>
        <w:t xml:space="preserve">current </w:t>
      </w:r>
      <w:r w:rsidRPr="00155295">
        <w:rPr>
          <w:lang w:val="en-CA"/>
        </w:rPr>
        <w:t>CU.</w:t>
      </w:r>
      <w:r>
        <w:rPr>
          <w:lang w:val="en-CA"/>
        </w:rPr>
        <w:t xml:space="preserve"> </w:t>
      </w:r>
      <w:r w:rsidRPr="00155295">
        <w:rPr>
          <w:lang w:val="en-CA"/>
        </w:rPr>
        <w:t xml:space="preserve">The </w:t>
      </w:r>
      <w:r w:rsidRPr="00155295">
        <w:rPr>
          <w:rFonts w:hint="eastAsia"/>
          <w:lang w:val="en-CA"/>
        </w:rPr>
        <w:t>remaining</w:t>
      </w:r>
      <w:r w:rsidRPr="00155295">
        <w:rPr>
          <w:lang w:val="en-CA"/>
        </w:rPr>
        <w:t xml:space="preserve"> pixels are presented </w:t>
      </w:r>
      <w:r w:rsidRPr="00155295">
        <w:rPr>
          <w:rFonts w:hint="eastAsia"/>
          <w:lang w:val="en-CA"/>
        </w:rPr>
        <w:t xml:space="preserve">by </w:t>
      </w:r>
      <w:r w:rsidRPr="00155295">
        <w:rPr>
          <w:lang w:val="en-CA"/>
        </w:rPr>
        <w:t xml:space="preserve">a special palette index value, denoted as </w:t>
      </w:r>
      <w:r w:rsidRPr="00155295">
        <w:rPr>
          <w:rFonts w:hint="eastAsia"/>
          <w:lang w:val="en-CA"/>
        </w:rPr>
        <w:t xml:space="preserve">an </w:t>
      </w:r>
      <w:r w:rsidRPr="00155295">
        <w:rPr>
          <w:lang w:val="en-CA"/>
        </w:rPr>
        <w:t>escape index, and their pixel values are signalled directly</w:t>
      </w:r>
      <w:r w:rsidR="00406CF8">
        <w:rPr>
          <w:lang w:val="en-CA"/>
        </w:rPr>
        <w:t>.</w:t>
      </w:r>
    </w:p>
    <w:p w:rsidR="008D03ED" w:rsidRPr="00155295" w:rsidRDefault="008D03ED" w:rsidP="00406CF8">
      <w:pPr>
        <w:spacing w:beforeLines="50" w:before="120"/>
        <w:jc w:val="both"/>
        <w:rPr>
          <w:lang w:val="en-CA"/>
        </w:rPr>
      </w:pPr>
      <w:r w:rsidRPr="00155295">
        <w:rPr>
          <w:rFonts w:hint="eastAsia"/>
          <w:lang w:val="en-CA"/>
        </w:rPr>
        <w:t xml:space="preserve">To decode a palette encoded block, the decoder needs to decode palette colors and indices. </w:t>
      </w:r>
      <w:r w:rsidRPr="00155295">
        <w:rPr>
          <w:lang w:val="en-CA"/>
        </w:rPr>
        <w:t>Palette colors are described by a palette</w:t>
      </w:r>
      <w:r w:rsidRPr="00155295">
        <w:rPr>
          <w:rFonts w:hint="eastAsia"/>
          <w:lang w:val="en-CA"/>
        </w:rPr>
        <w:t xml:space="preserve"> </w:t>
      </w:r>
      <w:r w:rsidRPr="00155295">
        <w:rPr>
          <w:lang w:val="en-CA"/>
        </w:rPr>
        <w:t xml:space="preserve">table and encoded by palette </w:t>
      </w:r>
      <w:r w:rsidRPr="00155295">
        <w:rPr>
          <w:rFonts w:hint="eastAsia"/>
          <w:lang w:val="en-CA"/>
        </w:rPr>
        <w:t xml:space="preserve">table </w:t>
      </w:r>
      <w:r w:rsidRPr="00155295">
        <w:rPr>
          <w:lang w:val="en-CA"/>
        </w:rPr>
        <w:t>coding tools. Based on the palette</w:t>
      </w:r>
      <w:r w:rsidRPr="00155295">
        <w:rPr>
          <w:rFonts w:hint="eastAsia"/>
          <w:lang w:val="en-CA"/>
        </w:rPr>
        <w:t xml:space="preserve"> table</w:t>
      </w:r>
      <w:r w:rsidRPr="00155295">
        <w:rPr>
          <w:lang w:val="en-CA"/>
        </w:rPr>
        <w:t xml:space="preserve">, a pixel of three color components is represented by a </w:t>
      </w:r>
      <w:r w:rsidRPr="00155295">
        <w:rPr>
          <w:rFonts w:hint="eastAsia"/>
          <w:lang w:val="en-CA"/>
        </w:rPr>
        <w:t>palette</w:t>
      </w:r>
      <w:r w:rsidRPr="00155295">
        <w:rPr>
          <w:lang w:val="en-CA"/>
        </w:rPr>
        <w:t xml:space="preserve"> index. </w:t>
      </w:r>
      <w:r w:rsidRPr="00155295">
        <w:rPr>
          <w:rFonts w:hint="eastAsia"/>
          <w:lang w:val="en-CA"/>
        </w:rPr>
        <w:t xml:space="preserve">Palette </w:t>
      </w:r>
      <w:r w:rsidRPr="00155295">
        <w:rPr>
          <w:lang w:val="en-CA"/>
        </w:rPr>
        <w:t xml:space="preserve">indices </w:t>
      </w:r>
      <w:r w:rsidRPr="00155295">
        <w:rPr>
          <w:rFonts w:hint="eastAsia"/>
          <w:lang w:val="en-CA"/>
        </w:rPr>
        <w:t>of</w:t>
      </w:r>
      <w:r w:rsidRPr="00155295">
        <w:rPr>
          <w:lang w:val="en-CA"/>
        </w:rPr>
        <w:t xml:space="preserve"> all pixels in a CU form a </w:t>
      </w:r>
      <w:r w:rsidRPr="00155295">
        <w:rPr>
          <w:rFonts w:hint="eastAsia"/>
          <w:lang w:val="en-CA"/>
        </w:rPr>
        <w:t>palette</w:t>
      </w:r>
      <w:r w:rsidRPr="00155295">
        <w:rPr>
          <w:lang w:val="en-CA"/>
        </w:rPr>
        <w:t xml:space="preserve"> index map</w:t>
      </w:r>
      <w:r w:rsidRPr="00155295">
        <w:rPr>
          <w:rFonts w:hint="eastAsia"/>
          <w:lang w:val="en-CA"/>
        </w:rPr>
        <w:t xml:space="preserve"> and</w:t>
      </w:r>
      <w:r w:rsidRPr="00155295">
        <w:rPr>
          <w:lang w:val="en-CA"/>
        </w:rPr>
        <w:t xml:space="preserve"> are </w:t>
      </w:r>
      <w:r w:rsidRPr="00155295">
        <w:rPr>
          <w:rFonts w:hint="eastAsia"/>
          <w:lang w:val="en-CA"/>
        </w:rPr>
        <w:t>en</w:t>
      </w:r>
      <w:r w:rsidRPr="00155295">
        <w:rPr>
          <w:lang w:val="en-CA"/>
        </w:rPr>
        <w:t xml:space="preserve">coded by </w:t>
      </w:r>
      <w:r w:rsidRPr="00155295">
        <w:rPr>
          <w:rFonts w:hint="eastAsia"/>
          <w:lang w:val="en-CA"/>
        </w:rPr>
        <w:t>palette</w:t>
      </w:r>
      <w:r w:rsidRPr="00155295">
        <w:rPr>
          <w:lang w:val="en-CA"/>
        </w:rPr>
        <w:t xml:space="preserve"> index map coding tools.</w:t>
      </w:r>
    </w:p>
    <w:p w:rsidR="008D03ED" w:rsidRPr="00155295" w:rsidRDefault="008D03ED" w:rsidP="00406CF8">
      <w:pPr>
        <w:spacing w:beforeLines="50" w:before="120"/>
        <w:jc w:val="both"/>
        <w:rPr>
          <w:lang w:val="en-CA"/>
        </w:rPr>
      </w:pPr>
      <w:r w:rsidRPr="00155295">
        <w:rPr>
          <w:rFonts w:hint="eastAsia"/>
          <w:lang w:val="en-CA"/>
        </w:rPr>
        <w:t>P</w:t>
      </w:r>
      <w:r w:rsidRPr="00155295">
        <w:rPr>
          <w:lang w:val="en-CA"/>
        </w:rPr>
        <w:t>redictive coding is applied for the palette</w:t>
      </w:r>
      <w:r w:rsidRPr="00155295">
        <w:rPr>
          <w:rFonts w:hint="eastAsia"/>
          <w:lang w:val="en-CA"/>
        </w:rPr>
        <w:t xml:space="preserve"> table</w:t>
      </w:r>
      <w:r w:rsidRPr="00155295">
        <w:rPr>
          <w:lang w:val="en-CA"/>
        </w:rPr>
        <w:t xml:space="preserve">. </w:t>
      </w:r>
      <w:r w:rsidRPr="00155295">
        <w:rPr>
          <w:rFonts w:hint="eastAsia"/>
          <w:lang w:val="en-CA"/>
        </w:rPr>
        <w:t>T</w:t>
      </w:r>
      <w:r w:rsidRPr="00155295">
        <w:rPr>
          <w:lang w:val="en-CA"/>
        </w:rPr>
        <w:t xml:space="preserve">he decoder constructs a palette </w:t>
      </w:r>
      <w:r w:rsidRPr="00155295">
        <w:rPr>
          <w:rFonts w:hint="eastAsia"/>
          <w:lang w:val="en-CA"/>
        </w:rPr>
        <w:t xml:space="preserve">table </w:t>
      </w:r>
      <w:r w:rsidRPr="00155295">
        <w:rPr>
          <w:lang w:val="en-CA"/>
        </w:rPr>
        <w:t>predictor to predict the palette</w:t>
      </w:r>
      <w:r w:rsidRPr="00155295">
        <w:rPr>
          <w:rFonts w:hint="eastAsia"/>
          <w:lang w:val="en-CA"/>
        </w:rPr>
        <w:t xml:space="preserve"> table</w:t>
      </w:r>
      <w:r w:rsidRPr="00155295">
        <w:rPr>
          <w:lang w:val="en-CA"/>
        </w:rPr>
        <w:t xml:space="preserve"> of the current CU. T</w:t>
      </w:r>
      <w:r w:rsidRPr="00155295">
        <w:rPr>
          <w:rFonts w:hint="eastAsia"/>
          <w:lang w:val="en-CA"/>
        </w:rPr>
        <w:t>h</w:t>
      </w:r>
      <w:r w:rsidRPr="00155295">
        <w:rPr>
          <w:lang w:val="en-CA"/>
        </w:rPr>
        <w:t>e palette</w:t>
      </w:r>
      <w:r>
        <w:rPr>
          <w:lang w:val="en-CA"/>
        </w:rPr>
        <w:t>s</w:t>
      </w:r>
      <w:r w:rsidRPr="00155295">
        <w:rPr>
          <w:lang w:val="en-CA"/>
        </w:rPr>
        <w:t xml:space="preserve"> of the </w:t>
      </w:r>
      <w:r>
        <w:rPr>
          <w:lang w:val="en-CA"/>
        </w:rPr>
        <w:t>previous</w:t>
      </w:r>
      <w:r w:rsidRPr="00155295">
        <w:rPr>
          <w:lang w:val="en-CA"/>
        </w:rPr>
        <w:t xml:space="preserve"> palette coded CU</w:t>
      </w:r>
      <w:r>
        <w:rPr>
          <w:lang w:val="en-CA"/>
        </w:rPr>
        <w:t>s are</w:t>
      </w:r>
      <w:r w:rsidRPr="00155295">
        <w:rPr>
          <w:lang w:val="en-CA"/>
        </w:rPr>
        <w:t xml:space="preserve"> used as the predictor</w:t>
      </w:r>
      <w:r>
        <w:rPr>
          <w:lang w:val="en-CA"/>
        </w:rPr>
        <w:t xml:space="preserve"> (palette predictor stuffing)</w:t>
      </w:r>
      <w:r w:rsidRPr="00155295">
        <w:rPr>
          <w:lang w:val="en-CA"/>
        </w:rPr>
        <w:t xml:space="preserve">. After the palette </w:t>
      </w:r>
      <w:r w:rsidRPr="00155295">
        <w:rPr>
          <w:rFonts w:hint="eastAsia"/>
          <w:lang w:val="en-CA"/>
        </w:rPr>
        <w:t xml:space="preserve">table </w:t>
      </w:r>
      <w:r w:rsidRPr="00155295">
        <w:rPr>
          <w:lang w:val="en-CA"/>
        </w:rPr>
        <w:t xml:space="preserve">is encoded, the pixels in a CU are represented by </w:t>
      </w:r>
      <w:r w:rsidRPr="00155295">
        <w:rPr>
          <w:rFonts w:hint="eastAsia"/>
          <w:lang w:val="en-CA"/>
        </w:rPr>
        <w:t>palette</w:t>
      </w:r>
      <w:r w:rsidRPr="00155295">
        <w:rPr>
          <w:lang w:val="en-CA"/>
        </w:rPr>
        <w:t xml:space="preserve"> indices corresponding to </w:t>
      </w:r>
      <w:r w:rsidRPr="00155295">
        <w:rPr>
          <w:rFonts w:hint="eastAsia"/>
          <w:lang w:val="en-CA"/>
        </w:rPr>
        <w:t xml:space="preserve">the </w:t>
      </w:r>
      <w:r w:rsidRPr="00155295">
        <w:rPr>
          <w:lang w:val="en-CA"/>
        </w:rPr>
        <w:t xml:space="preserve">colors in the palette. The indices </w:t>
      </w:r>
      <w:r w:rsidRPr="00155295">
        <w:rPr>
          <w:rFonts w:hint="eastAsia"/>
          <w:lang w:val="en-CA"/>
        </w:rPr>
        <w:t>form</w:t>
      </w:r>
      <w:r w:rsidRPr="00155295">
        <w:rPr>
          <w:lang w:val="en-CA"/>
        </w:rPr>
        <w:t xml:space="preserve"> </w:t>
      </w:r>
      <w:r w:rsidRPr="00155295">
        <w:rPr>
          <w:rFonts w:hint="eastAsia"/>
          <w:lang w:val="en-CA"/>
        </w:rPr>
        <w:t>an</w:t>
      </w:r>
      <w:r w:rsidRPr="00155295">
        <w:rPr>
          <w:lang w:val="en-CA"/>
        </w:rPr>
        <w:t xml:space="preserve"> index map </w:t>
      </w:r>
      <w:r w:rsidRPr="00155295">
        <w:rPr>
          <w:rFonts w:hint="eastAsia"/>
          <w:lang w:val="en-CA"/>
        </w:rPr>
        <w:t>and ar</w:t>
      </w:r>
      <w:r w:rsidRPr="00155295">
        <w:rPr>
          <w:lang w:val="en-CA"/>
        </w:rPr>
        <w:t xml:space="preserve">e </w:t>
      </w:r>
      <w:r w:rsidRPr="00155295">
        <w:rPr>
          <w:rFonts w:hint="eastAsia"/>
          <w:lang w:val="en-CA"/>
        </w:rPr>
        <w:t xml:space="preserve">divided into several </w:t>
      </w:r>
      <w:r w:rsidRPr="00155295">
        <w:rPr>
          <w:lang w:val="en-CA"/>
        </w:rPr>
        <w:t>run</w:t>
      </w:r>
      <w:r w:rsidRPr="00155295">
        <w:rPr>
          <w:rFonts w:hint="eastAsia"/>
          <w:lang w:val="en-CA"/>
        </w:rPr>
        <w:t>s and then</w:t>
      </w:r>
      <w:r w:rsidRPr="00155295">
        <w:rPr>
          <w:lang w:val="en-CA"/>
        </w:rPr>
        <w:t xml:space="preserve"> encoded in horizontal</w:t>
      </w:r>
      <w:r>
        <w:rPr>
          <w:lang w:val="en-CA"/>
        </w:rPr>
        <w:t xml:space="preserve"> </w:t>
      </w:r>
      <w:r w:rsidRPr="008A1D73">
        <w:rPr>
          <w:lang w:val="en-CA"/>
        </w:rPr>
        <w:t xml:space="preserve">raster </w:t>
      </w:r>
      <w:r w:rsidRPr="00155295">
        <w:rPr>
          <w:lang w:val="en-CA"/>
        </w:rPr>
        <w:t xml:space="preserve">scan order. There are two run modes: copy index mode and copy above mode. For each starting position of a run, a flag is transmitted to indicate </w:t>
      </w:r>
      <w:r w:rsidRPr="00155295">
        <w:rPr>
          <w:rFonts w:hint="eastAsia"/>
          <w:lang w:val="en-CA"/>
        </w:rPr>
        <w:t xml:space="preserve">which run mode </w:t>
      </w:r>
      <w:r w:rsidRPr="00155295">
        <w:rPr>
          <w:lang w:val="en-CA"/>
        </w:rPr>
        <w:t>is used.</w:t>
      </w:r>
    </w:p>
    <w:p w:rsidR="004B33A4" w:rsidRPr="00DF445B" w:rsidRDefault="004B33A4" w:rsidP="004B33A4">
      <w:pPr>
        <w:pStyle w:val="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576" w:hanging="576"/>
        <w:jc w:val="left"/>
      </w:pPr>
      <w:r>
        <w:t>Palette mode in HEVC-SCC</w:t>
      </w:r>
    </w:p>
    <w:p w:rsidR="00627A11" w:rsidRPr="00406CF8" w:rsidRDefault="004B33A4" w:rsidP="00406CF8">
      <w:pPr>
        <w:spacing w:beforeLines="50" w:before="120"/>
        <w:rPr>
          <w:lang w:val="en-CA"/>
        </w:rPr>
      </w:pPr>
      <w:r>
        <w:t>T</w:t>
      </w:r>
      <w:r w:rsidRPr="00406CF8">
        <w:rPr>
          <w:lang w:val="en-CA"/>
        </w:rPr>
        <w:t>he</w:t>
      </w:r>
      <w:r w:rsidRPr="00406CF8">
        <w:rPr>
          <w:rFonts w:hint="eastAsia"/>
          <w:lang w:val="en-CA"/>
        </w:rPr>
        <w:t xml:space="preserve"> </w:t>
      </w:r>
      <w:r w:rsidRPr="00406CF8">
        <w:rPr>
          <w:lang w:val="en-CA"/>
        </w:rPr>
        <w:t>palette mode in HEVC-SCC [2].</w:t>
      </w:r>
    </w:p>
    <w:p w:rsidR="004B33A4" w:rsidRDefault="004B33A4" w:rsidP="00FD50EE"/>
    <w:p w:rsidR="00627A11" w:rsidRDefault="00627A11" w:rsidP="00627A11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Test conditions</w:t>
      </w:r>
    </w:p>
    <w:p w:rsidR="00627A11" w:rsidRDefault="00627A11" w:rsidP="00406CF8">
      <w:pPr>
        <w:spacing w:beforeLines="50" w:before="120"/>
        <w:jc w:val="both"/>
        <w:rPr>
          <w:lang w:val="en-GB" w:eastAsia="ja-JP"/>
        </w:rPr>
      </w:pPr>
      <w:r>
        <w:rPr>
          <w:lang w:val="en-GB" w:eastAsia="ja-JP"/>
        </w:rPr>
        <w:t>The following test conditions shall be used for this CE:</w:t>
      </w:r>
    </w:p>
    <w:p w:rsidR="00627A11" w:rsidRDefault="00627A11" w:rsidP="00627A11">
      <w:pPr>
        <w:pStyle w:val="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576" w:hanging="576"/>
      </w:pPr>
      <w:r>
        <w:t>Software</w:t>
      </w:r>
    </w:p>
    <w:p w:rsidR="00627A11" w:rsidRPr="00DB2A86" w:rsidRDefault="00627A11" w:rsidP="00406CF8">
      <w:pPr>
        <w:spacing w:beforeLines="50" w:before="120"/>
        <w:jc w:val="both"/>
      </w:pPr>
      <w:r w:rsidRPr="00DB2A86">
        <w:t>To reduce software implementation efforts on both VTM and BMS platforms, it is agreed that BMS version BMS-</w:t>
      </w:r>
      <w:r w:rsidR="00B03391" w:rsidRPr="00DB2A86">
        <w:t>2</w:t>
      </w:r>
      <w:r w:rsidRPr="00DB2A86">
        <w:t>.0</w:t>
      </w:r>
      <w:ins w:id="22" w:author="Microsoft Office 使用者" w:date="2018-09-17T20:19:00Z">
        <w:r w:rsidR="00E34A84">
          <w:t>.1</w:t>
        </w:r>
      </w:ins>
      <w:r w:rsidRPr="00DB2A86">
        <w:t xml:space="preserve"> shall be used for these experiments, as specified in the corresponding output document from this meeting [</w:t>
      </w:r>
      <w:r w:rsidR="004B33A4" w:rsidRPr="00DB2A86">
        <w:t>3</w:t>
      </w:r>
      <w:r w:rsidRPr="00DB2A86">
        <w:t xml:space="preserve">]. </w:t>
      </w:r>
    </w:p>
    <w:p w:rsidR="002F6E25" w:rsidRDefault="002F6E25" w:rsidP="002F6E25">
      <w:pPr>
        <w:numPr>
          <w:ilvl w:val="0"/>
          <w:numId w:val="22"/>
        </w:numPr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</w:pPr>
      <w:r>
        <w:t xml:space="preserve">The proposed methods in this CE shall be tested with VTM configurations (without changing the JEM_TOOLS Macro). </w:t>
      </w:r>
    </w:p>
    <w:p w:rsidR="00E34A84" w:rsidRPr="00406CF8" w:rsidRDefault="002F6E25">
      <w:pPr>
        <w:tabs>
          <w:tab w:val="left" w:pos="360"/>
        </w:tabs>
        <w:spacing w:beforeLines="50" w:before="120"/>
        <w:jc w:val="both"/>
        <w:pPrChange w:id="23" w:author="Microsoft Office 使用者" w:date="2018-09-17T20:20:00Z">
          <w:pPr>
            <w:numPr>
              <w:numId w:val="22"/>
            </w:numPr>
            <w:tabs>
              <w:tab w:val="left" w:pos="360"/>
            </w:tabs>
            <w:spacing w:beforeLines="50" w:before="120"/>
            <w:ind w:left="720" w:hanging="360"/>
            <w:jc w:val="both"/>
          </w:pPr>
        </w:pPrChange>
      </w:pPr>
      <w:del w:id="24" w:author="Microsoft Office 使用者" w:date="2018-09-17T20:20:00Z">
        <w:r w:rsidDel="00E34A84">
          <w:lastRenderedPageBreak/>
          <w:delText>The proposed methods in this CE should be tested with CPR on (in BMS configurations).</w:delText>
        </w:r>
      </w:del>
      <w:ins w:id="25" w:author="Microsoft Office 使用者" w:date="2018-09-17T20:20:00Z">
        <w:r w:rsidR="00E34A84">
          <w:t>The proposed methods in this CE is encouraged to be tested wi</w:t>
        </w:r>
        <w:r w:rsidR="00BD7D6D">
          <w:t>th CPR</w:t>
        </w:r>
        <w:r w:rsidR="00E34A84">
          <w:t xml:space="preserve"> (in BMS-2.1).</w:t>
        </w:r>
      </w:ins>
    </w:p>
    <w:p w:rsidR="00627A11" w:rsidRPr="00406CF8" w:rsidRDefault="00627A11" w:rsidP="00627A11">
      <w:pPr>
        <w:pStyle w:val="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576" w:hanging="576"/>
        <w:jc w:val="left"/>
      </w:pPr>
      <w:r w:rsidRPr="00406CF8">
        <w:t>Test configurations</w:t>
      </w:r>
    </w:p>
    <w:p w:rsidR="00627A11" w:rsidRPr="007D2188" w:rsidRDefault="00627A11" w:rsidP="00406CF8">
      <w:pPr>
        <w:spacing w:beforeLines="50" w:before="120"/>
      </w:pPr>
      <w:r w:rsidRPr="00406CF8">
        <w:t>The mandatory common test conditions (CTC) as spec</w:t>
      </w:r>
      <w:r w:rsidRPr="007D2188">
        <w:t>ified in the JVET-K</w:t>
      </w:r>
      <w:r w:rsidR="00A15F88" w:rsidRPr="007D2188">
        <w:t>1010</w:t>
      </w:r>
      <w:r w:rsidRPr="007D2188">
        <w:t xml:space="preserve"> document from this meeting [3] shall be followed to perform the simulations in this CE.</w:t>
      </w:r>
    </w:p>
    <w:p w:rsidR="00627A11" w:rsidRPr="007D2188" w:rsidRDefault="00627A11" w:rsidP="00627A11">
      <w:pPr>
        <w:pStyle w:val="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576" w:hanging="576"/>
        <w:jc w:val="left"/>
      </w:pPr>
      <w:r w:rsidRPr="007D2188">
        <w:t>Test sequences</w:t>
      </w:r>
    </w:p>
    <w:p w:rsidR="009B7652" w:rsidRPr="007D2188" w:rsidRDefault="009B7652" w:rsidP="009B7652">
      <w:r w:rsidRPr="007D2188">
        <w:t>The mandatory test sequences as described in common test conditions [</w:t>
      </w:r>
      <w:r w:rsidR="009B6AB8" w:rsidRPr="007D2188">
        <w:t>3</w:t>
      </w:r>
      <w:r w:rsidRPr="007D2188">
        <w:t>] shall be used for these tests.</w:t>
      </w:r>
    </w:p>
    <w:p w:rsidR="009B7652" w:rsidRPr="007D2188" w:rsidRDefault="009B7652" w:rsidP="009B7652"/>
    <w:p w:rsidR="009B7652" w:rsidRDefault="009B7652" w:rsidP="009B7652">
      <w:r w:rsidRPr="007D2188">
        <w:t>In addition to that, to evaluate the benefit of proposed tools on screen content materials, the sequences in TGM YUV 420 1080p category from HEVC SCC CTC JCT-VC-U1015 document [</w:t>
      </w:r>
      <w:r w:rsidR="009B6AB8" w:rsidRPr="007D2188">
        <w:t>4</w:t>
      </w:r>
      <w:r w:rsidRPr="007D2188">
        <w:t xml:space="preserve">] and class F in common test conditions </w:t>
      </w:r>
      <w:r w:rsidR="009B6AB8" w:rsidRPr="007D2188">
        <w:t>[3</w:t>
      </w:r>
      <w:r w:rsidRPr="007D2188">
        <w:t>] shall be tested. The details of these sequences are listed</w:t>
      </w:r>
      <w:r>
        <w:t xml:space="preserve"> in the table below.</w:t>
      </w: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2"/>
        <w:gridCol w:w="1170"/>
        <w:gridCol w:w="1989"/>
        <w:gridCol w:w="561"/>
        <w:gridCol w:w="684"/>
        <w:gridCol w:w="1165"/>
        <w:gridCol w:w="732"/>
        <w:gridCol w:w="1040"/>
        <w:gridCol w:w="810"/>
      </w:tblGrid>
      <w:tr w:rsidR="009B7652" w:rsidTr="00A15759">
        <w:trPr>
          <w:trHeight w:val="431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Category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Resolution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Sequence name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fps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Bit depth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Frames to be encoded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t>Intra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t>Random access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t>Low-delay</w:t>
            </w:r>
          </w:p>
        </w:tc>
      </w:tr>
      <w:tr w:rsidR="009B7652" w:rsidTr="00A15759">
        <w:trPr>
          <w:trHeight w:val="1538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4:2:0 TGM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1920x1080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1920x1080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1920x1080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1920x1080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proofErr w:type="spellStart"/>
            <w:r>
              <w:rPr>
                <w:sz w:val="20"/>
                <w:lang w:val="en-CA"/>
              </w:rPr>
              <w:t>FlyingGraphics</w:t>
            </w:r>
            <w:proofErr w:type="spellEnd"/>
            <w:r>
              <w:rPr>
                <w:sz w:val="20"/>
                <w:lang w:val="en-CA"/>
              </w:rPr>
              <w:t>*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Desktop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Console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proofErr w:type="spellStart"/>
            <w:r w:rsidRPr="00BF4813">
              <w:rPr>
                <w:sz w:val="20"/>
                <w:lang w:val="en-CA"/>
              </w:rPr>
              <w:t>ChineseEditing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60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60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60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60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0-299*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0-599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0-599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0-599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</w:tc>
      </w:tr>
      <w:tr w:rsidR="009B7652" w:rsidTr="00A15759">
        <w:trPr>
          <w:trHeight w:val="1538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Class F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832x480</w:t>
            </w:r>
          </w:p>
          <w:p w:rsidR="009B7652" w:rsidRDefault="0068748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1920x1080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1280x720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1280x720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Pr="002D2CB4" w:rsidRDefault="009B7652" w:rsidP="00A15759">
            <w:pPr>
              <w:keepNext/>
              <w:rPr>
                <w:sz w:val="20"/>
                <w:lang w:val="en-CA"/>
              </w:rPr>
            </w:pPr>
            <w:proofErr w:type="spellStart"/>
            <w:r w:rsidRPr="002D2CB4">
              <w:rPr>
                <w:sz w:val="20"/>
                <w:lang w:val="en-CA"/>
              </w:rPr>
              <w:t>BasketballDrillText</w:t>
            </w:r>
            <w:proofErr w:type="spellEnd"/>
          </w:p>
          <w:p w:rsidR="009B7652" w:rsidRPr="002D2CB4" w:rsidRDefault="007D2188" w:rsidP="00A15759">
            <w:pPr>
              <w:keepNext/>
              <w:rPr>
                <w:sz w:val="20"/>
                <w:lang w:val="en-CA"/>
              </w:rPr>
            </w:pPr>
            <w:proofErr w:type="spellStart"/>
            <w:r>
              <w:rPr>
                <w:sz w:val="20"/>
                <w:lang w:val="en-CA"/>
              </w:rPr>
              <w:t>ArenaOfValor</w:t>
            </w:r>
            <w:proofErr w:type="spellEnd"/>
          </w:p>
          <w:p w:rsidR="009B7652" w:rsidRPr="002D2CB4" w:rsidRDefault="009B7652" w:rsidP="00A15759">
            <w:pPr>
              <w:keepNext/>
              <w:rPr>
                <w:sz w:val="20"/>
                <w:lang w:val="en-CA"/>
              </w:rPr>
            </w:pPr>
            <w:proofErr w:type="spellStart"/>
            <w:r w:rsidRPr="002D2CB4">
              <w:rPr>
                <w:sz w:val="20"/>
                <w:lang w:val="en-CA"/>
              </w:rPr>
              <w:t>SlideEditing</w:t>
            </w:r>
            <w:proofErr w:type="spellEnd"/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proofErr w:type="spellStart"/>
            <w:r w:rsidRPr="002D2CB4">
              <w:rPr>
                <w:sz w:val="20"/>
                <w:lang w:val="en-CA"/>
              </w:rPr>
              <w:t>SlideShow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Pr="002D2CB4" w:rsidRDefault="009B7652" w:rsidP="00A15759">
            <w:pPr>
              <w:keepNext/>
              <w:rPr>
                <w:sz w:val="20"/>
                <w:lang w:val="en-CA"/>
              </w:rPr>
            </w:pPr>
            <w:r w:rsidRPr="002D2CB4">
              <w:rPr>
                <w:sz w:val="20"/>
                <w:lang w:val="en-CA"/>
              </w:rPr>
              <w:t>50</w:t>
            </w:r>
          </w:p>
          <w:p w:rsidR="009B7652" w:rsidRPr="002D2CB4" w:rsidRDefault="0068748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6</w:t>
            </w:r>
            <w:r w:rsidR="009B7652" w:rsidRPr="002D2CB4">
              <w:rPr>
                <w:sz w:val="20"/>
                <w:lang w:val="en-CA"/>
              </w:rPr>
              <w:t>0</w:t>
            </w:r>
          </w:p>
          <w:p w:rsidR="009B7652" w:rsidRPr="002D2CB4" w:rsidRDefault="009B7652" w:rsidP="00A15759">
            <w:pPr>
              <w:keepNext/>
              <w:rPr>
                <w:sz w:val="20"/>
                <w:lang w:val="en-CA"/>
              </w:rPr>
            </w:pPr>
            <w:r w:rsidRPr="002D2CB4">
              <w:rPr>
                <w:sz w:val="20"/>
                <w:lang w:val="en-CA"/>
              </w:rPr>
              <w:t>30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 w:rsidRPr="002D2CB4">
              <w:rPr>
                <w:sz w:val="20"/>
                <w:lang w:val="en-CA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Pr="002D2CB4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0-499</w:t>
            </w:r>
          </w:p>
          <w:p w:rsidR="009B7652" w:rsidRPr="002D2CB4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0-</w:t>
            </w:r>
            <w:r w:rsidR="00687482">
              <w:rPr>
                <w:sz w:val="20"/>
                <w:lang w:val="en-CA"/>
              </w:rPr>
              <w:t>5</w:t>
            </w:r>
            <w:r>
              <w:rPr>
                <w:sz w:val="20"/>
                <w:lang w:val="en-CA"/>
              </w:rPr>
              <w:t>99</w:t>
            </w:r>
          </w:p>
          <w:p w:rsidR="009B7652" w:rsidRPr="002D2CB4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0-299</w:t>
            </w:r>
          </w:p>
          <w:p w:rsidR="009B7652" w:rsidRDefault="009B7652" w:rsidP="00A15759">
            <w:pPr>
              <w:keepNext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0-499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Pr="002D2CB4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  <w:p w:rsidR="009B7652" w:rsidRPr="002D2CB4" w:rsidRDefault="009B7652" w:rsidP="00A15759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M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482" w:rsidRDefault="00687482" w:rsidP="00687482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  <w:p w:rsidR="00687482" w:rsidRDefault="00687482" w:rsidP="00687482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  <w:p w:rsidR="00687482" w:rsidRDefault="00687482" w:rsidP="00687482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  <w:p w:rsidR="009B7652" w:rsidRPr="002D2CB4" w:rsidRDefault="00687482" w:rsidP="00687482">
            <w:pPr>
              <w:keepNext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</w:tc>
      </w:tr>
      <w:tr w:rsidR="009B7652" w:rsidTr="00A15759">
        <w:trPr>
          <w:trHeight w:val="386"/>
          <w:jc w:val="center"/>
        </w:trPr>
        <w:tc>
          <w:tcPr>
            <w:tcW w:w="92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52" w:rsidRDefault="009B7652" w:rsidP="00A15759">
            <w:pPr>
              <w:keepNext/>
              <w:spacing w:before="8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*Note that only the first 300 frames of this sequence are used.</w:t>
            </w:r>
          </w:p>
          <w:p w:rsidR="009B7652" w:rsidRDefault="009B7652" w:rsidP="00A15759">
            <w:pPr>
              <w:keepNext/>
              <w:spacing w:before="8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M refers to mandatory test in the configuration; O refers to optional test in the configuration</w:t>
            </w:r>
          </w:p>
        </w:tc>
      </w:tr>
    </w:tbl>
    <w:p w:rsidR="00627A11" w:rsidRPr="00993965" w:rsidRDefault="00627A11" w:rsidP="00627A11">
      <w:pPr>
        <w:pStyle w:val="2"/>
        <w:rPr>
          <w:lang w:val="en-CA"/>
        </w:rPr>
      </w:pPr>
      <w:r w:rsidRPr="00993965">
        <w:rPr>
          <w:lang w:val="en-CA"/>
        </w:rPr>
        <w:t>Coding Performance Measurements</w:t>
      </w:r>
    </w:p>
    <w:p w:rsidR="00627A11" w:rsidRPr="007033EA" w:rsidRDefault="00627A11" w:rsidP="00406CF8">
      <w:pPr>
        <w:spacing w:beforeLines="50" w:before="120"/>
        <w:rPr>
          <w:lang w:val="en-GB"/>
        </w:rPr>
      </w:pPr>
      <w:r w:rsidRPr="007033EA">
        <w:rPr>
          <w:lang w:val="en-GB"/>
        </w:rPr>
        <w:t>Measure impact on bitrate/PSNR using provided data (4 points, BD</w:t>
      </w:r>
      <w:r>
        <w:rPr>
          <w:lang w:val="en-GB"/>
        </w:rPr>
        <w:t>-r</w:t>
      </w:r>
      <w:r w:rsidRPr="007033EA">
        <w:rPr>
          <w:lang w:val="en-GB"/>
        </w:rPr>
        <w:t>ate).</w:t>
      </w:r>
    </w:p>
    <w:p w:rsidR="00627A11" w:rsidRPr="00993965" w:rsidRDefault="00627A11" w:rsidP="00627A11">
      <w:pPr>
        <w:pStyle w:val="2"/>
        <w:rPr>
          <w:lang w:val="en-CA"/>
        </w:rPr>
      </w:pPr>
      <w:r w:rsidRPr="00993965">
        <w:rPr>
          <w:lang w:val="en-CA"/>
        </w:rPr>
        <w:t>Complexity Considerations</w:t>
      </w:r>
    </w:p>
    <w:p w:rsidR="00627A11" w:rsidRPr="007033EA" w:rsidRDefault="00627A11" w:rsidP="00406CF8">
      <w:pPr>
        <w:spacing w:beforeLines="50" w:before="120"/>
        <w:rPr>
          <w:lang w:val="en-GB"/>
        </w:rPr>
      </w:pPr>
      <w:r w:rsidRPr="007033EA">
        <w:rPr>
          <w:lang w:val="en-GB"/>
        </w:rPr>
        <w:t>To provide an indicative assessment of complexity, the following numbers should be provided:</w:t>
      </w:r>
    </w:p>
    <w:p w:rsidR="00627A11" w:rsidRPr="007033EA" w:rsidRDefault="00627A11" w:rsidP="00406CF8">
      <w:pPr>
        <w:numPr>
          <w:ilvl w:val="0"/>
          <w:numId w:val="21"/>
        </w:numPr>
        <w:tabs>
          <w:tab w:val="left" w:pos="360"/>
        </w:tabs>
        <w:spacing w:beforeLines="50" w:before="120"/>
        <w:rPr>
          <w:lang w:val="en-GB"/>
        </w:rPr>
      </w:pPr>
      <w:r w:rsidRPr="007033EA">
        <w:rPr>
          <w:lang w:val="en-GB"/>
        </w:rPr>
        <w:t>Encoding time (compared to the default configuration)</w:t>
      </w:r>
      <w:r>
        <w:rPr>
          <w:lang w:val="en-GB"/>
        </w:rPr>
        <w:t>.</w:t>
      </w:r>
    </w:p>
    <w:p w:rsidR="00627A11" w:rsidRDefault="00627A11" w:rsidP="00406CF8">
      <w:pPr>
        <w:numPr>
          <w:ilvl w:val="0"/>
          <w:numId w:val="21"/>
        </w:numPr>
        <w:tabs>
          <w:tab w:val="left" w:pos="360"/>
        </w:tabs>
        <w:spacing w:beforeLines="50" w:before="120"/>
      </w:pPr>
      <w:r w:rsidRPr="002F677D">
        <w:rPr>
          <w:lang w:val="en-GB"/>
        </w:rPr>
        <w:t>Decoding time (compared to the default configuration).</w:t>
      </w:r>
    </w:p>
    <w:p w:rsidR="00627A11" w:rsidRDefault="00627A11" w:rsidP="00627A11">
      <w:pPr>
        <w:pStyle w:val="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576" w:hanging="576"/>
        <w:jc w:val="left"/>
      </w:pPr>
      <w:r>
        <w:lastRenderedPageBreak/>
        <w:t>CE tests</w:t>
      </w:r>
    </w:p>
    <w:p w:rsidR="00627A11" w:rsidRDefault="00627A11" w:rsidP="00406CF8">
      <w:pPr>
        <w:keepNext/>
        <w:keepLines/>
        <w:spacing w:beforeLines="50" w:before="120"/>
      </w:pPr>
      <w:r>
        <w:t>The following tests will be evaluated and studied in this CE.</w:t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13"/>
        <w:gridCol w:w="1260"/>
        <w:gridCol w:w="3409"/>
        <w:gridCol w:w="2385"/>
      </w:tblGrid>
      <w:tr w:rsidR="00627A11" w:rsidRPr="004861CF" w:rsidTr="00613A1B">
        <w:trPr>
          <w:trHeight w:val="386"/>
        </w:trPr>
        <w:tc>
          <w:tcPr>
            <w:tcW w:w="703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  <w:r>
              <w:rPr>
                <w:b/>
              </w:rPr>
              <w:t>Test</w:t>
            </w:r>
          </w:p>
        </w:tc>
        <w:tc>
          <w:tcPr>
            <w:tcW w:w="1513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  <w:r>
              <w:rPr>
                <w:b/>
              </w:rPr>
              <w:t>Tester</w:t>
            </w:r>
          </w:p>
        </w:tc>
        <w:tc>
          <w:tcPr>
            <w:tcW w:w="1260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  <w:r w:rsidRPr="004861CF">
              <w:rPr>
                <w:b/>
              </w:rPr>
              <w:t xml:space="preserve">Document </w:t>
            </w:r>
          </w:p>
        </w:tc>
        <w:tc>
          <w:tcPr>
            <w:tcW w:w="3409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  <w:r w:rsidRPr="004861CF">
              <w:rPr>
                <w:b/>
              </w:rPr>
              <w:t>Tool description</w:t>
            </w:r>
          </w:p>
        </w:tc>
        <w:tc>
          <w:tcPr>
            <w:tcW w:w="2385" w:type="dxa"/>
          </w:tcPr>
          <w:p w:rsidR="00627A11" w:rsidRPr="004861CF" w:rsidRDefault="00627A11" w:rsidP="00A15759">
            <w:pPr>
              <w:keepNext/>
              <w:keepLines/>
              <w:rPr>
                <w:b/>
              </w:rPr>
            </w:pPr>
            <w:r w:rsidRPr="00644B43">
              <w:rPr>
                <w:b/>
              </w:rPr>
              <w:t>Cross checker</w:t>
            </w:r>
          </w:p>
        </w:tc>
      </w:tr>
      <w:tr w:rsidR="007C7656" w:rsidRPr="00251234" w:rsidTr="00613A1B">
        <w:trPr>
          <w:trHeight w:val="423"/>
        </w:trPr>
        <w:tc>
          <w:tcPr>
            <w:tcW w:w="703" w:type="dxa"/>
          </w:tcPr>
          <w:p w:rsidR="007C7656" w:rsidRPr="00C17625" w:rsidRDefault="002A7A20" w:rsidP="007C7656">
            <w:pPr>
              <w:keepNext/>
              <w:keepLines/>
            </w:pPr>
            <w:r w:rsidRPr="00C17625">
              <w:t>15</w:t>
            </w:r>
            <w:r w:rsidR="007C7656" w:rsidRPr="00C17625">
              <w:t>.1</w:t>
            </w:r>
          </w:p>
        </w:tc>
        <w:tc>
          <w:tcPr>
            <w:tcW w:w="1513" w:type="dxa"/>
          </w:tcPr>
          <w:p w:rsidR="007C7656" w:rsidRPr="00357050" w:rsidRDefault="007C7656" w:rsidP="007C7656">
            <w:pPr>
              <w:keepNext/>
              <w:keepLines/>
            </w:pPr>
            <w:r>
              <w:t>Yu-Chen Sun (Alibaba)</w:t>
            </w:r>
          </w:p>
        </w:tc>
        <w:tc>
          <w:tcPr>
            <w:tcW w:w="1260" w:type="dxa"/>
          </w:tcPr>
          <w:p w:rsidR="007C7656" w:rsidRDefault="007C7656" w:rsidP="007C7656">
            <w:pPr>
              <w:keepNext/>
              <w:keepLines/>
            </w:pPr>
            <w:r>
              <w:t>JVET-K0411</w:t>
            </w:r>
          </w:p>
        </w:tc>
        <w:tc>
          <w:tcPr>
            <w:tcW w:w="3409" w:type="dxa"/>
          </w:tcPr>
          <w:p w:rsidR="007C7656" w:rsidRPr="00357050" w:rsidRDefault="007C7656" w:rsidP="007C7656">
            <w:pPr>
              <w:keepNext/>
              <w:keepLines/>
            </w:pPr>
            <w:r>
              <w:t>Palette mode</w:t>
            </w:r>
            <w:r>
              <w:rPr>
                <w:rFonts w:eastAsia="DengXian"/>
                <w:lang w:eastAsia="zh-CN"/>
              </w:rPr>
              <w:t xml:space="preserve"> in JVET-K0411</w:t>
            </w:r>
          </w:p>
        </w:tc>
        <w:tc>
          <w:tcPr>
            <w:tcW w:w="2385" w:type="dxa"/>
          </w:tcPr>
          <w:p w:rsidR="007C7656" w:rsidRPr="000B3DE4" w:rsidRDefault="005620B4" w:rsidP="007C7656">
            <w:pPr>
              <w:keepNext/>
              <w:keepLines/>
            </w:pPr>
            <w:r>
              <w:rPr>
                <w:rFonts w:hint="eastAsia"/>
              </w:rPr>
              <w:t>J. Ye (</w:t>
            </w:r>
            <w:r>
              <w:t>Tencent</w:t>
            </w:r>
            <w:r>
              <w:rPr>
                <w:rFonts w:hint="eastAsia"/>
              </w:rPr>
              <w:t>)</w:t>
            </w:r>
          </w:p>
        </w:tc>
      </w:tr>
      <w:tr w:rsidR="007C7656" w:rsidRPr="00251234" w:rsidTr="00613A1B">
        <w:trPr>
          <w:trHeight w:val="423"/>
        </w:trPr>
        <w:tc>
          <w:tcPr>
            <w:tcW w:w="703" w:type="dxa"/>
          </w:tcPr>
          <w:p w:rsidR="007C7656" w:rsidRPr="00C17625" w:rsidRDefault="002A7A20" w:rsidP="007C7656">
            <w:pPr>
              <w:keepNext/>
              <w:keepLines/>
            </w:pPr>
            <w:r w:rsidRPr="00C17625">
              <w:t>15</w:t>
            </w:r>
            <w:r w:rsidR="007C7656" w:rsidRPr="00C17625">
              <w:rPr>
                <w:rFonts w:hint="eastAsia"/>
              </w:rPr>
              <w:t>.2</w:t>
            </w:r>
          </w:p>
        </w:tc>
        <w:tc>
          <w:tcPr>
            <w:tcW w:w="1513" w:type="dxa"/>
          </w:tcPr>
          <w:p w:rsidR="007C7656" w:rsidRDefault="007C7656" w:rsidP="007C7656">
            <w:pPr>
              <w:keepNext/>
              <w:keepLines/>
            </w:pPr>
            <w:r>
              <w:rPr>
                <w:szCs w:val="22"/>
                <w:lang w:val="en-CA"/>
              </w:rPr>
              <w:t>Yung-</w:t>
            </w:r>
            <w:proofErr w:type="spellStart"/>
            <w:r>
              <w:rPr>
                <w:szCs w:val="22"/>
                <w:lang w:val="en-CA"/>
              </w:rPr>
              <w:t>Hsuan</w:t>
            </w:r>
            <w:proofErr w:type="spellEnd"/>
            <w:r>
              <w:rPr>
                <w:szCs w:val="22"/>
                <w:lang w:val="en-CA"/>
              </w:rPr>
              <w:t xml:space="preserve"> Chao (Qualcomm)</w:t>
            </w:r>
          </w:p>
        </w:tc>
        <w:tc>
          <w:tcPr>
            <w:tcW w:w="1260" w:type="dxa"/>
          </w:tcPr>
          <w:p w:rsidR="007C7656" w:rsidRDefault="007C7656" w:rsidP="007C7656">
            <w:pPr>
              <w:keepNext/>
              <w:keepLines/>
            </w:pPr>
            <w:r>
              <w:rPr>
                <w:rFonts w:hint="eastAsia"/>
              </w:rPr>
              <w:t>HEVC-SCC</w:t>
            </w:r>
          </w:p>
        </w:tc>
        <w:tc>
          <w:tcPr>
            <w:tcW w:w="3409" w:type="dxa"/>
          </w:tcPr>
          <w:p w:rsidR="007C7656" w:rsidRDefault="007C7656" w:rsidP="007C7656">
            <w:pPr>
              <w:keepNext/>
              <w:keepLines/>
            </w:pPr>
            <w:r>
              <w:rPr>
                <w:rFonts w:hint="eastAsia"/>
              </w:rPr>
              <w:t>Palette mode in HEVC-SCC</w:t>
            </w:r>
          </w:p>
        </w:tc>
        <w:tc>
          <w:tcPr>
            <w:tcW w:w="2385" w:type="dxa"/>
          </w:tcPr>
          <w:p w:rsidR="007C7656" w:rsidRPr="000B3DE4" w:rsidRDefault="00613A1B" w:rsidP="00613A1B">
            <w:proofErr w:type="spellStart"/>
            <w:r w:rsidRPr="00613A1B">
              <w:t>Jianqing</w:t>
            </w:r>
            <w:proofErr w:type="spellEnd"/>
            <w:r w:rsidRPr="00613A1B">
              <w:t xml:space="preserve"> Zhu</w:t>
            </w:r>
            <w:r>
              <w:rPr>
                <w:rFonts w:hint="eastAsia"/>
              </w:rPr>
              <w:t xml:space="preserve"> (</w:t>
            </w:r>
            <w:r w:rsidRPr="00613A1B">
              <w:t>Fujitsu</w:t>
            </w:r>
            <w:r>
              <w:rPr>
                <w:rFonts w:hint="eastAsia"/>
              </w:rPr>
              <w:t>)</w:t>
            </w:r>
          </w:p>
        </w:tc>
      </w:tr>
    </w:tbl>
    <w:p w:rsidR="00627A11" w:rsidRDefault="00627A11" w:rsidP="00FD50EE"/>
    <w:p w:rsidR="00627A11" w:rsidRDefault="00627A11" w:rsidP="00627A11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zh-TW"/>
        </w:rPr>
      </w:pPr>
      <w:r>
        <w:rPr>
          <w:rFonts w:hint="eastAsia"/>
          <w:lang w:val="en-CA" w:eastAsia="zh-TW"/>
        </w:rPr>
        <w:t>Timeline</w:t>
      </w:r>
    </w:p>
    <w:p w:rsidR="00627A11" w:rsidRPr="00E23296" w:rsidRDefault="00627A11" w:rsidP="003C1A65">
      <w:pPr>
        <w:spacing w:afterLines="50" w:after="120"/>
        <w:jc w:val="both"/>
      </w:pPr>
      <w:r>
        <w:t xml:space="preserve">T0: </w:t>
      </w:r>
      <w:r w:rsidRPr="00E23296">
        <w:rPr>
          <w:lang w:val="en-CA"/>
        </w:rPr>
        <w:t xml:space="preserve">Release of VTM software: </w:t>
      </w:r>
      <w:r w:rsidR="004C3F5D" w:rsidRPr="00E23296">
        <w:rPr>
          <w:lang w:val="en-CA"/>
        </w:rPr>
        <w:t>Aug.</w:t>
      </w:r>
      <w:r w:rsidRPr="00E23296">
        <w:rPr>
          <w:lang w:val="en-CA"/>
        </w:rPr>
        <w:t xml:space="preserve"> 1</w:t>
      </w:r>
      <w:r w:rsidR="004C3F5D" w:rsidRPr="00E23296">
        <w:rPr>
          <w:lang w:val="en-CA"/>
        </w:rPr>
        <w:t>5</w:t>
      </w:r>
      <w:r w:rsidRPr="00E23296">
        <w:rPr>
          <w:lang w:val="en-CA"/>
        </w:rPr>
        <w:t>th, 2018</w:t>
      </w:r>
    </w:p>
    <w:p w:rsidR="00627A11" w:rsidRPr="00E23296" w:rsidRDefault="00627A11" w:rsidP="003C1A65">
      <w:pPr>
        <w:spacing w:afterLines="50" w:after="120"/>
        <w:jc w:val="both"/>
      </w:pPr>
      <w:r w:rsidRPr="00E23296">
        <w:t xml:space="preserve">T1: Final CE description upload: </w:t>
      </w:r>
      <w:r w:rsidR="0038471D" w:rsidRPr="00E23296">
        <w:t>Aug. 8</w:t>
      </w:r>
      <w:r w:rsidRPr="00E23296">
        <w:t>th, 2018</w:t>
      </w:r>
    </w:p>
    <w:p w:rsidR="00940703" w:rsidRPr="00E23296" w:rsidRDefault="00940703" w:rsidP="003C1A65">
      <w:pPr>
        <w:spacing w:afterLines="50" w:after="120"/>
      </w:pPr>
      <w:r w:rsidRPr="00E23296">
        <w:t xml:space="preserve">T2: </w:t>
      </w:r>
      <w:r w:rsidRPr="00E23296">
        <w:rPr>
          <w:lang w:val="en-CA"/>
        </w:rPr>
        <w:t>Release of BMS software</w:t>
      </w:r>
      <w:del w:id="26" w:author="Microsoft Office 使用者" w:date="2018-09-17T20:21:00Z">
        <w:r w:rsidRPr="00E23296" w:rsidDel="00CA08FA">
          <w:rPr>
            <w:lang w:val="en-CA"/>
          </w:rPr>
          <w:delText xml:space="preserve">: </w:delText>
        </w:r>
        <w:r w:rsidRPr="00E23296" w:rsidDel="00CA08FA">
          <w:delText>August</w:delText>
        </w:r>
        <w:r w:rsidRPr="00E23296" w:rsidDel="00CA08FA">
          <w:rPr>
            <w:lang w:val="en-CA"/>
          </w:rPr>
          <w:delText xml:space="preserve"> 31, 2018</w:delText>
        </w:r>
      </w:del>
    </w:p>
    <w:p w:rsidR="00940703" w:rsidRPr="00E23296" w:rsidRDefault="00940703" w:rsidP="003C1A65">
      <w:pPr>
        <w:spacing w:afterLines="50" w:after="120"/>
        <w:rPr>
          <w:lang w:val="en-CA"/>
        </w:rPr>
      </w:pPr>
      <w:r w:rsidRPr="00E23296">
        <w:rPr>
          <w:lang w:val="en-CA"/>
        </w:rPr>
        <w:t>T3: Release of individual test software and crosscheck begins, T3 = T2 + 1 week</w:t>
      </w:r>
      <w:del w:id="27" w:author="Microsoft Office 使用者" w:date="2018-09-17T20:22:00Z">
        <w:r w:rsidRPr="00E23296" w:rsidDel="0004462F">
          <w:rPr>
            <w:lang w:val="en-CA"/>
          </w:rPr>
          <w:delText>s</w:delText>
        </w:r>
      </w:del>
      <w:r w:rsidRPr="00E23296">
        <w:rPr>
          <w:lang w:val="en-CA"/>
        </w:rPr>
        <w:t xml:space="preserve">: Sept. </w:t>
      </w:r>
      <w:proofErr w:type="gramStart"/>
      <w:ins w:id="28" w:author="Microsoft Office 使用者" w:date="2018-09-17T20:21:00Z">
        <w:r w:rsidR="00CF1544">
          <w:rPr>
            <w:lang w:val="en-CA"/>
          </w:rPr>
          <w:t>1</w:t>
        </w:r>
      </w:ins>
      <w:r w:rsidRPr="00E23296">
        <w:rPr>
          <w:lang w:val="en-CA"/>
        </w:rPr>
        <w:t>7 ,</w:t>
      </w:r>
      <w:proofErr w:type="gramEnd"/>
      <w:r w:rsidRPr="00E23296">
        <w:rPr>
          <w:lang w:val="en-CA"/>
        </w:rPr>
        <w:t xml:space="preserve"> 2018</w:t>
      </w:r>
    </w:p>
    <w:p w:rsidR="00940703" w:rsidRPr="00E23296" w:rsidRDefault="00940703" w:rsidP="003C1A65">
      <w:pPr>
        <w:spacing w:afterLines="50" w:after="120"/>
        <w:rPr>
          <w:lang w:val="en-CA"/>
        </w:rPr>
      </w:pPr>
      <w:r w:rsidRPr="00E23296">
        <w:rPr>
          <w:lang w:val="en-CA"/>
        </w:rPr>
        <w:t xml:space="preserve">T4: CE software frozen: Sept. </w:t>
      </w:r>
      <w:ins w:id="29" w:author="Microsoft Office 使用者" w:date="2018-09-17T20:21:00Z">
        <w:r w:rsidR="00CF1544">
          <w:rPr>
            <w:lang w:val="en-CA"/>
          </w:rPr>
          <w:t>2</w:t>
        </w:r>
      </w:ins>
      <w:del w:id="30" w:author="Microsoft Office 使用者" w:date="2018-09-17T20:21:00Z">
        <w:r w:rsidRPr="00E23296" w:rsidDel="00CF1544">
          <w:rPr>
            <w:lang w:val="en-CA"/>
          </w:rPr>
          <w:delText>1</w:delText>
        </w:r>
      </w:del>
      <w:r w:rsidRPr="00E23296">
        <w:rPr>
          <w:lang w:val="en-CA"/>
        </w:rPr>
        <w:t>4, 2018 (</w:t>
      </w:r>
      <w:ins w:id="31" w:author="Microsoft Office 使用者" w:date="2018-09-17T20:22:00Z">
        <w:r w:rsidR="0004462F">
          <w:rPr>
            <w:lang w:val="en-CA"/>
          </w:rPr>
          <w:t>T4 = T3</w:t>
        </w:r>
        <w:r w:rsidR="0004462F" w:rsidRPr="00E23296">
          <w:rPr>
            <w:lang w:val="en-CA"/>
          </w:rPr>
          <w:t xml:space="preserve"> + 1 week</w:t>
        </w:r>
      </w:ins>
      <w:del w:id="32" w:author="Microsoft Office 使用者" w:date="2018-09-17T20:22:00Z">
        <w:r w:rsidRPr="00E23296" w:rsidDel="0004462F">
          <w:rPr>
            <w:lang w:val="en-CA"/>
          </w:rPr>
          <w:delText>3 weeks before next JVET meeting</w:delText>
        </w:r>
      </w:del>
      <w:r w:rsidRPr="00E23296">
        <w:rPr>
          <w:lang w:val="en-CA"/>
        </w:rPr>
        <w:t>)</w:t>
      </w:r>
    </w:p>
    <w:p w:rsidR="00940703" w:rsidRPr="00E23296" w:rsidRDefault="00940703" w:rsidP="003C1A65">
      <w:pPr>
        <w:spacing w:afterLines="50" w:after="120"/>
        <w:rPr>
          <w:lang w:val="en-CA"/>
        </w:rPr>
      </w:pPr>
      <w:r w:rsidRPr="00E23296">
        <w:rPr>
          <w:lang w:val="en-CA"/>
        </w:rPr>
        <w:t>T5: Document upload deadline, Sept. 24, 2018</w:t>
      </w:r>
    </w:p>
    <w:p w:rsidR="00627A11" w:rsidRPr="00C20DDC" w:rsidRDefault="00940703" w:rsidP="003C1A65">
      <w:pPr>
        <w:spacing w:afterLines="50" w:after="120"/>
        <w:jc w:val="both"/>
      </w:pPr>
      <w:r w:rsidRPr="00E23296">
        <w:rPr>
          <w:lang w:val="en-CA"/>
        </w:rPr>
        <w:t>Note: The 12</w:t>
      </w:r>
      <w:r w:rsidRPr="00E23296">
        <w:rPr>
          <w:vertAlign w:val="superscript"/>
          <w:lang w:val="en-CA"/>
        </w:rPr>
        <w:t>nd</w:t>
      </w:r>
      <w:r w:rsidRPr="00E23296">
        <w:rPr>
          <w:lang w:val="en-CA"/>
        </w:rPr>
        <w:t xml:space="preserve"> JVET meeting will be in </w:t>
      </w:r>
      <w:r w:rsidRPr="00E23296">
        <w:t>Macao, C</w:t>
      </w:r>
      <w:r>
        <w:t>N</w:t>
      </w:r>
      <w:r w:rsidRPr="0043161C">
        <w:rPr>
          <w:lang w:val="en-CA"/>
        </w:rPr>
        <w:t xml:space="preserve">, </w:t>
      </w:r>
      <w:r w:rsidRPr="003B166B">
        <w:t>Wed. 3 – Fri. 12 Oct. 2018</w:t>
      </w:r>
      <w:r w:rsidRPr="0043161C">
        <w:rPr>
          <w:lang w:val="en-CA"/>
        </w:rPr>
        <w:t>.</w:t>
      </w:r>
    </w:p>
    <w:p w:rsidR="00627A11" w:rsidRDefault="00627A11" w:rsidP="00627A11">
      <w:pPr>
        <w:rPr>
          <w:rFonts w:eastAsia="SimSun"/>
          <w:lang w:val="en-CA" w:eastAsia="zh-CN"/>
        </w:rPr>
      </w:pPr>
    </w:p>
    <w:p w:rsidR="00627A11" w:rsidRPr="00D8315C" w:rsidRDefault="00627A11" w:rsidP="00627A11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rFonts w:eastAsia="DengXian"/>
          <w:lang w:val="sv-SE"/>
        </w:rPr>
      </w:pPr>
      <w:proofErr w:type="spellStart"/>
      <w:r w:rsidRPr="00D8315C">
        <w:rPr>
          <w:rFonts w:eastAsia="DengXian"/>
          <w:lang w:val="sv-SE"/>
        </w:rPr>
        <w:t>Reference</w:t>
      </w:r>
      <w:proofErr w:type="spellEnd"/>
    </w:p>
    <w:p w:rsidR="00C20DDC" w:rsidRDefault="00C20DDC" w:rsidP="00C20DDC">
      <w:pPr>
        <w:numPr>
          <w:ilvl w:val="0"/>
          <w:numId w:val="24"/>
        </w:numPr>
        <w:rPr>
          <w:lang w:val="en-CA"/>
        </w:rPr>
      </w:pPr>
      <w:r>
        <w:t>Y.</w:t>
      </w:r>
      <w:r w:rsidRPr="002D2077">
        <w:rPr>
          <w:lang w:val="en-CA"/>
        </w:rPr>
        <w:t>-C</w:t>
      </w:r>
      <w:r w:rsidRPr="00665D37">
        <w:rPr>
          <w:rFonts w:hint="eastAsia"/>
          <w:lang w:val="en-CA"/>
        </w:rPr>
        <w:t>.</w:t>
      </w:r>
      <w:r>
        <w:rPr>
          <w:lang w:val="en-CA"/>
        </w:rPr>
        <w:t xml:space="preserve"> Sun, </w:t>
      </w:r>
      <w:r w:rsidR="00C77B42">
        <w:rPr>
          <w:lang w:val="en-CA"/>
        </w:rPr>
        <w:t>J. An, J. Lou</w:t>
      </w:r>
      <w:r>
        <w:rPr>
          <w:lang w:val="en-CA"/>
        </w:rPr>
        <w:t>, "</w:t>
      </w:r>
      <w:r w:rsidR="00C77B42">
        <w:rPr>
          <w:lang w:val="en-CA"/>
        </w:rPr>
        <w:t>AHG11: Palette mode ", JVET-K0411, 11</w:t>
      </w:r>
      <w:r w:rsidRPr="00E7748E">
        <w:rPr>
          <w:lang w:val="en-CA"/>
        </w:rPr>
        <w:t>th</w:t>
      </w:r>
      <w:r w:rsidR="00C77B42">
        <w:rPr>
          <w:lang w:val="en-CA"/>
        </w:rPr>
        <w:t xml:space="preserve"> JVET meeting, July</w:t>
      </w:r>
      <w:r>
        <w:rPr>
          <w:lang w:val="en-CA"/>
        </w:rPr>
        <w:t xml:space="preserve"> 2018.</w:t>
      </w:r>
    </w:p>
    <w:p w:rsidR="008169E0" w:rsidRPr="002D2077" w:rsidRDefault="008169E0" w:rsidP="008169E0">
      <w:pPr>
        <w:pStyle w:val="ab"/>
        <w:numPr>
          <w:ilvl w:val="0"/>
          <w:numId w:val="24"/>
        </w:numPr>
        <w:rPr>
          <w:rFonts w:ascii="新細明體" w:eastAsia="新細明體" w:hAnsi="新細明體" w:cs="新細明體"/>
          <w:sz w:val="24"/>
          <w:szCs w:val="24"/>
          <w:lang w:val="en-CA" w:eastAsia="zh-TW"/>
        </w:rPr>
      </w:pPr>
      <w:r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>R. Joshi, S. Liu, </w:t>
      </w:r>
      <w:hyperlink r:id="rId54" w:history="1">
        <w:r w:rsidRPr="002D2077">
          <w:rPr>
            <w:rFonts w:ascii="新細明體" w:eastAsia="新細明體" w:hAnsi="新細明體" w:cs="新細明體"/>
            <w:sz w:val="24"/>
            <w:szCs w:val="24"/>
            <w:lang w:val="en-CA" w:eastAsia="zh-TW"/>
          </w:rPr>
          <w:t>G. J. Sullivan</w:t>
        </w:r>
      </w:hyperlink>
      <w:r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>, Y.-K. Wang, J. Xu, Y. Ye, “HEVC Screen Content Coding Draft Text 6,” JCTVC-W1005, 11th JVET meeting, July 2018.</w:t>
      </w:r>
    </w:p>
    <w:p w:rsidR="00A77288" w:rsidRDefault="00A77288" w:rsidP="008169E0">
      <w:pPr>
        <w:pStyle w:val="ab"/>
        <w:numPr>
          <w:ilvl w:val="0"/>
          <w:numId w:val="24"/>
        </w:numPr>
        <w:rPr>
          <w:rFonts w:ascii="新細明體" w:eastAsia="新細明體" w:hAnsi="新細明體" w:cs="新細明體"/>
          <w:sz w:val="24"/>
          <w:szCs w:val="24"/>
          <w:lang w:val="en-CA" w:eastAsia="zh-TW"/>
        </w:rPr>
      </w:pPr>
      <w:proofErr w:type="spellStart"/>
      <w:proofErr w:type="gramStart"/>
      <w:r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>F.Bossen</w:t>
      </w:r>
      <w:proofErr w:type="spellEnd"/>
      <w:proofErr w:type="gramEnd"/>
      <w:r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 xml:space="preserve">, J. Boyce, X. Li, V. </w:t>
      </w:r>
      <w:proofErr w:type="spellStart"/>
      <w:r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>Sergin</w:t>
      </w:r>
      <w:proofErr w:type="spellEnd"/>
      <w:r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 xml:space="preserve">, and K. </w:t>
      </w:r>
      <w:proofErr w:type="spellStart"/>
      <w:r w:rsidR="00837345"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>Suhring</w:t>
      </w:r>
      <w:proofErr w:type="spellEnd"/>
      <w:r w:rsidR="00837345"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>,</w:t>
      </w:r>
      <w:r w:rsidR="005C6359"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 xml:space="preserve"> ”</w:t>
      </w:r>
      <w:r w:rsidR="00837345" w:rsidRPr="002D2077">
        <w:rPr>
          <w:rFonts w:ascii="新細明體" w:eastAsia="新細明體" w:hAnsi="新細明體" w:cs="新細明體"/>
          <w:sz w:val="24"/>
          <w:szCs w:val="24"/>
          <w:lang w:val="en-CA" w:eastAsia="zh-TW"/>
        </w:rPr>
        <w:t>JVET common test conditions and software reference configurations", JVET-K1010, 11th JVET meeting, July 2018.</w:t>
      </w:r>
    </w:p>
    <w:p w:rsidR="004F53A9" w:rsidRPr="002D2077" w:rsidRDefault="004F53A9" w:rsidP="008169E0">
      <w:pPr>
        <w:pStyle w:val="ab"/>
        <w:numPr>
          <w:ilvl w:val="0"/>
          <w:numId w:val="24"/>
        </w:numPr>
        <w:rPr>
          <w:rFonts w:ascii="新細明體" w:eastAsia="新細明體" w:hAnsi="新細明體" w:cs="新細明體"/>
          <w:sz w:val="24"/>
          <w:szCs w:val="24"/>
          <w:lang w:val="en-CA" w:eastAsia="zh-TW"/>
        </w:rPr>
      </w:pPr>
      <w:r w:rsidRPr="00DB2A86">
        <w:rPr>
          <w:rFonts w:ascii="新細明體" w:eastAsia="新細明體" w:hAnsi="新細明體" w:cs="新細明體"/>
          <w:sz w:val="24"/>
          <w:szCs w:val="24"/>
          <w:lang w:val="en-CA" w:eastAsia="zh-TW"/>
        </w:rPr>
        <w:t xml:space="preserve">H. Yu, R. Cohen, K. </w:t>
      </w:r>
      <w:proofErr w:type="spellStart"/>
      <w:r w:rsidRPr="00DB2A86">
        <w:rPr>
          <w:rFonts w:ascii="新細明體" w:eastAsia="新細明體" w:hAnsi="新細明體" w:cs="新細明體"/>
          <w:sz w:val="24"/>
          <w:szCs w:val="24"/>
          <w:lang w:val="en-CA" w:eastAsia="zh-TW"/>
        </w:rPr>
        <w:t>Rapaka</w:t>
      </w:r>
      <w:proofErr w:type="spellEnd"/>
      <w:r w:rsidRPr="00DB2A86">
        <w:rPr>
          <w:rFonts w:ascii="新細明體" w:eastAsia="新細明體" w:hAnsi="新細明體" w:cs="新細明體"/>
          <w:sz w:val="24"/>
          <w:szCs w:val="24"/>
          <w:lang w:val="en-CA" w:eastAsia="zh-TW"/>
        </w:rPr>
        <w:t xml:space="preserve"> and J. Xu, "Common Test Conditions for Screen Content Coding, JCTVC-U1015", 19th JCT-VC meeting, Jun. 2015.</w:t>
      </w:r>
    </w:p>
    <w:p w:rsidR="00C77B42" w:rsidRPr="00D8315C" w:rsidRDefault="00C77B42" w:rsidP="00E524D0">
      <w:pPr>
        <w:tabs>
          <w:tab w:val="left" w:pos="36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360"/>
        <w:jc w:val="both"/>
        <w:rPr>
          <w:lang w:val="en-CA"/>
        </w:rPr>
      </w:pPr>
    </w:p>
    <w:p w:rsidR="007F1F8B" w:rsidRPr="00A15F88" w:rsidRDefault="007F1F8B" w:rsidP="00FD50EE">
      <w:pPr>
        <w:rPr>
          <w:szCs w:val="22"/>
          <w:lang w:val="en-CA"/>
        </w:rPr>
      </w:pPr>
    </w:p>
    <w:sectPr w:rsidR="007F1F8B" w:rsidRPr="00A15F88" w:rsidSect="00A01439">
      <w:footerReference w:type="default" r:id="rId5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0CE" w:rsidRDefault="006060CE">
      <w:r>
        <w:separator/>
      </w:r>
    </w:p>
  </w:endnote>
  <w:endnote w:type="continuationSeparator" w:id="0">
    <w:p w:rsidR="006060CE" w:rsidRDefault="00606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E47F2D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33" w:author="Microsoft Office 使用者" w:date="2018-09-18T09:20:00Z">
      <w:r w:rsidR="007C4F8B">
        <w:rPr>
          <w:rStyle w:val="a5"/>
          <w:noProof/>
        </w:rPr>
        <w:t>2018-09-17</w:t>
      </w:r>
    </w:ins>
    <w:del w:id="34" w:author="Microsoft Office 使用者" w:date="2018-09-18T09:20:00Z">
      <w:r w:rsidR="00E34A84" w:rsidDel="007C4F8B">
        <w:rPr>
          <w:rStyle w:val="a5"/>
          <w:noProof/>
        </w:rPr>
        <w:delText>2018-08-10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0CE" w:rsidRDefault="006060CE">
      <w:r>
        <w:separator/>
      </w:r>
    </w:p>
  </w:footnote>
  <w:footnote w:type="continuationSeparator" w:id="0">
    <w:p w:rsidR="006060CE" w:rsidRDefault="00606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93A0A"/>
    <w:multiLevelType w:val="hybridMultilevel"/>
    <w:tmpl w:val="A6FC7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931DB"/>
    <w:multiLevelType w:val="hybridMultilevel"/>
    <w:tmpl w:val="3FECB0AE"/>
    <w:lvl w:ilvl="0" w:tplc="E594F4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6446A"/>
    <w:multiLevelType w:val="hybridMultilevel"/>
    <w:tmpl w:val="8CD40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330E1"/>
    <w:multiLevelType w:val="hybridMultilevel"/>
    <w:tmpl w:val="DE865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9202A"/>
    <w:multiLevelType w:val="hybridMultilevel"/>
    <w:tmpl w:val="681C5794"/>
    <w:lvl w:ilvl="0" w:tplc="08BC7470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0932705"/>
    <w:multiLevelType w:val="hybridMultilevel"/>
    <w:tmpl w:val="245C5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045B2"/>
    <w:multiLevelType w:val="hybridMultilevel"/>
    <w:tmpl w:val="210ADD24"/>
    <w:lvl w:ilvl="0" w:tplc="7B3ACDA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D284439"/>
    <w:multiLevelType w:val="hybridMultilevel"/>
    <w:tmpl w:val="12349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2027F8"/>
    <w:multiLevelType w:val="hybridMultilevel"/>
    <w:tmpl w:val="121057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4095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D8E8E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1641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E848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F8C4F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C42D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F815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3FC25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F87B36"/>
    <w:multiLevelType w:val="hybridMultilevel"/>
    <w:tmpl w:val="2DA22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53692E"/>
    <w:multiLevelType w:val="hybridMultilevel"/>
    <w:tmpl w:val="50F64DD0"/>
    <w:lvl w:ilvl="0" w:tplc="32DA3234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0681604"/>
    <w:multiLevelType w:val="hybridMultilevel"/>
    <w:tmpl w:val="F78A09FA"/>
    <w:lvl w:ilvl="0" w:tplc="55CE4FE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6B5743"/>
    <w:multiLevelType w:val="hybridMultilevel"/>
    <w:tmpl w:val="002AB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0172D9"/>
    <w:multiLevelType w:val="hybridMultilevel"/>
    <w:tmpl w:val="A0C08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6"/>
  </w:num>
  <w:num w:numId="4">
    <w:abstractNumId w:val="14"/>
  </w:num>
  <w:num w:numId="5">
    <w:abstractNumId w:val="15"/>
  </w:num>
  <w:num w:numId="6">
    <w:abstractNumId w:val="9"/>
  </w:num>
  <w:num w:numId="7">
    <w:abstractNumId w:val="11"/>
  </w:num>
  <w:num w:numId="8">
    <w:abstractNumId w:val="9"/>
  </w:num>
  <w:num w:numId="9">
    <w:abstractNumId w:val="1"/>
  </w:num>
  <w:num w:numId="10">
    <w:abstractNumId w:val="8"/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7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5"/>
  </w:num>
  <w:num w:numId="18">
    <w:abstractNumId w:val="2"/>
  </w:num>
  <w:num w:numId="19">
    <w:abstractNumId w:val="13"/>
  </w:num>
  <w:num w:numId="20">
    <w:abstractNumId w:val="18"/>
  </w:num>
  <w:num w:numId="21">
    <w:abstractNumId w:val="10"/>
  </w:num>
  <w:num w:numId="22">
    <w:abstractNumId w:val="22"/>
  </w:num>
  <w:num w:numId="23">
    <w:abstractNumId w:val="19"/>
  </w:num>
  <w:num w:numId="24">
    <w:abstractNumId w:val="21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使用者">
    <w15:presenceInfo w15:providerId="None" w15:userId="Microsoft Office 使用者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23B66"/>
    <w:rsid w:val="000308A3"/>
    <w:rsid w:val="0004462F"/>
    <w:rsid w:val="000458BC"/>
    <w:rsid w:val="00045C41"/>
    <w:rsid w:val="00046C03"/>
    <w:rsid w:val="00065039"/>
    <w:rsid w:val="0007614F"/>
    <w:rsid w:val="000A7129"/>
    <w:rsid w:val="000B0C0F"/>
    <w:rsid w:val="000B1C6B"/>
    <w:rsid w:val="000B4FF9"/>
    <w:rsid w:val="000C09AC"/>
    <w:rsid w:val="000E00F3"/>
    <w:rsid w:val="000F158C"/>
    <w:rsid w:val="000F6693"/>
    <w:rsid w:val="0010065B"/>
    <w:rsid w:val="00102F3D"/>
    <w:rsid w:val="0011631E"/>
    <w:rsid w:val="00124E38"/>
    <w:rsid w:val="0012580B"/>
    <w:rsid w:val="00131F90"/>
    <w:rsid w:val="0013458C"/>
    <w:rsid w:val="0013526E"/>
    <w:rsid w:val="00146152"/>
    <w:rsid w:val="00155526"/>
    <w:rsid w:val="00161A26"/>
    <w:rsid w:val="00164817"/>
    <w:rsid w:val="00171371"/>
    <w:rsid w:val="00175A24"/>
    <w:rsid w:val="00180543"/>
    <w:rsid w:val="00187E58"/>
    <w:rsid w:val="0019062C"/>
    <w:rsid w:val="001A297E"/>
    <w:rsid w:val="001A368E"/>
    <w:rsid w:val="001A3CDB"/>
    <w:rsid w:val="001A4B3C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E48DF"/>
    <w:rsid w:val="001F2594"/>
    <w:rsid w:val="002055A6"/>
    <w:rsid w:val="00206460"/>
    <w:rsid w:val="002069B4"/>
    <w:rsid w:val="00215DFC"/>
    <w:rsid w:val="00220B39"/>
    <w:rsid w:val="002212DF"/>
    <w:rsid w:val="002215FF"/>
    <w:rsid w:val="00222CD4"/>
    <w:rsid w:val="00225016"/>
    <w:rsid w:val="00225EB4"/>
    <w:rsid w:val="002264A6"/>
    <w:rsid w:val="00227B8E"/>
    <w:rsid w:val="00227BA7"/>
    <w:rsid w:val="0023011C"/>
    <w:rsid w:val="002375C1"/>
    <w:rsid w:val="00263398"/>
    <w:rsid w:val="00266F06"/>
    <w:rsid w:val="00275BCF"/>
    <w:rsid w:val="00286B00"/>
    <w:rsid w:val="00291E36"/>
    <w:rsid w:val="00292257"/>
    <w:rsid w:val="002A54E0"/>
    <w:rsid w:val="002A7A20"/>
    <w:rsid w:val="002B1595"/>
    <w:rsid w:val="002B191D"/>
    <w:rsid w:val="002D0AF6"/>
    <w:rsid w:val="002D2077"/>
    <w:rsid w:val="002D4205"/>
    <w:rsid w:val="002F164D"/>
    <w:rsid w:val="002F6E25"/>
    <w:rsid w:val="003021BC"/>
    <w:rsid w:val="00306206"/>
    <w:rsid w:val="00317D85"/>
    <w:rsid w:val="00327C56"/>
    <w:rsid w:val="003315A1"/>
    <w:rsid w:val="003373EC"/>
    <w:rsid w:val="00342FF4"/>
    <w:rsid w:val="00346148"/>
    <w:rsid w:val="00350EFC"/>
    <w:rsid w:val="003669EA"/>
    <w:rsid w:val="003706CC"/>
    <w:rsid w:val="00377710"/>
    <w:rsid w:val="0038471D"/>
    <w:rsid w:val="003A2D8E"/>
    <w:rsid w:val="003A7CE6"/>
    <w:rsid w:val="003C1A65"/>
    <w:rsid w:val="003C20E4"/>
    <w:rsid w:val="003D42C2"/>
    <w:rsid w:val="003D6342"/>
    <w:rsid w:val="003E6F90"/>
    <w:rsid w:val="003E73ED"/>
    <w:rsid w:val="003F5D0F"/>
    <w:rsid w:val="00406CF8"/>
    <w:rsid w:val="00414101"/>
    <w:rsid w:val="004219CF"/>
    <w:rsid w:val="004234F0"/>
    <w:rsid w:val="00430B08"/>
    <w:rsid w:val="00433DDB"/>
    <w:rsid w:val="00435A29"/>
    <w:rsid w:val="00437619"/>
    <w:rsid w:val="00463033"/>
    <w:rsid w:val="00465A1E"/>
    <w:rsid w:val="00473026"/>
    <w:rsid w:val="004A2A63"/>
    <w:rsid w:val="004B1BC7"/>
    <w:rsid w:val="004B210C"/>
    <w:rsid w:val="004B33A4"/>
    <w:rsid w:val="004C3F5D"/>
    <w:rsid w:val="004C4E62"/>
    <w:rsid w:val="004D405F"/>
    <w:rsid w:val="004E4F4F"/>
    <w:rsid w:val="004E6789"/>
    <w:rsid w:val="004F40BF"/>
    <w:rsid w:val="004F53A9"/>
    <w:rsid w:val="004F5D31"/>
    <w:rsid w:val="004F61E3"/>
    <w:rsid w:val="004F6F4F"/>
    <w:rsid w:val="00502E10"/>
    <w:rsid w:val="0051015C"/>
    <w:rsid w:val="00516CF1"/>
    <w:rsid w:val="00521D76"/>
    <w:rsid w:val="00522DF0"/>
    <w:rsid w:val="00531AE9"/>
    <w:rsid w:val="00550A66"/>
    <w:rsid w:val="005601B7"/>
    <w:rsid w:val="005620B4"/>
    <w:rsid w:val="00567EC7"/>
    <w:rsid w:val="00570013"/>
    <w:rsid w:val="005801A2"/>
    <w:rsid w:val="005952A5"/>
    <w:rsid w:val="005A33A1"/>
    <w:rsid w:val="005B217D"/>
    <w:rsid w:val="005C1E11"/>
    <w:rsid w:val="005C385F"/>
    <w:rsid w:val="005C6104"/>
    <w:rsid w:val="005C6359"/>
    <w:rsid w:val="005E1AC6"/>
    <w:rsid w:val="005F6F1B"/>
    <w:rsid w:val="006001C2"/>
    <w:rsid w:val="006060CE"/>
    <w:rsid w:val="00612366"/>
    <w:rsid w:val="00613A1B"/>
    <w:rsid w:val="00615995"/>
    <w:rsid w:val="00616155"/>
    <w:rsid w:val="00616959"/>
    <w:rsid w:val="00624B33"/>
    <w:rsid w:val="00627A11"/>
    <w:rsid w:val="0063041A"/>
    <w:rsid w:val="00630AA2"/>
    <w:rsid w:val="00634899"/>
    <w:rsid w:val="00646707"/>
    <w:rsid w:val="00657F7E"/>
    <w:rsid w:val="00662E58"/>
    <w:rsid w:val="006637F2"/>
    <w:rsid w:val="006642A5"/>
    <w:rsid w:val="00664DCF"/>
    <w:rsid w:val="00687482"/>
    <w:rsid w:val="006B12DC"/>
    <w:rsid w:val="006C5D39"/>
    <w:rsid w:val="006D6D9B"/>
    <w:rsid w:val="006E2810"/>
    <w:rsid w:val="006E5417"/>
    <w:rsid w:val="006F0794"/>
    <w:rsid w:val="007023DE"/>
    <w:rsid w:val="00712F60"/>
    <w:rsid w:val="00720E3B"/>
    <w:rsid w:val="0074290F"/>
    <w:rsid w:val="0074393F"/>
    <w:rsid w:val="00745F6B"/>
    <w:rsid w:val="007469EB"/>
    <w:rsid w:val="0075585E"/>
    <w:rsid w:val="00763E0D"/>
    <w:rsid w:val="00770571"/>
    <w:rsid w:val="007768FF"/>
    <w:rsid w:val="007824D3"/>
    <w:rsid w:val="00796EE3"/>
    <w:rsid w:val="007A5B67"/>
    <w:rsid w:val="007A7D29"/>
    <w:rsid w:val="007B4AB8"/>
    <w:rsid w:val="007C4F8B"/>
    <w:rsid w:val="007C7656"/>
    <w:rsid w:val="007D1181"/>
    <w:rsid w:val="007D2188"/>
    <w:rsid w:val="007E01A3"/>
    <w:rsid w:val="007E3D50"/>
    <w:rsid w:val="007F1F8B"/>
    <w:rsid w:val="007F67A1"/>
    <w:rsid w:val="008107DA"/>
    <w:rsid w:val="00811C05"/>
    <w:rsid w:val="008169E0"/>
    <w:rsid w:val="008206C8"/>
    <w:rsid w:val="00837345"/>
    <w:rsid w:val="00844F73"/>
    <w:rsid w:val="008457E0"/>
    <w:rsid w:val="0086387C"/>
    <w:rsid w:val="00874A6C"/>
    <w:rsid w:val="00876C65"/>
    <w:rsid w:val="008A4B4C"/>
    <w:rsid w:val="008C239F"/>
    <w:rsid w:val="008D03ED"/>
    <w:rsid w:val="008D0B08"/>
    <w:rsid w:val="008E480C"/>
    <w:rsid w:val="008F4833"/>
    <w:rsid w:val="00907757"/>
    <w:rsid w:val="009212B0"/>
    <w:rsid w:val="00921FA1"/>
    <w:rsid w:val="009234A5"/>
    <w:rsid w:val="009311CE"/>
    <w:rsid w:val="00933453"/>
    <w:rsid w:val="009336F7"/>
    <w:rsid w:val="0093636C"/>
    <w:rsid w:val="009374A7"/>
    <w:rsid w:val="00940703"/>
    <w:rsid w:val="00955F6D"/>
    <w:rsid w:val="0095759B"/>
    <w:rsid w:val="00977C16"/>
    <w:rsid w:val="0098551D"/>
    <w:rsid w:val="00986A5A"/>
    <w:rsid w:val="0099518F"/>
    <w:rsid w:val="009A523D"/>
    <w:rsid w:val="009B02A1"/>
    <w:rsid w:val="009B6AB8"/>
    <w:rsid w:val="009B7652"/>
    <w:rsid w:val="009C2BC1"/>
    <w:rsid w:val="009D7CE6"/>
    <w:rsid w:val="009F2305"/>
    <w:rsid w:val="009F496B"/>
    <w:rsid w:val="00A01439"/>
    <w:rsid w:val="00A02E61"/>
    <w:rsid w:val="00A05CFF"/>
    <w:rsid w:val="00A1212E"/>
    <w:rsid w:val="00A13048"/>
    <w:rsid w:val="00A15759"/>
    <w:rsid w:val="00A15F88"/>
    <w:rsid w:val="00A23FE8"/>
    <w:rsid w:val="00A46843"/>
    <w:rsid w:val="00A56B97"/>
    <w:rsid w:val="00A6093D"/>
    <w:rsid w:val="00A637ED"/>
    <w:rsid w:val="00A767DC"/>
    <w:rsid w:val="00A76A6D"/>
    <w:rsid w:val="00A77288"/>
    <w:rsid w:val="00A83253"/>
    <w:rsid w:val="00AA6E84"/>
    <w:rsid w:val="00AB1A1C"/>
    <w:rsid w:val="00AB520B"/>
    <w:rsid w:val="00AC59F8"/>
    <w:rsid w:val="00AD05A8"/>
    <w:rsid w:val="00AE341B"/>
    <w:rsid w:val="00AF7DAC"/>
    <w:rsid w:val="00B01905"/>
    <w:rsid w:val="00B03391"/>
    <w:rsid w:val="00B07CA7"/>
    <w:rsid w:val="00B1279A"/>
    <w:rsid w:val="00B13CCC"/>
    <w:rsid w:val="00B16B76"/>
    <w:rsid w:val="00B31060"/>
    <w:rsid w:val="00B405C5"/>
    <w:rsid w:val="00B4194A"/>
    <w:rsid w:val="00B431F1"/>
    <w:rsid w:val="00B437E8"/>
    <w:rsid w:val="00B5222E"/>
    <w:rsid w:val="00B53179"/>
    <w:rsid w:val="00B53DB2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D7D6D"/>
    <w:rsid w:val="00C00DDE"/>
    <w:rsid w:val="00C04F43"/>
    <w:rsid w:val="00C0609D"/>
    <w:rsid w:val="00C115AB"/>
    <w:rsid w:val="00C17625"/>
    <w:rsid w:val="00C20DDC"/>
    <w:rsid w:val="00C239A9"/>
    <w:rsid w:val="00C26CCB"/>
    <w:rsid w:val="00C30249"/>
    <w:rsid w:val="00C367C4"/>
    <w:rsid w:val="00C3723B"/>
    <w:rsid w:val="00C42466"/>
    <w:rsid w:val="00C51A1C"/>
    <w:rsid w:val="00C606C9"/>
    <w:rsid w:val="00C77B42"/>
    <w:rsid w:val="00C80288"/>
    <w:rsid w:val="00C84003"/>
    <w:rsid w:val="00C90650"/>
    <w:rsid w:val="00C97D78"/>
    <w:rsid w:val="00CA08FA"/>
    <w:rsid w:val="00CB7C06"/>
    <w:rsid w:val="00CC2AAE"/>
    <w:rsid w:val="00CC5A42"/>
    <w:rsid w:val="00CD0EAB"/>
    <w:rsid w:val="00CE5E02"/>
    <w:rsid w:val="00CF1544"/>
    <w:rsid w:val="00CF34DB"/>
    <w:rsid w:val="00CF558F"/>
    <w:rsid w:val="00D010C0"/>
    <w:rsid w:val="00D038A2"/>
    <w:rsid w:val="00D073E2"/>
    <w:rsid w:val="00D16AE0"/>
    <w:rsid w:val="00D2630F"/>
    <w:rsid w:val="00D318CA"/>
    <w:rsid w:val="00D446EC"/>
    <w:rsid w:val="00D51BF0"/>
    <w:rsid w:val="00D531DB"/>
    <w:rsid w:val="00D55942"/>
    <w:rsid w:val="00D5606F"/>
    <w:rsid w:val="00D807BF"/>
    <w:rsid w:val="00D82FCC"/>
    <w:rsid w:val="00D85207"/>
    <w:rsid w:val="00D94D11"/>
    <w:rsid w:val="00DA17FC"/>
    <w:rsid w:val="00DA7887"/>
    <w:rsid w:val="00DA7BA0"/>
    <w:rsid w:val="00DB2A86"/>
    <w:rsid w:val="00DB2C26"/>
    <w:rsid w:val="00DD02F4"/>
    <w:rsid w:val="00DD41DD"/>
    <w:rsid w:val="00DD52DD"/>
    <w:rsid w:val="00DD6622"/>
    <w:rsid w:val="00DE1C7C"/>
    <w:rsid w:val="00DE6B43"/>
    <w:rsid w:val="00E11923"/>
    <w:rsid w:val="00E13BBA"/>
    <w:rsid w:val="00E23296"/>
    <w:rsid w:val="00E262D4"/>
    <w:rsid w:val="00E34A84"/>
    <w:rsid w:val="00E36250"/>
    <w:rsid w:val="00E47F2D"/>
    <w:rsid w:val="00E524D0"/>
    <w:rsid w:val="00E54511"/>
    <w:rsid w:val="00E61DAC"/>
    <w:rsid w:val="00E72B80"/>
    <w:rsid w:val="00E75E69"/>
    <w:rsid w:val="00E75FE3"/>
    <w:rsid w:val="00E86C4C"/>
    <w:rsid w:val="00E907A3"/>
    <w:rsid w:val="00E9222F"/>
    <w:rsid w:val="00E927A1"/>
    <w:rsid w:val="00E92D91"/>
    <w:rsid w:val="00E972F1"/>
    <w:rsid w:val="00EA3F82"/>
    <w:rsid w:val="00EA5AE0"/>
    <w:rsid w:val="00EB17D6"/>
    <w:rsid w:val="00EB56E1"/>
    <w:rsid w:val="00EB7AB1"/>
    <w:rsid w:val="00EC419E"/>
    <w:rsid w:val="00EE66C6"/>
    <w:rsid w:val="00EE7CD8"/>
    <w:rsid w:val="00EF48CC"/>
    <w:rsid w:val="00F00801"/>
    <w:rsid w:val="00F2488D"/>
    <w:rsid w:val="00F432EB"/>
    <w:rsid w:val="00F601A0"/>
    <w:rsid w:val="00F712E9"/>
    <w:rsid w:val="00F73032"/>
    <w:rsid w:val="00F848FC"/>
    <w:rsid w:val="00F906F6"/>
    <w:rsid w:val="00F9282A"/>
    <w:rsid w:val="00F96BAD"/>
    <w:rsid w:val="00FA139D"/>
    <w:rsid w:val="00FA6188"/>
    <w:rsid w:val="00FB0E84"/>
    <w:rsid w:val="00FB1825"/>
    <w:rsid w:val="00FC2405"/>
    <w:rsid w:val="00FC2432"/>
    <w:rsid w:val="00FD01C2"/>
    <w:rsid w:val="00FD50EE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6F496D"/>
  <w15:chartTrackingRefBased/>
  <w15:docId w15:val="{A96B18E0-0C45-A746-BDA1-7C9E28C8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927A1"/>
    <w:rPr>
      <w:rFonts w:ascii="新細明體" w:eastAsia="新細明體" w:hAnsi="新細明體" w:cs="新細明體"/>
      <w:sz w:val="24"/>
      <w:szCs w:val="24"/>
      <w:lang w:eastAsia="zh-TW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ascii="Times New Roman" w:eastAsiaTheme="minorEastAsia" w:hAnsi="Times New Roman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rFonts w:ascii="Times New Roman" w:eastAsiaTheme="minorEastAsia" w:hAnsi="Times New Roman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rFonts w:ascii="Times New Roman" w:eastAsiaTheme="minorEastAsia" w:hAnsi="Times New Roman" w:cs="Times New Roman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eastAsiaTheme="minorEastAsia" w:hAnsi="Times New Roman Bold" w:cs="Times New Roman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rFonts w:ascii="Times New Roman" w:eastAsiaTheme="minorEastAsia" w:hAnsi="Times New Roman" w:cs="Times New Roman"/>
      <w:b/>
      <w:bCs/>
      <w:i/>
      <w:iCs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rFonts w:ascii="Times New Roman" w:eastAsiaTheme="minorEastAsia" w:hAnsi="Times New Roman" w:cs="Times New Roman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rFonts w:ascii="Times New Roman" w:eastAsiaTheme="minorEastAsia" w:hAnsi="Times New Roman" w:cs="Times New Roman"/>
      <w:sz w:val="22"/>
      <w:lang w:eastAsia="en-US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rFonts w:ascii="Times New Roman" w:eastAsiaTheme="minorEastAsia" w:hAnsi="Times New Roman" w:cs="Times New Roman"/>
      <w:i/>
      <w:iCs/>
      <w:sz w:val="22"/>
      <w:lang w:eastAsia="en-US"/>
    </w:rPr>
  </w:style>
  <w:style w:type="paragraph" w:styleId="9">
    <w:name w:val="heading 9"/>
    <w:basedOn w:val="a"/>
    <w:next w:val="a"/>
    <w:link w:val="90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rFonts w:ascii="Times New Roman" w:eastAsiaTheme="minorEastAsia" w:hAnsi="Times New Roman" w:cs="Times New Roman"/>
      <w:b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paragraph" w:styleId="a4">
    <w:name w:val="footer"/>
    <w:basedOn w:val="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character" w:styleId="a5">
    <w:name w:val="page number"/>
    <w:basedOn w:val="a0"/>
  </w:style>
  <w:style w:type="character" w:styleId="a6">
    <w:name w:val="Hyperlink"/>
    <w:uiPriority w:val="99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link w:val="ac"/>
    <w:uiPriority w:val="34"/>
    <w:qFormat/>
    <w:rsid w:val="00FD50EE"/>
    <w:pPr>
      <w:spacing w:after="160" w:line="259" w:lineRule="auto"/>
      <w:ind w:left="720"/>
      <w:contextualSpacing/>
    </w:pPr>
    <w:rPr>
      <w:rFonts w:ascii="Calibri" w:eastAsia="SimSun" w:hAnsi="Calibri" w:cs="Arial"/>
      <w:sz w:val="22"/>
      <w:szCs w:val="22"/>
      <w:lang w:eastAsia="en-US"/>
    </w:rPr>
  </w:style>
  <w:style w:type="character" w:customStyle="1" w:styleId="ac">
    <w:name w:val="清單段落 字元"/>
    <w:link w:val="ab"/>
    <w:uiPriority w:val="34"/>
    <w:locked/>
    <w:rsid w:val="00FD50EE"/>
    <w:rPr>
      <w:rFonts w:ascii="Calibri" w:eastAsia="SimSun" w:hAnsi="Calibri" w:cs="Arial"/>
      <w:sz w:val="22"/>
      <w:szCs w:val="22"/>
    </w:rPr>
  </w:style>
  <w:style w:type="paragraph" w:customStyle="1" w:styleId="Default">
    <w:name w:val="Default"/>
    <w:rsid w:val="00FD50EE"/>
    <w:pPr>
      <w:autoSpaceDE w:val="0"/>
      <w:autoSpaceDN w:val="0"/>
      <w:adjustRightInd w:val="0"/>
    </w:pPr>
    <w:rPr>
      <w:rFonts w:eastAsia="DengXian"/>
      <w:color w:val="000000"/>
      <w:sz w:val="24"/>
      <w:szCs w:val="24"/>
    </w:rPr>
  </w:style>
  <w:style w:type="table" w:styleId="ad">
    <w:name w:val="Table Grid"/>
    <w:basedOn w:val="a1"/>
    <w:rsid w:val="004B1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161A2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4F6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seregin@qti.qualcomm.com" TargetMode="External"/><Relationship Id="rId18" Type="http://schemas.openxmlformats.org/officeDocument/2006/relationships/hyperlink" Target="mailto:asegall@sharplabs.com" TargetMode="External"/><Relationship Id="rId26" Type="http://schemas.openxmlformats.org/officeDocument/2006/relationships/hyperlink" Target="mailto:Jonathan.TAQUET@crf.canon.fr" TargetMode="External"/><Relationship Id="rId39" Type="http://schemas.openxmlformats.org/officeDocument/2006/relationships/hyperlink" Target="mailto:shih-ta.hsiang@mediatek.com" TargetMode="External"/><Relationship Id="rId21" Type="http://schemas.openxmlformats.org/officeDocument/2006/relationships/hyperlink" Target="mailto:pierrick.philippe@orange.com" TargetMode="External"/><Relationship Id="rId34" Type="http://schemas.openxmlformats.org/officeDocument/2006/relationships/hyperlink" Target="mailto:xiaozhongxu@tencent.com" TargetMode="External"/><Relationship Id="rId42" Type="http://schemas.openxmlformats.org/officeDocument/2006/relationships/hyperlink" Target="mailto:atourapis@apple.com" TargetMode="External"/><Relationship Id="rId47" Type="http://schemas.openxmlformats.org/officeDocument/2006/relationships/hyperlink" Target="mailto:masaru.ikeda@sony.com" TargetMode="External"/><Relationship Id="rId50" Type="http://schemas.openxmlformats.org/officeDocument/2006/relationships/hyperlink" Target="mailto:junghak.nam@lge.com" TargetMode="External"/><Relationship Id="rId55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chaohsiu@qti.qualcomm.com" TargetMode="External"/><Relationship Id="rId29" Type="http://schemas.openxmlformats.org/officeDocument/2006/relationships/hyperlink" Target="mailto:jinosoul@etri.re.kr" TargetMode="External"/><Relationship Id="rId11" Type="http://schemas.openxmlformats.org/officeDocument/2006/relationships/hyperlink" Target="mailto:xiaozhongxu@tencent.com" TargetMode="External"/><Relationship Id="rId24" Type="http://schemas.openxmlformats.org/officeDocument/2006/relationships/hyperlink" Target="mailto:Sergey.Ikonin@huawei.com" TargetMode="External"/><Relationship Id="rId32" Type="http://schemas.openxmlformats.org/officeDocument/2006/relationships/hyperlink" Target="mailto:fabien.racape@technicolor.com" TargetMode="External"/><Relationship Id="rId37" Type="http://schemas.openxmlformats.org/officeDocument/2006/relationships/hyperlink" Target="mailto:jingye@tencent.com" TargetMode="External"/><Relationship Id="rId40" Type="http://schemas.openxmlformats.org/officeDocument/2006/relationships/hyperlink" Target="mailto:JackLin@itri.com" TargetMode="External"/><Relationship Id="rId45" Type="http://schemas.openxmlformats.org/officeDocument/2006/relationships/hyperlink" Target="mailto:yiwenchen@kwai.com" TargetMode="External"/><Relationship Id="rId53" Type="http://schemas.openxmlformats.org/officeDocument/2006/relationships/hyperlink" Target="mailto:zhaoliping_jian@126.com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mailto:misrak@sharplab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chen.s@alibaba-inc.com" TargetMode="External"/><Relationship Id="rId14" Type="http://schemas.openxmlformats.org/officeDocument/2006/relationships/hyperlink" Target="mailto:thsieh@qti.qualcomm.com" TargetMode="External"/><Relationship Id="rId22" Type="http://schemas.openxmlformats.org/officeDocument/2006/relationships/hyperlink" Target="mailto:alexey.filippov@huawei.com" TargetMode="External"/><Relationship Id="rId27" Type="http://schemas.openxmlformats.org/officeDocument/2006/relationships/hyperlink" Target="mailto:patrice.onno@crf.canon.fr" TargetMode="External"/><Relationship Id="rId30" Type="http://schemas.openxmlformats.org/officeDocument/2006/relationships/hyperlink" Target="mailto:tangi.poirier@technicolor.com" TargetMode="External"/><Relationship Id="rId35" Type="http://schemas.openxmlformats.org/officeDocument/2006/relationships/hyperlink" Target="mailto:xlxiangli@tencent.com" TargetMode="External"/><Relationship Id="rId43" Type="http://schemas.openxmlformats.org/officeDocument/2006/relationships/hyperlink" Target="mailto:i.jaehoon.kim@icloud.com" TargetMode="External"/><Relationship Id="rId48" Type="http://schemas.openxmlformats.org/officeDocument/2006/relationships/hyperlink" Target="mailto:zhujianqing@cn.fujitsu.com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yperlink" Target="mailto:hm.jang@lge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yunghsua@qti.qualcomm.com" TargetMode="External"/><Relationship Id="rId17" Type="http://schemas.openxmlformats.org/officeDocument/2006/relationships/hyperlink" Target="mailto:martak@qti.qualcomm.com" TargetMode="External"/><Relationship Id="rId25" Type="http://schemas.openxmlformats.org/officeDocument/2006/relationships/hyperlink" Target="mailto:chernyak.roman@huawei.com" TargetMode="External"/><Relationship Id="rId33" Type="http://schemas.openxmlformats.org/officeDocument/2006/relationships/hyperlink" Target="mailto:GAGAN.RATH@technicolor.com" TargetMode="External"/><Relationship Id="rId38" Type="http://schemas.openxmlformats.org/officeDocument/2006/relationships/hyperlink" Target="mailto:cw.hsu@mediatek.com" TargetMode="External"/><Relationship Id="rId46" Type="http://schemas.openxmlformats.org/officeDocument/2006/relationships/hyperlink" Target="mailto:xianglinwang@kwai.com" TargetMode="External"/><Relationship Id="rId20" Type="http://schemas.openxmlformats.org/officeDocument/2006/relationships/hyperlink" Target="mailto:felix.henry@orange.com" TargetMode="External"/><Relationship Id="rId41" Type="http://schemas.openxmlformats.org/officeDocument/2006/relationships/hyperlink" Target="mailto:Pohan@itri.com" TargetMode="External"/><Relationship Id="rId54" Type="http://schemas.openxmlformats.org/officeDocument/2006/relationships/hyperlink" Target="mailto:garysull@microsoft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chunchic@qti.qualcomm.com" TargetMode="External"/><Relationship Id="rId23" Type="http://schemas.openxmlformats.org/officeDocument/2006/relationships/hyperlink" Target="mailto:vasily.rufitskiy@huawei.com" TargetMode="External"/><Relationship Id="rId28" Type="http://schemas.openxmlformats.org/officeDocument/2006/relationships/hyperlink" Target="mailto:jungwon@etri.re.kr" TargetMode="External"/><Relationship Id="rId36" Type="http://schemas.openxmlformats.org/officeDocument/2006/relationships/hyperlink" Target="mailto:shanl@tencent.com" TargetMode="External"/><Relationship Id="rId49" Type="http://schemas.openxmlformats.org/officeDocument/2006/relationships/hyperlink" Target="mailto:kazui.kimihiko@jp.fujitsu.com" TargetMode="External"/><Relationship Id="rId57" Type="http://schemas.microsoft.com/office/2011/relationships/people" Target="people.xml"/><Relationship Id="rId10" Type="http://schemas.openxmlformats.org/officeDocument/2006/relationships/hyperlink" Target="mailto:yunghsua@qti.qualcomm.com" TargetMode="External"/><Relationship Id="rId31" Type="http://schemas.openxmlformats.org/officeDocument/2006/relationships/hyperlink" Target="mailto:franck.galpin@technicolor.com" TargetMode="External"/><Relationship Id="rId44" Type="http://schemas.openxmlformats.org/officeDocument/2006/relationships/hyperlink" Target="mailto:narae1.choi@samsung.com" TargetMode="External"/><Relationship Id="rId52" Type="http://schemas.openxmlformats.org/officeDocument/2006/relationships/hyperlink" Target="mailto:lintao@tongji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1654</Words>
  <Characters>9431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11063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Microsoft Office 使用者</cp:lastModifiedBy>
  <cp:revision>22</cp:revision>
  <cp:lastPrinted>1900-01-01T07:59:17Z</cp:lastPrinted>
  <dcterms:created xsi:type="dcterms:W3CDTF">2018-07-31T00:46:00Z</dcterms:created>
  <dcterms:modified xsi:type="dcterms:W3CDTF">2018-09-18T01:20:00Z</dcterms:modified>
</cp:coreProperties>
</file>