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6A3A6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8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9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B57A23">
              <w:t>1</w:t>
            </w:r>
            <w:r w:rsidR="00155526">
              <w:t>th</w:t>
            </w:r>
            <w:r w:rsidR="00A767DC" w:rsidRPr="00B648F1">
              <w:t xml:space="preserve"> Meeting: </w:t>
            </w:r>
            <w:r w:rsidR="00B57A23" w:rsidRPr="00B57A23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12330961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B57A23">
              <w:rPr>
                <w:lang w:val="en-CA"/>
              </w:rPr>
              <w:t>K</w:t>
            </w:r>
            <w:r w:rsidR="00F01D25">
              <w:rPr>
                <w:lang w:val="en-CA"/>
              </w:rPr>
              <w:t>0319</w:t>
            </w:r>
            <w:r w:rsidR="00E47F2D" w:rsidRPr="00E47F2D">
              <w:rPr>
                <w:lang w:val="en-CA"/>
              </w:rPr>
              <w:t>-</w:t>
            </w:r>
            <w:del w:id="0" w:author="Jie Dong" w:date="2018-07-07T15:54:00Z">
              <w:r w:rsidR="00E47F2D" w:rsidRPr="00E47F2D" w:rsidDel="00ED1CC8">
                <w:rPr>
                  <w:lang w:val="en-CA"/>
                </w:rPr>
                <w:delText>v1</w:delText>
              </w:r>
            </w:del>
            <w:ins w:id="1" w:author="Jie Dong" w:date="2018-07-07T15:54:00Z">
              <w:r w:rsidR="00ED1CC8" w:rsidRPr="00E47F2D">
                <w:rPr>
                  <w:lang w:val="en-CA"/>
                </w:rPr>
                <w:t>v</w:t>
              </w:r>
            </w:ins>
            <w:ins w:id="2" w:author="Jie Dong" w:date="2018-07-15T00:00:00Z">
              <w:r w:rsidR="00C07318">
                <w:rPr>
                  <w:lang w:val="en-CA"/>
                </w:rPr>
                <w:t>4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7A8D121E" w:rsidR="00E61DAC" w:rsidRPr="005B217D" w:rsidRDefault="00294FB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CE7</w:t>
            </w:r>
            <w:r w:rsidR="00501512">
              <w:rPr>
                <w:b/>
                <w:szCs w:val="22"/>
                <w:lang w:val="en-CA"/>
              </w:rPr>
              <w:t>-Related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B73060">
              <w:rPr>
                <w:b/>
                <w:szCs w:val="22"/>
                <w:lang w:val="en-CA"/>
              </w:rPr>
              <w:t xml:space="preserve">TCQ </w:t>
            </w:r>
            <w:r w:rsidR="00447F83">
              <w:rPr>
                <w:b/>
                <w:szCs w:val="22"/>
                <w:lang w:val="en-CA"/>
              </w:rPr>
              <w:t>with</w:t>
            </w:r>
            <w:r w:rsidR="00996597">
              <w:rPr>
                <w:b/>
                <w:szCs w:val="22"/>
                <w:lang w:val="en-CA"/>
              </w:rPr>
              <w:t xml:space="preserve"> High Throughput Coefficient Coding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4450516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0AF5D5B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5A15DBD" w14:textId="0F72A779" w:rsidR="009E6853" w:rsidRDefault="009E6853" w:rsidP="009E68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Jie Dong, Muhammed Coban, </w:t>
            </w:r>
          </w:p>
          <w:p w14:paraId="49D81240" w14:textId="2A95EFBB" w:rsidR="00E61DAC" w:rsidRPr="005B217D" w:rsidRDefault="009E6853" w:rsidP="009E685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Marta Karczewicz</w:t>
            </w:r>
          </w:p>
        </w:tc>
        <w:tc>
          <w:tcPr>
            <w:tcW w:w="900" w:type="dxa"/>
          </w:tcPr>
          <w:p w14:paraId="0140ECA2" w14:textId="24E27379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3A61D44E" w:rsidR="00E61DAC" w:rsidRPr="005B217D" w:rsidRDefault="009E6853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+1-408-533-9515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jiedong@qti.qualcomm.com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454869C" w:rsidR="00E61DAC" w:rsidRPr="005B217D" w:rsidRDefault="0078571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AE8EF14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CD71F25" w14:textId="4537E45C" w:rsidR="00BC3891" w:rsidRDefault="009149A1" w:rsidP="00BC3891">
      <w:pPr>
        <w:rPr>
          <w:lang w:val="en-CA"/>
        </w:rPr>
      </w:pPr>
      <w:r>
        <w:rPr>
          <w:lang w:val="en-CA"/>
        </w:rPr>
        <w:t xml:space="preserve">Trellis coded quantization (TCQ) together with </w:t>
      </w:r>
      <w:r w:rsidR="00A518DF">
        <w:rPr>
          <w:lang w:val="en-CA"/>
        </w:rPr>
        <w:t xml:space="preserve">a coupled coefficient coding scheme was proposed in </w:t>
      </w:r>
      <w:r w:rsidR="00A518DF">
        <w:rPr>
          <w:lang w:val="en-CA"/>
        </w:rPr>
        <w:fldChar w:fldCharType="begin"/>
      </w:r>
      <w:r w:rsidR="00A518DF">
        <w:rPr>
          <w:lang w:val="en-CA"/>
        </w:rPr>
        <w:instrText xml:space="preserve"> REF _Ref518222127 \r \h </w:instrText>
      </w:r>
      <w:r w:rsidR="00A518DF">
        <w:rPr>
          <w:lang w:val="en-CA"/>
        </w:rPr>
      </w:r>
      <w:r w:rsidR="00A518DF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A518DF">
        <w:rPr>
          <w:lang w:val="en-CA"/>
        </w:rPr>
        <w:fldChar w:fldCharType="end"/>
      </w:r>
      <w:r w:rsidR="00A518DF">
        <w:rPr>
          <w:lang w:val="en-CA"/>
        </w:rPr>
        <w:t>. It may degrade CABAC throughput compared with the coefficient coding in HEVC or the current JEM design. To improve the throughput and maintain most of the gain</w:t>
      </w:r>
      <w:r w:rsidR="00827F49">
        <w:rPr>
          <w:lang w:val="en-CA"/>
        </w:rPr>
        <w:t xml:space="preserve"> reported in CE7</w:t>
      </w:r>
      <w:r w:rsidR="00E00766">
        <w:rPr>
          <w:lang w:val="en-CA"/>
        </w:rPr>
        <w:t xml:space="preserve"> </w:t>
      </w:r>
      <w:r w:rsidR="00E00766">
        <w:rPr>
          <w:lang w:val="en-CA"/>
        </w:rPr>
        <w:fldChar w:fldCharType="begin"/>
      </w:r>
      <w:r w:rsidR="00E00766">
        <w:rPr>
          <w:lang w:val="en-CA"/>
        </w:rPr>
        <w:instrText xml:space="preserve"> REF _Ref518306105 \r \h </w:instrText>
      </w:r>
      <w:r w:rsidR="00E00766">
        <w:rPr>
          <w:lang w:val="en-CA"/>
        </w:rPr>
      </w:r>
      <w:r w:rsidR="00E00766">
        <w:rPr>
          <w:lang w:val="en-CA"/>
        </w:rPr>
        <w:fldChar w:fldCharType="separate"/>
      </w:r>
      <w:r w:rsidR="001C0D92">
        <w:rPr>
          <w:lang w:val="en-CA"/>
        </w:rPr>
        <w:t>[2]</w:t>
      </w:r>
      <w:r w:rsidR="00E00766">
        <w:rPr>
          <w:lang w:val="en-CA"/>
        </w:rPr>
        <w:fldChar w:fldCharType="end"/>
      </w:r>
      <w:r w:rsidR="000849AC">
        <w:rPr>
          <w:lang w:val="en-CA"/>
        </w:rPr>
        <w:t xml:space="preserve">, this contribution proposes a modified TCQ with </w:t>
      </w:r>
      <w:r w:rsidR="00804C9F">
        <w:rPr>
          <w:lang w:val="en-CA"/>
        </w:rPr>
        <w:t>a couple</w:t>
      </w:r>
      <w:r w:rsidR="00482A05">
        <w:rPr>
          <w:lang w:val="en-CA"/>
        </w:rPr>
        <w:t>d coefficient coding scheme.</w:t>
      </w:r>
      <w:r w:rsidR="00895E04">
        <w:rPr>
          <w:lang w:val="en-CA"/>
        </w:rPr>
        <w:t xml:space="preserve"> </w:t>
      </w:r>
      <w:ins w:id="3" w:author="Jie Dong" w:date="2018-07-07T15:47:00Z">
        <w:r w:rsidR="001D76CB">
          <w:rPr>
            <w:lang w:val="en-CA"/>
          </w:rPr>
          <w:t xml:space="preserve">The simulation results show </w:t>
        </w:r>
      </w:ins>
      <w:ins w:id="4" w:author="Jie Dong" w:date="2018-07-07T15:48:00Z">
        <w:r w:rsidR="00707C26">
          <w:rPr>
            <w:lang w:val="en-CA"/>
          </w:rPr>
          <w:t>-</w:t>
        </w:r>
      </w:ins>
      <w:ins w:id="5" w:author="Jie Dong" w:date="2018-07-09T10:11:00Z">
        <w:r w:rsidR="00CC1FC7">
          <w:rPr>
            <w:lang w:val="en-CA"/>
          </w:rPr>
          <w:t>3.98</w:t>
        </w:r>
      </w:ins>
      <w:ins w:id="6" w:author="Jie Dong" w:date="2018-07-07T15:47:00Z">
        <w:r w:rsidR="001D76CB">
          <w:rPr>
            <w:lang w:val="en-CA"/>
          </w:rPr>
          <w:t>%</w:t>
        </w:r>
        <w:r w:rsidR="00707C26">
          <w:rPr>
            <w:lang w:val="en-CA"/>
          </w:rPr>
          <w:t xml:space="preserve"> AI</w:t>
        </w:r>
        <w:r w:rsidR="001D76CB">
          <w:rPr>
            <w:lang w:val="en-CA"/>
          </w:rPr>
          <w:t xml:space="preserve">, </w:t>
        </w:r>
      </w:ins>
      <w:ins w:id="7" w:author="Jie Dong" w:date="2018-07-07T15:48:00Z">
        <w:r w:rsidR="00707C26">
          <w:rPr>
            <w:lang w:val="en-CA"/>
          </w:rPr>
          <w:t>-</w:t>
        </w:r>
      </w:ins>
      <w:ins w:id="8" w:author="Jie Dong" w:date="2018-07-09T10:11:00Z">
        <w:r w:rsidR="00CC1FC7">
          <w:rPr>
            <w:lang w:val="en-CA"/>
          </w:rPr>
          <w:t>2.58</w:t>
        </w:r>
      </w:ins>
      <w:ins w:id="9" w:author="Jie Dong" w:date="2018-07-07T15:47:00Z">
        <w:r w:rsidR="001D76CB">
          <w:rPr>
            <w:lang w:val="en-CA"/>
          </w:rPr>
          <w:t>%</w:t>
        </w:r>
        <w:r w:rsidR="00707C26">
          <w:rPr>
            <w:lang w:val="en-CA"/>
          </w:rPr>
          <w:t xml:space="preserve"> RA, and </w:t>
        </w:r>
      </w:ins>
      <w:ins w:id="10" w:author="Jie Dong" w:date="2018-07-07T15:48:00Z">
        <w:r w:rsidR="00707C26">
          <w:rPr>
            <w:lang w:val="en-CA"/>
          </w:rPr>
          <w:t>-</w:t>
        </w:r>
      </w:ins>
      <w:ins w:id="11" w:author="Jie Dong" w:date="2018-07-09T10:11:00Z">
        <w:r w:rsidR="00CC1FC7">
          <w:rPr>
            <w:lang w:val="en-CA"/>
          </w:rPr>
          <w:t>1.80</w:t>
        </w:r>
      </w:ins>
      <w:ins w:id="12" w:author="Jie Dong" w:date="2018-07-07T15:47:00Z">
        <w:r w:rsidR="00707C26">
          <w:rPr>
            <w:lang w:val="en-CA"/>
          </w:rPr>
          <w:t>% LDB BD-rate reduction compa</w:t>
        </w:r>
        <w:r w:rsidR="00E759FB">
          <w:rPr>
            <w:lang w:val="en-CA"/>
          </w:rPr>
          <w:t xml:space="preserve">red with VTM-1.0 anchor, and </w:t>
        </w:r>
      </w:ins>
      <w:ins w:id="13" w:author="Jie Dong" w:date="2018-07-15T00:01:00Z">
        <w:r w:rsidR="005F0FDF">
          <w:rPr>
            <w:lang w:val="en-CA"/>
          </w:rPr>
          <w:t>-1.99% AI, -1.37% RA, and -0.98% LDB BD-rate reduction compared with BMS-1.0.</w:t>
        </w:r>
      </w:ins>
      <w:ins w:id="14" w:author="Jie Dong" w:date="2018-07-07T15:47:00Z">
        <w:r w:rsidR="00707C26">
          <w:rPr>
            <w:lang w:val="en-CA"/>
          </w:rPr>
          <w:t xml:space="preserve"> </w:t>
        </w:r>
      </w:ins>
    </w:p>
    <w:p w14:paraId="026F9996" w14:textId="77777777" w:rsidR="00E00766" w:rsidRPr="00BC3891" w:rsidRDefault="00E00766" w:rsidP="00BC3891">
      <w:pPr>
        <w:rPr>
          <w:lang w:val="en-CA"/>
        </w:rPr>
      </w:pPr>
    </w:p>
    <w:p w14:paraId="7D2AC1F0" w14:textId="097772A6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B68CA27" w14:textId="5A8B2305" w:rsidR="001465FB" w:rsidRDefault="001465FB" w:rsidP="001465FB">
      <w:pPr>
        <w:rPr>
          <w:lang w:val="en-CA"/>
        </w:rPr>
      </w:pPr>
      <w:r>
        <w:rPr>
          <w:lang w:val="en-CA"/>
        </w:rPr>
        <w:t xml:space="preserve">Trellis coded quantization (TCQ) was proposed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_Ref518222127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1C0D92"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, where two scalar quantizers are switchably used for quantization. The scalar quantizer used for </w:t>
      </w:r>
      <w:r w:rsidR="00E621F6">
        <w:rPr>
          <w:lang w:val="en-CA"/>
        </w:rPr>
        <w:t xml:space="preserve">quantizing </w:t>
      </w:r>
      <w:r>
        <w:rPr>
          <w:lang w:val="en-CA"/>
        </w:rPr>
        <w:t xml:space="preserve">a current transform coefficient is determined by the parity (the least significant bit) of the </w:t>
      </w:r>
      <w:r w:rsidR="007A755A">
        <w:rPr>
          <w:lang w:val="en-CA"/>
        </w:rPr>
        <w:t>quantized</w:t>
      </w:r>
      <w:r>
        <w:rPr>
          <w:lang w:val="en-CA"/>
        </w:rPr>
        <w:t xml:space="preserve"> coefficient that precedes the current transform coefficient in the </w:t>
      </w:r>
      <w:r w:rsidR="007F2218">
        <w:rPr>
          <w:lang w:val="en-CA"/>
        </w:rPr>
        <w:t>scanning</w:t>
      </w:r>
      <w:r>
        <w:rPr>
          <w:lang w:val="en-CA"/>
        </w:rPr>
        <w:t xml:space="preserve"> order. </w:t>
      </w:r>
    </w:p>
    <w:p w14:paraId="4E1FEEB1" w14:textId="02035043" w:rsidR="001465FB" w:rsidRDefault="00FD2D08" w:rsidP="001465FB">
      <w:pPr>
        <w:rPr>
          <w:lang w:val="en-CA"/>
        </w:rPr>
      </w:pPr>
      <w:r>
        <w:rPr>
          <w:lang w:val="en-CA"/>
        </w:rPr>
        <w:t xml:space="preserve">A </w:t>
      </w:r>
      <w:r w:rsidR="001465FB">
        <w:rPr>
          <w:lang w:val="en-CA"/>
        </w:rPr>
        <w:t xml:space="preserve">coefficient coding </w:t>
      </w:r>
      <w:r>
        <w:rPr>
          <w:lang w:val="en-CA"/>
        </w:rPr>
        <w:t xml:space="preserve">scheme </w:t>
      </w:r>
      <w:r w:rsidR="00603F43">
        <w:rPr>
          <w:lang w:val="en-CA"/>
        </w:rPr>
        <w:t xml:space="preserve">coupled with TCQ </w:t>
      </w:r>
      <w:r>
        <w:rPr>
          <w:lang w:val="en-CA"/>
        </w:rPr>
        <w:t xml:space="preserve">was also </w:t>
      </w:r>
      <w:r w:rsidR="001465FB">
        <w:rPr>
          <w:lang w:val="en-CA"/>
        </w:rPr>
        <w:t xml:space="preserve">proposed in </w:t>
      </w:r>
      <w:r w:rsidR="00D92A96">
        <w:rPr>
          <w:lang w:val="en-CA"/>
        </w:rPr>
        <w:fldChar w:fldCharType="begin"/>
      </w:r>
      <w:r w:rsidR="00D92A96">
        <w:rPr>
          <w:lang w:val="en-CA"/>
        </w:rPr>
        <w:instrText xml:space="preserve"> REF _Ref518222127 \r \h </w:instrText>
      </w:r>
      <w:r w:rsidR="00D92A96">
        <w:rPr>
          <w:lang w:val="en-CA"/>
        </w:rPr>
      </w:r>
      <w:r w:rsidR="00D92A96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D92A96">
        <w:rPr>
          <w:lang w:val="en-CA"/>
        </w:rPr>
        <w:fldChar w:fldCharType="end"/>
      </w:r>
      <w:r>
        <w:rPr>
          <w:lang w:val="en-CA"/>
        </w:rPr>
        <w:t xml:space="preserve">, </w:t>
      </w:r>
      <w:r w:rsidR="001F5A6F">
        <w:rPr>
          <w:lang w:val="en-CA"/>
        </w:rPr>
        <w:t>by</w:t>
      </w:r>
      <w:r w:rsidR="005A04D2">
        <w:rPr>
          <w:lang w:val="en-CA"/>
        </w:rPr>
        <w:t xml:space="preserve"> which t</w:t>
      </w:r>
      <w:r>
        <w:rPr>
          <w:lang w:val="en-CA"/>
        </w:rPr>
        <w:t>he context modeling for a quantized coefficient depend</w:t>
      </w:r>
      <w:r w:rsidR="0056416D">
        <w:rPr>
          <w:lang w:val="en-CA"/>
        </w:rPr>
        <w:t>s on the quantizer it used</w:t>
      </w:r>
      <w:r>
        <w:rPr>
          <w:lang w:val="en-CA"/>
        </w:rPr>
        <w:t xml:space="preserve">. </w:t>
      </w:r>
      <w:r w:rsidR="007A32A1">
        <w:rPr>
          <w:lang w:val="en-CA"/>
        </w:rPr>
        <w:t xml:space="preserve">Specifically, </w:t>
      </w:r>
      <w:r w:rsidR="00DB0A22">
        <w:rPr>
          <w:lang w:val="en-CA"/>
        </w:rPr>
        <w:t xml:space="preserve">each of </w:t>
      </w:r>
      <w:r w:rsidR="007A32A1">
        <w:rPr>
          <w:lang w:val="en-CA"/>
        </w:rPr>
        <w:t xml:space="preserve">the significance flag </w:t>
      </w:r>
      <w:r w:rsidR="00031468">
        <w:rPr>
          <w:lang w:val="en-CA"/>
        </w:rPr>
        <w:t>(SIG</w:t>
      </w:r>
      <w:r w:rsidR="00DB0A22">
        <w:rPr>
          <w:lang w:val="en-CA"/>
        </w:rPr>
        <w:t xml:space="preserve">) </w:t>
      </w:r>
      <w:r w:rsidR="007A32A1">
        <w:rPr>
          <w:lang w:val="en-CA"/>
        </w:rPr>
        <w:t xml:space="preserve">and </w:t>
      </w:r>
      <w:r w:rsidR="0096643E">
        <w:rPr>
          <w:lang w:val="en-CA"/>
        </w:rPr>
        <w:t>the greater than one</w:t>
      </w:r>
      <w:r w:rsidR="00DB0A22">
        <w:rPr>
          <w:lang w:val="en-CA"/>
        </w:rPr>
        <w:t xml:space="preserve"> flag (gt1) has two sets of context mode</w:t>
      </w:r>
      <w:r w:rsidR="00CF2637">
        <w:rPr>
          <w:lang w:val="en-CA"/>
        </w:rPr>
        <w:t>ls, and the set</w:t>
      </w:r>
      <w:r w:rsidR="00DB0A22">
        <w:rPr>
          <w:lang w:val="en-CA"/>
        </w:rPr>
        <w:t xml:space="preserve"> </w:t>
      </w:r>
      <w:r w:rsidR="00D33A0D">
        <w:rPr>
          <w:lang w:val="en-CA"/>
        </w:rPr>
        <w:t xml:space="preserve">selected </w:t>
      </w:r>
      <w:r w:rsidR="00DB0A22">
        <w:rPr>
          <w:lang w:val="en-CA"/>
        </w:rPr>
        <w:t xml:space="preserve">for a </w:t>
      </w:r>
      <w:proofErr w:type="gramStart"/>
      <w:r w:rsidR="00DB0A22">
        <w:rPr>
          <w:lang w:val="en-CA"/>
        </w:rPr>
        <w:t>particular</w:t>
      </w:r>
      <w:r w:rsidR="00B07CD9">
        <w:rPr>
          <w:lang w:val="en-CA"/>
        </w:rPr>
        <w:t xml:space="preserve"> </w:t>
      </w:r>
      <w:r w:rsidR="00031468">
        <w:rPr>
          <w:lang w:val="en-CA"/>
        </w:rPr>
        <w:t>SIG</w:t>
      </w:r>
      <w:proofErr w:type="gramEnd"/>
      <w:r w:rsidR="00DB0A22">
        <w:rPr>
          <w:lang w:val="en-CA"/>
        </w:rPr>
        <w:t xml:space="preserve"> or gt1 depends on the quantizer used for the associated coefficient.</w:t>
      </w:r>
      <w:r w:rsidR="009D31E6">
        <w:rPr>
          <w:lang w:val="en-CA"/>
        </w:rPr>
        <w:t xml:space="preserve"> </w:t>
      </w:r>
      <w:r w:rsidR="004A27C2">
        <w:rPr>
          <w:lang w:val="en-CA"/>
        </w:rPr>
        <w:t>Therefore</w:t>
      </w:r>
      <w:r w:rsidR="00B07CD9">
        <w:rPr>
          <w:lang w:val="en-CA"/>
        </w:rPr>
        <w:t>, the coefficient coding</w:t>
      </w:r>
      <w:r w:rsidR="006A2902">
        <w:rPr>
          <w:lang w:val="en-CA"/>
        </w:rPr>
        <w:t xml:space="preserve"> </w:t>
      </w:r>
      <w:r w:rsidR="00D92A96">
        <w:rPr>
          <w:lang w:val="en-CA"/>
        </w:rPr>
        <w:t xml:space="preserve">proposed in </w:t>
      </w:r>
      <w:r w:rsidR="00D92A96">
        <w:rPr>
          <w:lang w:val="en-CA"/>
        </w:rPr>
        <w:fldChar w:fldCharType="begin"/>
      </w:r>
      <w:r w:rsidR="00D92A96">
        <w:rPr>
          <w:lang w:val="en-CA"/>
        </w:rPr>
        <w:instrText xml:space="preserve"> REF _Ref518222127 \r \h </w:instrText>
      </w:r>
      <w:r w:rsidR="00D92A96">
        <w:rPr>
          <w:lang w:val="en-CA"/>
        </w:rPr>
      </w:r>
      <w:r w:rsidR="00D92A96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D92A96">
        <w:rPr>
          <w:lang w:val="en-CA"/>
        </w:rPr>
        <w:fldChar w:fldCharType="end"/>
      </w:r>
      <w:r w:rsidR="00D92A96">
        <w:rPr>
          <w:lang w:val="en-CA"/>
        </w:rPr>
        <w:t xml:space="preserve"> requires </w:t>
      </w:r>
      <w:r w:rsidR="005C5F41">
        <w:rPr>
          <w:lang w:val="en-CA"/>
        </w:rPr>
        <w:t xml:space="preserve">full reconstruction of the absolution level (absLevel) of the quantized coefficient </w:t>
      </w:r>
      <w:r w:rsidR="006A2902">
        <w:rPr>
          <w:lang w:val="en-CA"/>
        </w:rPr>
        <w:t>before moving to the next scanning position</w:t>
      </w:r>
      <w:r w:rsidR="006B4697">
        <w:rPr>
          <w:lang w:val="en-CA"/>
        </w:rPr>
        <w:t xml:space="preserve">, </w:t>
      </w:r>
      <w:proofErr w:type="gramStart"/>
      <w:r w:rsidR="006B4697">
        <w:rPr>
          <w:lang w:val="en-CA"/>
        </w:rPr>
        <w:t>in order to</w:t>
      </w:r>
      <w:proofErr w:type="gramEnd"/>
      <w:r w:rsidR="006B4697">
        <w:rPr>
          <w:lang w:val="en-CA"/>
        </w:rPr>
        <w:t xml:space="preserve"> know the</w:t>
      </w:r>
      <w:r w:rsidR="003922CD">
        <w:rPr>
          <w:lang w:val="en-CA"/>
        </w:rPr>
        <w:t xml:space="preserve"> parity, which </w:t>
      </w:r>
      <w:r w:rsidR="00BE008A">
        <w:rPr>
          <w:lang w:val="en-CA"/>
        </w:rPr>
        <w:t xml:space="preserve">is used to </w:t>
      </w:r>
      <w:r w:rsidR="003922CD">
        <w:rPr>
          <w:lang w:val="en-CA"/>
        </w:rPr>
        <w:t>determine the quantizer and thus the context set</w:t>
      </w:r>
      <w:r w:rsidR="00CF2637">
        <w:rPr>
          <w:lang w:val="en-CA"/>
        </w:rPr>
        <w:t>s</w:t>
      </w:r>
      <w:r w:rsidR="003922CD">
        <w:rPr>
          <w:lang w:val="en-CA"/>
        </w:rPr>
        <w:t xml:space="preserve"> </w:t>
      </w:r>
      <w:r w:rsidR="00141A7E">
        <w:rPr>
          <w:lang w:val="en-CA"/>
        </w:rPr>
        <w:t xml:space="preserve">for </w:t>
      </w:r>
      <w:r w:rsidR="003922CD">
        <w:rPr>
          <w:lang w:val="en-CA"/>
        </w:rPr>
        <w:t xml:space="preserve">the next coefficient. </w:t>
      </w:r>
      <w:r w:rsidR="009D745C">
        <w:rPr>
          <w:lang w:val="en-CA"/>
        </w:rPr>
        <w:t xml:space="preserve">This is </w:t>
      </w:r>
      <w:r w:rsidR="008B7E10">
        <w:rPr>
          <w:lang w:val="en-CA"/>
        </w:rPr>
        <w:t xml:space="preserve">one of </w:t>
      </w:r>
      <w:r w:rsidR="009D745C">
        <w:rPr>
          <w:lang w:val="en-CA"/>
        </w:rPr>
        <w:t>the main difference</w:t>
      </w:r>
      <w:r w:rsidR="008B7E10">
        <w:rPr>
          <w:lang w:val="en-CA"/>
        </w:rPr>
        <w:t>s</w:t>
      </w:r>
      <w:r w:rsidR="009D745C">
        <w:rPr>
          <w:lang w:val="en-CA"/>
        </w:rPr>
        <w:t xml:space="preserve"> from </w:t>
      </w:r>
      <w:r w:rsidR="00D7426E">
        <w:rPr>
          <w:lang w:val="en-CA"/>
        </w:rPr>
        <w:t>HM/</w:t>
      </w:r>
      <w:r w:rsidR="009D745C">
        <w:rPr>
          <w:lang w:val="en-CA"/>
        </w:rPr>
        <w:t xml:space="preserve">JEM coefficient coding. </w:t>
      </w:r>
    </w:p>
    <w:p w14:paraId="70BCB707" w14:textId="0144DD7D" w:rsidR="008B4788" w:rsidRDefault="008B7E10" w:rsidP="001465FB">
      <w:pPr>
        <w:rPr>
          <w:lang w:val="en-CA"/>
        </w:rPr>
      </w:pPr>
      <w:r>
        <w:rPr>
          <w:lang w:val="en-CA"/>
        </w:rPr>
        <w:t>T</w:t>
      </w:r>
      <w:r w:rsidR="00C33DC9">
        <w:rPr>
          <w:lang w:val="en-CA"/>
        </w:rPr>
        <w:t xml:space="preserve">he other </w:t>
      </w:r>
      <w:r w:rsidR="00D7426E">
        <w:rPr>
          <w:lang w:val="en-CA"/>
        </w:rPr>
        <w:t xml:space="preserve">main difference is that the bins of </w:t>
      </w:r>
      <w:r w:rsidR="00031468">
        <w:rPr>
          <w:lang w:val="en-CA"/>
        </w:rPr>
        <w:t xml:space="preserve">SIG </w:t>
      </w:r>
      <w:r w:rsidR="00D7426E">
        <w:rPr>
          <w:lang w:val="en-CA"/>
        </w:rPr>
        <w:t xml:space="preserve">and </w:t>
      </w:r>
      <w:r w:rsidR="00C222F1">
        <w:rPr>
          <w:lang w:val="en-CA"/>
        </w:rPr>
        <w:t>great</w:t>
      </w:r>
      <w:r w:rsidR="00FE3466">
        <w:rPr>
          <w:lang w:val="en-CA"/>
        </w:rPr>
        <w:t xml:space="preserve">er than x </w:t>
      </w:r>
      <w:r w:rsidR="00E84B4C">
        <w:rPr>
          <w:lang w:val="en-CA"/>
        </w:rPr>
        <w:t xml:space="preserve">flags </w:t>
      </w:r>
      <w:r w:rsidR="00FE3466">
        <w:rPr>
          <w:lang w:val="en-CA"/>
        </w:rPr>
        <w:t>(gtx</w:t>
      </w:r>
      <w:r w:rsidR="00C222F1">
        <w:rPr>
          <w:lang w:val="en-CA"/>
        </w:rPr>
        <w:t xml:space="preserve">, </w:t>
      </w:r>
      <w:r w:rsidR="006D7CE7">
        <w:rPr>
          <w:lang w:val="en-CA"/>
        </w:rPr>
        <w:t>x</w:t>
      </w:r>
      <w:r w:rsidR="00C222F1">
        <w:rPr>
          <w:lang w:val="en-CA"/>
        </w:rPr>
        <w:t xml:space="preserve"> = 1, 2, 3, and 4)</w:t>
      </w:r>
      <w:r w:rsidR="00D7426E">
        <w:rPr>
          <w:lang w:val="en-CA"/>
        </w:rPr>
        <w:t xml:space="preserve"> are regular coded</w:t>
      </w:r>
      <w:r w:rsidR="00A21936">
        <w:rPr>
          <w:lang w:val="en-CA"/>
        </w:rPr>
        <w:t xml:space="preserve"> and the sets of context models include two sets for </w:t>
      </w:r>
      <w:r w:rsidR="00031468">
        <w:rPr>
          <w:lang w:val="en-CA"/>
        </w:rPr>
        <w:t>SIG</w:t>
      </w:r>
      <w:r w:rsidR="00A21936">
        <w:rPr>
          <w:lang w:val="en-CA"/>
        </w:rPr>
        <w:t>, two sets for gt1, and a separate set shared by gt2, gt3, and gt4.</w:t>
      </w:r>
    </w:p>
    <w:p w14:paraId="768FEAD1" w14:textId="77777777" w:rsidR="002A4F77" w:rsidRDefault="002A4F77" w:rsidP="001465FB">
      <w:pPr>
        <w:rPr>
          <w:lang w:val="en-CA"/>
        </w:rPr>
      </w:pPr>
    </w:p>
    <w:p w14:paraId="7E0C6222" w14:textId="3DC578B8" w:rsidR="0013599D" w:rsidRDefault="0013599D" w:rsidP="0013599D">
      <w:pPr>
        <w:pStyle w:val="Heading1"/>
        <w:rPr>
          <w:lang w:val="en-CA"/>
        </w:rPr>
      </w:pPr>
      <w:r>
        <w:rPr>
          <w:lang w:val="en-CA"/>
        </w:rPr>
        <w:t>Problem Statement</w:t>
      </w:r>
    </w:p>
    <w:p w14:paraId="6AD9D891" w14:textId="11746D61" w:rsidR="00E865F1" w:rsidRDefault="00916122" w:rsidP="001465FB">
      <w:pPr>
        <w:rPr>
          <w:lang w:val="en-CA"/>
        </w:rPr>
      </w:pPr>
      <w:r>
        <w:rPr>
          <w:lang w:val="en-CA"/>
        </w:rPr>
        <w:t xml:space="preserve">The </w:t>
      </w:r>
      <w:r w:rsidR="00397953">
        <w:rPr>
          <w:lang w:val="en-CA"/>
        </w:rPr>
        <w:t xml:space="preserve">new </w:t>
      </w:r>
      <w:r>
        <w:rPr>
          <w:lang w:val="en-CA"/>
        </w:rPr>
        <w:t xml:space="preserve">design of the coefficient coding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_Ref518222127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1C0D92"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</w:t>
      </w:r>
      <w:r w:rsidR="00974FD0">
        <w:rPr>
          <w:lang w:val="en-CA"/>
        </w:rPr>
        <w:t xml:space="preserve">may </w:t>
      </w:r>
      <w:r>
        <w:rPr>
          <w:lang w:val="en-CA"/>
        </w:rPr>
        <w:t xml:space="preserve">degrade the throughput compared with the design in </w:t>
      </w:r>
      <w:r w:rsidR="00397953">
        <w:rPr>
          <w:lang w:val="en-CA"/>
        </w:rPr>
        <w:t>HEVC or JEM, analyzed as below.</w:t>
      </w:r>
    </w:p>
    <w:p w14:paraId="3A14E2CE" w14:textId="3FD9A5C5" w:rsidR="001465FB" w:rsidRDefault="001465FB" w:rsidP="00E5716C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>Regular coded bins</w:t>
      </w:r>
      <w:r w:rsidR="00E5716C">
        <w:rPr>
          <w:lang w:val="en-CA"/>
        </w:rPr>
        <w:t xml:space="preserve"> are increased. Regular coded bin</w:t>
      </w:r>
      <w:r w:rsidR="002516F3">
        <w:rPr>
          <w:lang w:val="en-CA"/>
        </w:rPr>
        <w:t>s</w:t>
      </w:r>
      <w:r w:rsidR="00E5716C">
        <w:rPr>
          <w:lang w:val="en-CA"/>
        </w:rPr>
        <w:t xml:space="preserve"> are processed much slower than bypass coded bins, due to context selection and interval subdivision calculation. With the coefficient </w:t>
      </w:r>
      <w:r w:rsidR="00E5716C">
        <w:rPr>
          <w:lang w:val="en-CA"/>
        </w:rPr>
        <w:lastRenderedPageBreak/>
        <w:t xml:space="preserve">coding in </w:t>
      </w:r>
      <w:r w:rsidR="00E5716C">
        <w:rPr>
          <w:lang w:val="en-CA"/>
        </w:rPr>
        <w:fldChar w:fldCharType="begin"/>
      </w:r>
      <w:r w:rsidR="00E5716C">
        <w:rPr>
          <w:lang w:val="en-CA"/>
        </w:rPr>
        <w:instrText xml:space="preserve"> REF _Ref518222127 \r \h </w:instrText>
      </w:r>
      <w:r w:rsidR="00E5716C">
        <w:rPr>
          <w:lang w:val="en-CA"/>
        </w:rPr>
      </w:r>
      <w:r w:rsidR="00E5716C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E5716C">
        <w:rPr>
          <w:lang w:val="en-CA"/>
        </w:rPr>
        <w:fldChar w:fldCharType="end"/>
      </w:r>
      <w:r w:rsidR="00E5716C">
        <w:rPr>
          <w:lang w:val="en-CA"/>
        </w:rPr>
        <w:t xml:space="preserve">, the </w:t>
      </w:r>
      <w:r w:rsidR="00966E48">
        <w:rPr>
          <w:lang w:val="en-CA"/>
        </w:rPr>
        <w:t>number of regular coded bin</w:t>
      </w:r>
      <w:r w:rsidR="006207EF">
        <w:rPr>
          <w:lang w:val="en-CA"/>
        </w:rPr>
        <w:t>s</w:t>
      </w:r>
      <w:r w:rsidR="00966E48">
        <w:rPr>
          <w:lang w:val="en-CA"/>
        </w:rPr>
        <w:t xml:space="preserve"> in a CG is up to 80, compared with 25 in JEM (16 for </w:t>
      </w:r>
      <w:r w:rsidR="00031468">
        <w:rPr>
          <w:lang w:val="en-CA"/>
        </w:rPr>
        <w:t>SIG</w:t>
      </w:r>
      <w:r w:rsidR="00966E48">
        <w:rPr>
          <w:lang w:val="en-CA"/>
        </w:rPr>
        <w:t>, 8 for gt1, and 1 for gt2)</w:t>
      </w:r>
      <w:r w:rsidR="002516F3">
        <w:rPr>
          <w:lang w:val="en-CA"/>
        </w:rPr>
        <w:t>.</w:t>
      </w:r>
    </w:p>
    <w:p w14:paraId="0E13D1E3" w14:textId="3772CBCA" w:rsidR="002516F3" w:rsidRDefault="002516F3" w:rsidP="00A32BAF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Bypass coded bins are not grouped. </w:t>
      </w:r>
      <w:r w:rsidR="00A32BAF" w:rsidRPr="00A32BAF">
        <w:rPr>
          <w:lang w:val="en-CA"/>
        </w:rPr>
        <w:t xml:space="preserve">Grouping bypass bins together into longer chains increases the number of bins processed per cycle and </w:t>
      </w:r>
      <w:r w:rsidR="006D182C">
        <w:rPr>
          <w:lang w:val="en-CA"/>
        </w:rPr>
        <w:t xml:space="preserve">thus </w:t>
      </w:r>
      <w:r w:rsidR="00A32BAF" w:rsidRPr="00A32BAF">
        <w:rPr>
          <w:lang w:val="en-CA"/>
        </w:rPr>
        <w:t>reduces the number of cycles required to process a single bypass bin.</w:t>
      </w:r>
      <w:r w:rsidR="0030252C">
        <w:rPr>
          <w:lang w:val="en-CA"/>
        </w:rPr>
        <w:t xml:space="preserve"> However, </w:t>
      </w:r>
      <w:r w:rsidR="0086767E">
        <w:rPr>
          <w:lang w:val="en-CA"/>
        </w:rPr>
        <w:t xml:space="preserve">with the coefficient coding in </w:t>
      </w:r>
      <w:r w:rsidR="0086767E">
        <w:rPr>
          <w:lang w:val="en-CA"/>
        </w:rPr>
        <w:fldChar w:fldCharType="begin"/>
      </w:r>
      <w:r w:rsidR="0086767E">
        <w:rPr>
          <w:lang w:val="en-CA"/>
        </w:rPr>
        <w:instrText xml:space="preserve"> REF _Ref518222127 \r \h </w:instrText>
      </w:r>
      <w:r w:rsidR="0086767E">
        <w:rPr>
          <w:lang w:val="en-CA"/>
        </w:rPr>
      </w:r>
      <w:r w:rsidR="0086767E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86767E">
        <w:rPr>
          <w:lang w:val="en-CA"/>
        </w:rPr>
        <w:fldChar w:fldCharType="end"/>
      </w:r>
      <w:r w:rsidR="0086767E">
        <w:rPr>
          <w:lang w:val="en-CA"/>
        </w:rPr>
        <w:t xml:space="preserve">, </w:t>
      </w:r>
      <w:r w:rsidR="0006090B">
        <w:rPr>
          <w:lang w:val="en-CA"/>
        </w:rPr>
        <w:t>all the bypass coded bins in a CG are not grouped</w:t>
      </w:r>
      <w:r w:rsidR="00F11812">
        <w:rPr>
          <w:lang w:val="en-CA"/>
        </w:rPr>
        <w:t xml:space="preserve"> (see Fig. 1)</w:t>
      </w:r>
      <w:r w:rsidR="0006090B">
        <w:rPr>
          <w:lang w:val="en-CA"/>
        </w:rPr>
        <w:t xml:space="preserve">; instead, they are interleaved </w:t>
      </w:r>
      <w:r w:rsidR="008B17FF">
        <w:rPr>
          <w:lang w:val="en-CA"/>
        </w:rPr>
        <w:t xml:space="preserve">with regular coded bins </w:t>
      </w:r>
      <w:r w:rsidR="0006090B">
        <w:rPr>
          <w:lang w:val="en-CA"/>
        </w:rPr>
        <w:t xml:space="preserve">per coefficient. </w:t>
      </w:r>
    </w:p>
    <w:p w14:paraId="17383E3A" w14:textId="1A958B2D" w:rsidR="00C43553" w:rsidRPr="00E2174B" w:rsidRDefault="004F3C8E" w:rsidP="001465FB">
      <w:pPr>
        <w:numPr>
          <w:ilvl w:val="0"/>
          <w:numId w:val="13"/>
        </w:numPr>
        <w:rPr>
          <w:lang w:val="en-CA"/>
        </w:rPr>
      </w:pPr>
      <w:r>
        <w:rPr>
          <w:lang w:val="en-CA"/>
        </w:rPr>
        <w:t xml:space="preserve">Regular coded bins with different </w:t>
      </w:r>
      <w:r w:rsidR="00205FF4">
        <w:rPr>
          <w:lang w:val="en-CA"/>
        </w:rPr>
        <w:t xml:space="preserve">sets of </w:t>
      </w:r>
      <w:r>
        <w:rPr>
          <w:lang w:val="en-CA"/>
        </w:rPr>
        <w:t xml:space="preserve">contexts are interleaved. </w:t>
      </w:r>
      <w:r w:rsidR="00EC6172">
        <w:rPr>
          <w:lang w:val="en-CA"/>
        </w:rPr>
        <w:t xml:space="preserve">When </w:t>
      </w:r>
      <w:r w:rsidR="00FC0949">
        <w:rPr>
          <w:lang w:val="en-CA"/>
        </w:rPr>
        <w:t xml:space="preserve">bins that use the same logic for context selection are grouped together, fewer speculative calculations are needed to </w:t>
      </w:r>
      <w:r w:rsidR="00205FF4">
        <w:rPr>
          <w:lang w:val="en-CA"/>
        </w:rPr>
        <w:t>process</w:t>
      </w:r>
      <w:r w:rsidR="00FC0949">
        <w:rPr>
          <w:lang w:val="en-CA"/>
        </w:rPr>
        <w:t xml:space="preserve"> multiple bins per cycle. </w:t>
      </w:r>
      <w:r w:rsidR="00205FF4">
        <w:rPr>
          <w:lang w:val="en-CA"/>
        </w:rPr>
        <w:t xml:space="preserve">With the coefficient coding in </w:t>
      </w:r>
      <w:r w:rsidR="00205FF4">
        <w:rPr>
          <w:lang w:val="en-CA"/>
        </w:rPr>
        <w:fldChar w:fldCharType="begin"/>
      </w:r>
      <w:r w:rsidR="00205FF4">
        <w:rPr>
          <w:lang w:val="en-CA"/>
        </w:rPr>
        <w:instrText xml:space="preserve"> REF _Ref518222127 \r \h </w:instrText>
      </w:r>
      <w:r w:rsidR="00205FF4">
        <w:rPr>
          <w:lang w:val="en-CA"/>
        </w:rPr>
      </w:r>
      <w:r w:rsidR="00205FF4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205FF4">
        <w:rPr>
          <w:lang w:val="en-CA"/>
        </w:rPr>
        <w:fldChar w:fldCharType="end"/>
      </w:r>
      <w:r w:rsidR="00205FF4">
        <w:rPr>
          <w:lang w:val="en-CA"/>
        </w:rPr>
        <w:t>, SIG, gt1, and gtx (x=2, 3, 4</w:t>
      </w:r>
      <w:r w:rsidR="00330901">
        <w:rPr>
          <w:lang w:val="en-CA"/>
        </w:rPr>
        <w:t>)</w:t>
      </w:r>
      <w:r w:rsidR="00F0627D">
        <w:rPr>
          <w:lang w:val="en-CA"/>
        </w:rPr>
        <w:t xml:space="preserve">, which use different </w:t>
      </w:r>
      <w:r w:rsidR="00205FF4">
        <w:rPr>
          <w:lang w:val="en-CA"/>
        </w:rPr>
        <w:t xml:space="preserve">sets of </w:t>
      </w:r>
      <w:r w:rsidR="00F0627D">
        <w:rPr>
          <w:lang w:val="en-CA"/>
        </w:rPr>
        <w:t>contexts,</w:t>
      </w:r>
      <w:r w:rsidR="00330901">
        <w:rPr>
          <w:lang w:val="en-CA"/>
        </w:rPr>
        <w:t xml:space="preserve"> are interleaved per coefficient</w:t>
      </w:r>
      <w:r w:rsidR="00205FF4">
        <w:rPr>
          <w:lang w:val="en-CA"/>
        </w:rPr>
        <w:t xml:space="preserve"> (as illustrated in Fig. </w:t>
      </w:r>
      <w:r w:rsidR="00CA5FB4">
        <w:rPr>
          <w:lang w:val="en-CA"/>
        </w:rPr>
        <w:t>1</w:t>
      </w:r>
      <w:r w:rsidR="00205FF4">
        <w:rPr>
          <w:lang w:val="en-CA"/>
        </w:rPr>
        <w:t>)</w:t>
      </w:r>
      <w:r w:rsidR="00330901">
        <w:rPr>
          <w:lang w:val="en-CA"/>
        </w:rPr>
        <w:t xml:space="preserve">. </w:t>
      </w:r>
    </w:p>
    <w:p w14:paraId="58BBDDF5" w14:textId="77777777" w:rsidR="00F1346A" w:rsidRDefault="00F1346A" w:rsidP="00500FB7">
      <w:pPr>
        <w:framePr w:vSpace="288" w:wrap="notBeside" w:hAnchor="text" w:yAlign="top" w:anchorLock="1"/>
        <w:shd w:val="solid" w:color="FFFFFF" w:fill="FFFFFF"/>
        <w:suppressOverlap/>
        <w:jc w:val="center"/>
        <w:rPr>
          <w:lang w:val="en-CA"/>
        </w:rPr>
      </w:pPr>
      <w:r>
        <w:object w:dxaOrig="15579" w:dyaOrig="2595" w14:anchorId="705DC783">
          <v:shape id="_x0000_i1025" type="#_x0000_t75" style="width:467.35pt;height:77.95pt" o:ole="">
            <v:imagedata r:id="rId10" o:title=""/>
          </v:shape>
          <o:OLEObject Type="Embed" ProgID="Visio.Drawing.11" ShapeID="_x0000_i1025" DrawAspect="Content" ObjectID="_1593118419" r:id="rId11"/>
        </w:object>
      </w:r>
    </w:p>
    <w:p w14:paraId="3A3ED31A" w14:textId="21D168A3" w:rsidR="00F1346A" w:rsidRPr="007C48B0" w:rsidRDefault="00F1346A" w:rsidP="00500FB7">
      <w:pPr>
        <w:framePr w:vSpace="288" w:wrap="notBeside" w:hAnchor="text" w:yAlign="top" w:anchorLock="1"/>
        <w:shd w:val="solid" w:color="FFFFFF" w:fill="FFFFFF"/>
        <w:suppressOverlap/>
        <w:rPr>
          <w:lang w:val="en-CA"/>
        </w:rPr>
      </w:pPr>
      <w:r>
        <w:rPr>
          <w:lang w:val="en-CA"/>
        </w:rPr>
        <w:t>Fig. 1 Order of coefficient bins</w:t>
      </w:r>
      <w:r w:rsidR="00CA526E">
        <w:rPr>
          <w:lang w:val="en-CA"/>
        </w:rPr>
        <w:t xml:space="preserve"> in a CG, as proposed in [1]</w:t>
      </w:r>
    </w:p>
    <w:p w14:paraId="74684F02" w14:textId="68AB9BE8" w:rsidR="004B0588" w:rsidRDefault="004B0588" w:rsidP="004B0588">
      <w:pPr>
        <w:rPr>
          <w:lang w:val="en-CA"/>
        </w:rPr>
      </w:pPr>
      <w:r>
        <w:rPr>
          <w:lang w:val="en-CA"/>
        </w:rPr>
        <w:t xml:space="preserve">Besides the impact on throughput, </w:t>
      </w:r>
      <w:r w:rsidR="007F4710">
        <w:rPr>
          <w:lang w:val="en-CA"/>
        </w:rPr>
        <w:t>memory</w:t>
      </w:r>
      <w:r w:rsidR="00C94D8F">
        <w:rPr>
          <w:lang w:val="en-CA"/>
        </w:rPr>
        <w:t xml:space="preserve"> requirement for storing contexts is increased. </w:t>
      </w:r>
      <w:r w:rsidR="001024D3">
        <w:rPr>
          <w:lang w:val="en-CA"/>
        </w:rPr>
        <w:t xml:space="preserve">Totally </w:t>
      </w:r>
      <w:r w:rsidR="008D5656">
        <w:rPr>
          <w:lang w:val="en-CA"/>
        </w:rPr>
        <w:t>15</w:t>
      </w:r>
      <w:r w:rsidR="00382375">
        <w:rPr>
          <w:lang w:val="en-CA"/>
        </w:rPr>
        <w:t>6</w:t>
      </w:r>
      <w:r w:rsidR="001024D3">
        <w:rPr>
          <w:lang w:val="en-CA"/>
        </w:rPr>
        <w:t xml:space="preserve"> contexts </w:t>
      </w:r>
      <w:r w:rsidR="00382375">
        <w:rPr>
          <w:lang w:val="en-CA"/>
        </w:rPr>
        <w:t>(60 for SIG, 64 for gt1, and 32</w:t>
      </w:r>
      <w:r w:rsidR="008D5656">
        <w:rPr>
          <w:lang w:val="en-CA"/>
        </w:rPr>
        <w:t xml:space="preserve"> for gt2/gt3/gt4) </w:t>
      </w:r>
      <w:r w:rsidR="001024D3">
        <w:rPr>
          <w:lang w:val="en-CA"/>
        </w:rPr>
        <w:t xml:space="preserve">are used in </w:t>
      </w:r>
      <w:r w:rsidR="001024D3">
        <w:rPr>
          <w:lang w:val="en-CA"/>
        </w:rPr>
        <w:fldChar w:fldCharType="begin"/>
      </w:r>
      <w:r w:rsidR="001024D3">
        <w:rPr>
          <w:lang w:val="en-CA"/>
        </w:rPr>
        <w:instrText xml:space="preserve"> REF _Ref518222127 \r \h </w:instrText>
      </w:r>
      <w:r w:rsidR="001024D3">
        <w:rPr>
          <w:lang w:val="en-CA"/>
        </w:rPr>
      </w:r>
      <w:r w:rsidR="001024D3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1024D3">
        <w:rPr>
          <w:lang w:val="en-CA"/>
        </w:rPr>
        <w:fldChar w:fldCharType="end"/>
      </w:r>
      <w:r w:rsidR="001024D3">
        <w:rPr>
          <w:lang w:val="en-CA"/>
        </w:rPr>
        <w:t xml:space="preserve">, compared with </w:t>
      </w:r>
      <w:r w:rsidR="003C1F69">
        <w:rPr>
          <w:lang w:val="en-CA"/>
        </w:rPr>
        <w:t>74 contexts (44 for SIG, 24 for gt1, and 6 for gt2)</w:t>
      </w:r>
      <w:r w:rsidR="001024D3">
        <w:rPr>
          <w:lang w:val="en-CA"/>
        </w:rPr>
        <w:t xml:space="preserve"> in </w:t>
      </w:r>
      <w:r w:rsidR="00F03230">
        <w:rPr>
          <w:lang w:val="en-CA"/>
        </w:rPr>
        <w:t>HEVC</w:t>
      </w:r>
      <w:r w:rsidR="001024D3">
        <w:rPr>
          <w:lang w:val="en-CA"/>
        </w:rPr>
        <w:t>.</w:t>
      </w:r>
    </w:p>
    <w:p w14:paraId="0C013785" w14:textId="77777777" w:rsidR="004B0588" w:rsidRPr="001465FB" w:rsidRDefault="004B0588" w:rsidP="001465FB">
      <w:pPr>
        <w:rPr>
          <w:lang w:val="en-CA"/>
        </w:rPr>
      </w:pPr>
    </w:p>
    <w:p w14:paraId="2D09AC05" w14:textId="7379A6B0" w:rsidR="00E862C6" w:rsidRDefault="00594506" w:rsidP="00E862C6">
      <w:pPr>
        <w:pStyle w:val="Heading1"/>
        <w:rPr>
          <w:lang w:val="en-CA"/>
        </w:rPr>
      </w:pPr>
      <w:r>
        <w:rPr>
          <w:lang w:val="en-CA"/>
        </w:rPr>
        <w:t xml:space="preserve">Proposed TCQ and </w:t>
      </w:r>
      <w:r w:rsidR="00E862C6">
        <w:rPr>
          <w:lang w:val="en-CA"/>
        </w:rPr>
        <w:t>Coefficient Coding</w:t>
      </w:r>
    </w:p>
    <w:p w14:paraId="19548DBF" w14:textId="452A5E11" w:rsidR="00242765" w:rsidRDefault="00531BD8" w:rsidP="00035E02">
      <w:pPr>
        <w:rPr>
          <w:lang w:val="en-CA"/>
        </w:rPr>
      </w:pPr>
      <w:r>
        <w:rPr>
          <w:lang w:val="en-CA"/>
        </w:rPr>
        <w:t xml:space="preserve">The goal of this contribution is to </w:t>
      </w:r>
      <w:r w:rsidR="00FB21E9">
        <w:rPr>
          <w:lang w:val="en-CA"/>
        </w:rPr>
        <w:t xml:space="preserve">achieve the same level of throughput as the </w:t>
      </w:r>
      <w:r w:rsidR="00706B68">
        <w:rPr>
          <w:lang w:val="en-CA"/>
        </w:rPr>
        <w:t xml:space="preserve">coefficient coding design in HM </w:t>
      </w:r>
      <w:r w:rsidR="006207EF">
        <w:rPr>
          <w:lang w:val="en-CA"/>
        </w:rPr>
        <w:t>and</w:t>
      </w:r>
      <w:r w:rsidR="00706B68">
        <w:rPr>
          <w:lang w:val="en-CA"/>
        </w:rPr>
        <w:t xml:space="preserve"> </w:t>
      </w:r>
      <w:r w:rsidR="00FB21E9">
        <w:rPr>
          <w:lang w:val="en-CA"/>
        </w:rPr>
        <w:t xml:space="preserve">JEM, </w:t>
      </w:r>
      <w:r w:rsidR="00C31A0F">
        <w:rPr>
          <w:lang w:val="en-CA"/>
        </w:rPr>
        <w:t xml:space="preserve">while maintaining </w:t>
      </w:r>
      <w:r w:rsidR="00B3416C">
        <w:rPr>
          <w:lang w:val="en-CA"/>
        </w:rPr>
        <w:t>most of</w:t>
      </w:r>
      <w:r w:rsidR="00C31A0F">
        <w:rPr>
          <w:lang w:val="en-CA"/>
        </w:rPr>
        <w:t xml:space="preserve"> the gain provided by TCQ</w:t>
      </w:r>
      <w:r w:rsidR="00874DE8">
        <w:rPr>
          <w:lang w:val="en-CA"/>
        </w:rPr>
        <w:t xml:space="preserve"> </w:t>
      </w:r>
      <w:r w:rsidR="00874DE8">
        <w:rPr>
          <w:lang w:val="en-CA"/>
        </w:rPr>
        <w:fldChar w:fldCharType="begin"/>
      </w:r>
      <w:r w:rsidR="00874DE8">
        <w:rPr>
          <w:lang w:val="en-CA"/>
        </w:rPr>
        <w:instrText xml:space="preserve"> REF _Ref518306105 \r \h </w:instrText>
      </w:r>
      <w:r w:rsidR="00874DE8">
        <w:rPr>
          <w:lang w:val="en-CA"/>
        </w:rPr>
      </w:r>
      <w:r w:rsidR="00874DE8">
        <w:rPr>
          <w:lang w:val="en-CA"/>
        </w:rPr>
        <w:fldChar w:fldCharType="separate"/>
      </w:r>
      <w:r w:rsidR="001C0D92">
        <w:rPr>
          <w:lang w:val="en-CA"/>
        </w:rPr>
        <w:t>[2]</w:t>
      </w:r>
      <w:r w:rsidR="00874DE8">
        <w:rPr>
          <w:lang w:val="en-CA"/>
        </w:rPr>
        <w:fldChar w:fldCharType="end"/>
      </w:r>
      <w:r w:rsidR="00C31A0F">
        <w:rPr>
          <w:lang w:val="en-CA"/>
        </w:rPr>
        <w:t xml:space="preserve">. </w:t>
      </w:r>
    </w:p>
    <w:p w14:paraId="3706CE08" w14:textId="5D0135D1" w:rsidR="00B3416C" w:rsidRDefault="00242765" w:rsidP="00242765">
      <w:pPr>
        <w:pStyle w:val="Heading2"/>
        <w:rPr>
          <w:lang w:val="en-CA"/>
        </w:rPr>
      </w:pPr>
      <w:r>
        <w:rPr>
          <w:lang w:val="en-CA"/>
        </w:rPr>
        <w:t>TCQ with SIG-based state transition</w:t>
      </w:r>
    </w:p>
    <w:p w14:paraId="43AC1C47" w14:textId="2ACC77A8" w:rsidR="0007661B" w:rsidRPr="00480C6B" w:rsidRDefault="00405C3D" w:rsidP="006207EF">
      <w:pPr>
        <w:spacing w:after="240"/>
        <w:rPr>
          <w:lang w:val="en-CA"/>
        </w:rPr>
      </w:pPr>
      <w:r>
        <w:rPr>
          <w:lang w:val="en-CA"/>
        </w:rPr>
        <w:t xml:space="preserve">The parity-based state transition as proposed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_Ref518222127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1C0D92"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 is replaced </w:t>
      </w:r>
      <w:r w:rsidR="008C57FE">
        <w:rPr>
          <w:lang w:val="en-CA"/>
        </w:rPr>
        <w:t>by SIG-based state transition in this contribution</w:t>
      </w:r>
      <w:r w:rsidR="00AE50FF">
        <w:rPr>
          <w:lang w:val="en-CA"/>
        </w:rPr>
        <w:t>, as shown in Fig. 2</w:t>
      </w:r>
      <w:r w:rsidR="00CC675C">
        <w:rPr>
          <w:lang w:val="en-CA"/>
        </w:rPr>
        <w:t>, while other TCQ design</w:t>
      </w:r>
      <w:r w:rsidR="00CC675C" w:rsidRPr="00CC675C">
        <w:rPr>
          <w:lang w:val="en-CA"/>
        </w:rPr>
        <w:t xml:space="preserve"> </w:t>
      </w:r>
      <w:r w:rsidR="00CC675C">
        <w:rPr>
          <w:lang w:val="en-CA"/>
        </w:rPr>
        <w:t xml:space="preserve">in </w:t>
      </w:r>
      <w:r w:rsidR="00CC675C">
        <w:rPr>
          <w:lang w:val="en-CA"/>
        </w:rPr>
        <w:fldChar w:fldCharType="begin"/>
      </w:r>
      <w:r w:rsidR="00CC675C">
        <w:rPr>
          <w:lang w:val="en-CA"/>
        </w:rPr>
        <w:instrText xml:space="preserve"> REF _Ref518222127 \r \h </w:instrText>
      </w:r>
      <w:r w:rsidR="00CC675C">
        <w:rPr>
          <w:lang w:val="en-CA"/>
        </w:rPr>
      </w:r>
      <w:r w:rsidR="00CC675C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CC675C">
        <w:rPr>
          <w:lang w:val="en-CA"/>
        </w:rPr>
        <w:fldChar w:fldCharType="end"/>
      </w:r>
      <w:r w:rsidR="00CC675C">
        <w:rPr>
          <w:lang w:val="en-CA"/>
        </w:rPr>
        <w:t xml:space="preserve"> remains unchanged. </w:t>
      </w:r>
      <w:r w:rsidR="0077038B">
        <w:rPr>
          <w:lang w:val="en-CA"/>
        </w:rPr>
        <w:t xml:space="preserve">By doing this, the scalar quantizer used for quantizing a current transform coefficient is determined by the </w:t>
      </w:r>
      <w:r w:rsidR="00ED6FF8">
        <w:rPr>
          <w:lang w:val="en-CA"/>
        </w:rPr>
        <w:t xml:space="preserve">SIG </w:t>
      </w:r>
      <w:r w:rsidR="0077038B">
        <w:rPr>
          <w:lang w:val="en-CA"/>
        </w:rPr>
        <w:t>of the quantized coefficient that precedes the current transform coefficient in the scanning order.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00"/>
        <w:gridCol w:w="3106"/>
      </w:tblGrid>
      <w:tr w:rsidR="00CC675C" w14:paraId="595246A1" w14:textId="77777777" w:rsidTr="002F6FD9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6571A09" w14:textId="1E1DA0C7" w:rsidR="0007661B" w:rsidRPr="002F6FD9" w:rsidRDefault="0007661B" w:rsidP="009839E3">
            <w:pPr>
              <w:rPr>
                <w:rFonts w:ascii="Calibri" w:eastAsia="SimSun" w:hAnsi="Calibri"/>
                <w:szCs w:val="22"/>
              </w:rPr>
            </w:pPr>
            <w:r w:rsidRPr="002F6FD9">
              <w:rPr>
                <w:rFonts w:ascii="Calibri" w:eastAsia="SimSun" w:hAnsi="Calibri"/>
                <w:szCs w:val="22"/>
                <w:lang w:eastAsia="zh-CN"/>
              </w:rPr>
              <w:object w:dxaOrig="3080" w:dyaOrig="2825" w14:anchorId="3CC5ABA8">
                <v:shape id="_x0000_i1026" type="#_x0000_t75" style="width:154pt;height:140.85pt" o:ole="">
                  <v:imagedata r:id="rId12" o:title=""/>
                </v:shape>
                <o:OLEObject Type="Embed" ProgID="Visio.Drawing.11" ShapeID="_x0000_i1026" DrawAspect="Content" ObjectID="_1593118420" r:id="rId13"/>
              </w:object>
            </w:r>
          </w:p>
        </w:tc>
        <w:tc>
          <w:tcPr>
            <w:tcW w:w="0" w:type="auto"/>
            <w:shd w:val="clear" w:color="auto" w:fill="auto"/>
            <w:vAlign w:val="center"/>
          </w:tcPr>
          <w:tbl>
            <w:tblPr>
              <w:tblW w:w="2880" w:type="dxa"/>
              <w:tblLook w:val="04A0" w:firstRow="1" w:lastRow="0" w:firstColumn="1" w:lastColumn="0" w:noHBand="0" w:noVBand="1"/>
            </w:tblPr>
            <w:tblGrid>
              <w:gridCol w:w="960"/>
              <w:gridCol w:w="1034"/>
              <w:gridCol w:w="886"/>
            </w:tblGrid>
            <w:tr w:rsidR="0007661B" w:rsidRPr="00687457" w14:paraId="2D2AB0EC" w14:textId="77777777" w:rsidTr="002F6FD9">
              <w:trPr>
                <w:trHeight w:val="300"/>
              </w:trPr>
              <w:tc>
                <w:tcPr>
                  <w:tcW w:w="9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8E821E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current state</w:t>
                  </w:r>
                </w:p>
              </w:tc>
              <w:tc>
                <w:tcPr>
                  <w:tcW w:w="192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14:paraId="3422913D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next state for …</w:t>
                  </w:r>
                </w:p>
              </w:tc>
            </w:tr>
            <w:tr w:rsidR="0007661B" w:rsidRPr="00687457" w14:paraId="16995FDA" w14:textId="77777777" w:rsidTr="002F6FD9">
              <w:trPr>
                <w:trHeight w:val="300"/>
              </w:trPr>
              <w:tc>
                <w:tcPr>
                  <w:tcW w:w="9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9D20674" w14:textId="77777777" w:rsidR="0007661B" w:rsidRPr="0007661B" w:rsidRDefault="0007661B" w:rsidP="009839E3">
                  <w:pPr>
                    <w:rPr>
                      <w:color w:val="000000"/>
                      <w:szCs w:val="22"/>
                    </w:rPr>
                  </w:pP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4E7D3C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sig == 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27529F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sig==1</w:t>
                  </w:r>
                </w:p>
              </w:tc>
            </w:tr>
            <w:tr w:rsidR="0007661B" w:rsidRPr="00687457" w14:paraId="0C4435E4" w14:textId="77777777" w:rsidTr="002F6FD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FEE99E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0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551E74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7E09A0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2</w:t>
                  </w:r>
                </w:p>
              </w:tc>
            </w:tr>
            <w:tr w:rsidR="0007661B" w:rsidRPr="00687457" w14:paraId="4ADCCDEF" w14:textId="77777777" w:rsidTr="002F6FD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D41B7C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1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2F2B9A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2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A89EB1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0</w:t>
                  </w:r>
                </w:p>
              </w:tc>
            </w:tr>
            <w:tr w:rsidR="0007661B" w:rsidRPr="00687457" w14:paraId="7A220C76" w14:textId="77777777" w:rsidTr="002F6FD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3D5174E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2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EBB7C4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1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F5CF65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3</w:t>
                  </w:r>
                </w:p>
              </w:tc>
            </w:tr>
            <w:tr w:rsidR="0007661B" w:rsidRPr="00687457" w14:paraId="4ADFEFF8" w14:textId="77777777" w:rsidTr="002F6FD9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45029B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3</w:t>
                  </w:r>
                </w:p>
              </w:tc>
              <w:tc>
                <w:tcPr>
                  <w:tcW w:w="10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81B1F9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3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958A1A" w14:textId="77777777" w:rsidR="0007661B" w:rsidRPr="0007661B" w:rsidRDefault="0007661B" w:rsidP="009839E3">
                  <w:pPr>
                    <w:jc w:val="center"/>
                    <w:rPr>
                      <w:color w:val="000000"/>
                      <w:szCs w:val="22"/>
                    </w:rPr>
                  </w:pPr>
                  <w:r w:rsidRPr="0007661B">
                    <w:rPr>
                      <w:color w:val="000000"/>
                      <w:szCs w:val="22"/>
                    </w:rPr>
                    <w:t>1</w:t>
                  </w:r>
                </w:p>
              </w:tc>
            </w:tr>
          </w:tbl>
          <w:p w14:paraId="0C05E5EC" w14:textId="77777777" w:rsidR="0007661B" w:rsidRPr="002F6FD9" w:rsidRDefault="0007661B" w:rsidP="002F6FD9">
            <w:pPr>
              <w:keepNext/>
              <w:rPr>
                <w:rFonts w:ascii="Calibri" w:eastAsia="SimSun" w:hAnsi="Calibri"/>
                <w:szCs w:val="22"/>
              </w:rPr>
            </w:pPr>
          </w:p>
        </w:tc>
      </w:tr>
    </w:tbl>
    <w:p w14:paraId="65459E07" w14:textId="152A02C8" w:rsidR="006207EF" w:rsidRDefault="006207EF" w:rsidP="006207EF">
      <w:pPr>
        <w:rPr>
          <w:lang w:val="en-CA"/>
        </w:rPr>
      </w:pPr>
      <w:r w:rsidRPr="002F6FD9">
        <w:rPr>
          <w:rFonts w:eastAsia="SimSun"/>
          <w:szCs w:val="22"/>
          <w:lang w:eastAsia="zh-CN"/>
        </w:rPr>
        <w:t>Fig. 2 SIG-based state transition</w:t>
      </w:r>
    </w:p>
    <w:p w14:paraId="3675B912" w14:textId="45583DBF" w:rsidR="00035E02" w:rsidRDefault="00B3416C" w:rsidP="00242765">
      <w:pPr>
        <w:pStyle w:val="Heading2"/>
        <w:rPr>
          <w:lang w:val="en-CA"/>
        </w:rPr>
      </w:pPr>
      <w:r>
        <w:rPr>
          <w:lang w:val="en-CA"/>
        </w:rPr>
        <w:lastRenderedPageBreak/>
        <w:t>Coefficient coding</w:t>
      </w:r>
      <w:r w:rsidR="00531BD8">
        <w:rPr>
          <w:lang w:val="en-CA"/>
        </w:rPr>
        <w:t xml:space="preserve"> </w:t>
      </w:r>
    </w:p>
    <w:p w14:paraId="41BDA11D" w14:textId="6329A4F4" w:rsidR="00463BD4" w:rsidRDefault="0030386B" w:rsidP="001B101D">
      <w:pPr>
        <w:rPr>
          <w:lang w:val="en-CA"/>
        </w:rPr>
      </w:pPr>
      <w:r>
        <w:rPr>
          <w:lang w:val="en-CA"/>
        </w:rPr>
        <w:t xml:space="preserve">The coefficient coding in this contribution is basically JEM coefficient coding. </w:t>
      </w:r>
      <w:r w:rsidR="00D4599A">
        <w:rPr>
          <w:lang w:val="en-CA"/>
        </w:rPr>
        <w:t xml:space="preserve">The difference is that </w:t>
      </w:r>
      <w:r w:rsidR="00463BD4">
        <w:rPr>
          <w:lang w:val="en-CA"/>
        </w:rPr>
        <w:t xml:space="preserve">each of the </w:t>
      </w:r>
      <w:r w:rsidR="008C0D6E">
        <w:rPr>
          <w:lang w:val="en-CA"/>
        </w:rPr>
        <w:t>SIG</w:t>
      </w:r>
      <w:r w:rsidR="00463BD4">
        <w:rPr>
          <w:lang w:val="en-CA"/>
        </w:rPr>
        <w:t xml:space="preserve"> and </w:t>
      </w:r>
      <w:r w:rsidR="00677B45">
        <w:rPr>
          <w:lang w:val="en-CA"/>
        </w:rPr>
        <w:t>gt1</w:t>
      </w:r>
      <w:r w:rsidR="00463BD4">
        <w:rPr>
          <w:lang w:val="en-CA"/>
        </w:rPr>
        <w:t xml:space="preserve"> has two sets of context models</w:t>
      </w:r>
      <w:r w:rsidR="00677B45">
        <w:rPr>
          <w:lang w:val="en-CA"/>
        </w:rPr>
        <w:t xml:space="preserve">, and the entropy coder selects the </w:t>
      </w:r>
      <w:r w:rsidR="005430B6">
        <w:rPr>
          <w:lang w:val="en-CA"/>
        </w:rPr>
        <w:t xml:space="preserve">context </w:t>
      </w:r>
      <w:r w:rsidR="00677B45">
        <w:rPr>
          <w:lang w:val="en-CA"/>
        </w:rPr>
        <w:t xml:space="preserve">set for a </w:t>
      </w:r>
      <w:proofErr w:type="gramStart"/>
      <w:r w:rsidR="00677B45">
        <w:rPr>
          <w:lang w:val="en-CA"/>
        </w:rPr>
        <w:t>particular SIG</w:t>
      </w:r>
      <w:proofErr w:type="gramEnd"/>
      <w:r w:rsidR="00677B45">
        <w:rPr>
          <w:lang w:val="en-CA"/>
        </w:rPr>
        <w:t xml:space="preserve"> or gt1, according to the quantizer </w:t>
      </w:r>
      <w:r w:rsidR="006F68F1">
        <w:rPr>
          <w:lang w:val="en-CA"/>
        </w:rPr>
        <w:t>the</w:t>
      </w:r>
      <w:r w:rsidR="00677B45">
        <w:rPr>
          <w:lang w:val="en-CA"/>
        </w:rPr>
        <w:t xml:space="preserve"> associated coefficient used. </w:t>
      </w:r>
      <w:r w:rsidR="002662DE">
        <w:rPr>
          <w:lang w:val="en-CA"/>
        </w:rPr>
        <w:t xml:space="preserve">Since </w:t>
      </w:r>
      <w:r w:rsidR="00646F5B">
        <w:rPr>
          <w:lang w:val="en-CA"/>
        </w:rPr>
        <w:t xml:space="preserve">the entropy coder knows the previous SIG and thus the </w:t>
      </w:r>
      <w:r w:rsidR="00F03230">
        <w:rPr>
          <w:lang w:val="en-CA"/>
        </w:rPr>
        <w:t xml:space="preserve">current </w:t>
      </w:r>
      <w:r w:rsidR="00646F5B">
        <w:rPr>
          <w:lang w:val="en-CA"/>
        </w:rPr>
        <w:t xml:space="preserve">quantizer, the right context </w:t>
      </w:r>
      <w:r w:rsidR="005430B6">
        <w:rPr>
          <w:lang w:val="en-CA"/>
        </w:rPr>
        <w:t xml:space="preserve">set </w:t>
      </w:r>
      <w:r w:rsidR="00646F5B">
        <w:rPr>
          <w:lang w:val="en-CA"/>
        </w:rPr>
        <w:t>can be select</w:t>
      </w:r>
      <w:r w:rsidR="007F0085">
        <w:rPr>
          <w:lang w:val="en-CA"/>
        </w:rPr>
        <w:t>ed</w:t>
      </w:r>
      <w:r w:rsidR="00646F5B">
        <w:rPr>
          <w:lang w:val="en-CA"/>
        </w:rPr>
        <w:t xml:space="preserve"> without reconstructing the previous absLevel. </w:t>
      </w:r>
      <w:r w:rsidR="00AD29AF">
        <w:rPr>
          <w:lang w:val="en-CA"/>
        </w:rPr>
        <w:t xml:space="preserve">Therefore, changing the state transition of TCQ from parity-based to SIG-based enables the similar high throughput design to JEM coefficient coding. </w:t>
      </w:r>
      <w:r w:rsidR="00E639D1">
        <w:rPr>
          <w:lang w:val="en-CA"/>
        </w:rPr>
        <w:t xml:space="preserve">The proposed order of </w:t>
      </w:r>
      <w:r w:rsidR="002E6167">
        <w:rPr>
          <w:lang w:val="en-CA"/>
        </w:rPr>
        <w:t xml:space="preserve">coefficient bins in a CG is shown in Fig. 3. </w:t>
      </w:r>
    </w:p>
    <w:p w14:paraId="2EBF06B9" w14:textId="04CF4348" w:rsidR="00362222" w:rsidRPr="007B18BE" w:rsidRDefault="00817E63" w:rsidP="005D1C68">
      <w:pPr>
        <w:framePr w:vSpace="288" w:wrap="notBeside" w:hAnchor="margin" w:xAlign="center" w:yAlign="top" w:anchorLock="1"/>
        <w:shd w:val="solid" w:color="FFFFFF" w:fill="FFFFFF"/>
        <w:suppressOverlap/>
      </w:pPr>
      <w:r>
        <w:object w:dxaOrig="11235" w:dyaOrig="1536" w14:anchorId="06F381D3">
          <v:shape id="_x0000_i1027" type="#_x0000_t75" style="width:467.35pt;height:63.85pt" o:ole="">
            <v:imagedata r:id="rId14" o:title=""/>
          </v:shape>
          <o:OLEObject Type="Embed" ProgID="Visio.Drawing.11" ShapeID="_x0000_i1027" DrawAspect="Content" ObjectID="_1593118421" r:id="rId15"/>
        </w:object>
      </w:r>
      <w:r w:rsidR="00362222">
        <w:t>Fig. 3 Proposed order of coefficient bins in a CG</w:t>
      </w:r>
    </w:p>
    <w:p w14:paraId="0C7D192C" w14:textId="6F89F3D5" w:rsidR="00097635" w:rsidRDefault="00097635" w:rsidP="00097635">
      <w:pPr>
        <w:rPr>
          <w:lang w:val="en-CA"/>
        </w:rPr>
      </w:pPr>
      <w:r>
        <w:rPr>
          <w:lang w:val="en-CA"/>
        </w:rPr>
        <w:t>Other minor change</w:t>
      </w:r>
      <w:r w:rsidR="00082DD3">
        <w:rPr>
          <w:lang w:val="en-CA"/>
        </w:rPr>
        <w:t xml:space="preserve">s include (1) </w:t>
      </w:r>
      <w:r w:rsidR="005063DC">
        <w:rPr>
          <w:lang w:val="en-CA"/>
        </w:rPr>
        <w:t xml:space="preserve">gt2, which shares the same set of context models with gt1 in JEM, also shares the two sets of context models of gt1 </w:t>
      </w:r>
      <w:r w:rsidR="00D63AB9">
        <w:rPr>
          <w:lang w:val="en-CA"/>
        </w:rPr>
        <w:t>in this contribution</w:t>
      </w:r>
      <w:r w:rsidR="005063DC">
        <w:rPr>
          <w:lang w:val="en-CA"/>
        </w:rPr>
        <w:t xml:space="preserve"> and switches the set in the same way as gt1 does</w:t>
      </w:r>
      <w:r w:rsidR="00082DD3">
        <w:rPr>
          <w:lang w:val="en-CA"/>
        </w:rPr>
        <w:t>; (2)</w:t>
      </w:r>
      <w:r>
        <w:rPr>
          <w:lang w:val="en-CA"/>
        </w:rPr>
        <w:t xml:space="preserve"> </w:t>
      </w:r>
      <w:r w:rsidR="00A53AA0">
        <w:rPr>
          <w:lang w:val="en-CA"/>
        </w:rPr>
        <w:t>the context</w:t>
      </w:r>
      <w:r w:rsidR="00CC185E">
        <w:rPr>
          <w:lang w:val="en-CA"/>
        </w:rPr>
        <w:t xml:space="preserve"> modeling for SIG does not consider the TU size, and therefore the number of contexts</w:t>
      </w:r>
      <w:r w:rsidR="00F03230" w:rsidRPr="00F03230">
        <w:rPr>
          <w:lang w:val="en-CA"/>
        </w:rPr>
        <w:t xml:space="preserve"> </w:t>
      </w:r>
      <w:r w:rsidR="00F03230">
        <w:rPr>
          <w:lang w:val="en-CA"/>
        </w:rPr>
        <w:t>per set</w:t>
      </w:r>
      <w:r w:rsidR="00CC185E">
        <w:rPr>
          <w:lang w:val="en-CA"/>
        </w:rPr>
        <w:t xml:space="preserve"> is reduced from </w:t>
      </w:r>
      <w:r>
        <w:rPr>
          <w:lang w:val="en-CA"/>
        </w:rPr>
        <w:t>54</w:t>
      </w:r>
      <w:r w:rsidR="00CC185E">
        <w:rPr>
          <w:lang w:val="en-CA"/>
        </w:rPr>
        <w:t xml:space="preserve"> to 1</w:t>
      </w:r>
      <w:r>
        <w:rPr>
          <w:lang w:val="en-CA"/>
        </w:rPr>
        <w:t>8</w:t>
      </w:r>
      <w:ins w:id="15" w:author="Jie Dong" w:date="2018-07-07T15:12:00Z">
        <w:r w:rsidR="00F25917">
          <w:rPr>
            <w:lang w:val="en-CA"/>
          </w:rPr>
          <w:t xml:space="preserve">; (3) the context of </w:t>
        </w:r>
        <w:proofErr w:type="spellStart"/>
        <w:r w:rsidR="00F25917">
          <w:rPr>
            <w:lang w:val="en-CA"/>
          </w:rPr>
          <w:t>cbf_cr</w:t>
        </w:r>
        <w:proofErr w:type="spellEnd"/>
        <w:r w:rsidR="00F25917">
          <w:rPr>
            <w:lang w:val="en-CA"/>
          </w:rPr>
          <w:t xml:space="preserve"> </w:t>
        </w:r>
      </w:ins>
      <w:ins w:id="16" w:author="Jie Dong" w:date="2018-07-07T15:13:00Z">
        <w:r w:rsidR="00F25917">
          <w:rPr>
            <w:lang w:val="en-CA"/>
          </w:rPr>
          <w:t xml:space="preserve">is determined by </w:t>
        </w:r>
        <w:proofErr w:type="spellStart"/>
        <w:r w:rsidR="00F25917">
          <w:rPr>
            <w:lang w:val="en-CA"/>
          </w:rPr>
          <w:t>cbf_cb</w:t>
        </w:r>
      </w:ins>
      <w:proofErr w:type="spellEnd"/>
      <w:ins w:id="17" w:author="Jie Dong" w:date="2018-07-09T09:32:00Z">
        <w:r w:rsidR="00647D33">
          <w:rPr>
            <w:lang w:val="en-CA"/>
          </w:rPr>
          <w:t>; (4) sign data hiding (SDH) is not used</w:t>
        </w:r>
      </w:ins>
      <w:r w:rsidR="00CC185E">
        <w:rPr>
          <w:lang w:val="en-CA"/>
        </w:rPr>
        <w:t xml:space="preserve">. </w:t>
      </w:r>
    </w:p>
    <w:p w14:paraId="6B08DF69" w14:textId="70D4F574" w:rsidR="00097635" w:rsidRDefault="0049135A" w:rsidP="00097635">
      <w:pPr>
        <w:rPr>
          <w:lang w:val="en-CA"/>
        </w:rPr>
      </w:pPr>
      <w:r>
        <w:rPr>
          <w:lang w:val="en-CA"/>
        </w:rPr>
        <w:t xml:space="preserve">In short, </w:t>
      </w:r>
      <w:r w:rsidR="00D95919">
        <w:rPr>
          <w:lang w:val="en-CA"/>
        </w:rPr>
        <w:t xml:space="preserve">with the proposed </w:t>
      </w:r>
      <w:r w:rsidR="002753AD">
        <w:rPr>
          <w:lang w:val="en-CA"/>
        </w:rPr>
        <w:t xml:space="preserve">coefficient coding, </w:t>
      </w:r>
      <w:r w:rsidR="00742087">
        <w:rPr>
          <w:lang w:val="en-CA"/>
        </w:rPr>
        <w:t xml:space="preserve">the regular coded bins are up to 25 per CG, which remains the same as HM and JEM coefficient coding; all the bypass coded bins in a CG are grouped </w:t>
      </w:r>
      <w:r w:rsidR="001E2899">
        <w:rPr>
          <w:lang w:val="en-CA"/>
        </w:rPr>
        <w:t>together; the</w:t>
      </w:r>
      <w:r w:rsidR="00742087">
        <w:rPr>
          <w:lang w:val="en-CA"/>
        </w:rPr>
        <w:t xml:space="preserve"> regular coded bins with the same </w:t>
      </w:r>
      <w:r w:rsidR="00D63AB9">
        <w:rPr>
          <w:lang w:val="en-CA"/>
        </w:rPr>
        <w:t xml:space="preserve">set of </w:t>
      </w:r>
      <w:r w:rsidR="00742087">
        <w:rPr>
          <w:lang w:val="en-CA"/>
        </w:rPr>
        <w:t xml:space="preserve">contexts are grouped together. </w:t>
      </w:r>
      <w:r w:rsidR="00D63AB9">
        <w:rPr>
          <w:lang w:val="en-CA"/>
        </w:rPr>
        <w:t>Regarding</w:t>
      </w:r>
      <w:r w:rsidR="001E2899">
        <w:rPr>
          <w:lang w:val="en-CA"/>
        </w:rPr>
        <w:t xml:space="preserve"> the memory requirement, </w:t>
      </w:r>
      <w:r w:rsidR="00AB35AF">
        <w:rPr>
          <w:lang w:val="en-CA"/>
        </w:rPr>
        <w:t>totally 104 contexts (60 for SIG</w:t>
      </w:r>
      <w:r w:rsidR="007F121B">
        <w:rPr>
          <w:lang w:val="en-CA"/>
        </w:rPr>
        <w:t xml:space="preserve"> and 44</w:t>
      </w:r>
      <w:r w:rsidR="00AB35AF">
        <w:rPr>
          <w:lang w:val="en-CA"/>
        </w:rPr>
        <w:t xml:space="preserve"> for gt1</w:t>
      </w:r>
      <w:r w:rsidR="007F121B">
        <w:rPr>
          <w:lang w:val="en-CA"/>
        </w:rPr>
        <w:t>/gt2</w:t>
      </w:r>
      <w:r w:rsidR="00AB35AF">
        <w:rPr>
          <w:lang w:val="en-CA"/>
        </w:rPr>
        <w:t xml:space="preserve">) are used, which are 2/3 of the contexts used in </w:t>
      </w:r>
      <w:r w:rsidR="00AB35AF">
        <w:rPr>
          <w:lang w:val="en-CA"/>
        </w:rPr>
        <w:fldChar w:fldCharType="begin"/>
      </w:r>
      <w:r w:rsidR="00AB35AF">
        <w:rPr>
          <w:lang w:val="en-CA"/>
        </w:rPr>
        <w:instrText xml:space="preserve"> REF _Ref518222127 \r \h </w:instrText>
      </w:r>
      <w:r w:rsidR="00AB35AF">
        <w:rPr>
          <w:lang w:val="en-CA"/>
        </w:rPr>
      </w:r>
      <w:r w:rsidR="00AB35AF">
        <w:rPr>
          <w:lang w:val="en-CA"/>
        </w:rPr>
        <w:fldChar w:fldCharType="separate"/>
      </w:r>
      <w:r w:rsidR="001C0D92">
        <w:rPr>
          <w:lang w:val="en-CA"/>
        </w:rPr>
        <w:t>[1]</w:t>
      </w:r>
      <w:r w:rsidR="00AB35AF">
        <w:rPr>
          <w:lang w:val="en-CA"/>
        </w:rPr>
        <w:fldChar w:fldCharType="end"/>
      </w:r>
      <w:r w:rsidR="00AB35AF">
        <w:rPr>
          <w:lang w:val="en-CA"/>
        </w:rPr>
        <w:t>.</w:t>
      </w:r>
    </w:p>
    <w:p w14:paraId="5340FAAE" w14:textId="77777777" w:rsidR="002A4F77" w:rsidRPr="00097635" w:rsidRDefault="002A4F77" w:rsidP="00097635">
      <w:pPr>
        <w:rPr>
          <w:lang w:val="en-CA"/>
        </w:rPr>
      </w:pPr>
    </w:p>
    <w:p w14:paraId="15E8CAFA" w14:textId="67213479" w:rsidR="00E862C6" w:rsidRDefault="00E862C6" w:rsidP="00E862C6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7FE6F18D" w14:textId="1E4E8C09" w:rsidR="00367A34" w:rsidRDefault="0032373F" w:rsidP="00367A34">
      <w:pPr>
        <w:rPr>
          <w:ins w:id="18" w:author="Jie Dong" w:date="2018-07-07T15:25:00Z"/>
          <w:lang w:val="en-CA"/>
        </w:rPr>
      </w:pPr>
      <w:ins w:id="19" w:author="Jie Dong" w:date="2018-07-07T15:20:00Z">
        <w:r>
          <w:rPr>
            <w:lang w:val="en-CA"/>
          </w:rPr>
          <w:t>The proposed scheme was implemented on top of CE 7.2.1 software</w:t>
        </w:r>
      </w:ins>
      <w:ins w:id="20" w:author="Jie Dong" w:date="2018-07-07T15:24:00Z">
        <w:r w:rsidR="009C5487">
          <w:rPr>
            <w:lang w:val="en-CA"/>
          </w:rPr>
          <w:fldChar w:fldCharType="begin"/>
        </w:r>
        <w:r w:rsidR="009C5487">
          <w:rPr>
            <w:lang w:val="en-CA"/>
          </w:rPr>
          <w:instrText xml:space="preserve"> REF _Ref518302924 \r \h </w:instrText>
        </w:r>
      </w:ins>
      <w:r w:rsidR="009C5487">
        <w:rPr>
          <w:lang w:val="en-CA"/>
        </w:rPr>
      </w:r>
      <w:r w:rsidR="009C5487">
        <w:rPr>
          <w:lang w:val="en-CA"/>
        </w:rPr>
        <w:fldChar w:fldCharType="separate"/>
      </w:r>
      <w:ins w:id="21" w:author="Jie Dong" w:date="2018-07-09T10:35:00Z">
        <w:r w:rsidR="001C0D92">
          <w:rPr>
            <w:lang w:val="en-CA"/>
          </w:rPr>
          <w:t>[3]</w:t>
        </w:r>
      </w:ins>
      <w:ins w:id="22" w:author="Jie Dong" w:date="2018-07-07T15:24:00Z">
        <w:r w:rsidR="009C5487">
          <w:rPr>
            <w:lang w:val="en-CA"/>
          </w:rPr>
          <w:fldChar w:fldCharType="end"/>
        </w:r>
      </w:ins>
      <w:ins w:id="23" w:author="Jie Dong" w:date="2018-07-07T15:20:00Z">
        <w:r>
          <w:rPr>
            <w:lang w:val="en-CA"/>
          </w:rPr>
          <w:t xml:space="preserve">, and the simulation was carried out under the JVET common test conditions </w:t>
        </w:r>
      </w:ins>
      <w:ins w:id="24" w:author="Jie Dong" w:date="2018-07-07T15:24:00Z">
        <w:r w:rsidR="009C5487">
          <w:rPr>
            <w:lang w:val="en-CA"/>
          </w:rPr>
          <w:fldChar w:fldCharType="begin"/>
        </w:r>
        <w:r w:rsidR="009C5487">
          <w:rPr>
            <w:lang w:val="en-CA"/>
          </w:rPr>
          <w:instrText xml:space="preserve"> REF _Ref518740416 \r \h </w:instrText>
        </w:r>
      </w:ins>
      <w:r w:rsidR="009C5487">
        <w:rPr>
          <w:lang w:val="en-CA"/>
        </w:rPr>
      </w:r>
      <w:r w:rsidR="009C5487">
        <w:rPr>
          <w:lang w:val="en-CA"/>
        </w:rPr>
        <w:fldChar w:fldCharType="separate"/>
      </w:r>
      <w:ins w:id="25" w:author="Jie Dong" w:date="2018-07-09T10:35:00Z">
        <w:r w:rsidR="001C0D92">
          <w:rPr>
            <w:lang w:val="en-CA"/>
          </w:rPr>
          <w:t>[4]</w:t>
        </w:r>
      </w:ins>
      <w:ins w:id="26" w:author="Jie Dong" w:date="2018-07-07T15:24:00Z">
        <w:r w:rsidR="009C5487">
          <w:rPr>
            <w:lang w:val="en-CA"/>
          </w:rPr>
          <w:fldChar w:fldCharType="end"/>
        </w:r>
      </w:ins>
      <w:ins w:id="27" w:author="Jie Dong" w:date="2018-07-07T15:20:00Z">
        <w:r>
          <w:rPr>
            <w:lang w:val="en-CA"/>
          </w:rPr>
          <w:t>.</w:t>
        </w:r>
      </w:ins>
      <w:ins w:id="28" w:author="Jie Dong" w:date="2018-07-07T15:37:00Z">
        <w:r w:rsidR="009233EF">
          <w:rPr>
            <w:lang w:val="en-CA"/>
          </w:rPr>
          <w:t xml:space="preserve"> The summary of the results is shown in Tables 1 and 2. More details can be found in the attached spreadsheets.</w:t>
        </w:r>
      </w:ins>
    </w:p>
    <w:p w14:paraId="0BA80550" w14:textId="3ABE22D9" w:rsidR="009C5487" w:rsidRDefault="009C5487" w:rsidP="00943423">
      <w:pPr>
        <w:jc w:val="center"/>
        <w:rPr>
          <w:ins w:id="29" w:author="Jie Dong" w:date="2018-07-07T15:35:00Z"/>
          <w:lang w:val="en-CA"/>
        </w:rPr>
      </w:pPr>
      <w:ins w:id="30" w:author="Jie Dong" w:date="2018-07-07T15:25:00Z">
        <w:r>
          <w:rPr>
            <w:lang w:val="en-CA"/>
          </w:rPr>
          <w:t xml:space="preserve">Table 1 </w:t>
        </w:r>
        <w:r w:rsidR="00943423">
          <w:rPr>
            <w:lang w:val="en-CA"/>
          </w:rPr>
          <w:t>BD-rate reduction compared with VTM-1.0</w:t>
        </w:r>
      </w:ins>
    </w:p>
    <w:p w14:paraId="2B4BB2FA" w14:textId="4E5E8FC6" w:rsidR="003069CA" w:rsidRDefault="003069CA" w:rsidP="00C62FED">
      <w:pPr>
        <w:numPr>
          <w:ilvl w:val="0"/>
          <w:numId w:val="14"/>
        </w:numPr>
        <w:jc w:val="center"/>
        <w:rPr>
          <w:ins w:id="31" w:author="Jie Dong" w:date="2018-07-07T15:26:00Z"/>
          <w:lang w:val="en-CA"/>
        </w:rPr>
      </w:pPr>
      <w:ins w:id="32" w:author="Jie Dong" w:date="2018-07-07T15:35:00Z">
        <w:r>
          <w:rPr>
            <w:lang w:val="en-CA"/>
          </w:rPr>
          <w:t>All Intra</w:t>
        </w:r>
      </w:ins>
      <w:ins w:id="33" w:author="Jie Dong" w:date="2018-07-07T15:39:00Z">
        <w:r w:rsidR="00101193">
          <w:rPr>
            <w:lang w:val="en-CA"/>
          </w:rPr>
          <w:t xml:space="preserve"> over VTM-1.0</w:t>
        </w:r>
      </w:ins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144"/>
        <w:gridCol w:w="1144"/>
        <w:gridCol w:w="1144"/>
        <w:gridCol w:w="934"/>
        <w:gridCol w:w="934"/>
      </w:tblGrid>
      <w:tr w:rsidR="00B34E3D" w:rsidRPr="003619BE" w14:paraId="4F9FC33F" w14:textId="77777777" w:rsidTr="0098385A">
        <w:trPr>
          <w:trHeight w:val="255"/>
          <w:jc w:val="center"/>
          <w:ins w:id="34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2CD5047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" w:author="Jie Dong" w:date="2018-07-07T15:34:00Z"/>
                <w:b/>
                <w:bCs/>
                <w:color w:val="000000"/>
                <w:szCs w:val="22"/>
              </w:rPr>
            </w:pP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798D9B6A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Jie Dong" w:date="2018-07-07T15:34:00Z"/>
                <w:color w:val="000000"/>
                <w:szCs w:val="22"/>
              </w:rPr>
            </w:pPr>
            <w:ins w:id="37" w:author="Jie Dong" w:date="2018-07-07T15:34:00Z">
              <w:r w:rsidRPr="004F33EE">
                <w:rPr>
                  <w:color w:val="000000"/>
                  <w:szCs w:val="22"/>
                </w:rPr>
                <w:t>Y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489039BA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Jie Dong" w:date="2018-07-07T15:34:00Z"/>
                <w:color w:val="000000"/>
                <w:szCs w:val="22"/>
              </w:rPr>
            </w:pPr>
            <w:ins w:id="39" w:author="Jie Dong" w:date="2018-07-07T15:34:00Z">
              <w:r w:rsidRPr="004F33EE">
                <w:rPr>
                  <w:color w:val="000000"/>
                  <w:szCs w:val="22"/>
                </w:rPr>
                <w:t>U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60037719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Jie Dong" w:date="2018-07-07T15:34:00Z"/>
                <w:color w:val="000000"/>
                <w:szCs w:val="22"/>
              </w:rPr>
            </w:pPr>
            <w:ins w:id="41" w:author="Jie Dong" w:date="2018-07-07T15:34:00Z">
              <w:r w:rsidRPr="004F33EE">
                <w:rPr>
                  <w:color w:val="000000"/>
                  <w:szCs w:val="22"/>
                </w:rPr>
                <w:t>V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FFCF4D0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Jie Dong" w:date="2018-07-07T15:34:00Z"/>
                <w:color w:val="000000"/>
                <w:szCs w:val="22"/>
              </w:rPr>
            </w:pPr>
            <w:proofErr w:type="spellStart"/>
            <w:ins w:id="43" w:author="Jie Dong" w:date="2018-07-07T15:34:00Z">
              <w:r w:rsidRPr="004F33EE">
                <w:rPr>
                  <w:color w:val="000000"/>
                  <w:szCs w:val="22"/>
                </w:rPr>
                <w:t>EncT</w:t>
              </w:r>
              <w:proofErr w:type="spellEnd"/>
            </w:ins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2648BDA2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Jie Dong" w:date="2018-07-07T15:34:00Z"/>
                <w:color w:val="000000"/>
                <w:szCs w:val="22"/>
              </w:rPr>
            </w:pPr>
            <w:proofErr w:type="spellStart"/>
            <w:ins w:id="45" w:author="Jie Dong" w:date="2018-07-07T15:34:00Z">
              <w:r w:rsidRPr="004F33EE">
                <w:rPr>
                  <w:color w:val="000000"/>
                  <w:szCs w:val="22"/>
                </w:rPr>
                <w:t>DecT</w:t>
              </w:r>
              <w:proofErr w:type="spellEnd"/>
            </w:ins>
          </w:p>
        </w:tc>
      </w:tr>
      <w:tr w:rsidR="00BE7241" w:rsidRPr="004F33EE" w14:paraId="2B85408A" w14:textId="77777777" w:rsidTr="0098385A">
        <w:trPr>
          <w:trHeight w:val="255"/>
          <w:jc w:val="center"/>
          <w:ins w:id="46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F122818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Jie Dong" w:date="2018-07-07T15:34:00Z"/>
                <w:color w:val="000000"/>
                <w:szCs w:val="22"/>
              </w:rPr>
            </w:pPr>
            <w:ins w:id="48" w:author="Jie Dong" w:date="2018-07-07T15:34:00Z">
              <w:r w:rsidRPr="004F33EE">
                <w:rPr>
                  <w:color w:val="000000"/>
                  <w:szCs w:val="22"/>
                </w:rPr>
                <w:t>Class A1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36990340" w14:textId="2458480D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" w:author="Jie Dong" w:date="2018-07-07T15:34:00Z"/>
                <w:szCs w:val="22"/>
              </w:rPr>
            </w:pPr>
            <w:ins w:id="50" w:author="Jie Dong" w:date="2018-07-09T10:07:00Z">
              <w:r w:rsidRPr="004F33EE">
                <w:rPr>
                  <w:szCs w:val="22"/>
                </w:rPr>
                <w:t>-3.87%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271E829F" w14:textId="69D0E56D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Jie Dong" w:date="2018-07-07T15:34:00Z"/>
                <w:color w:val="000000"/>
                <w:szCs w:val="22"/>
              </w:rPr>
            </w:pPr>
            <w:ins w:id="52" w:author="Jie Dong" w:date="2018-07-09T10:07:00Z">
              <w:r w:rsidRPr="004F33EE">
                <w:rPr>
                  <w:color w:val="000000"/>
                  <w:szCs w:val="22"/>
                </w:rPr>
                <w:t>-2.29%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5885D578" w14:textId="0DFE641D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" w:author="Jie Dong" w:date="2018-07-07T15:34:00Z"/>
                <w:color w:val="000000"/>
                <w:szCs w:val="22"/>
              </w:rPr>
            </w:pPr>
            <w:ins w:id="54" w:author="Jie Dong" w:date="2018-07-09T10:07:00Z">
              <w:r w:rsidRPr="004F33EE">
                <w:rPr>
                  <w:color w:val="000000"/>
                  <w:szCs w:val="22"/>
                </w:rPr>
                <w:t>-1.73%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15B2FEB" w14:textId="73535405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" w:author="Jie Dong" w:date="2018-07-07T15:34:00Z"/>
                <w:color w:val="000000"/>
                <w:szCs w:val="22"/>
              </w:rPr>
            </w:pPr>
            <w:ins w:id="56" w:author="Jie Dong" w:date="2018-07-09T10:07:00Z">
              <w:r w:rsidRPr="004F33EE">
                <w:rPr>
                  <w:color w:val="000000"/>
                  <w:szCs w:val="22"/>
                </w:rPr>
                <w:t>123%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249FD3F" w14:textId="5ECB3974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Jie Dong" w:date="2018-07-07T15:34:00Z"/>
                <w:color w:val="000000"/>
                <w:szCs w:val="22"/>
              </w:rPr>
            </w:pPr>
            <w:ins w:id="58" w:author="Jie Dong" w:date="2018-07-09T10:07:00Z">
              <w:r w:rsidRPr="004F33EE">
                <w:rPr>
                  <w:color w:val="000000"/>
                  <w:szCs w:val="22"/>
                </w:rPr>
                <w:t>106%</w:t>
              </w:r>
            </w:ins>
          </w:p>
        </w:tc>
      </w:tr>
      <w:tr w:rsidR="00BE7241" w:rsidRPr="004F33EE" w14:paraId="514F3362" w14:textId="77777777" w:rsidTr="0098385A">
        <w:trPr>
          <w:trHeight w:val="255"/>
          <w:jc w:val="center"/>
          <w:ins w:id="59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209C221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Jie Dong" w:date="2018-07-07T15:34:00Z"/>
                <w:color w:val="000000"/>
                <w:szCs w:val="22"/>
              </w:rPr>
            </w:pPr>
            <w:ins w:id="61" w:author="Jie Dong" w:date="2018-07-07T15:34:00Z">
              <w:r w:rsidRPr="004F33EE">
                <w:rPr>
                  <w:color w:val="000000"/>
                  <w:szCs w:val="22"/>
                </w:rPr>
                <w:t>Class A2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3B693738" w14:textId="3567F7E0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2" w:author="Jie Dong" w:date="2018-07-07T15:34:00Z"/>
                <w:szCs w:val="22"/>
              </w:rPr>
            </w:pPr>
            <w:ins w:id="63" w:author="Jie Dong" w:date="2018-07-09T10:07:00Z">
              <w:r w:rsidRPr="004F33EE">
                <w:rPr>
                  <w:szCs w:val="22"/>
                </w:rPr>
                <w:t>-4.24%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4E7820E8" w14:textId="709D12F4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4" w:author="Jie Dong" w:date="2018-07-07T15:34:00Z"/>
                <w:color w:val="000000"/>
                <w:szCs w:val="22"/>
              </w:rPr>
            </w:pPr>
            <w:ins w:id="65" w:author="Jie Dong" w:date="2018-07-09T10:07:00Z">
              <w:r w:rsidRPr="004F33EE">
                <w:rPr>
                  <w:color w:val="000000"/>
                  <w:szCs w:val="22"/>
                </w:rPr>
                <w:t>-0.63%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71933BA5" w14:textId="54ED1EE3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6" w:author="Jie Dong" w:date="2018-07-07T15:34:00Z"/>
                <w:color w:val="000000"/>
                <w:szCs w:val="22"/>
              </w:rPr>
            </w:pPr>
            <w:ins w:id="67" w:author="Jie Dong" w:date="2018-07-09T10:07:00Z">
              <w:r w:rsidRPr="004F33EE">
                <w:rPr>
                  <w:color w:val="000000"/>
                  <w:szCs w:val="22"/>
                </w:rPr>
                <w:t>-1.77%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8642134" w14:textId="27C6DB3C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Jie Dong" w:date="2018-07-07T15:34:00Z"/>
                <w:color w:val="000000"/>
                <w:szCs w:val="22"/>
              </w:rPr>
            </w:pPr>
            <w:ins w:id="69" w:author="Jie Dong" w:date="2018-07-09T10:07:00Z">
              <w:r w:rsidRPr="004F33EE">
                <w:rPr>
                  <w:color w:val="000000"/>
                  <w:szCs w:val="22"/>
                </w:rPr>
                <w:t>136%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45A8FE5" w14:textId="12D54E70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" w:author="Jie Dong" w:date="2018-07-07T15:34:00Z"/>
                <w:color w:val="000000"/>
                <w:szCs w:val="22"/>
              </w:rPr>
            </w:pPr>
            <w:ins w:id="71" w:author="Jie Dong" w:date="2018-07-09T10:07:00Z">
              <w:r w:rsidRPr="004F33EE">
                <w:rPr>
                  <w:color w:val="000000"/>
                  <w:szCs w:val="22"/>
                </w:rPr>
                <w:t>109%</w:t>
              </w:r>
            </w:ins>
          </w:p>
        </w:tc>
      </w:tr>
      <w:tr w:rsidR="00BE7241" w:rsidRPr="004F33EE" w14:paraId="4C259F25" w14:textId="77777777" w:rsidTr="0098385A">
        <w:trPr>
          <w:trHeight w:val="255"/>
          <w:jc w:val="center"/>
          <w:ins w:id="72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67325B8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Jie Dong" w:date="2018-07-07T15:34:00Z"/>
                <w:color w:val="000000"/>
                <w:szCs w:val="22"/>
              </w:rPr>
            </w:pPr>
            <w:ins w:id="74" w:author="Jie Dong" w:date="2018-07-07T15:34:00Z">
              <w:r w:rsidRPr="004F33EE">
                <w:rPr>
                  <w:color w:val="000000"/>
                  <w:szCs w:val="22"/>
                </w:rPr>
                <w:t>Class B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6A7AEBFE" w14:textId="1C2ED6A9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" w:author="Jie Dong" w:date="2018-07-07T15:34:00Z"/>
                <w:szCs w:val="22"/>
              </w:rPr>
            </w:pPr>
            <w:ins w:id="76" w:author="Jie Dong" w:date="2018-07-09T10:07:00Z">
              <w:r w:rsidRPr="004F33EE">
                <w:rPr>
                  <w:szCs w:val="22"/>
                </w:rPr>
                <w:t>-3.80%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8BC5B8C" w14:textId="4BEDDF2B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" w:author="Jie Dong" w:date="2018-07-07T15:34:00Z"/>
                <w:color w:val="000000"/>
                <w:szCs w:val="22"/>
              </w:rPr>
            </w:pPr>
            <w:ins w:id="78" w:author="Jie Dong" w:date="2018-07-09T10:07:00Z">
              <w:r w:rsidRPr="004F33EE">
                <w:rPr>
                  <w:color w:val="000000"/>
                  <w:szCs w:val="22"/>
                </w:rPr>
                <w:t>-0.50%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3D10CF65" w14:textId="7F976349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" w:author="Jie Dong" w:date="2018-07-07T15:34:00Z"/>
                <w:color w:val="000000"/>
                <w:szCs w:val="22"/>
              </w:rPr>
            </w:pPr>
            <w:ins w:id="80" w:author="Jie Dong" w:date="2018-07-09T10:07:00Z">
              <w:r w:rsidRPr="004F33EE">
                <w:rPr>
                  <w:color w:val="000000"/>
                  <w:szCs w:val="22"/>
                </w:rPr>
                <w:t>0.22%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8F11EBF" w14:textId="6DC8F295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Jie Dong" w:date="2018-07-07T15:34:00Z"/>
                <w:color w:val="000000"/>
                <w:szCs w:val="22"/>
              </w:rPr>
            </w:pPr>
            <w:ins w:id="82" w:author="Jie Dong" w:date="2018-07-09T10:07:00Z">
              <w:r w:rsidRPr="004F33EE">
                <w:rPr>
                  <w:color w:val="000000"/>
                  <w:szCs w:val="22"/>
                </w:rPr>
                <w:t>134%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6535630C" w14:textId="510F4320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Jie Dong" w:date="2018-07-07T15:34:00Z"/>
                <w:color w:val="000000"/>
                <w:szCs w:val="22"/>
              </w:rPr>
            </w:pPr>
            <w:ins w:id="84" w:author="Jie Dong" w:date="2018-07-09T10:07:00Z">
              <w:r w:rsidRPr="004F33EE">
                <w:rPr>
                  <w:color w:val="000000"/>
                  <w:szCs w:val="22"/>
                </w:rPr>
                <w:t>108%</w:t>
              </w:r>
            </w:ins>
          </w:p>
        </w:tc>
      </w:tr>
      <w:tr w:rsidR="00BE7241" w:rsidRPr="004F33EE" w14:paraId="1A599BBE" w14:textId="77777777" w:rsidTr="0098385A">
        <w:trPr>
          <w:trHeight w:val="255"/>
          <w:jc w:val="center"/>
          <w:ins w:id="85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A573BD6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Jie Dong" w:date="2018-07-07T15:34:00Z"/>
                <w:color w:val="000000"/>
                <w:szCs w:val="22"/>
              </w:rPr>
            </w:pPr>
            <w:ins w:id="87" w:author="Jie Dong" w:date="2018-07-07T15:34:00Z">
              <w:r w:rsidRPr="004F33EE">
                <w:rPr>
                  <w:color w:val="000000"/>
                  <w:szCs w:val="22"/>
                </w:rPr>
                <w:t>Class C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5F9F6213" w14:textId="518F0C59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Jie Dong" w:date="2018-07-07T15:34:00Z"/>
                <w:szCs w:val="22"/>
              </w:rPr>
            </w:pPr>
            <w:ins w:id="89" w:author="Jie Dong" w:date="2018-07-09T10:07:00Z">
              <w:r w:rsidRPr="004F33EE">
                <w:rPr>
                  <w:szCs w:val="22"/>
                </w:rPr>
                <w:t>-4.02%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0824ADF" w14:textId="77D9977B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Jie Dong" w:date="2018-07-07T15:34:00Z"/>
                <w:color w:val="000000"/>
                <w:szCs w:val="22"/>
              </w:rPr>
            </w:pPr>
            <w:ins w:id="91" w:author="Jie Dong" w:date="2018-07-09T10:07:00Z">
              <w:r w:rsidRPr="004F33EE">
                <w:rPr>
                  <w:color w:val="000000"/>
                  <w:szCs w:val="22"/>
                </w:rPr>
                <w:t>0.60%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217F09EE" w14:textId="71955220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Jie Dong" w:date="2018-07-07T15:34:00Z"/>
                <w:color w:val="000000"/>
                <w:szCs w:val="22"/>
              </w:rPr>
            </w:pPr>
            <w:ins w:id="93" w:author="Jie Dong" w:date="2018-07-09T10:07:00Z">
              <w:r w:rsidRPr="004F33EE">
                <w:rPr>
                  <w:color w:val="000000"/>
                  <w:szCs w:val="22"/>
                </w:rPr>
                <w:t>0.39%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1ACBCCA" w14:textId="087C8CFD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Jie Dong" w:date="2018-07-07T15:34:00Z"/>
                <w:color w:val="000000"/>
                <w:szCs w:val="22"/>
              </w:rPr>
            </w:pPr>
            <w:ins w:id="95" w:author="Jie Dong" w:date="2018-07-09T10:07:00Z">
              <w:r w:rsidRPr="004F33EE">
                <w:rPr>
                  <w:color w:val="000000"/>
                  <w:szCs w:val="22"/>
                </w:rPr>
                <w:t>179%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7AD361BD" w14:textId="2D398706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Jie Dong" w:date="2018-07-07T15:34:00Z"/>
                <w:color w:val="000000"/>
                <w:szCs w:val="22"/>
              </w:rPr>
            </w:pPr>
            <w:ins w:id="97" w:author="Jie Dong" w:date="2018-07-09T10:07:00Z">
              <w:r w:rsidRPr="004F33EE">
                <w:rPr>
                  <w:color w:val="000000"/>
                  <w:szCs w:val="22"/>
                </w:rPr>
                <w:t>134%</w:t>
              </w:r>
            </w:ins>
          </w:p>
        </w:tc>
      </w:tr>
      <w:tr w:rsidR="00BE7241" w:rsidRPr="004F33EE" w14:paraId="7E2ECCA9" w14:textId="77777777" w:rsidTr="0098385A">
        <w:trPr>
          <w:trHeight w:val="255"/>
          <w:jc w:val="center"/>
          <w:ins w:id="98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AB87E7E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" w:author="Jie Dong" w:date="2018-07-07T15:34:00Z"/>
                <w:color w:val="000000"/>
                <w:szCs w:val="22"/>
              </w:rPr>
            </w:pPr>
            <w:ins w:id="100" w:author="Jie Dong" w:date="2018-07-07T15:34:00Z">
              <w:r w:rsidRPr="004F33EE">
                <w:rPr>
                  <w:color w:val="000000"/>
                  <w:szCs w:val="22"/>
                </w:rPr>
                <w:t>Class E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12D9AA00" w14:textId="12FDC51A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Jie Dong" w:date="2018-07-07T15:34:00Z"/>
                <w:szCs w:val="22"/>
              </w:rPr>
            </w:pPr>
            <w:ins w:id="102" w:author="Jie Dong" w:date="2018-07-09T10:07:00Z">
              <w:r w:rsidRPr="004F33EE">
                <w:rPr>
                  <w:szCs w:val="22"/>
                </w:rPr>
                <w:t>-4.09%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435B9026" w14:textId="2C7F3AB5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Jie Dong" w:date="2018-07-07T15:34:00Z"/>
                <w:color w:val="000000"/>
                <w:szCs w:val="22"/>
              </w:rPr>
            </w:pPr>
            <w:ins w:id="104" w:author="Jie Dong" w:date="2018-07-09T10:07:00Z">
              <w:r w:rsidRPr="004F33EE">
                <w:rPr>
                  <w:color w:val="000000"/>
                  <w:szCs w:val="22"/>
                </w:rPr>
                <w:t>-0.88%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2AB5ECF4" w14:textId="27FBF770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Jie Dong" w:date="2018-07-07T15:34:00Z"/>
                <w:color w:val="000000"/>
                <w:szCs w:val="22"/>
              </w:rPr>
            </w:pPr>
            <w:ins w:id="106" w:author="Jie Dong" w:date="2018-07-09T10:07:00Z">
              <w:r w:rsidRPr="004F33EE">
                <w:rPr>
                  <w:color w:val="000000"/>
                  <w:szCs w:val="22"/>
                </w:rPr>
                <w:t>-0.83%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0501CBE" w14:textId="08505AAF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Jie Dong" w:date="2018-07-07T15:34:00Z"/>
                <w:color w:val="000000"/>
                <w:szCs w:val="22"/>
              </w:rPr>
            </w:pPr>
            <w:ins w:id="108" w:author="Jie Dong" w:date="2018-07-09T10:07:00Z">
              <w:r w:rsidRPr="004F33EE">
                <w:rPr>
                  <w:color w:val="000000"/>
                  <w:szCs w:val="22"/>
                </w:rPr>
                <w:t>155%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C6B5F2B" w14:textId="0DB39AA2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Jie Dong" w:date="2018-07-07T15:34:00Z"/>
                <w:color w:val="000000"/>
                <w:szCs w:val="22"/>
              </w:rPr>
            </w:pPr>
            <w:ins w:id="110" w:author="Jie Dong" w:date="2018-07-09T10:07:00Z">
              <w:r w:rsidRPr="004F33EE">
                <w:rPr>
                  <w:color w:val="000000"/>
                  <w:szCs w:val="22"/>
                </w:rPr>
                <w:t>131%</w:t>
              </w:r>
            </w:ins>
          </w:p>
        </w:tc>
      </w:tr>
      <w:tr w:rsidR="00BE7241" w:rsidRPr="004F33EE" w14:paraId="546A7726" w14:textId="77777777" w:rsidTr="0098385A">
        <w:trPr>
          <w:trHeight w:val="255"/>
          <w:jc w:val="center"/>
          <w:ins w:id="111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46E59A4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" w:author="Jie Dong" w:date="2018-07-07T15:34:00Z"/>
                <w:b/>
                <w:bCs/>
                <w:color w:val="000000"/>
                <w:szCs w:val="22"/>
              </w:rPr>
            </w:pPr>
            <w:ins w:id="113" w:author="Jie Dong" w:date="2018-07-07T15:34:00Z">
              <w:r w:rsidRPr="004F33EE">
                <w:rPr>
                  <w:b/>
                  <w:bCs/>
                  <w:color w:val="000000"/>
                  <w:szCs w:val="22"/>
                </w:rPr>
                <w:t xml:space="preserve">Overall 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7871D84B" w14:textId="3E3FEF06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Jie Dong" w:date="2018-07-07T15:34:00Z"/>
                <w:szCs w:val="22"/>
              </w:rPr>
            </w:pPr>
            <w:ins w:id="115" w:author="Jie Dong" w:date="2018-07-09T10:07:00Z">
              <w:r w:rsidRPr="004F33EE">
                <w:rPr>
                  <w:szCs w:val="22"/>
                </w:rPr>
                <w:t>-3.98%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4283AEC8" w14:textId="35C19F88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Jie Dong" w:date="2018-07-07T15:34:00Z"/>
                <w:color w:val="000000"/>
                <w:szCs w:val="22"/>
              </w:rPr>
            </w:pPr>
            <w:ins w:id="117" w:author="Jie Dong" w:date="2018-07-09T10:07:00Z">
              <w:r w:rsidRPr="004F33EE">
                <w:rPr>
                  <w:color w:val="000000"/>
                  <w:szCs w:val="22"/>
                </w:rPr>
                <w:t>-0.64%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50D4FA1C" w14:textId="601202E4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Jie Dong" w:date="2018-07-07T15:34:00Z"/>
                <w:color w:val="000000"/>
                <w:szCs w:val="22"/>
              </w:rPr>
            </w:pPr>
            <w:ins w:id="119" w:author="Jie Dong" w:date="2018-07-09T10:07:00Z">
              <w:r w:rsidRPr="004F33EE">
                <w:rPr>
                  <w:color w:val="000000"/>
                  <w:szCs w:val="22"/>
                </w:rPr>
                <w:t>-0.57%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58BDAA4" w14:textId="2E05C08B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Jie Dong" w:date="2018-07-07T15:34:00Z"/>
                <w:color w:val="000000"/>
                <w:szCs w:val="22"/>
              </w:rPr>
            </w:pPr>
            <w:ins w:id="121" w:author="Jie Dong" w:date="2018-07-09T10:07:00Z">
              <w:r w:rsidRPr="004F33EE">
                <w:rPr>
                  <w:color w:val="000000"/>
                  <w:szCs w:val="22"/>
                </w:rPr>
                <w:t>145%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14F9095" w14:textId="2DB85490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Jie Dong" w:date="2018-07-07T15:34:00Z"/>
                <w:color w:val="000000"/>
                <w:szCs w:val="22"/>
              </w:rPr>
            </w:pPr>
            <w:ins w:id="123" w:author="Jie Dong" w:date="2018-07-09T10:07:00Z">
              <w:r w:rsidRPr="004F33EE">
                <w:rPr>
                  <w:color w:val="000000"/>
                  <w:szCs w:val="22"/>
                </w:rPr>
                <w:t>117%</w:t>
              </w:r>
            </w:ins>
          </w:p>
        </w:tc>
      </w:tr>
      <w:tr w:rsidR="00BE7241" w:rsidRPr="004F33EE" w14:paraId="28F992C0" w14:textId="77777777" w:rsidTr="0098385A">
        <w:trPr>
          <w:trHeight w:val="255"/>
          <w:jc w:val="center"/>
          <w:ins w:id="124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369D08A" w14:textId="7777777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" w:author="Jie Dong" w:date="2018-07-07T15:34:00Z"/>
                <w:color w:val="000000"/>
                <w:szCs w:val="22"/>
              </w:rPr>
            </w:pPr>
            <w:ins w:id="126" w:author="Jie Dong" w:date="2018-07-07T15:34:00Z">
              <w:r w:rsidRPr="004F33EE">
                <w:rPr>
                  <w:color w:val="000000"/>
                  <w:szCs w:val="22"/>
                </w:rPr>
                <w:t>Class D</w:t>
              </w:r>
            </w:ins>
          </w:p>
        </w:tc>
        <w:tc>
          <w:tcPr>
            <w:tcW w:w="1144" w:type="dxa"/>
            <w:shd w:val="clear" w:color="000000" w:fill="CCFFCC"/>
            <w:noWrap/>
            <w:vAlign w:val="center"/>
          </w:tcPr>
          <w:p w14:paraId="5D71E88A" w14:textId="1390D768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Jie Dong" w:date="2018-07-07T15:34:00Z"/>
                <w:szCs w:val="22"/>
              </w:rPr>
            </w:pPr>
            <w:ins w:id="128" w:author="Jie Dong" w:date="2018-07-09T10:07:00Z">
              <w:r w:rsidRPr="004F33EE">
                <w:rPr>
                  <w:szCs w:val="22"/>
                </w:rPr>
                <w:t>-4.18%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75F2EEFD" w14:textId="36A46203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Jie Dong" w:date="2018-07-07T15:34:00Z"/>
                <w:color w:val="000000"/>
                <w:szCs w:val="22"/>
              </w:rPr>
            </w:pPr>
            <w:ins w:id="130" w:author="Jie Dong" w:date="2018-07-09T10:07:00Z">
              <w:r w:rsidRPr="004F33EE">
                <w:rPr>
                  <w:color w:val="000000"/>
                  <w:szCs w:val="22"/>
                </w:rPr>
                <w:t>1.43%</w:t>
              </w:r>
            </w:ins>
          </w:p>
        </w:tc>
        <w:tc>
          <w:tcPr>
            <w:tcW w:w="1144" w:type="dxa"/>
            <w:shd w:val="clear" w:color="auto" w:fill="auto"/>
            <w:noWrap/>
            <w:vAlign w:val="center"/>
          </w:tcPr>
          <w:p w14:paraId="03C75F98" w14:textId="5B50CD87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Jie Dong" w:date="2018-07-07T15:34:00Z"/>
                <w:color w:val="000000"/>
                <w:szCs w:val="22"/>
              </w:rPr>
            </w:pPr>
            <w:ins w:id="132" w:author="Jie Dong" w:date="2018-07-09T10:07:00Z">
              <w:r w:rsidRPr="004F33EE">
                <w:rPr>
                  <w:color w:val="000000"/>
                  <w:szCs w:val="22"/>
                </w:rPr>
                <w:t>1.13%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2AAEB1E" w14:textId="45E995F9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Jie Dong" w:date="2018-07-07T15:34:00Z"/>
                <w:color w:val="000000"/>
                <w:szCs w:val="22"/>
              </w:rPr>
            </w:pPr>
            <w:ins w:id="134" w:author="Jie Dong" w:date="2018-07-09T10:07:00Z">
              <w:r w:rsidRPr="004F33EE">
                <w:rPr>
                  <w:color w:val="000000"/>
                  <w:szCs w:val="22"/>
                </w:rPr>
                <w:t>185%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20A8769" w14:textId="2D2B5ACF" w:rsidR="00BE7241" w:rsidRPr="004F33EE" w:rsidRDefault="00BE7241" w:rsidP="00BE724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Jie Dong" w:date="2018-07-07T15:34:00Z"/>
                <w:color w:val="000000"/>
                <w:szCs w:val="22"/>
              </w:rPr>
            </w:pPr>
            <w:ins w:id="136" w:author="Jie Dong" w:date="2018-07-09T10:07:00Z">
              <w:r w:rsidRPr="004F33EE">
                <w:rPr>
                  <w:color w:val="000000"/>
                  <w:szCs w:val="22"/>
                </w:rPr>
                <w:t>137%</w:t>
              </w:r>
            </w:ins>
          </w:p>
        </w:tc>
      </w:tr>
    </w:tbl>
    <w:p w14:paraId="63DB8194" w14:textId="4D6F40A0" w:rsidR="00943423" w:rsidRDefault="00C62FED" w:rsidP="00C62FED">
      <w:pPr>
        <w:numPr>
          <w:ilvl w:val="0"/>
          <w:numId w:val="14"/>
        </w:numPr>
        <w:jc w:val="center"/>
        <w:rPr>
          <w:ins w:id="137" w:author="Jie Dong" w:date="2018-07-07T15:34:00Z"/>
          <w:lang w:val="en-CA"/>
        </w:rPr>
      </w:pPr>
      <w:ins w:id="138" w:author="Jie Dong" w:date="2018-07-07T15:36:00Z">
        <w:r>
          <w:rPr>
            <w:lang w:val="en-CA"/>
          </w:rPr>
          <w:t>Random Access</w:t>
        </w:r>
      </w:ins>
      <w:ins w:id="139" w:author="Jie Dong" w:date="2018-07-07T15:39:00Z">
        <w:r w:rsidR="00101193">
          <w:rPr>
            <w:lang w:val="en-CA"/>
          </w:rPr>
          <w:t xml:space="preserve"> over VTM-1.0</w:t>
        </w:r>
      </w:ins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B34E3D" w:rsidRPr="004F33EE" w14:paraId="472932F2" w14:textId="77777777" w:rsidTr="0098385A">
        <w:trPr>
          <w:trHeight w:val="255"/>
          <w:jc w:val="center"/>
          <w:ins w:id="140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4F53FF8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1" w:author="Jie Dong" w:date="2018-07-07T15:34:00Z"/>
                <w:szCs w:val="22"/>
              </w:rPr>
            </w:pP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A3E32F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Jie Dong" w:date="2018-07-07T15:34:00Z"/>
                <w:color w:val="000000"/>
                <w:szCs w:val="22"/>
              </w:rPr>
            </w:pPr>
            <w:ins w:id="143" w:author="Jie Dong" w:date="2018-07-07T15:34:00Z">
              <w:r w:rsidRPr="004F33EE">
                <w:rPr>
                  <w:color w:val="000000"/>
                  <w:szCs w:val="22"/>
                </w:rPr>
                <w:t>Y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4F76F7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Jie Dong" w:date="2018-07-07T15:34:00Z"/>
                <w:color w:val="000000"/>
                <w:szCs w:val="22"/>
              </w:rPr>
            </w:pPr>
            <w:ins w:id="145" w:author="Jie Dong" w:date="2018-07-07T15:34:00Z">
              <w:r w:rsidRPr="004F33EE">
                <w:rPr>
                  <w:color w:val="000000"/>
                  <w:szCs w:val="22"/>
                </w:rPr>
                <w:t>U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93A2FE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Jie Dong" w:date="2018-07-07T15:34:00Z"/>
                <w:color w:val="000000"/>
                <w:szCs w:val="22"/>
              </w:rPr>
            </w:pPr>
            <w:ins w:id="147" w:author="Jie Dong" w:date="2018-07-07T15:34:00Z">
              <w:r w:rsidRPr="004F33EE">
                <w:rPr>
                  <w:color w:val="000000"/>
                  <w:szCs w:val="22"/>
                </w:rPr>
                <w:t>V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E0CC22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Jie Dong" w:date="2018-07-07T15:34:00Z"/>
                <w:color w:val="000000"/>
                <w:szCs w:val="22"/>
              </w:rPr>
            </w:pPr>
            <w:proofErr w:type="spellStart"/>
            <w:ins w:id="149" w:author="Jie Dong" w:date="2018-07-07T15:34:00Z">
              <w:r w:rsidRPr="004F33EE">
                <w:rPr>
                  <w:color w:val="000000"/>
                  <w:szCs w:val="22"/>
                </w:rPr>
                <w:t>EncT</w:t>
              </w:r>
              <w:proofErr w:type="spellEnd"/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03F05F" w14:textId="77777777" w:rsidR="00B34E3D" w:rsidRPr="004F33EE" w:rsidRDefault="00B34E3D" w:rsidP="00B34E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Jie Dong" w:date="2018-07-07T15:34:00Z"/>
                <w:color w:val="000000"/>
                <w:szCs w:val="22"/>
              </w:rPr>
            </w:pPr>
            <w:proofErr w:type="spellStart"/>
            <w:ins w:id="151" w:author="Jie Dong" w:date="2018-07-07T15:34:00Z">
              <w:r w:rsidRPr="004F33EE">
                <w:rPr>
                  <w:color w:val="000000"/>
                  <w:szCs w:val="22"/>
                </w:rPr>
                <w:t>DecT</w:t>
              </w:r>
              <w:proofErr w:type="spellEnd"/>
            </w:ins>
          </w:p>
        </w:tc>
      </w:tr>
      <w:tr w:rsidR="003C0A46" w:rsidRPr="004F33EE" w14:paraId="132CC5DC" w14:textId="77777777" w:rsidTr="0098385A">
        <w:trPr>
          <w:trHeight w:val="255"/>
          <w:jc w:val="center"/>
          <w:ins w:id="152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2943DDE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Jie Dong" w:date="2018-07-07T15:34:00Z"/>
                <w:color w:val="000000"/>
                <w:szCs w:val="22"/>
              </w:rPr>
            </w:pPr>
            <w:ins w:id="154" w:author="Jie Dong" w:date="2018-07-07T15:34:00Z">
              <w:r w:rsidRPr="004F33EE">
                <w:rPr>
                  <w:color w:val="000000"/>
                  <w:szCs w:val="22"/>
                </w:rPr>
                <w:t>Class A1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C1619DB" w14:textId="2DB69A28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Jie Dong" w:date="2018-07-07T15:34:00Z"/>
                <w:color w:val="000000"/>
                <w:szCs w:val="22"/>
              </w:rPr>
            </w:pPr>
            <w:ins w:id="156" w:author="Jie Dong" w:date="2018-07-09T10:07:00Z">
              <w:r w:rsidRPr="004F33EE">
                <w:rPr>
                  <w:color w:val="000000"/>
                  <w:szCs w:val="22"/>
                </w:rPr>
                <w:t>-2.45%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6EAC6D7" w14:textId="5144BA43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Jie Dong" w:date="2018-07-07T15:34:00Z"/>
                <w:color w:val="000000"/>
                <w:szCs w:val="22"/>
              </w:rPr>
            </w:pPr>
            <w:ins w:id="158" w:author="Jie Dong" w:date="2018-07-09T10:07:00Z">
              <w:r w:rsidRPr="004F33EE">
                <w:rPr>
                  <w:color w:val="000000"/>
                  <w:szCs w:val="22"/>
                </w:rPr>
                <w:t>-1.47%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7DB0F9C" w14:textId="54AA6BFD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Jie Dong" w:date="2018-07-07T15:34:00Z"/>
                <w:color w:val="000000"/>
                <w:szCs w:val="22"/>
              </w:rPr>
            </w:pPr>
            <w:ins w:id="160" w:author="Jie Dong" w:date="2018-07-09T10:07:00Z">
              <w:r w:rsidRPr="004F33EE">
                <w:rPr>
                  <w:color w:val="000000"/>
                  <w:szCs w:val="22"/>
                </w:rPr>
                <w:t>-0.58%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9F27D8E" w14:textId="28FDA5F9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Jie Dong" w:date="2018-07-07T15:34:00Z"/>
                <w:color w:val="000000"/>
                <w:szCs w:val="22"/>
              </w:rPr>
            </w:pPr>
            <w:ins w:id="162" w:author="Jie Dong" w:date="2018-07-09T10:07:00Z">
              <w:r w:rsidRPr="004F33EE">
                <w:rPr>
                  <w:color w:val="000000"/>
                  <w:szCs w:val="22"/>
                </w:rPr>
                <w:t>112%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6C79F07" w14:textId="25D50BDD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Jie Dong" w:date="2018-07-07T15:34:00Z"/>
                <w:color w:val="000000"/>
                <w:szCs w:val="22"/>
              </w:rPr>
            </w:pPr>
            <w:ins w:id="164" w:author="Jie Dong" w:date="2018-07-09T10:07:00Z">
              <w:r w:rsidRPr="004F33EE">
                <w:rPr>
                  <w:color w:val="000000"/>
                  <w:szCs w:val="22"/>
                </w:rPr>
                <w:t>106%</w:t>
              </w:r>
            </w:ins>
          </w:p>
        </w:tc>
      </w:tr>
      <w:tr w:rsidR="003C0A46" w:rsidRPr="004F33EE" w14:paraId="0323FF3A" w14:textId="77777777" w:rsidTr="0098385A">
        <w:trPr>
          <w:trHeight w:val="255"/>
          <w:jc w:val="center"/>
          <w:ins w:id="165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7AF3521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6" w:author="Jie Dong" w:date="2018-07-07T15:34:00Z"/>
                <w:color w:val="000000"/>
                <w:szCs w:val="22"/>
              </w:rPr>
            </w:pPr>
            <w:ins w:id="167" w:author="Jie Dong" w:date="2018-07-07T15:34:00Z">
              <w:r w:rsidRPr="004F33EE">
                <w:rPr>
                  <w:color w:val="000000"/>
                  <w:szCs w:val="22"/>
                </w:rPr>
                <w:t>Class A2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7961345" w14:textId="7934DEEB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8" w:author="Jie Dong" w:date="2018-07-07T15:34:00Z"/>
                <w:color w:val="000000"/>
                <w:szCs w:val="22"/>
              </w:rPr>
            </w:pPr>
            <w:ins w:id="169" w:author="Jie Dong" w:date="2018-07-09T10:07:00Z">
              <w:r w:rsidRPr="004F33EE">
                <w:rPr>
                  <w:color w:val="000000"/>
                  <w:szCs w:val="22"/>
                </w:rPr>
                <w:t>-2.14%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36E2791" w14:textId="7C58E211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Jie Dong" w:date="2018-07-07T15:34:00Z"/>
                <w:color w:val="000000"/>
                <w:szCs w:val="22"/>
              </w:rPr>
            </w:pPr>
            <w:ins w:id="171" w:author="Jie Dong" w:date="2018-07-09T10:07:00Z">
              <w:r w:rsidRPr="004F33EE">
                <w:rPr>
                  <w:color w:val="000000"/>
                  <w:szCs w:val="22"/>
                </w:rPr>
                <w:t>-0.30%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3F0B5ED" w14:textId="78E59A63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2" w:author="Jie Dong" w:date="2018-07-07T15:34:00Z"/>
                <w:color w:val="000000"/>
                <w:szCs w:val="22"/>
              </w:rPr>
            </w:pPr>
            <w:ins w:id="173" w:author="Jie Dong" w:date="2018-07-09T10:07:00Z">
              <w:r w:rsidRPr="004F33EE">
                <w:rPr>
                  <w:color w:val="000000"/>
                  <w:szCs w:val="22"/>
                </w:rPr>
                <w:t>-2.09%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4800D2D" w14:textId="1B60BDAE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4" w:author="Jie Dong" w:date="2018-07-07T15:34:00Z"/>
                <w:color w:val="000000"/>
                <w:szCs w:val="22"/>
              </w:rPr>
            </w:pPr>
            <w:ins w:id="175" w:author="Jie Dong" w:date="2018-07-09T10:07:00Z">
              <w:r w:rsidRPr="004F33EE">
                <w:rPr>
                  <w:color w:val="000000"/>
                  <w:szCs w:val="22"/>
                </w:rPr>
                <w:t>118%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F866D83" w14:textId="69597D79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6" w:author="Jie Dong" w:date="2018-07-07T15:34:00Z"/>
                <w:color w:val="000000"/>
                <w:szCs w:val="22"/>
              </w:rPr>
            </w:pPr>
            <w:ins w:id="177" w:author="Jie Dong" w:date="2018-07-09T10:07:00Z">
              <w:r w:rsidRPr="004F33EE">
                <w:rPr>
                  <w:color w:val="000000"/>
                  <w:szCs w:val="22"/>
                </w:rPr>
                <w:t>106%</w:t>
              </w:r>
            </w:ins>
          </w:p>
        </w:tc>
      </w:tr>
      <w:tr w:rsidR="003C0A46" w:rsidRPr="004F33EE" w14:paraId="7A0B333B" w14:textId="77777777" w:rsidTr="0098385A">
        <w:trPr>
          <w:trHeight w:val="255"/>
          <w:jc w:val="center"/>
          <w:ins w:id="178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703163C" w14:textId="77777777" w:rsidR="003C0A46" w:rsidRPr="00775E82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9" w:author="Jie Dong" w:date="2018-07-07T15:34:00Z"/>
                <w:color w:val="000000"/>
                <w:szCs w:val="22"/>
              </w:rPr>
            </w:pPr>
            <w:ins w:id="180" w:author="Jie Dong" w:date="2018-07-07T15:34:00Z">
              <w:r w:rsidRPr="00775E82">
                <w:rPr>
                  <w:color w:val="000000"/>
                  <w:szCs w:val="22"/>
                </w:rPr>
                <w:t>Class B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C78BE2F" w14:textId="292F6CD1" w:rsidR="003C0A46" w:rsidRPr="00775E82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1" w:author="Jie Dong" w:date="2018-07-07T15:34:00Z"/>
                <w:color w:val="000000"/>
                <w:szCs w:val="22"/>
              </w:rPr>
            </w:pPr>
            <w:ins w:id="182" w:author="Jie Dong" w:date="2018-07-09T10:07:00Z">
              <w:r w:rsidRPr="00775E82">
                <w:rPr>
                  <w:color w:val="000000"/>
                  <w:szCs w:val="22"/>
                </w:rPr>
                <w:t>-2.85%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F24FF5E" w14:textId="1B6E49F2" w:rsidR="003C0A46" w:rsidRPr="00775E82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3" w:author="Jie Dong" w:date="2018-07-07T15:34:00Z"/>
                <w:color w:val="000000"/>
                <w:szCs w:val="22"/>
              </w:rPr>
            </w:pPr>
            <w:ins w:id="184" w:author="Jie Dong" w:date="2018-07-09T10:07:00Z">
              <w:r w:rsidRPr="00775E82">
                <w:rPr>
                  <w:color w:val="000000"/>
                  <w:szCs w:val="22"/>
                </w:rPr>
                <w:t>-0.94%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965A15F" w14:textId="71178F58" w:rsidR="003C0A46" w:rsidRPr="00775E82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Jie Dong" w:date="2018-07-07T15:34:00Z"/>
                <w:color w:val="000000"/>
                <w:szCs w:val="22"/>
              </w:rPr>
            </w:pPr>
            <w:ins w:id="186" w:author="Jie Dong" w:date="2018-07-09T10:07:00Z">
              <w:r w:rsidRPr="00775E82">
                <w:rPr>
                  <w:color w:val="000000"/>
                  <w:szCs w:val="22"/>
                </w:rPr>
                <w:t>0.10%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AECACD3" w14:textId="2FE31948" w:rsidR="003C0A46" w:rsidRPr="00775E82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Jie Dong" w:date="2018-07-07T15:34:00Z"/>
                <w:color w:val="000000"/>
                <w:szCs w:val="22"/>
              </w:rPr>
            </w:pPr>
            <w:ins w:id="188" w:author="Jie Dong" w:date="2018-07-09T10:07:00Z">
              <w:r w:rsidRPr="00775E82">
                <w:rPr>
                  <w:color w:val="000000"/>
                  <w:szCs w:val="22"/>
                </w:rPr>
                <w:t>117%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4AF0978" w14:textId="364DB1CE" w:rsidR="003C0A46" w:rsidRPr="00775E82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9" w:author="Jie Dong" w:date="2018-07-07T15:34:00Z"/>
                <w:color w:val="000000"/>
                <w:szCs w:val="22"/>
              </w:rPr>
            </w:pPr>
            <w:ins w:id="190" w:author="Jie Dong" w:date="2018-07-09T10:07:00Z">
              <w:r w:rsidRPr="00775E82">
                <w:rPr>
                  <w:color w:val="000000"/>
                  <w:szCs w:val="22"/>
                </w:rPr>
                <w:t>106%</w:t>
              </w:r>
            </w:ins>
          </w:p>
        </w:tc>
      </w:tr>
      <w:tr w:rsidR="003C0A46" w:rsidRPr="004F33EE" w14:paraId="17C86A93" w14:textId="77777777" w:rsidTr="0098385A">
        <w:trPr>
          <w:trHeight w:val="255"/>
          <w:jc w:val="center"/>
          <w:ins w:id="191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AB95B57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" w:author="Jie Dong" w:date="2018-07-07T15:34:00Z"/>
                <w:color w:val="000000"/>
                <w:szCs w:val="22"/>
              </w:rPr>
            </w:pPr>
            <w:ins w:id="193" w:author="Jie Dong" w:date="2018-07-07T15:34:00Z">
              <w:r w:rsidRPr="004F33EE">
                <w:rPr>
                  <w:color w:val="000000"/>
                  <w:szCs w:val="22"/>
                </w:rPr>
                <w:t>Class C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3F1EAA7" w14:textId="5DAAECB9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Jie Dong" w:date="2018-07-07T15:34:00Z"/>
                <w:color w:val="000000"/>
                <w:szCs w:val="22"/>
              </w:rPr>
            </w:pPr>
            <w:ins w:id="195" w:author="Jie Dong" w:date="2018-07-09T10:07:00Z">
              <w:r w:rsidRPr="004F33EE">
                <w:rPr>
                  <w:color w:val="000000"/>
                  <w:szCs w:val="22"/>
                </w:rPr>
                <w:t>-2.65%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2C3DE8A" w14:textId="01485A9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" w:author="Jie Dong" w:date="2018-07-07T15:34:00Z"/>
                <w:color w:val="000000"/>
                <w:szCs w:val="22"/>
              </w:rPr>
            </w:pPr>
            <w:ins w:id="197" w:author="Jie Dong" w:date="2018-07-09T10:07:00Z">
              <w:r w:rsidRPr="004F33EE">
                <w:rPr>
                  <w:color w:val="000000"/>
                  <w:szCs w:val="22"/>
                </w:rPr>
                <w:t>-0.86%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F3D0DC1" w14:textId="4FC7FD1D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8" w:author="Jie Dong" w:date="2018-07-07T15:34:00Z"/>
                <w:color w:val="000000"/>
                <w:szCs w:val="22"/>
              </w:rPr>
            </w:pPr>
            <w:ins w:id="199" w:author="Jie Dong" w:date="2018-07-09T10:07:00Z">
              <w:r w:rsidRPr="004F33EE">
                <w:rPr>
                  <w:color w:val="000000"/>
                  <w:szCs w:val="22"/>
                </w:rPr>
                <w:t>-0.82%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44572BE" w14:textId="46462C75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Jie Dong" w:date="2018-07-07T15:34:00Z"/>
                <w:color w:val="000000"/>
                <w:szCs w:val="22"/>
              </w:rPr>
            </w:pPr>
            <w:ins w:id="201" w:author="Jie Dong" w:date="2018-07-09T10:07:00Z">
              <w:r w:rsidRPr="004F33EE">
                <w:rPr>
                  <w:color w:val="000000"/>
                  <w:szCs w:val="22"/>
                </w:rPr>
                <w:t>162%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74FB466" w14:textId="0D24718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Jie Dong" w:date="2018-07-07T15:34:00Z"/>
                <w:color w:val="000000"/>
                <w:szCs w:val="22"/>
              </w:rPr>
            </w:pPr>
            <w:ins w:id="203" w:author="Jie Dong" w:date="2018-07-09T10:07:00Z">
              <w:r w:rsidRPr="004F33EE">
                <w:rPr>
                  <w:color w:val="000000"/>
                  <w:szCs w:val="22"/>
                </w:rPr>
                <w:t>131%</w:t>
              </w:r>
            </w:ins>
          </w:p>
        </w:tc>
      </w:tr>
      <w:tr w:rsidR="003C0A46" w:rsidRPr="004F33EE" w14:paraId="781704B3" w14:textId="77777777" w:rsidTr="0098385A">
        <w:trPr>
          <w:trHeight w:val="255"/>
          <w:jc w:val="center"/>
          <w:ins w:id="204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341CDAB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5" w:author="Jie Dong" w:date="2018-07-07T15:34:00Z"/>
                <w:b/>
                <w:bCs/>
                <w:color w:val="000000"/>
                <w:szCs w:val="22"/>
              </w:rPr>
            </w:pPr>
            <w:bookmarkStart w:id="206" w:name="_GoBack"/>
            <w:bookmarkEnd w:id="206"/>
            <w:ins w:id="207" w:author="Jie Dong" w:date="2018-07-07T15:34:00Z">
              <w:r w:rsidRPr="004F33EE">
                <w:rPr>
                  <w:b/>
                  <w:bCs/>
                  <w:color w:val="000000"/>
                  <w:szCs w:val="22"/>
                </w:rPr>
                <w:t>Overall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E7BF967" w14:textId="54D21B01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Jie Dong" w:date="2018-07-07T15:34:00Z"/>
                <w:color w:val="000000"/>
                <w:szCs w:val="22"/>
              </w:rPr>
            </w:pPr>
            <w:ins w:id="209" w:author="Jie Dong" w:date="2018-07-09T10:07:00Z">
              <w:r w:rsidRPr="004F33EE">
                <w:rPr>
                  <w:color w:val="000000"/>
                  <w:szCs w:val="22"/>
                </w:rPr>
                <w:t>-2.58%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51BCDEC" w14:textId="1B62D486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Jie Dong" w:date="2018-07-07T15:34:00Z"/>
                <w:color w:val="000000"/>
                <w:szCs w:val="22"/>
              </w:rPr>
            </w:pPr>
            <w:ins w:id="211" w:author="Jie Dong" w:date="2018-07-09T10:07:00Z">
              <w:r w:rsidRPr="004F33EE">
                <w:rPr>
                  <w:color w:val="000000"/>
                  <w:szCs w:val="22"/>
                </w:rPr>
                <w:t>-0.90%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6B7809F" w14:textId="397FE662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Jie Dong" w:date="2018-07-07T15:34:00Z"/>
                <w:color w:val="000000"/>
                <w:szCs w:val="22"/>
              </w:rPr>
            </w:pPr>
            <w:ins w:id="213" w:author="Jie Dong" w:date="2018-07-09T10:07:00Z">
              <w:r w:rsidRPr="004F33EE">
                <w:rPr>
                  <w:color w:val="000000"/>
                  <w:szCs w:val="22"/>
                </w:rPr>
                <w:t>-0.72%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8CE1BD8" w14:textId="7AB5FEF0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Jie Dong" w:date="2018-07-07T15:34:00Z"/>
                <w:color w:val="000000"/>
                <w:szCs w:val="22"/>
              </w:rPr>
            </w:pPr>
            <w:ins w:id="215" w:author="Jie Dong" w:date="2018-07-09T10:07:00Z">
              <w:r w:rsidRPr="004F33EE">
                <w:rPr>
                  <w:color w:val="000000"/>
                  <w:szCs w:val="22"/>
                </w:rPr>
                <w:t>127%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60EFD45" w14:textId="33022603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Jie Dong" w:date="2018-07-07T15:34:00Z"/>
                <w:color w:val="000000"/>
                <w:szCs w:val="22"/>
              </w:rPr>
            </w:pPr>
            <w:ins w:id="217" w:author="Jie Dong" w:date="2018-07-09T10:07:00Z">
              <w:r w:rsidRPr="004F33EE">
                <w:rPr>
                  <w:color w:val="000000"/>
                  <w:szCs w:val="22"/>
                </w:rPr>
                <w:t>112%</w:t>
              </w:r>
            </w:ins>
          </w:p>
        </w:tc>
      </w:tr>
      <w:tr w:rsidR="003C0A46" w:rsidRPr="004F33EE" w14:paraId="3EE6161C" w14:textId="77777777" w:rsidTr="0098385A">
        <w:trPr>
          <w:trHeight w:val="255"/>
          <w:jc w:val="center"/>
          <w:ins w:id="218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61C2F8E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9" w:author="Jie Dong" w:date="2018-07-07T15:34:00Z"/>
                <w:color w:val="000000"/>
                <w:szCs w:val="22"/>
              </w:rPr>
            </w:pPr>
            <w:ins w:id="220" w:author="Jie Dong" w:date="2018-07-07T15:34:00Z">
              <w:r w:rsidRPr="004F33EE">
                <w:rPr>
                  <w:color w:val="000000"/>
                  <w:szCs w:val="22"/>
                </w:rPr>
                <w:lastRenderedPageBreak/>
                <w:t>Class D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2591D0D" w14:textId="74791F6C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Jie Dong" w:date="2018-07-07T15:34:00Z"/>
                <w:color w:val="000000"/>
                <w:szCs w:val="22"/>
              </w:rPr>
            </w:pPr>
            <w:ins w:id="222" w:author="Jie Dong" w:date="2018-07-09T10:07:00Z">
              <w:r w:rsidRPr="004F33EE">
                <w:rPr>
                  <w:color w:val="000000"/>
                  <w:szCs w:val="22"/>
                </w:rPr>
                <w:t>-2.56%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FBC339E" w14:textId="65B7665F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3" w:author="Jie Dong" w:date="2018-07-07T15:34:00Z"/>
                <w:color w:val="000000"/>
                <w:szCs w:val="22"/>
              </w:rPr>
            </w:pPr>
            <w:ins w:id="224" w:author="Jie Dong" w:date="2018-07-09T10:07:00Z">
              <w:r w:rsidRPr="004F33EE">
                <w:rPr>
                  <w:color w:val="000000"/>
                  <w:szCs w:val="22"/>
                </w:rPr>
                <w:t>0.95%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2152193" w14:textId="47DF3955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5" w:author="Jie Dong" w:date="2018-07-07T15:34:00Z"/>
                <w:color w:val="000000"/>
                <w:szCs w:val="22"/>
              </w:rPr>
            </w:pPr>
            <w:ins w:id="226" w:author="Jie Dong" w:date="2018-07-09T10:07:00Z">
              <w:r w:rsidRPr="004F33EE">
                <w:rPr>
                  <w:color w:val="000000"/>
                  <w:szCs w:val="22"/>
                </w:rPr>
                <w:t>-0.14%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FB5AA76" w14:textId="59A73E28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Jie Dong" w:date="2018-07-07T15:34:00Z"/>
                <w:color w:val="000000"/>
                <w:szCs w:val="22"/>
              </w:rPr>
            </w:pPr>
            <w:ins w:id="228" w:author="Jie Dong" w:date="2018-07-09T10:07:00Z">
              <w:r w:rsidRPr="004F33EE">
                <w:rPr>
                  <w:color w:val="000000"/>
                  <w:szCs w:val="22"/>
                </w:rPr>
                <w:t>172%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7597B8F" w14:textId="00085AEE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Jie Dong" w:date="2018-07-07T15:34:00Z"/>
                <w:color w:val="000000"/>
                <w:szCs w:val="22"/>
              </w:rPr>
            </w:pPr>
            <w:ins w:id="230" w:author="Jie Dong" w:date="2018-07-09T10:07:00Z">
              <w:r w:rsidRPr="004F33EE">
                <w:rPr>
                  <w:color w:val="000000"/>
                  <w:szCs w:val="22"/>
                </w:rPr>
                <w:t>136%</w:t>
              </w:r>
            </w:ins>
          </w:p>
        </w:tc>
      </w:tr>
    </w:tbl>
    <w:p w14:paraId="022596D8" w14:textId="18394775" w:rsidR="00B34E3D" w:rsidRDefault="00C62FED" w:rsidP="00C62FED">
      <w:pPr>
        <w:numPr>
          <w:ilvl w:val="0"/>
          <w:numId w:val="14"/>
        </w:numPr>
        <w:jc w:val="center"/>
        <w:rPr>
          <w:ins w:id="231" w:author="Jie Dong" w:date="2018-07-07T15:34:00Z"/>
          <w:lang w:val="en-CA"/>
        </w:rPr>
      </w:pPr>
      <w:ins w:id="232" w:author="Jie Dong" w:date="2018-07-07T15:36:00Z">
        <w:r>
          <w:rPr>
            <w:lang w:val="en-CA"/>
          </w:rPr>
          <w:t>Low Delay B</w:t>
        </w:r>
      </w:ins>
      <w:ins w:id="233" w:author="Jie Dong" w:date="2018-07-07T15:39:00Z">
        <w:r w:rsidR="00101193">
          <w:rPr>
            <w:lang w:val="en-CA"/>
          </w:rPr>
          <w:t xml:space="preserve"> </w:t>
        </w:r>
      </w:ins>
      <w:ins w:id="234" w:author="Jie Dong" w:date="2018-07-07T15:40:00Z">
        <w:r w:rsidR="00101193">
          <w:rPr>
            <w:lang w:val="en-CA"/>
          </w:rPr>
          <w:t>over VTM-1.0</w:t>
        </w:r>
      </w:ins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</w:tblGrid>
      <w:tr w:rsidR="003069CA" w:rsidRPr="004F33EE" w14:paraId="73AD4045" w14:textId="77777777" w:rsidTr="0098385A">
        <w:trPr>
          <w:trHeight w:val="255"/>
          <w:jc w:val="center"/>
          <w:ins w:id="235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53DF8C2" w14:textId="77777777" w:rsidR="003069CA" w:rsidRPr="004F33EE" w:rsidRDefault="003069CA" w:rsidP="003069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236" w:author="Jie Dong" w:date="2018-07-07T15:34:00Z"/>
                <w:szCs w:val="22"/>
              </w:rPr>
            </w:pP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7CD33D" w14:textId="77777777" w:rsidR="003069CA" w:rsidRPr="004F33EE" w:rsidRDefault="003069CA" w:rsidP="003069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Jie Dong" w:date="2018-07-07T15:34:00Z"/>
                <w:color w:val="000000"/>
                <w:szCs w:val="22"/>
              </w:rPr>
            </w:pPr>
            <w:ins w:id="238" w:author="Jie Dong" w:date="2018-07-07T15:34:00Z">
              <w:r w:rsidRPr="004F33EE">
                <w:rPr>
                  <w:color w:val="000000"/>
                  <w:szCs w:val="22"/>
                </w:rPr>
                <w:t>Y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C09DCF" w14:textId="77777777" w:rsidR="003069CA" w:rsidRPr="004F33EE" w:rsidRDefault="003069CA" w:rsidP="003069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Jie Dong" w:date="2018-07-07T15:34:00Z"/>
                <w:color w:val="000000"/>
                <w:szCs w:val="22"/>
              </w:rPr>
            </w:pPr>
            <w:ins w:id="240" w:author="Jie Dong" w:date="2018-07-07T15:34:00Z">
              <w:r w:rsidRPr="004F33EE">
                <w:rPr>
                  <w:color w:val="000000"/>
                  <w:szCs w:val="22"/>
                </w:rPr>
                <w:t>U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72CF16" w14:textId="77777777" w:rsidR="003069CA" w:rsidRPr="004F33EE" w:rsidRDefault="003069CA" w:rsidP="003069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Jie Dong" w:date="2018-07-07T15:34:00Z"/>
                <w:color w:val="000000"/>
                <w:szCs w:val="22"/>
              </w:rPr>
            </w:pPr>
            <w:ins w:id="242" w:author="Jie Dong" w:date="2018-07-07T15:34:00Z">
              <w:r w:rsidRPr="004F33EE">
                <w:rPr>
                  <w:color w:val="000000"/>
                  <w:szCs w:val="22"/>
                </w:rPr>
                <w:t>V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7F645E" w14:textId="77777777" w:rsidR="003069CA" w:rsidRPr="004F33EE" w:rsidRDefault="003069CA" w:rsidP="003069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Jie Dong" w:date="2018-07-07T15:34:00Z"/>
                <w:color w:val="000000"/>
                <w:szCs w:val="22"/>
              </w:rPr>
            </w:pPr>
            <w:proofErr w:type="spellStart"/>
            <w:ins w:id="244" w:author="Jie Dong" w:date="2018-07-07T15:34:00Z">
              <w:r w:rsidRPr="004F33EE">
                <w:rPr>
                  <w:color w:val="000000"/>
                  <w:szCs w:val="22"/>
                </w:rPr>
                <w:t>EncT</w:t>
              </w:r>
              <w:proofErr w:type="spellEnd"/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3A6122" w14:textId="77777777" w:rsidR="003069CA" w:rsidRPr="004F33EE" w:rsidRDefault="003069CA" w:rsidP="003069C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Jie Dong" w:date="2018-07-07T15:34:00Z"/>
                <w:color w:val="000000"/>
                <w:szCs w:val="22"/>
              </w:rPr>
            </w:pPr>
            <w:proofErr w:type="spellStart"/>
            <w:ins w:id="246" w:author="Jie Dong" w:date="2018-07-07T15:34:00Z">
              <w:r w:rsidRPr="004F33EE">
                <w:rPr>
                  <w:color w:val="000000"/>
                  <w:szCs w:val="22"/>
                </w:rPr>
                <w:t>DecT</w:t>
              </w:r>
              <w:proofErr w:type="spellEnd"/>
            </w:ins>
          </w:p>
        </w:tc>
      </w:tr>
      <w:tr w:rsidR="003C0A46" w:rsidRPr="004F33EE" w14:paraId="3389581E" w14:textId="77777777" w:rsidTr="0098385A">
        <w:trPr>
          <w:trHeight w:val="255"/>
          <w:jc w:val="center"/>
          <w:ins w:id="247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8143295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8" w:author="Jie Dong" w:date="2018-07-07T15:34:00Z"/>
                <w:color w:val="000000"/>
                <w:szCs w:val="22"/>
              </w:rPr>
            </w:pPr>
            <w:ins w:id="249" w:author="Jie Dong" w:date="2018-07-07T15:34:00Z">
              <w:r w:rsidRPr="004F33EE">
                <w:rPr>
                  <w:color w:val="000000"/>
                  <w:szCs w:val="22"/>
                </w:rPr>
                <w:t>Class B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9E55A68" w14:textId="2DC33A5A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0" w:author="Jie Dong" w:date="2018-07-07T15:34:00Z"/>
                <w:color w:val="000000"/>
                <w:szCs w:val="22"/>
              </w:rPr>
            </w:pPr>
            <w:ins w:id="251" w:author="Jie Dong" w:date="2018-07-09T10:07:00Z">
              <w:r w:rsidRPr="004F33EE">
                <w:rPr>
                  <w:color w:val="000000"/>
                  <w:szCs w:val="22"/>
                </w:rPr>
                <w:t>-2.12%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ECA0287" w14:textId="35A26670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Jie Dong" w:date="2018-07-07T15:34:00Z"/>
                <w:color w:val="000000"/>
                <w:szCs w:val="22"/>
              </w:rPr>
            </w:pPr>
            <w:ins w:id="253" w:author="Jie Dong" w:date="2018-07-09T10:07:00Z">
              <w:r w:rsidRPr="004F33EE">
                <w:rPr>
                  <w:color w:val="000000"/>
                  <w:szCs w:val="22"/>
                </w:rPr>
                <w:t>-2.75%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6CFB81A" w14:textId="3240A510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Jie Dong" w:date="2018-07-07T15:34:00Z"/>
                <w:color w:val="000000"/>
                <w:szCs w:val="22"/>
              </w:rPr>
            </w:pPr>
            <w:ins w:id="255" w:author="Jie Dong" w:date="2018-07-09T10:07:00Z">
              <w:r w:rsidRPr="004F33EE">
                <w:rPr>
                  <w:color w:val="000000"/>
                  <w:szCs w:val="22"/>
                </w:rPr>
                <w:t>-0.19%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9D6AD17" w14:textId="75093080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6" w:author="Jie Dong" w:date="2018-07-07T15:34:00Z"/>
                <w:color w:val="000000"/>
                <w:szCs w:val="22"/>
              </w:rPr>
            </w:pPr>
            <w:ins w:id="257" w:author="Jie Dong" w:date="2018-07-09T10:07:00Z">
              <w:r w:rsidRPr="004F33EE">
                <w:rPr>
                  <w:color w:val="000000"/>
                  <w:szCs w:val="22"/>
                </w:rPr>
                <w:t>122%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BBB17B5" w14:textId="7C968898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Jie Dong" w:date="2018-07-07T15:34:00Z"/>
                <w:color w:val="000000"/>
                <w:szCs w:val="22"/>
              </w:rPr>
            </w:pPr>
            <w:ins w:id="259" w:author="Jie Dong" w:date="2018-07-09T10:07:00Z">
              <w:r w:rsidRPr="004F33EE">
                <w:rPr>
                  <w:color w:val="000000"/>
                  <w:szCs w:val="22"/>
                </w:rPr>
                <w:t>109%</w:t>
              </w:r>
            </w:ins>
          </w:p>
        </w:tc>
      </w:tr>
      <w:tr w:rsidR="003C0A46" w:rsidRPr="004F33EE" w14:paraId="612FC542" w14:textId="77777777" w:rsidTr="0098385A">
        <w:trPr>
          <w:trHeight w:val="255"/>
          <w:jc w:val="center"/>
          <w:ins w:id="260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70636D0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1" w:author="Jie Dong" w:date="2018-07-07T15:34:00Z"/>
                <w:color w:val="000000"/>
                <w:szCs w:val="22"/>
              </w:rPr>
            </w:pPr>
            <w:ins w:id="262" w:author="Jie Dong" w:date="2018-07-07T15:34:00Z">
              <w:r w:rsidRPr="004F33EE">
                <w:rPr>
                  <w:color w:val="000000"/>
                  <w:szCs w:val="22"/>
                </w:rPr>
                <w:t>Class C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471A115" w14:textId="3603373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3" w:author="Jie Dong" w:date="2018-07-07T15:34:00Z"/>
                <w:color w:val="000000"/>
                <w:szCs w:val="22"/>
              </w:rPr>
            </w:pPr>
            <w:ins w:id="264" w:author="Jie Dong" w:date="2018-07-09T10:07:00Z">
              <w:r w:rsidRPr="004F33EE">
                <w:rPr>
                  <w:color w:val="000000"/>
                  <w:szCs w:val="22"/>
                </w:rPr>
                <w:t>-1.89%</w:t>
              </w:r>
            </w:ins>
          </w:p>
        </w:tc>
        <w:tc>
          <w:tcPr>
            <w:tcW w:w="1060" w:type="dxa"/>
            <w:shd w:val="clear" w:color="000000" w:fill="CCFFCC"/>
            <w:noWrap/>
            <w:vAlign w:val="center"/>
          </w:tcPr>
          <w:p w14:paraId="163D5C1A" w14:textId="346A0688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5" w:author="Jie Dong" w:date="2018-07-07T15:34:00Z"/>
                <w:szCs w:val="22"/>
              </w:rPr>
            </w:pPr>
            <w:ins w:id="266" w:author="Jie Dong" w:date="2018-07-09T10:07:00Z">
              <w:r w:rsidRPr="004F33EE">
                <w:rPr>
                  <w:szCs w:val="22"/>
                </w:rPr>
                <w:t>-3.29%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B031122" w14:textId="6289692B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Jie Dong" w:date="2018-07-07T15:34:00Z"/>
                <w:color w:val="000000"/>
                <w:szCs w:val="22"/>
              </w:rPr>
            </w:pPr>
            <w:ins w:id="268" w:author="Jie Dong" w:date="2018-07-09T10:07:00Z">
              <w:r w:rsidRPr="004F33EE">
                <w:rPr>
                  <w:color w:val="000000"/>
                  <w:szCs w:val="22"/>
                </w:rPr>
                <w:t>-1.91%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FB52E53" w14:textId="4C9487B0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9" w:author="Jie Dong" w:date="2018-07-07T15:34:00Z"/>
                <w:color w:val="000000"/>
                <w:szCs w:val="22"/>
              </w:rPr>
            </w:pPr>
            <w:ins w:id="270" w:author="Jie Dong" w:date="2018-07-09T10:07:00Z">
              <w:r w:rsidRPr="004F33EE">
                <w:rPr>
                  <w:color w:val="000000"/>
                  <w:szCs w:val="22"/>
                </w:rPr>
                <w:t>163%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4BF1259" w14:textId="79264872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1" w:author="Jie Dong" w:date="2018-07-07T15:34:00Z"/>
                <w:color w:val="000000"/>
                <w:szCs w:val="22"/>
              </w:rPr>
            </w:pPr>
            <w:ins w:id="272" w:author="Jie Dong" w:date="2018-07-09T10:07:00Z">
              <w:r w:rsidRPr="004F33EE">
                <w:rPr>
                  <w:color w:val="000000"/>
                  <w:szCs w:val="22"/>
                </w:rPr>
                <w:t>137%</w:t>
              </w:r>
            </w:ins>
          </w:p>
        </w:tc>
      </w:tr>
      <w:tr w:rsidR="003C0A46" w:rsidRPr="004F33EE" w14:paraId="080EAEE4" w14:textId="77777777" w:rsidTr="0098385A">
        <w:trPr>
          <w:trHeight w:val="255"/>
          <w:jc w:val="center"/>
          <w:ins w:id="273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0AF6898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Jie Dong" w:date="2018-07-07T15:34:00Z"/>
                <w:color w:val="000000"/>
                <w:szCs w:val="22"/>
              </w:rPr>
            </w:pPr>
            <w:ins w:id="275" w:author="Jie Dong" w:date="2018-07-07T15:34:00Z">
              <w:r w:rsidRPr="004F33EE">
                <w:rPr>
                  <w:color w:val="000000"/>
                  <w:szCs w:val="22"/>
                </w:rPr>
                <w:t>Class E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44C4D1C" w14:textId="4CB631A1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Jie Dong" w:date="2018-07-07T15:34:00Z"/>
                <w:color w:val="000000"/>
                <w:szCs w:val="22"/>
              </w:rPr>
            </w:pPr>
            <w:ins w:id="277" w:author="Jie Dong" w:date="2018-07-09T10:07:00Z">
              <w:r w:rsidRPr="004F33EE">
                <w:rPr>
                  <w:color w:val="000000"/>
                  <w:szCs w:val="22"/>
                </w:rPr>
                <w:t>-1.16%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E37065C" w14:textId="049ABCD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8" w:author="Jie Dong" w:date="2018-07-07T15:34:00Z"/>
                <w:color w:val="000000"/>
                <w:szCs w:val="22"/>
              </w:rPr>
            </w:pPr>
            <w:ins w:id="279" w:author="Jie Dong" w:date="2018-07-09T10:07:00Z">
              <w:r w:rsidRPr="004F33EE">
                <w:rPr>
                  <w:color w:val="000000"/>
                  <w:szCs w:val="22"/>
                </w:rPr>
                <w:t>1.01%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FFBDEE5" w14:textId="3F4B454B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0" w:author="Jie Dong" w:date="2018-07-07T15:34:00Z"/>
                <w:color w:val="000000"/>
                <w:szCs w:val="22"/>
              </w:rPr>
            </w:pPr>
            <w:ins w:id="281" w:author="Jie Dong" w:date="2018-07-09T10:07:00Z">
              <w:r w:rsidRPr="004F33EE">
                <w:rPr>
                  <w:color w:val="000000"/>
                  <w:szCs w:val="22"/>
                </w:rPr>
                <w:t>1.50%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CA2F179" w14:textId="45AE2922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" w:author="Jie Dong" w:date="2018-07-07T15:34:00Z"/>
                <w:color w:val="000000"/>
                <w:szCs w:val="22"/>
              </w:rPr>
            </w:pPr>
            <w:ins w:id="283" w:author="Jie Dong" w:date="2018-07-09T10:07:00Z">
              <w:r w:rsidRPr="004F33EE">
                <w:rPr>
                  <w:color w:val="000000"/>
                  <w:szCs w:val="22"/>
                </w:rPr>
                <w:t>146%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2169995" w14:textId="456CE3DA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4" w:author="Jie Dong" w:date="2018-07-07T15:34:00Z"/>
                <w:color w:val="000000"/>
                <w:szCs w:val="22"/>
              </w:rPr>
            </w:pPr>
            <w:ins w:id="285" w:author="Jie Dong" w:date="2018-07-09T10:07:00Z">
              <w:r w:rsidRPr="004F33EE">
                <w:rPr>
                  <w:color w:val="000000"/>
                  <w:szCs w:val="22"/>
                </w:rPr>
                <w:t>140%</w:t>
              </w:r>
            </w:ins>
          </w:p>
        </w:tc>
      </w:tr>
      <w:tr w:rsidR="003C0A46" w:rsidRPr="004F33EE" w14:paraId="30E7AC5C" w14:textId="77777777" w:rsidTr="0098385A">
        <w:trPr>
          <w:trHeight w:val="255"/>
          <w:jc w:val="center"/>
          <w:ins w:id="286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658186D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Jie Dong" w:date="2018-07-07T15:34:00Z"/>
                <w:b/>
                <w:bCs/>
                <w:color w:val="000000"/>
                <w:szCs w:val="22"/>
              </w:rPr>
            </w:pPr>
            <w:ins w:id="288" w:author="Jie Dong" w:date="2018-07-07T15:34:00Z">
              <w:r w:rsidRPr="004F33EE">
                <w:rPr>
                  <w:b/>
                  <w:bCs/>
                  <w:color w:val="000000"/>
                  <w:szCs w:val="22"/>
                </w:rPr>
                <w:t>Overall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CADDEE4" w14:textId="7D6E0E9D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Jie Dong" w:date="2018-07-07T15:34:00Z"/>
                <w:color w:val="000000"/>
                <w:szCs w:val="22"/>
              </w:rPr>
            </w:pPr>
            <w:ins w:id="290" w:author="Jie Dong" w:date="2018-07-09T10:07:00Z">
              <w:r w:rsidRPr="004F33EE">
                <w:rPr>
                  <w:color w:val="000000"/>
                  <w:szCs w:val="22"/>
                </w:rPr>
                <w:t>-1.80%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54CD41A" w14:textId="023396DF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Jie Dong" w:date="2018-07-07T15:34:00Z"/>
                <w:color w:val="000000"/>
                <w:szCs w:val="22"/>
              </w:rPr>
            </w:pPr>
            <w:ins w:id="292" w:author="Jie Dong" w:date="2018-07-09T10:07:00Z">
              <w:r w:rsidRPr="004F33EE">
                <w:rPr>
                  <w:color w:val="000000"/>
                  <w:szCs w:val="22"/>
                </w:rPr>
                <w:t>-1.99%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F71CC46" w14:textId="102FA9FA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Jie Dong" w:date="2018-07-07T15:34:00Z"/>
                <w:color w:val="000000"/>
                <w:szCs w:val="22"/>
              </w:rPr>
            </w:pPr>
            <w:ins w:id="294" w:author="Jie Dong" w:date="2018-07-09T10:07:00Z">
              <w:r w:rsidRPr="004F33EE">
                <w:rPr>
                  <w:color w:val="000000"/>
                  <w:szCs w:val="22"/>
                </w:rPr>
                <w:t>-0.34%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BB689AC" w14:textId="0F98A1CF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Jie Dong" w:date="2018-07-07T15:34:00Z"/>
                <w:color w:val="000000"/>
                <w:szCs w:val="22"/>
              </w:rPr>
            </w:pPr>
            <w:ins w:id="296" w:author="Jie Dong" w:date="2018-07-09T10:07:00Z">
              <w:r w:rsidRPr="004F33EE">
                <w:rPr>
                  <w:color w:val="000000"/>
                  <w:szCs w:val="22"/>
                </w:rPr>
                <w:t>141%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4CC6913" w14:textId="6D843F5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" w:author="Jie Dong" w:date="2018-07-07T15:34:00Z"/>
                <w:color w:val="000000"/>
                <w:szCs w:val="22"/>
              </w:rPr>
            </w:pPr>
            <w:ins w:id="298" w:author="Jie Dong" w:date="2018-07-09T10:07:00Z">
              <w:r w:rsidRPr="004F33EE">
                <w:rPr>
                  <w:color w:val="000000"/>
                  <w:szCs w:val="22"/>
                </w:rPr>
                <w:t>125%</w:t>
              </w:r>
            </w:ins>
          </w:p>
        </w:tc>
      </w:tr>
      <w:tr w:rsidR="003C0A46" w:rsidRPr="004F33EE" w14:paraId="71174762" w14:textId="77777777" w:rsidTr="0098385A">
        <w:trPr>
          <w:trHeight w:val="255"/>
          <w:jc w:val="center"/>
          <w:ins w:id="299" w:author="Jie Dong" w:date="2018-07-07T15:34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2CC1093" w14:textId="7777777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0" w:author="Jie Dong" w:date="2018-07-07T15:34:00Z"/>
                <w:color w:val="000000"/>
                <w:szCs w:val="22"/>
              </w:rPr>
            </w:pPr>
            <w:ins w:id="301" w:author="Jie Dong" w:date="2018-07-07T15:34:00Z">
              <w:r w:rsidRPr="004F33EE">
                <w:rPr>
                  <w:color w:val="000000"/>
                  <w:szCs w:val="22"/>
                </w:rPr>
                <w:t>Class D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9A4B85C" w14:textId="057ECED7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2" w:author="Jie Dong" w:date="2018-07-07T15:34:00Z"/>
                <w:color w:val="000000"/>
                <w:szCs w:val="22"/>
              </w:rPr>
            </w:pPr>
            <w:ins w:id="303" w:author="Jie Dong" w:date="2018-07-09T10:07:00Z">
              <w:r w:rsidRPr="004F33EE">
                <w:rPr>
                  <w:color w:val="000000"/>
                  <w:szCs w:val="22"/>
                </w:rPr>
                <w:t>-1.68%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F417CE9" w14:textId="6CD1C6AD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4" w:author="Jie Dong" w:date="2018-07-07T15:34:00Z"/>
                <w:color w:val="000000"/>
                <w:szCs w:val="22"/>
              </w:rPr>
            </w:pPr>
            <w:ins w:id="305" w:author="Jie Dong" w:date="2018-07-09T10:07:00Z">
              <w:r w:rsidRPr="004F33EE">
                <w:rPr>
                  <w:color w:val="000000"/>
                  <w:szCs w:val="22"/>
                </w:rPr>
                <w:t>-2.65%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E61C82A" w14:textId="46BFBA02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6" w:author="Jie Dong" w:date="2018-07-07T15:34:00Z"/>
                <w:color w:val="000000"/>
                <w:szCs w:val="22"/>
              </w:rPr>
            </w:pPr>
            <w:ins w:id="307" w:author="Jie Dong" w:date="2018-07-09T10:07:00Z">
              <w:r w:rsidRPr="004F33EE">
                <w:rPr>
                  <w:color w:val="000000"/>
                  <w:szCs w:val="22"/>
                </w:rPr>
                <w:t>-2.78%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848E514" w14:textId="444FAC94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Jie Dong" w:date="2018-07-07T15:34:00Z"/>
                <w:color w:val="000000"/>
                <w:szCs w:val="22"/>
              </w:rPr>
            </w:pPr>
            <w:ins w:id="309" w:author="Jie Dong" w:date="2018-07-09T10:07:00Z">
              <w:r w:rsidRPr="004F33EE">
                <w:rPr>
                  <w:color w:val="000000"/>
                  <w:szCs w:val="22"/>
                </w:rPr>
                <w:t>164%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6F88E071" w14:textId="3F9C790A" w:rsidR="003C0A46" w:rsidRPr="004F33EE" w:rsidRDefault="003C0A46" w:rsidP="003C0A4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Jie Dong" w:date="2018-07-07T15:34:00Z"/>
                <w:color w:val="000000"/>
                <w:szCs w:val="22"/>
              </w:rPr>
            </w:pPr>
            <w:ins w:id="311" w:author="Jie Dong" w:date="2018-07-09T10:07:00Z">
              <w:r w:rsidRPr="004F33EE">
                <w:rPr>
                  <w:color w:val="000000"/>
                  <w:szCs w:val="22"/>
                </w:rPr>
                <w:t>135%</w:t>
              </w:r>
            </w:ins>
          </w:p>
        </w:tc>
      </w:tr>
    </w:tbl>
    <w:p w14:paraId="1A14B8DE" w14:textId="0223F726" w:rsidR="003069CA" w:rsidRDefault="003069CA" w:rsidP="00943423">
      <w:pPr>
        <w:jc w:val="center"/>
        <w:rPr>
          <w:ins w:id="312" w:author="Jie Dong" w:date="2018-07-07T15:36:00Z"/>
          <w:lang w:val="en-CA"/>
        </w:rPr>
      </w:pPr>
    </w:p>
    <w:p w14:paraId="31628811" w14:textId="6081F95B" w:rsidR="009233EF" w:rsidRDefault="009233EF" w:rsidP="009233EF">
      <w:pPr>
        <w:jc w:val="center"/>
        <w:rPr>
          <w:ins w:id="313" w:author="Jie Dong" w:date="2018-07-07T15:36:00Z"/>
          <w:lang w:val="en-CA"/>
        </w:rPr>
      </w:pPr>
      <w:ins w:id="314" w:author="Jie Dong" w:date="2018-07-07T15:36:00Z">
        <w:r>
          <w:rPr>
            <w:lang w:val="en-CA"/>
          </w:rPr>
          <w:t xml:space="preserve">Table </w:t>
        </w:r>
      </w:ins>
      <w:ins w:id="315" w:author="Jie Dong" w:date="2018-07-07T15:37:00Z">
        <w:r w:rsidR="002147F1">
          <w:rPr>
            <w:lang w:val="en-CA"/>
          </w:rPr>
          <w:t>2</w:t>
        </w:r>
      </w:ins>
      <w:ins w:id="316" w:author="Jie Dong" w:date="2018-07-07T15:36:00Z">
        <w:r>
          <w:rPr>
            <w:lang w:val="en-CA"/>
          </w:rPr>
          <w:t xml:space="preserve"> BD-rate reduction compared with </w:t>
        </w:r>
      </w:ins>
      <w:ins w:id="317" w:author="Jie Dong" w:date="2018-07-07T15:37:00Z">
        <w:r w:rsidR="002147F1">
          <w:rPr>
            <w:lang w:val="en-CA"/>
          </w:rPr>
          <w:t>BMS</w:t>
        </w:r>
      </w:ins>
      <w:ins w:id="318" w:author="Jie Dong" w:date="2018-07-07T15:36:00Z">
        <w:r>
          <w:rPr>
            <w:lang w:val="en-CA"/>
          </w:rPr>
          <w:t>-1.0</w:t>
        </w:r>
      </w:ins>
    </w:p>
    <w:p w14:paraId="3B5E0D02" w14:textId="2522728A" w:rsidR="00722CF1" w:rsidRDefault="00722CF1" w:rsidP="00722CF1">
      <w:pPr>
        <w:numPr>
          <w:ilvl w:val="0"/>
          <w:numId w:val="15"/>
        </w:numPr>
        <w:jc w:val="center"/>
        <w:rPr>
          <w:ins w:id="319" w:author="Jie Dong" w:date="2018-07-07T15:41:00Z"/>
          <w:lang w:val="en-CA"/>
        </w:rPr>
      </w:pPr>
      <w:ins w:id="320" w:author="Jie Dong" w:date="2018-07-07T15:41:00Z">
        <w:r>
          <w:rPr>
            <w:lang w:val="en-CA"/>
          </w:rPr>
          <w:t xml:space="preserve">All Intra over </w:t>
        </w:r>
      </w:ins>
      <w:ins w:id="321" w:author="Jie Dong" w:date="2018-07-07T15:42:00Z">
        <w:r w:rsidR="004761FA">
          <w:rPr>
            <w:lang w:val="en-CA"/>
          </w:rPr>
          <w:t>BMS</w:t>
        </w:r>
      </w:ins>
      <w:ins w:id="322" w:author="Jie Dong" w:date="2018-07-07T15:41:00Z">
        <w:r>
          <w:rPr>
            <w:lang w:val="en-CA"/>
          </w:rPr>
          <w:t>-1.0</w:t>
        </w:r>
      </w:ins>
    </w:p>
    <w:tbl>
      <w:tblPr>
        <w:tblW w:w="69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45"/>
        <w:gridCol w:w="934"/>
        <w:gridCol w:w="934"/>
      </w:tblGrid>
      <w:tr w:rsidR="00722CF1" w:rsidRPr="003619BE" w14:paraId="6967F4AB" w14:textId="77777777" w:rsidTr="0034629B">
        <w:trPr>
          <w:trHeight w:val="255"/>
          <w:jc w:val="center"/>
          <w:ins w:id="323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225D96C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Jie Dong" w:date="2018-07-07T15:41:00Z"/>
                <w:b/>
                <w:bCs/>
                <w:color w:val="000000"/>
                <w:szCs w:val="22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2112D9F4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5" w:author="Jie Dong" w:date="2018-07-07T15:41:00Z"/>
                <w:color w:val="000000"/>
                <w:szCs w:val="22"/>
              </w:rPr>
            </w:pPr>
            <w:ins w:id="326" w:author="Jie Dong" w:date="2018-07-07T15:41:00Z">
              <w:r w:rsidRPr="003619BE">
                <w:rPr>
                  <w:color w:val="000000"/>
                  <w:szCs w:val="22"/>
                </w:rPr>
                <w:t>Y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6B4037AF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7" w:author="Jie Dong" w:date="2018-07-07T15:41:00Z"/>
                <w:color w:val="000000"/>
                <w:szCs w:val="22"/>
              </w:rPr>
            </w:pPr>
            <w:ins w:id="328" w:author="Jie Dong" w:date="2018-07-07T15:41:00Z">
              <w:r w:rsidRPr="003619BE">
                <w:rPr>
                  <w:color w:val="000000"/>
                  <w:szCs w:val="22"/>
                </w:rPr>
                <w:t>U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19A530CF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Jie Dong" w:date="2018-07-07T15:41:00Z"/>
                <w:color w:val="000000"/>
                <w:szCs w:val="22"/>
              </w:rPr>
            </w:pPr>
            <w:ins w:id="330" w:author="Jie Dong" w:date="2018-07-07T15:41:00Z">
              <w:r w:rsidRPr="003619BE">
                <w:rPr>
                  <w:color w:val="000000"/>
                  <w:szCs w:val="22"/>
                </w:rPr>
                <w:t>V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714E2EF7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1" w:author="Jie Dong" w:date="2018-07-07T15:41:00Z"/>
                <w:color w:val="000000"/>
                <w:szCs w:val="22"/>
              </w:rPr>
            </w:pPr>
            <w:proofErr w:type="spellStart"/>
            <w:ins w:id="332" w:author="Jie Dong" w:date="2018-07-07T15:41:00Z">
              <w:r w:rsidRPr="003619BE">
                <w:rPr>
                  <w:color w:val="000000"/>
                  <w:szCs w:val="22"/>
                </w:rPr>
                <w:t>EncT</w:t>
              </w:r>
              <w:proofErr w:type="spellEnd"/>
            </w:ins>
          </w:p>
        </w:tc>
        <w:tc>
          <w:tcPr>
            <w:tcW w:w="934" w:type="dxa"/>
            <w:shd w:val="clear" w:color="auto" w:fill="auto"/>
            <w:noWrap/>
            <w:vAlign w:val="center"/>
            <w:hideMark/>
          </w:tcPr>
          <w:p w14:paraId="5F6CBBA8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3" w:author="Jie Dong" w:date="2018-07-07T15:41:00Z"/>
                <w:color w:val="000000"/>
                <w:szCs w:val="22"/>
              </w:rPr>
            </w:pPr>
            <w:proofErr w:type="spellStart"/>
            <w:ins w:id="334" w:author="Jie Dong" w:date="2018-07-07T15:41:00Z">
              <w:r w:rsidRPr="003619BE">
                <w:rPr>
                  <w:color w:val="000000"/>
                  <w:szCs w:val="22"/>
                </w:rPr>
                <w:t>DecT</w:t>
              </w:r>
              <w:proofErr w:type="spellEnd"/>
            </w:ins>
          </w:p>
        </w:tc>
      </w:tr>
      <w:tr w:rsidR="0034629B" w:rsidRPr="003619BE" w14:paraId="0D4ED33B" w14:textId="77777777" w:rsidTr="00E00C6A">
        <w:trPr>
          <w:trHeight w:val="255"/>
          <w:jc w:val="center"/>
          <w:ins w:id="335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4223FC0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6" w:author="Jie Dong" w:date="2018-07-07T15:41:00Z"/>
                <w:color w:val="000000"/>
                <w:szCs w:val="22"/>
              </w:rPr>
            </w:pPr>
            <w:ins w:id="337" w:author="Jie Dong" w:date="2018-07-07T15:41:00Z">
              <w:r w:rsidRPr="003619BE">
                <w:rPr>
                  <w:color w:val="000000"/>
                  <w:szCs w:val="22"/>
                </w:rPr>
                <w:t>Class A1</w:t>
              </w:r>
            </w:ins>
          </w:p>
        </w:tc>
        <w:tc>
          <w:tcPr>
            <w:tcW w:w="1145" w:type="dxa"/>
            <w:shd w:val="clear" w:color="000000" w:fill="CCFFCC"/>
            <w:noWrap/>
          </w:tcPr>
          <w:p w14:paraId="40F49DB7" w14:textId="7E69D98A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8" w:author="Jie Dong" w:date="2018-07-07T15:41:00Z"/>
                <w:szCs w:val="22"/>
              </w:rPr>
            </w:pPr>
            <w:ins w:id="339" w:author="Jie Dong" w:date="2018-07-15T00:04:00Z">
              <w:r w:rsidRPr="00792213">
                <w:t>-2.41%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03533DB7" w14:textId="42049CC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0" w:author="Jie Dong" w:date="2018-07-07T15:41:00Z"/>
                <w:color w:val="000000"/>
                <w:szCs w:val="22"/>
              </w:rPr>
            </w:pPr>
            <w:ins w:id="341" w:author="Jie Dong" w:date="2018-07-15T00:04:00Z">
              <w:r w:rsidRPr="00792213">
                <w:t>-1.72%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2B734CDB" w14:textId="1329ABD0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2" w:author="Jie Dong" w:date="2018-07-07T15:41:00Z"/>
                <w:color w:val="000000"/>
                <w:szCs w:val="22"/>
              </w:rPr>
            </w:pPr>
            <w:ins w:id="343" w:author="Jie Dong" w:date="2018-07-15T00:04:00Z">
              <w:r w:rsidRPr="00792213">
                <w:t>-1.83%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015829F5" w14:textId="645E912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Jie Dong" w:date="2018-07-07T15:41:00Z"/>
                <w:color w:val="000000"/>
                <w:szCs w:val="22"/>
              </w:rPr>
            </w:pPr>
            <w:ins w:id="345" w:author="Jie Dong" w:date="2018-07-15T00:04:00Z">
              <w:r w:rsidRPr="00792213">
                <w:t>125%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2E4E4F8E" w14:textId="07486D9E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6" w:author="Jie Dong" w:date="2018-07-07T15:41:00Z"/>
                <w:color w:val="000000"/>
                <w:szCs w:val="22"/>
              </w:rPr>
            </w:pPr>
            <w:ins w:id="347" w:author="Jie Dong" w:date="2018-07-15T00:04:00Z">
              <w:r w:rsidRPr="00792213">
                <w:t>96%</w:t>
              </w:r>
            </w:ins>
          </w:p>
        </w:tc>
      </w:tr>
      <w:tr w:rsidR="0034629B" w:rsidRPr="003619BE" w14:paraId="4AC589B0" w14:textId="77777777" w:rsidTr="00E00C6A">
        <w:trPr>
          <w:trHeight w:val="255"/>
          <w:jc w:val="center"/>
          <w:ins w:id="348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40A38D8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Jie Dong" w:date="2018-07-07T15:41:00Z"/>
                <w:color w:val="000000"/>
                <w:szCs w:val="22"/>
              </w:rPr>
            </w:pPr>
            <w:ins w:id="350" w:author="Jie Dong" w:date="2018-07-07T15:41:00Z">
              <w:r w:rsidRPr="003619BE">
                <w:rPr>
                  <w:color w:val="000000"/>
                  <w:szCs w:val="22"/>
                </w:rPr>
                <w:t>Class A2</w:t>
              </w:r>
            </w:ins>
          </w:p>
        </w:tc>
        <w:tc>
          <w:tcPr>
            <w:tcW w:w="1145" w:type="dxa"/>
            <w:shd w:val="clear" w:color="000000" w:fill="CCFFCC"/>
            <w:noWrap/>
          </w:tcPr>
          <w:p w14:paraId="37336D5B" w14:textId="5E6995A9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Jie Dong" w:date="2018-07-07T15:41:00Z"/>
                <w:szCs w:val="22"/>
              </w:rPr>
            </w:pPr>
            <w:ins w:id="352" w:author="Jie Dong" w:date="2018-07-15T00:04:00Z">
              <w:r w:rsidRPr="00792213">
                <w:t>-2.39%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4AF704B4" w14:textId="64EA6A01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Jie Dong" w:date="2018-07-07T15:41:00Z"/>
                <w:color w:val="000000"/>
                <w:szCs w:val="22"/>
              </w:rPr>
            </w:pPr>
            <w:ins w:id="354" w:author="Jie Dong" w:date="2018-07-15T00:04:00Z">
              <w:r w:rsidRPr="00792213">
                <w:t>-0.29%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017C37E0" w14:textId="41AC3914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Jie Dong" w:date="2018-07-07T15:41:00Z"/>
                <w:color w:val="000000"/>
                <w:szCs w:val="22"/>
              </w:rPr>
            </w:pPr>
            <w:ins w:id="356" w:author="Jie Dong" w:date="2018-07-15T00:04:00Z">
              <w:r w:rsidRPr="00792213">
                <w:t>-0.67%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15782E9F" w14:textId="0470D4DA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Jie Dong" w:date="2018-07-07T15:41:00Z"/>
                <w:color w:val="000000"/>
                <w:szCs w:val="22"/>
              </w:rPr>
            </w:pPr>
            <w:ins w:id="358" w:author="Jie Dong" w:date="2018-07-15T00:04:00Z">
              <w:r w:rsidRPr="00792213">
                <w:t>136%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3EA13D9D" w14:textId="29FB45D1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Jie Dong" w:date="2018-07-07T15:41:00Z"/>
                <w:color w:val="000000"/>
                <w:szCs w:val="22"/>
              </w:rPr>
            </w:pPr>
            <w:ins w:id="360" w:author="Jie Dong" w:date="2018-07-15T00:04:00Z">
              <w:r w:rsidRPr="00792213">
                <w:t>94%</w:t>
              </w:r>
            </w:ins>
          </w:p>
        </w:tc>
      </w:tr>
      <w:tr w:rsidR="0034629B" w:rsidRPr="003619BE" w14:paraId="0393E38C" w14:textId="77777777" w:rsidTr="00E00C6A">
        <w:trPr>
          <w:trHeight w:val="255"/>
          <w:jc w:val="center"/>
          <w:ins w:id="361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73FF869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Jie Dong" w:date="2018-07-07T15:41:00Z"/>
                <w:color w:val="000000"/>
                <w:szCs w:val="22"/>
              </w:rPr>
            </w:pPr>
            <w:ins w:id="363" w:author="Jie Dong" w:date="2018-07-07T15:41:00Z">
              <w:r w:rsidRPr="003619BE">
                <w:rPr>
                  <w:color w:val="000000"/>
                  <w:szCs w:val="22"/>
                </w:rPr>
                <w:t>Class B</w:t>
              </w:r>
            </w:ins>
          </w:p>
        </w:tc>
        <w:tc>
          <w:tcPr>
            <w:tcW w:w="1145" w:type="dxa"/>
            <w:shd w:val="clear" w:color="000000" w:fill="CCFFCC"/>
            <w:noWrap/>
          </w:tcPr>
          <w:p w14:paraId="0C2994F6" w14:textId="77E9A9E1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4" w:author="Jie Dong" w:date="2018-07-07T15:41:00Z"/>
                <w:szCs w:val="22"/>
              </w:rPr>
            </w:pPr>
            <w:ins w:id="365" w:author="Jie Dong" w:date="2018-07-15T00:04:00Z">
              <w:r w:rsidRPr="00792213">
                <w:t>-1.94%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3244596A" w14:textId="25F084F1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Jie Dong" w:date="2018-07-07T15:41:00Z"/>
                <w:color w:val="000000"/>
                <w:szCs w:val="22"/>
              </w:rPr>
            </w:pPr>
            <w:ins w:id="367" w:author="Jie Dong" w:date="2018-07-15T00:04:00Z">
              <w:r w:rsidRPr="00792213">
                <w:t>-0.96%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03270C41" w14:textId="16799CE9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Jie Dong" w:date="2018-07-07T15:41:00Z"/>
                <w:color w:val="000000"/>
                <w:szCs w:val="22"/>
              </w:rPr>
            </w:pPr>
            <w:ins w:id="369" w:author="Jie Dong" w:date="2018-07-15T00:04:00Z">
              <w:r w:rsidRPr="00792213">
                <w:t>1.30%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0C0DDDCD" w14:textId="5FA16B9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Jie Dong" w:date="2018-07-07T15:41:00Z"/>
                <w:color w:val="000000"/>
                <w:szCs w:val="22"/>
              </w:rPr>
            </w:pPr>
            <w:ins w:id="371" w:author="Jie Dong" w:date="2018-07-15T00:04:00Z">
              <w:r w:rsidRPr="00792213">
                <w:t>136%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0B02C032" w14:textId="73F12B16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Jie Dong" w:date="2018-07-07T15:41:00Z"/>
                <w:color w:val="000000"/>
                <w:szCs w:val="22"/>
              </w:rPr>
            </w:pPr>
            <w:ins w:id="373" w:author="Jie Dong" w:date="2018-07-15T00:04:00Z">
              <w:r w:rsidRPr="00792213">
                <w:t>95%</w:t>
              </w:r>
            </w:ins>
          </w:p>
        </w:tc>
      </w:tr>
      <w:tr w:rsidR="00994FE3" w:rsidRPr="003619BE" w14:paraId="274357F0" w14:textId="77777777" w:rsidTr="0034629B">
        <w:trPr>
          <w:trHeight w:val="255"/>
          <w:jc w:val="center"/>
          <w:ins w:id="374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B8D2E94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Jie Dong" w:date="2018-07-07T15:41:00Z"/>
                <w:color w:val="000000"/>
                <w:szCs w:val="22"/>
              </w:rPr>
            </w:pPr>
            <w:ins w:id="376" w:author="Jie Dong" w:date="2018-07-07T15:41:00Z">
              <w:r w:rsidRPr="003619BE">
                <w:rPr>
                  <w:color w:val="000000"/>
                  <w:szCs w:val="22"/>
                </w:rPr>
                <w:t>Class C</w:t>
              </w:r>
            </w:ins>
          </w:p>
        </w:tc>
        <w:tc>
          <w:tcPr>
            <w:tcW w:w="1145" w:type="dxa"/>
            <w:shd w:val="clear" w:color="000000" w:fill="CCFFCC"/>
            <w:noWrap/>
            <w:vAlign w:val="center"/>
          </w:tcPr>
          <w:p w14:paraId="5240C9F5" w14:textId="58DD2AEE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Jie Dong" w:date="2018-07-07T15:41:00Z"/>
                <w:szCs w:val="22"/>
              </w:rPr>
            </w:pPr>
            <w:ins w:id="378" w:author="Jie Dong" w:date="2018-07-09T10:25:00Z">
              <w:r w:rsidRPr="003619BE">
                <w:rPr>
                  <w:color w:val="000000"/>
                  <w:szCs w:val="22"/>
                </w:rPr>
                <w:t>-1.74%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1A90A3A2" w14:textId="37C4D895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Jie Dong" w:date="2018-07-07T15:41:00Z"/>
                <w:color w:val="000000"/>
                <w:szCs w:val="22"/>
              </w:rPr>
            </w:pPr>
            <w:ins w:id="380" w:author="Jie Dong" w:date="2018-07-09T10:25:00Z">
              <w:r w:rsidRPr="003619BE">
                <w:rPr>
                  <w:color w:val="000000"/>
                  <w:szCs w:val="22"/>
                </w:rPr>
                <w:t>-0.50%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39E23958" w14:textId="15B5AA18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Jie Dong" w:date="2018-07-07T15:41:00Z"/>
                <w:color w:val="000000"/>
                <w:szCs w:val="22"/>
              </w:rPr>
            </w:pPr>
            <w:ins w:id="382" w:author="Jie Dong" w:date="2018-07-09T10:25:00Z">
              <w:r w:rsidRPr="003619BE">
                <w:rPr>
                  <w:color w:val="000000"/>
                  <w:szCs w:val="22"/>
                </w:rPr>
                <w:t>2.18%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36BEC75A" w14:textId="754B05A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Jie Dong" w:date="2018-07-07T15:41:00Z"/>
                <w:color w:val="000000"/>
                <w:szCs w:val="22"/>
              </w:rPr>
            </w:pPr>
            <w:ins w:id="384" w:author="Jie Dong" w:date="2018-07-09T10:25:00Z">
              <w:r w:rsidRPr="003619BE">
                <w:rPr>
                  <w:color w:val="000000"/>
                  <w:szCs w:val="22"/>
                </w:rPr>
                <w:t>178%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4FF28E21" w14:textId="5A24B494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Jie Dong" w:date="2018-07-07T15:41:00Z"/>
                <w:color w:val="000000"/>
                <w:szCs w:val="22"/>
              </w:rPr>
            </w:pPr>
            <w:ins w:id="386" w:author="Jie Dong" w:date="2018-07-09T10:25:00Z">
              <w:r w:rsidRPr="003619BE">
                <w:rPr>
                  <w:color w:val="000000"/>
                  <w:szCs w:val="22"/>
                </w:rPr>
                <w:t>119%</w:t>
              </w:r>
            </w:ins>
          </w:p>
        </w:tc>
      </w:tr>
      <w:tr w:rsidR="00994FE3" w:rsidRPr="003619BE" w14:paraId="079275F3" w14:textId="77777777" w:rsidTr="0034629B">
        <w:trPr>
          <w:trHeight w:val="255"/>
          <w:jc w:val="center"/>
          <w:ins w:id="387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D9164C2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8" w:author="Jie Dong" w:date="2018-07-07T15:41:00Z"/>
                <w:color w:val="000000"/>
                <w:szCs w:val="22"/>
              </w:rPr>
            </w:pPr>
            <w:ins w:id="389" w:author="Jie Dong" w:date="2018-07-07T15:41:00Z">
              <w:r w:rsidRPr="003619BE">
                <w:rPr>
                  <w:color w:val="000000"/>
                  <w:szCs w:val="22"/>
                </w:rPr>
                <w:t>Class E</w:t>
              </w:r>
            </w:ins>
          </w:p>
        </w:tc>
        <w:tc>
          <w:tcPr>
            <w:tcW w:w="1145" w:type="dxa"/>
            <w:shd w:val="clear" w:color="000000" w:fill="CCFFCC"/>
            <w:noWrap/>
            <w:vAlign w:val="center"/>
          </w:tcPr>
          <w:p w14:paraId="2DD346C3" w14:textId="4D307498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0" w:author="Jie Dong" w:date="2018-07-07T15:41:00Z"/>
                <w:szCs w:val="22"/>
              </w:rPr>
            </w:pPr>
            <w:ins w:id="391" w:author="Jie Dong" w:date="2018-07-09T10:25:00Z">
              <w:r w:rsidRPr="003619BE">
                <w:rPr>
                  <w:color w:val="000000"/>
                  <w:szCs w:val="22"/>
                </w:rPr>
                <w:t>-1.60%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1D4E69FA" w14:textId="56F5DB7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Jie Dong" w:date="2018-07-07T15:41:00Z"/>
                <w:color w:val="000000"/>
                <w:szCs w:val="22"/>
              </w:rPr>
            </w:pPr>
            <w:ins w:id="393" w:author="Jie Dong" w:date="2018-07-09T10:25:00Z">
              <w:r w:rsidRPr="003619BE">
                <w:rPr>
                  <w:color w:val="000000"/>
                  <w:szCs w:val="22"/>
                </w:rPr>
                <w:t>-1.02%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64446C11" w14:textId="30F11B74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Jie Dong" w:date="2018-07-07T15:41:00Z"/>
                <w:color w:val="000000"/>
                <w:szCs w:val="22"/>
              </w:rPr>
            </w:pPr>
            <w:ins w:id="395" w:author="Jie Dong" w:date="2018-07-09T10:25:00Z">
              <w:r w:rsidRPr="003619BE">
                <w:rPr>
                  <w:color w:val="000000"/>
                  <w:szCs w:val="22"/>
                </w:rPr>
                <w:t>1.55%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2FF2B69F" w14:textId="2CB705F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Jie Dong" w:date="2018-07-07T15:41:00Z"/>
                <w:color w:val="000000"/>
                <w:szCs w:val="22"/>
              </w:rPr>
            </w:pPr>
            <w:ins w:id="397" w:author="Jie Dong" w:date="2018-07-09T10:25:00Z">
              <w:r w:rsidRPr="003619BE">
                <w:rPr>
                  <w:color w:val="000000"/>
                  <w:szCs w:val="22"/>
                </w:rPr>
                <w:t>159%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0D54C190" w14:textId="046C798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Jie Dong" w:date="2018-07-07T15:41:00Z"/>
                <w:color w:val="000000"/>
                <w:szCs w:val="22"/>
              </w:rPr>
            </w:pPr>
            <w:ins w:id="399" w:author="Jie Dong" w:date="2018-07-09T10:25:00Z">
              <w:r w:rsidRPr="003619BE">
                <w:rPr>
                  <w:color w:val="000000"/>
                  <w:szCs w:val="22"/>
                </w:rPr>
                <w:t>115%</w:t>
              </w:r>
            </w:ins>
          </w:p>
        </w:tc>
      </w:tr>
      <w:tr w:rsidR="0034629B" w:rsidRPr="003619BE" w14:paraId="0A127785" w14:textId="77777777" w:rsidTr="00E00C6A">
        <w:trPr>
          <w:trHeight w:val="255"/>
          <w:jc w:val="center"/>
          <w:ins w:id="400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8C3AD71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1" w:author="Jie Dong" w:date="2018-07-07T15:41:00Z"/>
                <w:b/>
                <w:bCs/>
                <w:color w:val="000000"/>
                <w:szCs w:val="22"/>
              </w:rPr>
            </w:pPr>
            <w:ins w:id="402" w:author="Jie Dong" w:date="2018-07-07T15:41:00Z">
              <w:r w:rsidRPr="003619BE">
                <w:rPr>
                  <w:b/>
                  <w:bCs/>
                  <w:color w:val="000000"/>
                  <w:szCs w:val="22"/>
                </w:rPr>
                <w:t xml:space="preserve">Overall </w:t>
              </w:r>
            </w:ins>
          </w:p>
        </w:tc>
        <w:tc>
          <w:tcPr>
            <w:tcW w:w="1145" w:type="dxa"/>
            <w:shd w:val="clear" w:color="000000" w:fill="CCFFCC"/>
            <w:noWrap/>
          </w:tcPr>
          <w:p w14:paraId="25E18A70" w14:textId="146C77D0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3" w:author="Jie Dong" w:date="2018-07-07T15:41:00Z"/>
                <w:szCs w:val="22"/>
              </w:rPr>
            </w:pPr>
            <w:ins w:id="404" w:author="Jie Dong" w:date="2018-07-15T00:04:00Z">
              <w:r w:rsidRPr="00244083">
                <w:t>-1.99%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5888C1FA" w14:textId="640878B3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Jie Dong" w:date="2018-07-07T15:41:00Z"/>
                <w:color w:val="000000"/>
                <w:szCs w:val="22"/>
              </w:rPr>
            </w:pPr>
            <w:ins w:id="406" w:author="Jie Dong" w:date="2018-07-15T00:04:00Z">
              <w:r w:rsidRPr="00244083">
                <w:t>-0.88%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1186851D" w14:textId="30663E6C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7" w:author="Jie Dong" w:date="2018-07-07T15:41:00Z"/>
                <w:color w:val="000000"/>
                <w:szCs w:val="22"/>
              </w:rPr>
            </w:pPr>
            <w:ins w:id="408" w:author="Jie Dong" w:date="2018-07-15T00:04:00Z">
              <w:r w:rsidRPr="00244083">
                <w:t>0.68%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70AD7596" w14:textId="0299D698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9" w:author="Jie Dong" w:date="2018-07-07T15:41:00Z"/>
                <w:color w:val="000000"/>
                <w:szCs w:val="22"/>
              </w:rPr>
            </w:pPr>
            <w:ins w:id="410" w:author="Jie Dong" w:date="2018-07-15T00:04:00Z">
              <w:r w:rsidRPr="00244083">
                <w:t>146%</w:t>
              </w:r>
            </w:ins>
          </w:p>
        </w:tc>
        <w:tc>
          <w:tcPr>
            <w:tcW w:w="934" w:type="dxa"/>
            <w:shd w:val="clear" w:color="auto" w:fill="auto"/>
            <w:noWrap/>
          </w:tcPr>
          <w:p w14:paraId="4984E358" w14:textId="0401C9E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Jie Dong" w:date="2018-07-07T15:41:00Z"/>
                <w:color w:val="000000"/>
                <w:szCs w:val="22"/>
              </w:rPr>
            </w:pPr>
            <w:ins w:id="412" w:author="Jie Dong" w:date="2018-07-15T00:04:00Z">
              <w:r w:rsidRPr="00244083">
                <w:t>103%</w:t>
              </w:r>
            </w:ins>
          </w:p>
        </w:tc>
      </w:tr>
      <w:tr w:rsidR="00994FE3" w:rsidRPr="003619BE" w14:paraId="0787E8BD" w14:textId="77777777" w:rsidTr="0034629B">
        <w:trPr>
          <w:trHeight w:val="255"/>
          <w:jc w:val="center"/>
          <w:ins w:id="413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17FE6E9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4" w:author="Jie Dong" w:date="2018-07-07T15:41:00Z"/>
                <w:color w:val="000000"/>
                <w:szCs w:val="22"/>
              </w:rPr>
            </w:pPr>
            <w:ins w:id="415" w:author="Jie Dong" w:date="2018-07-07T15:41:00Z">
              <w:r w:rsidRPr="003619BE">
                <w:rPr>
                  <w:color w:val="000000"/>
                  <w:szCs w:val="22"/>
                </w:rPr>
                <w:t>Class D</w:t>
              </w:r>
            </w:ins>
          </w:p>
        </w:tc>
        <w:tc>
          <w:tcPr>
            <w:tcW w:w="1145" w:type="dxa"/>
            <w:shd w:val="clear" w:color="000000" w:fill="CCFFCC"/>
            <w:noWrap/>
            <w:vAlign w:val="center"/>
          </w:tcPr>
          <w:p w14:paraId="22CA37F6" w14:textId="0CC02719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Jie Dong" w:date="2018-07-07T15:41:00Z"/>
                <w:szCs w:val="22"/>
              </w:rPr>
            </w:pPr>
            <w:ins w:id="417" w:author="Jie Dong" w:date="2018-07-09T10:25:00Z">
              <w:r w:rsidRPr="003619BE">
                <w:rPr>
                  <w:color w:val="000000"/>
                  <w:szCs w:val="22"/>
                </w:rPr>
                <w:t>-1.72%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42D19E80" w14:textId="42A8999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8" w:author="Jie Dong" w:date="2018-07-07T15:41:00Z"/>
                <w:color w:val="000000"/>
                <w:szCs w:val="22"/>
              </w:rPr>
            </w:pPr>
            <w:ins w:id="419" w:author="Jie Dong" w:date="2018-07-09T10:25:00Z">
              <w:r w:rsidRPr="003619BE">
                <w:rPr>
                  <w:color w:val="000000"/>
                  <w:szCs w:val="22"/>
                </w:rPr>
                <w:t>0.50%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7EBA7A70" w14:textId="5918EF79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0" w:author="Jie Dong" w:date="2018-07-07T15:41:00Z"/>
                <w:color w:val="000000"/>
                <w:szCs w:val="22"/>
              </w:rPr>
            </w:pPr>
            <w:ins w:id="421" w:author="Jie Dong" w:date="2018-07-09T10:25:00Z">
              <w:r w:rsidRPr="003619BE">
                <w:rPr>
                  <w:color w:val="000000"/>
                  <w:szCs w:val="22"/>
                </w:rPr>
                <w:t>2.55%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52F80C6E" w14:textId="2CA7E8F3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2" w:author="Jie Dong" w:date="2018-07-07T15:41:00Z"/>
                <w:color w:val="000000"/>
                <w:szCs w:val="22"/>
              </w:rPr>
            </w:pPr>
            <w:ins w:id="423" w:author="Jie Dong" w:date="2018-07-09T10:25:00Z">
              <w:r w:rsidRPr="003619BE">
                <w:rPr>
                  <w:color w:val="000000"/>
                  <w:szCs w:val="22"/>
                </w:rPr>
                <w:t>182%</w:t>
              </w:r>
            </w:ins>
          </w:p>
        </w:tc>
        <w:tc>
          <w:tcPr>
            <w:tcW w:w="934" w:type="dxa"/>
            <w:shd w:val="clear" w:color="auto" w:fill="auto"/>
            <w:noWrap/>
            <w:vAlign w:val="center"/>
          </w:tcPr>
          <w:p w14:paraId="1101A79D" w14:textId="40A06CA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4" w:author="Jie Dong" w:date="2018-07-07T15:41:00Z"/>
                <w:color w:val="000000"/>
                <w:szCs w:val="22"/>
              </w:rPr>
            </w:pPr>
            <w:ins w:id="425" w:author="Jie Dong" w:date="2018-07-09T10:25:00Z">
              <w:r w:rsidRPr="003619BE">
                <w:rPr>
                  <w:color w:val="000000"/>
                  <w:szCs w:val="22"/>
                </w:rPr>
                <w:t>121%</w:t>
              </w:r>
            </w:ins>
          </w:p>
        </w:tc>
      </w:tr>
    </w:tbl>
    <w:p w14:paraId="03F83EB4" w14:textId="68E3B168" w:rsidR="00722CF1" w:rsidRDefault="00722CF1" w:rsidP="00722CF1">
      <w:pPr>
        <w:numPr>
          <w:ilvl w:val="0"/>
          <w:numId w:val="15"/>
        </w:numPr>
        <w:jc w:val="center"/>
        <w:rPr>
          <w:ins w:id="426" w:author="Jie Dong" w:date="2018-07-07T15:41:00Z"/>
          <w:lang w:val="en-CA"/>
        </w:rPr>
      </w:pPr>
      <w:ins w:id="427" w:author="Jie Dong" w:date="2018-07-07T15:41:00Z">
        <w:r>
          <w:rPr>
            <w:lang w:val="en-CA"/>
          </w:rPr>
          <w:t xml:space="preserve">Random Access over </w:t>
        </w:r>
      </w:ins>
      <w:ins w:id="428" w:author="Jie Dong" w:date="2018-07-07T15:42:00Z">
        <w:r w:rsidR="004761FA">
          <w:rPr>
            <w:lang w:val="en-CA"/>
          </w:rPr>
          <w:t>BMS</w:t>
        </w:r>
      </w:ins>
      <w:ins w:id="429" w:author="Jie Dong" w:date="2018-07-07T15:41:00Z">
        <w:r>
          <w:rPr>
            <w:lang w:val="en-CA"/>
          </w:rPr>
          <w:t>-1.0</w:t>
        </w:r>
      </w:ins>
    </w:p>
    <w:tbl>
      <w:tblPr>
        <w:tblW w:w="7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45"/>
        <w:gridCol w:w="1060"/>
        <w:gridCol w:w="1060"/>
      </w:tblGrid>
      <w:tr w:rsidR="00722CF1" w:rsidRPr="003619BE" w14:paraId="134E3D1F" w14:textId="77777777" w:rsidTr="0034629B">
        <w:trPr>
          <w:trHeight w:val="255"/>
          <w:jc w:val="center"/>
          <w:ins w:id="430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58A4107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31" w:author="Jie Dong" w:date="2018-07-07T15:41:00Z"/>
                <w:szCs w:val="22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3ED87E2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2" w:author="Jie Dong" w:date="2018-07-07T15:41:00Z"/>
                <w:color w:val="000000"/>
                <w:szCs w:val="22"/>
              </w:rPr>
            </w:pPr>
            <w:ins w:id="433" w:author="Jie Dong" w:date="2018-07-07T15:41:00Z">
              <w:r w:rsidRPr="003619BE">
                <w:rPr>
                  <w:color w:val="000000"/>
                  <w:szCs w:val="22"/>
                </w:rPr>
                <w:t>Y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4A829083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4" w:author="Jie Dong" w:date="2018-07-07T15:41:00Z"/>
                <w:color w:val="000000"/>
                <w:szCs w:val="22"/>
              </w:rPr>
            </w:pPr>
            <w:ins w:id="435" w:author="Jie Dong" w:date="2018-07-07T15:41:00Z">
              <w:r w:rsidRPr="003619BE">
                <w:rPr>
                  <w:color w:val="000000"/>
                  <w:szCs w:val="22"/>
                </w:rPr>
                <w:t>U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DEEE043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Jie Dong" w:date="2018-07-07T15:41:00Z"/>
                <w:color w:val="000000"/>
                <w:szCs w:val="22"/>
              </w:rPr>
            </w:pPr>
            <w:ins w:id="437" w:author="Jie Dong" w:date="2018-07-07T15:41:00Z">
              <w:r w:rsidRPr="003619BE">
                <w:rPr>
                  <w:color w:val="000000"/>
                  <w:szCs w:val="22"/>
                </w:rPr>
                <w:t>V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1E28AF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8" w:author="Jie Dong" w:date="2018-07-07T15:41:00Z"/>
                <w:color w:val="000000"/>
                <w:szCs w:val="22"/>
              </w:rPr>
            </w:pPr>
            <w:proofErr w:type="spellStart"/>
            <w:ins w:id="439" w:author="Jie Dong" w:date="2018-07-07T15:41:00Z">
              <w:r w:rsidRPr="003619BE">
                <w:rPr>
                  <w:color w:val="000000"/>
                  <w:szCs w:val="22"/>
                </w:rPr>
                <w:t>EncT</w:t>
              </w:r>
              <w:proofErr w:type="spellEnd"/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0B79D8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0" w:author="Jie Dong" w:date="2018-07-07T15:41:00Z"/>
                <w:color w:val="000000"/>
                <w:szCs w:val="22"/>
              </w:rPr>
            </w:pPr>
            <w:proofErr w:type="spellStart"/>
            <w:ins w:id="441" w:author="Jie Dong" w:date="2018-07-07T15:41:00Z">
              <w:r w:rsidRPr="003619BE">
                <w:rPr>
                  <w:color w:val="000000"/>
                  <w:szCs w:val="22"/>
                </w:rPr>
                <w:t>DecT</w:t>
              </w:r>
              <w:proofErr w:type="spellEnd"/>
            </w:ins>
          </w:p>
        </w:tc>
      </w:tr>
      <w:tr w:rsidR="0034629B" w:rsidRPr="003619BE" w14:paraId="3F0D1CDD" w14:textId="77777777" w:rsidTr="00E00C6A">
        <w:trPr>
          <w:trHeight w:val="255"/>
          <w:jc w:val="center"/>
          <w:ins w:id="442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B8B8615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3" w:author="Jie Dong" w:date="2018-07-07T15:41:00Z"/>
                <w:color w:val="000000"/>
                <w:szCs w:val="22"/>
              </w:rPr>
            </w:pPr>
            <w:ins w:id="444" w:author="Jie Dong" w:date="2018-07-07T15:41:00Z">
              <w:r w:rsidRPr="003619BE">
                <w:rPr>
                  <w:color w:val="000000"/>
                  <w:szCs w:val="22"/>
                </w:rPr>
                <w:t>Class A1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72A3B9D4" w14:textId="73A5B529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5" w:author="Jie Dong" w:date="2018-07-07T15:41:00Z"/>
                <w:color w:val="000000"/>
                <w:szCs w:val="22"/>
              </w:rPr>
            </w:pPr>
            <w:ins w:id="446" w:author="Jie Dong" w:date="2018-07-15T00:05:00Z">
              <w:r w:rsidRPr="00C04D0F">
                <w:t>-1.63%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0E1CF0EE" w14:textId="7428A251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7" w:author="Jie Dong" w:date="2018-07-07T15:41:00Z"/>
                <w:color w:val="000000"/>
                <w:szCs w:val="22"/>
              </w:rPr>
            </w:pPr>
            <w:ins w:id="448" w:author="Jie Dong" w:date="2018-07-15T00:05:00Z">
              <w:r w:rsidRPr="00C04D0F">
                <w:t>-0.57%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07539821" w14:textId="3D451A7A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9" w:author="Jie Dong" w:date="2018-07-07T15:41:00Z"/>
                <w:color w:val="000000"/>
                <w:szCs w:val="22"/>
              </w:rPr>
            </w:pPr>
            <w:ins w:id="450" w:author="Jie Dong" w:date="2018-07-15T00:05:00Z">
              <w:r w:rsidRPr="00C04D0F">
                <w:t>0.02%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2CFFF046" w14:textId="1B434AA9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1" w:author="Jie Dong" w:date="2018-07-07T15:41:00Z"/>
                <w:color w:val="000000"/>
                <w:szCs w:val="22"/>
              </w:rPr>
            </w:pPr>
            <w:ins w:id="452" w:author="Jie Dong" w:date="2018-07-15T00:05:00Z">
              <w:r w:rsidRPr="00C04D0F">
                <w:t>118%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71B16F70" w14:textId="6CCEB15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3" w:author="Jie Dong" w:date="2018-07-07T15:41:00Z"/>
                <w:color w:val="000000"/>
                <w:szCs w:val="22"/>
              </w:rPr>
            </w:pPr>
            <w:ins w:id="454" w:author="Jie Dong" w:date="2018-07-15T00:05:00Z">
              <w:r w:rsidRPr="00C04D0F">
                <w:t>91%</w:t>
              </w:r>
            </w:ins>
          </w:p>
        </w:tc>
      </w:tr>
      <w:tr w:rsidR="0034629B" w:rsidRPr="003619BE" w14:paraId="64AC49D8" w14:textId="77777777" w:rsidTr="00E00C6A">
        <w:trPr>
          <w:trHeight w:val="255"/>
          <w:jc w:val="center"/>
          <w:ins w:id="455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51929D1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Jie Dong" w:date="2018-07-07T15:41:00Z"/>
                <w:color w:val="000000"/>
                <w:szCs w:val="22"/>
              </w:rPr>
            </w:pPr>
            <w:ins w:id="457" w:author="Jie Dong" w:date="2018-07-07T15:41:00Z">
              <w:r w:rsidRPr="003619BE">
                <w:rPr>
                  <w:color w:val="000000"/>
                  <w:szCs w:val="22"/>
                </w:rPr>
                <w:t>Class A2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61662777" w14:textId="63274066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Jie Dong" w:date="2018-07-07T15:41:00Z"/>
                <w:color w:val="000000"/>
                <w:szCs w:val="22"/>
              </w:rPr>
            </w:pPr>
            <w:ins w:id="459" w:author="Jie Dong" w:date="2018-07-15T00:05:00Z">
              <w:r w:rsidRPr="00C04D0F">
                <w:t>-1.22%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2704F9D7" w14:textId="3708CB68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Jie Dong" w:date="2018-07-07T15:41:00Z"/>
                <w:color w:val="000000"/>
                <w:szCs w:val="22"/>
              </w:rPr>
            </w:pPr>
            <w:ins w:id="461" w:author="Jie Dong" w:date="2018-07-15T00:05:00Z">
              <w:r w:rsidRPr="00C04D0F">
                <w:t>-0.06%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04F17F61" w14:textId="52C83D51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Jie Dong" w:date="2018-07-07T15:41:00Z"/>
                <w:color w:val="000000"/>
                <w:szCs w:val="22"/>
              </w:rPr>
            </w:pPr>
            <w:ins w:id="463" w:author="Jie Dong" w:date="2018-07-15T00:05:00Z">
              <w:r w:rsidRPr="00C04D0F">
                <w:t>-0.95%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3FB070A6" w14:textId="00BD4796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Jie Dong" w:date="2018-07-07T15:41:00Z"/>
                <w:color w:val="000000"/>
                <w:szCs w:val="22"/>
              </w:rPr>
            </w:pPr>
            <w:ins w:id="465" w:author="Jie Dong" w:date="2018-07-15T00:05:00Z">
              <w:r w:rsidRPr="00C04D0F">
                <w:t>129%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6EDE63EC" w14:textId="78DD68B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Jie Dong" w:date="2018-07-07T15:41:00Z"/>
                <w:color w:val="000000"/>
                <w:szCs w:val="22"/>
              </w:rPr>
            </w:pPr>
            <w:ins w:id="467" w:author="Jie Dong" w:date="2018-07-15T00:05:00Z">
              <w:r w:rsidRPr="00C04D0F">
                <w:t>92%</w:t>
              </w:r>
            </w:ins>
          </w:p>
        </w:tc>
      </w:tr>
      <w:tr w:rsidR="00994FE3" w:rsidRPr="003619BE" w14:paraId="4850DC93" w14:textId="77777777" w:rsidTr="0034629B">
        <w:trPr>
          <w:trHeight w:val="255"/>
          <w:jc w:val="center"/>
          <w:ins w:id="468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099E013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9" w:author="Jie Dong" w:date="2018-07-07T15:41:00Z"/>
                <w:color w:val="000000"/>
                <w:szCs w:val="22"/>
              </w:rPr>
            </w:pPr>
            <w:ins w:id="470" w:author="Jie Dong" w:date="2018-07-07T15:41:00Z">
              <w:r w:rsidRPr="003619BE">
                <w:rPr>
                  <w:color w:val="000000"/>
                  <w:szCs w:val="22"/>
                </w:rPr>
                <w:t>Class B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6A36155D" w14:textId="65B105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Jie Dong" w:date="2018-07-07T15:41:00Z"/>
                <w:color w:val="000000"/>
                <w:szCs w:val="22"/>
              </w:rPr>
            </w:pPr>
            <w:ins w:id="472" w:author="Jie Dong" w:date="2018-07-09T10:25:00Z">
              <w:r w:rsidRPr="003619BE">
                <w:rPr>
                  <w:color w:val="000000"/>
                  <w:szCs w:val="22"/>
                </w:rPr>
                <w:t>-1.60%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37DE702B" w14:textId="532B968C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Jie Dong" w:date="2018-07-07T15:41:00Z"/>
                <w:color w:val="000000"/>
                <w:szCs w:val="22"/>
              </w:rPr>
            </w:pPr>
            <w:ins w:id="474" w:author="Jie Dong" w:date="2018-07-09T10:25:00Z">
              <w:r w:rsidRPr="003619BE">
                <w:rPr>
                  <w:color w:val="000000"/>
                  <w:szCs w:val="22"/>
                </w:rPr>
                <w:t>-0.79%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6B820439" w14:textId="4A3B5D6A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Jie Dong" w:date="2018-07-07T15:41:00Z"/>
                <w:color w:val="000000"/>
                <w:szCs w:val="22"/>
              </w:rPr>
            </w:pPr>
            <w:ins w:id="476" w:author="Jie Dong" w:date="2018-07-09T10:25:00Z">
              <w:r w:rsidRPr="003619BE">
                <w:rPr>
                  <w:color w:val="000000"/>
                  <w:szCs w:val="22"/>
                </w:rPr>
                <w:t>1.75%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75E90068" w14:textId="627B7C34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Jie Dong" w:date="2018-07-07T15:41:00Z"/>
                <w:color w:val="000000"/>
                <w:szCs w:val="22"/>
              </w:rPr>
            </w:pPr>
            <w:ins w:id="478" w:author="Jie Dong" w:date="2018-07-09T10:25:00Z">
              <w:r w:rsidRPr="003619BE">
                <w:rPr>
                  <w:color w:val="000000"/>
                  <w:szCs w:val="22"/>
                </w:rPr>
                <w:t>128%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6C17FCF" w14:textId="3658C8C8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Jie Dong" w:date="2018-07-07T15:41:00Z"/>
                <w:color w:val="000000"/>
                <w:szCs w:val="22"/>
              </w:rPr>
            </w:pPr>
            <w:ins w:id="480" w:author="Jie Dong" w:date="2018-07-09T10:25:00Z">
              <w:r w:rsidRPr="003619BE">
                <w:rPr>
                  <w:color w:val="000000"/>
                  <w:szCs w:val="22"/>
                </w:rPr>
                <w:t>93%</w:t>
              </w:r>
            </w:ins>
          </w:p>
        </w:tc>
      </w:tr>
      <w:tr w:rsidR="00994FE3" w:rsidRPr="003619BE" w14:paraId="4C98B0AD" w14:textId="77777777" w:rsidTr="0034629B">
        <w:trPr>
          <w:trHeight w:val="255"/>
          <w:jc w:val="center"/>
          <w:ins w:id="481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12ACBF7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2" w:author="Jie Dong" w:date="2018-07-07T15:41:00Z"/>
                <w:color w:val="000000"/>
                <w:szCs w:val="22"/>
              </w:rPr>
            </w:pPr>
            <w:ins w:id="483" w:author="Jie Dong" w:date="2018-07-07T15:41:00Z">
              <w:r w:rsidRPr="003619BE">
                <w:rPr>
                  <w:color w:val="000000"/>
                  <w:szCs w:val="22"/>
                </w:rPr>
                <w:t>Class C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41DFB765" w14:textId="071B7E18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4" w:author="Jie Dong" w:date="2018-07-07T15:41:00Z"/>
                <w:color w:val="000000"/>
                <w:szCs w:val="22"/>
              </w:rPr>
            </w:pPr>
            <w:ins w:id="485" w:author="Jie Dong" w:date="2018-07-09T10:25:00Z">
              <w:r w:rsidRPr="003619BE">
                <w:rPr>
                  <w:color w:val="000000"/>
                  <w:szCs w:val="22"/>
                </w:rPr>
                <w:t>-1.01%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3E8B706A" w14:textId="44C1259A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6" w:author="Jie Dong" w:date="2018-07-07T15:41:00Z"/>
                <w:color w:val="000000"/>
                <w:szCs w:val="22"/>
              </w:rPr>
            </w:pPr>
            <w:ins w:id="487" w:author="Jie Dong" w:date="2018-07-09T10:25:00Z">
              <w:r w:rsidRPr="003619BE">
                <w:rPr>
                  <w:color w:val="000000"/>
                  <w:szCs w:val="22"/>
                </w:rPr>
                <w:t>-1.05%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06645A5E" w14:textId="40CC585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8" w:author="Jie Dong" w:date="2018-07-07T15:41:00Z"/>
                <w:color w:val="000000"/>
                <w:szCs w:val="22"/>
              </w:rPr>
            </w:pPr>
            <w:ins w:id="489" w:author="Jie Dong" w:date="2018-07-09T10:25:00Z">
              <w:r w:rsidRPr="003619BE">
                <w:rPr>
                  <w:color w:val="000000"/>
                  <w:szCs w:val="22"/>
                </w:rPr>
                <w:t>1.18%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52EB830B" w14:textId="7A65E1CF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0" w:author="Jie Dong" w:date="2018-07-07T15:41:00Z"/>
                <w:color w:val="000000"/>
                <w:szCs w:val="22"/>
              </w:rPr>
            </w:pPr>
            <w:ins w:id="491" w:author="Jie Dong" w:date="2018-07-09T10:25:00Z">
              <w:r w:rsidRPr="003619BE">
                <w:rPr>
                  <w:color w:val="000000"/>
                  <w:szCs w:val="22"/>
                </w:rPr>
                <w:t>170%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00F0DFF" w14:textId="3194CB18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2" w:author="Jie Dong" w:date="2018-07-07T15:41:00Z"/>
                <w:color w:val="000000"/>
                <w:szCs w:val="22"/>
              </w:rPr>
            </w:pPr>
            <w:ins w:id="493" w:author="Jie Dong" w:date="2018-07-09T10:25:00Z">
              <w:r w:rsidRPr="003619BE">
                <w:rPr>
                  <w:color w:val="000000"/>
                  <w:szCs w:val="22"/>
                </w:rPr>
                <w:t>118%</w:t>
              </w:r>
            </w:ins>
          </w:p>
        </w:tc>
      </w:tr>
      <w:tr w:rsidR="0034629B" w:rsidRPr="003619BE" w14:paraId="2DF5ED22" w14:textId="77777777" w:rsidTr="00E00C6A">
        <w:trPr>
          <w:trHeight w:val="255"/>
          <w:jc w:val="center"/>
          <w:ins w:id="494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3B3B4F6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5" w:author="Jie Dong" w:date="2018-07-07T15:41:00Z"/>
                <w:b/>
                <w:bCs/>
                <w:color w:val="000000"/>
                <w:szCs w:val="22"/>
              </w:rPr>
            </w:pPr>
            <w:ins w:id="496" w:author="Jie Dong" w:date="2018-07-07T15:41:00Z">
              <w:r w:rsidRPr="003619BE">
                <w:rPr>
                  <w:b/>
                  <w:bCs/>
                  <w:color w:val="000000"/>
                  <w:szCs w:val="22"/>
                </w:rPr>
                <w:t>Overall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60321417" w14:textId="658620D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7" w:author="Jie Dong" w:date="2018-07-07T15:41:00Z"/>
                <w:color w:val="000000"/>
                <w:szCs w:val="22"/>
              </w:rPr>
            </w:pPr>
            <w:ins w:id="498" w:author="Jie Dong" w:date="2018-07-15T00:05:00Z">
              <w:r w:rsidRPr="00B374A5">
                <w:t>-1.37%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7C399536" w14:textId="69E870C5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9" w:author="Jie Dong" w:date="2018-07-07T15:41:00Z"/>
                <w:color w:val="000000"/>
                <w:szCs w:val="22"/>
              </w:rPr>
            </w:pPr>
            <w:ins w:id="500" w:author="Jie Dong" w:date="2018-07-15T00:05:00Z">
              <w:r w:rsidRPr="00B374A5">
                <w:t>-0.67%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481E372C" w14:textId="171B2B53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1" w:author="Jie Dong" w:date="2018-07-07T15:41:00Z"/>
                <w:color w:val="000000"/>
                <w:szCs w:val="22"/>
              </w:rPr>
            </w:pPr>
            <w:ins w:id="502" w:author="Jie Dong" w:date="2018-07-15T00:05:00Z">
              <w:r w:rsidRPr="00B374A5">
                <w:t>0.71%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4A3764E1" w14:textId="78F6705A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3" w:author="Jie Dong" w:date="2018-07-07T15:41:00Z"/>
                <w:color w:val="000000"/>
                <w:szCs w:val="22"/>
              </w:rPr>
            </w:pPr>
            <w:ins w:id="504" w:author="Jie Dong" w:date="2018-07-15T00:05:00Z">
              <w:r w:rsidRPr="00B374A5">
                <w:t>136%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4A25FA08" w14:textId="5BC62C5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5" w:author="Jie Dong" w:date="2018-07-07T15:41:00Z"/>
                <w:color w:val="000000"/>
                <w:szCs w:val="22"/>
              </w:rPr>
            </w:pPr>
            <w:ins w:id="506" w:author="Jie Dong" w:date="2018-07-15T00:05:00Z">
              <w:r w:rsidRPr="00B374A5">
                <w:t>99%</w:t>
              </w:r>
            </w:ins>
          </w:p>
        </w:tc>
      </w:tr>
      <w:tr w:rsidR="00994FE3" w:rsidRPr="003619BE" w14:paraId="411A154F" w14:textId="77777777" w:rsidTr="0034629B">
        <w:trPr>
          <w:trHeight w:val="255"/>
          <w:jc w:val="center"/>
          <w:ins w:id="507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E96FE3A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Jie Dong" w:date="2018-07-07T15:41:00Z"/>
                <w:color w:val="000000"/>
                <w:szCs w:val="22"/>
              </w:rPr>
            </w:pPr>
            <w:ins w:id="509" w:author="Jie Dong" w:date="2018-07-07T15:41:00Z">
              <w:r w:rsidRPr="003619BE">
                <w:rPr>
                  <w:color w:val="000000"/>
                  <w:szCs w:val="22"/>
                </w:rPr>
                <w:t>Class D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11A3DED9" w14:textId="52CB4FD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Jie Dong" w:date="2018-07-07T15:41:00Z"/>
                <w:color w:val="000000"/>
                <w:szCs w:val="22"/>
              </w:rPr>
            </w:pPr>
            <w:ins w:id="511" w:author="Jie Dong" w:date="2018-07-09T10:25:00Z">
              <w:r w:rsidRPr="003619BE">
                <w:rPr>
                  <w:color w:val="000000"/>
                  <w:szCs w:val="22"/>
                </w:rPr>
                <w:t>-1.00%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56A8F443" w14:textId="5CC2AA91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Jie Dong" w:date="2018-07-07T15:41:00Z"/>
                <w:color w:val="000000"/>
                <w:szCs w:val="22"/>
              </w:rPr>
            </w:pPr>
            <w:ins w:id="513" w:author="Jie Dong" w:date="2018-07-09T10:25:00Z">
              <w:r w:rsidRPr="003619BE">
                <w:rPr>
                  <w:color w:val="000000"/>
                  <w:szCs w:val="22"/>
                </w:rPr>
                <w:t>0.28%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2AAF887B" w14:textId="3316771C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Jie Dong" w:date="2018-07-07T15:41:00Z"/>
                <w:color w:val="000000"/>
                <w:szCs w:val="22"/>
              </w:rPr>
            </w:pPr>
            <w:ins w:id="515" w:author="Jie Dong" w:date="2018-07-09T10:25:00Z">
              <w:r w:rsidRPr="003619BE">
                <w:rPr>
                  <w:color w:val="000000"/>
                  <w:szCs w:val="22"/>
                </w:rPr>
                <w:t>2.34%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B139DDE" w14:textId="7FE43F5D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Jie Dong" w:date="2018-07-07T15:41:00Z"/>
                <w:color w:val="000000"/>
                <w:szCs w:val="22"/>
              </w:rPr>
            </w:pPr>
            <w:ins w:id="517" w:author="Jie Dong" w:date="2018-07-09T10:25:00Z">
              <w:r w:rsidRPr="003619BE">
                <w:rPr>
                  <w:color w:val="000000"/>
                  <w:szCs w:val="22"/>
                </w:rPr>
                <w:t>173%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A9C168E" w14:textId="725FDCF3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8" w:author="Jie Dong" w:date="2018-07-07T15:41:00Z"/>
                <w:color w:val="000000"/>
                <w:szCs w:val="22"/>
              </w:rPr>
            </w:pPr>
            <w:ins w:id="519" w:author="Jie Dong" w:date="2018-07-09T10:25:00Z">
              <w:r w:rsidRPr="003619BE">
                <w:rPr>
                  <w:color w:val="000000"/>
                  <w:szCs w:val="22"/>
                </w:rPr>
                <w:t>119%</w:t>
              </w:r>
            </w:ins>
          </w:p>
        </w:tc>
      </w:tr>
    </w:tbl>
    <w:p w14:paraId="20B05BBB" w14:textId="5093D6F3" w:rsidR="00722CF1" w:rsidRDefault="00722CF1" w:rsidP="00722CF1">
      <w:pPr>
        <w:numPr>
          <w:ilvl w:val="0"/>
          <w:numId w:val="15"/>
        </w:numPr>
        <w:jc w:val="center"/>
        <w:rPr>
          <w:ins w:id="520" w:author="Jie Dong" w:date="2018-07-07T15:41:00Z"/>
          <w:lang w:val="en-CA"/>
        </w:rPr>
      </w:pPr>
      <w:ins w:id="521" w:author="Jie Dong" w:date="2018-07-07T15:41:00Z">
        <w:r>
          <w:rPr>
            <w:lang w:val="en-CA"/>
          </w:rPr>
          <w:t xml:space="preserve">Low Delay B over </w:t>
        </w:r>
      </w:ins>
      <w:ins w:id="522" w:author="Jie Dong" w:date="2018-07-07T15:42:00Z">
        <w:r w:rsidR="004761FA">
          <w:rPr>
            <w:lang w:val="en-CA"/>
          </w:rPr>
          <w:t>BMS</w:t>
        </w:r>
      </w:ins>
      <w:ins w:id="523" w:author="Jie Dong" w:date="2018-07-07T15:41:00Z">
        <w:r>
          <w:rPr>
            <w:lang w:val="en-CA"/>
          </w:rPr>
          <w:t>-1.0</w:t>
        </w:r>
      </w:ins>
    </w:p>
    <w:tbl>
      <w:tblPr>
        <w:tblW w:w="7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1145"/>
        <w:gridCol w:w="1145"/>
        <w:gridCol w:w="1145"/>
        <w:gridCol w:w="1060"/>
        <w:gridCol w:w="1060"/>
      </w:tblGrid>
      <w:tr w:rsidR="00722CF1" w:rsidRPr="003619BE" w14:paraId="30E45145" w14:textId="77777777" w:rsidTr="00E00C6A">
        <w:trPr>
          <w:trHeight w:val="255"/>
          <w:jc w:val="center"/>
          <w:ins w:id="524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8BBDB38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525" w:author="Jie Dong" w:date="2018-07-07T15:41:00Z"/>
                <w:szCs w:val="22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49D5B55B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6" w:author="Jie Dong" w:date="2018-07-07T15:41:00Z"/>
                <w:color w:val="000000"/>
                <w:szCs w:val="22"/>
              </w:rPr>
            </w:pPr>
            <w:ins w:id="527" w:author="Jie Dong" w:date="2018-07-07T15:41:00Z">
              <w:r w:rsidRPr="003619BE">
                <w:rPr>
                  <w:color w:val="000000"/>
                  <w:szCs w:val="22"/>
                </w:rPr>
                <w:t>Y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269B3EE0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8" w:author="Jie Dong" w:date="2018-07-07T15:41:00Z"/>
                <w:color w:val="000000"/>
                <w:szCs w:val="22"/>
              </w:rPr>
            </w:pPr>
            <w:ins w:id="529" w:author="Jie Dong" w:date="2018-07-07T15:41:00Z">
              <w:r w:rsidRPr="003619BE">
                <w:rPr>
                  <w:color w:val="000000"/>
                  <w:szCs w:val="22"/>
                </w:rPr>
                <w:t>U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2CC7D08C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0" w:author="Jie Dong" w:date="2018-07-07T15:41:00Z"/>
                <w:color w:val="000000"/>
                <w:szCs w:val="22"/>
              </w:rPr>
            </w:pPr>
            <w:ins w:id="531" w:author="Jie Dong" w:date="2018-07-07T15:41:00Z">
              <w:r w:rsidRPr="003619BE">
                <w:rPr>
                  <w:color w:val="000000"/>
                  <w:szCs w:val="22"/>
                </w:rPr>
                <w:t>V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98550B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2" w:author="Jie Dong" w:date="2018-07-07T15:41:00Z"/>
                <w:color w:val="000000"/>
                <w:szCs w:val="22"/>
              </w:rPr>
            </w:pPr>
            <w:proofErr w:type="spellStart"/>
            <w:ins w:id="533" w:author="Jie Dong" w:date="2018-07-07T15:41:00Z">
              <w:r w:rsidRPr="003619BE">
                <w:rPr>
                  <w:color w:val="000000"/>
                  <w:szCs w:val="22"/>
                </w:rPr>
                <w:t>EncT</w:t>
              </w:r>
              <w:proofErr w:type="spellEnd"/>
            </w:ins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0333BA" w14:textId="77777777" w:rsidR="00722CF1" w:rsidRPr="003619BE" w:rsidRDefault="00722CF1" w:rsidP="004E53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4" w:author="Jie Dong" w:date="2018-07-07T15:41:00Z"/>
                <w:color w:val="000000"/>
                <w:szCs w:val="22"/>
              </w:rPr>
            </w:pPr>
            <w:proofErr w:type="spellStart"/>
            <w:ins w:id="535" w:author="Jie Dong" w:date="2018-07-07T15:41:00Z">
              <w:r w:rsidRPr="003619BE">
                <w:rPr>
                  <w:color w:val="000000"/>
                  <w:szCs w:val="22"/>
                </w:rPr>
                <w:t>DecT</w:t>
              </w:r>
              <w:proofErr w:type="spellEnd"/>
            </w:ins>
          </w:p>
        </w:tc>
      </w:tr>
      <w:tr w:rsidR="0034629B" w:rsidRPr="003619BE" w14:paraId="7B9D218F" w14:textId="77777777" w:rsidTr="00E00C6A">
        <w:trPr>
          <w:trHeight w:val="255"/>
          <w:jc w:val="center"/>
          <w:ins w:id="536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FAE53FC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7" w:author="Jie Dong" w:date="2018-07-07T15:41:00Z"/>
                <w:color w:val="000000"/>
                <w:szCs w:val="22"/>
              </w:rPr>
            </w:pPr>
            <w:ins w:id="538" w:author="Jie Dong" w:date="2018-07-07T15:41:00Z">
              <w:r w:rsidRPr="003619BE">
                <w:rPr>
                  <w:color w:val="000000"/>
                  <w:szCs w:val="22"/>
                </w:rPr>
                <w:t>Class B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7DD8B938" w14:textId="2F2C7DBC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39" w:author="Jie Dong" w:date="2018-07-07T15:41:00Z"/>
                <w:color w:val="000000"/>
                <w:szCs w:val="22"/>
              </w:rPr>
            </w:pPr>
            <w:ins w:id="540" w:author="Jie Dong" w:date="2018-07-15T00:06:00Z">
              <w:r w:rsidRPr="009326B1">
                <w:t>-1.34%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7E468EE7" w14:textId="34FD646C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1" w:author="Jie Dong" w:date="2018-07-07T15:41:00Z"/>
                <w:color w:val="000000"/>
                <w:szCs w:val="22"/>
              </w:rPr>
            </w:pPr>
            <w:ins w:id="542" w:author="Jie Dong" w:date="2018-07-15T00:06:00Z">
              <w:r w:rsidRPr="009326B1">
                <w:t>-2.54%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73E533F8" w14:textId="0CD93DAA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3" w:author="Jie Dong" w:date="2018-07-07T15:41:00Z"/>
                <w:color w:val="000000"/>
                <w:szCs w:val="22"/>
              </w:rPr>
            </w:pPr>
            <w:ins w:id="544" w:author="Jie Dong" w:date="2018-07-15T00:06:00Z">
              <w:r w:rsidRPr="009326B1">
                <w:t>0.82%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3B079B45" w14:textId="20587528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5" w:author="Jie Dong" w:date="2018-07-07T15:41:00Z"/>
                <w:color w:val="000000"/>
                <w:szCs w:val="22"/>
              </w:rPr>
            </w:pPr>
            <w:ins w:id="546" w:author="Jie Dong" w:date="2018-07-15T00:06:00Z">
              <w:r w:rsidRPr="009326B1">
                <w:t>125%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2DDC6861" w14:textId="3AA7B0E5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7" w:author="Jie Dong" w:date="2018-07-07T15:41:00Z"/>
                <w:color w:val="000000"/>
                <w:szCs w:val="22"/>
              </w:rPr>
            </w:pPr>
            <w:ins w:id="548" w:author="Jie Dong" w:date="2018-07-15T00:06:00Z">
              <w:r w:rsidRPr="009326B1">
                <w:t>93%</w:t>
              </w:r>
            </w:ins>
          </w:p>
        </w:tc>
      </w:tr>
      <w:tr w:rsidR="00994FE3" w:rsidRPr="003619BE" w14:paraId="47BF5BB8" w14:textId="77777777" w:rsidTr="00E00C6A">
        <w:trPr>
          <w:trHeight w:val="255"/>
          <w:jc w:val="center"/>
          <w:ins w:id="549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61D605C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0" w:author="Jie Dong" w:date="2018-07-07T15:41:00Z"/>
                <w:color w:val="000000"/>
                <w:szCs w:val="22"/>
              </w:rPr>
            </w:pPr>
            <w:ins w:id="551" w:author="Jie Dong" w:date="2018-07-07T15:41:00Z">
              <w:r w:rsidRPr="003619BE">
                <w:rPr>
                  <w:color w:val="000000"/>
                  <w:szCs w:val="22"/>
                </w:rPr>
                <w:t>Class C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40069B8A" w14:textId="4EC05F21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2" w:author="Jie Dong" w:date="2018-07-07T15:41:00Z"/>
                <w:color w:val="000000"/>
                <w:szCs w:val="22"/>
              </w:rPr>
            </w:pPr>
            <w:ins w:id="553" w:author="Jie Dong" w:date="2018-07-09T10:26:00Z">
              <w:r w:rsidRPr="003619BE">
                <w:rPr>
                  <w:color w:val="000000"/>
                  <w:szCs w:val="22"/>
                </w:rPr>
                <w:t>-0.96%</w:t>
              </w:r>
            </w:ins>
          </w:p>
        </w:tc>
        <w:tc>
          <w:tcPr>
            <w:tcW w:w="1145" w:type="dxa"/>
            <w:shd w:val="clear" w:color="000000" w:fill="CCFFCC"/>
            <w:noWrap/>
            <w:vAlign w:val="center"/>
          </w:tcPr>
          <w:p w14:paraId="5889C91C" w14:textId="450E6096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4" w:author="Jie Dong" w:date="2018-07-07T15:41:00Z"/>
                <w:szCs w:val="22"/>
              </w:rPr>
            </w:pPr>
            <w:ins w:id="555" w:author="Jie Dong" w:date="2018-07-09T10:26:00Z">
              <w:r w:rsidRPr="003619BE">
                <w:rPr>
                  <w:color w:val="000000"/>
                  <w:szCs w:val="22"/>
                </w:rPr>
                <w:t>-2.97%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38F5180E" w14:textId="539C2E09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6" w:author="Jie Dong" w:date="2018-07-07T15:41:00Z"/>
                <w:color w:val="000000"/>
                <w:szCs w:val="22"/>
              </w:rPr>
            </w:pPr>
            <w:ins w:id="557" w:author="Jie Dong" w:date="2018-07-09T10:26:00Z">
              <w:r w:rsidRPr="003619BE">
                <w:rPr>
                  <w:color w:val="000000"/>
                  <w:szCs w:val="22"/>
                </w:rPr>
                <w:t>-1.03%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2DA8A59B" w14:textId="299EFD6A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58" w:author="Jie Dong" w:date="2018-07-07T15:41:00Z"/>
                <w:color w:val="000000"/>
                <w:szCs w:val="22"/>
              </w:rPr>
            </w:pPr>
            <w:ins w:id="559" w:author="Jie Dong" w:date="2018-07-09T10:26:00Z">
              <w:r w:rsidRPr="003619BE">
                <w:rPr>
                  <w:color w:val="000000"/>
                  <w:szCs w:val="22"/>
                </w:rPr>
                <w:t>166%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9E600F4" w14:textId="536CA5CC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0" w:author="Jie Dong" w:date="2018-07-07T15:41:00Z"/>
                <w:color w:val="000000"/>
                <w:szCs w:val="22"/>
              </w:rPr>
            </w:pPr>
            <w:ins w:id="561" w:author="Jie Dong" w:date="2018-07-09T10:26:00Z">
              <w:r w:rsidRPr="003619BE">
                <w:rPr>
                  <w:color w:val="000000"/>
                  <w:szCs w:val="22"/>
                </w:rPr>
                <w:t>116%</w:t>
              </w:r>
            </w:ins>
          </w:p>
        </w:tc>
      </w:tr>
      <w:tr w:rsidR="00994FE3" w:rsidRPr="003619BE" w14:paraId="7F3C1CD8" w14:textId="77777777" w:rsidTr="00E00C6A">
        <w:trPr>
          <w:trHeight w:val="255"/>
          <w:jc w:val="center"/>
          <w:ins w:id="562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132E7BD6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3" w:author="Jie Dong" w:date="2018-07-07T15:41:00Z"/>
                <w:color w:val="000000"/>
                <w:szCs w:val="22"/>
              </w:rPr>
            </w:pPr>
            <w:ins w:id="564" w:author="Jie Dong" w:date="2018-07-07T15:41:00Z">
              <w:r w:rsidRPr="003619BE">
                <w:rPr>
                  <w:color w:val="000000"/>
                  <w:szCs w:val="22"/>
                </w:rPr>
                <w:t>Class E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795179FC" w14:textId="0A21583B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5" w:author="Jie Dong" w:date="2018-07-07T15:41:00Z"/>
                <w:color w:val="000000"/>
                <w:szCs w:val="22"/>
              </w:rPr>
            </w:pPr>
            <w:ins w:id="566" w:author="Jie Dong" w:date="2018-07-09T10:26:00Z">
              <w:r w:rsidRPr="003619BE">
                <w:rPr>
                  <w:color w:val="000000"/>
                  <w:szCs w:val="22"/>
                </w:rPr>
                <w:t>-0.42%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45C1B00F" w14:textId="3C429019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7" w:author="Jie Dong" w:date="2018-07-07T15:41:00Z"/>
                <w:color w:val="000000"/>
                <w:szCs w:val="22"/>
              </w:rPr>
            </w:pPr>
            <w:ins w:id="568" w:author="Jie Dong" w:date="2018-07-09T10:26:00Z">
              <w:r w:rsidRPr="003619BE">
                <w:rPr>
                  <w:color w:val="000000"/>
                  <w:szCs w:val="22"/>
                </w:rPr>
                <w:t>0.63%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328BFE80" w14:textId="609EDF8E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9" w:author="Jie Dong" w:date="2018-07-07T15:41:00Z"/>
                <w:color w:val="000000"/>
                <w:szCs w:val="22"/>
              </w:rPr>
            </w:pPr>
            <w:ins w:id="570" w:author="Jie Dong" w:date="2018-07-09T10:26:00Z">
              <w:r w:rsidRPr="003619BE">
                <w:rPr>
                  <w:color w:val="000000"/>
                  <w:szCs w:val="22"/>
                </w:rPr>
                <w:t>2.86%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3FAF402E" w14:textId="49F32792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1" w:author="Jie Dong" w:date="2018-07-07T15:41:00Z"/>
                <w:color w:val="000000"/>
                <w:szCs w:val="22"/>
              </w:rPr>
            </w:pPr>
            <w:ins w:id="572" w:author="Jie Dong" w:date="2018-07-09T10:26:00Z">
              <w:r w:rsidRPr="003619BE">
                <w:rPr>
                  <w:color w:val="000000"/>
                  <w:szCs w:val="22"/>
                </w:rPr>
                <w:t>147%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413DE9B8" w14:textId="1041F5D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3" w:author="Jie Dong" w:date="2018-07-07T15:41:00Z"/>
                <w:color w:val="000000"/>
                <w:szCs w:val="22"/>
              </w:rPr>
            </w:pPr>
            <w:ins w:id="574" w:author="Jie Dong" w:date="2018-07-09T10:26:00Z">
              <w:r w:rsidRPr="003619BE">
                <w:rPr>
                  <w:color w:val="000000"/>
                  <w:szCs w:val="22"/>
                </w:rPr>
                <w:t>123%</w:t>
              </w:r>
            </w:ins>
          </w:p>
        </w:tc>
      </w:tr>
      <w:tr w:rsidR="0034629B" w:rsidRPr="003619BE" w14:paraId="189EF41B" w14:textId="77777777" w:rsidTr="00E00C6A">
        <w:trPr>
          <w:trHeight w:val="255"/>
          <w:jc w:val="center"/>
          <w:ins w:id="575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02B84FA" w14:textId="77777777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6" w:author="Jie Dong" w:date="2018-07-07T15:41:00Z"/>
                <w:b/>
                <w:bCs/>
                <w:color w:val="000000"/>
                <w:szCs w:val="22"/>
              </w:rPr>
            </w:pPr>
            <w:ins w:id="577" w:author="Jie Dong" w:date="2018-07-07T15:41:00Z">
              <w:r w:rsidRPr="003619BE">
                <w:rPr>
                  <w:b/>
                  <w:bCs/>
                  <w:color w:val="000000"/>
                  <w:szCs w:val="22"/>
                </w:rPr>
                <w:t>Overall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6099440F" w14:textId="18231BA6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8" w:author="Jie Dong" w:date="2018-07-07T15:41:00Z"/>
                <w:color w:val="000000"/>
                <w:szCs w:val="22"/>
              </w:rPr>
            </w:pPr>
            <w:ins w:id="579" w:author="Jie Dong" w:date="2018-07-15T00:06:00Z">
              <w:r w:rsidRPr="008536EC">
                <w:t>-0.98%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72D4DA19" w14:textId="12052318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0" w:author="Jie Dong" w:date="2018-07-07T15:41:00Z"/>
                <w:color w:val="000000"/>
                <w:szCs w:val="22"/>
              </w:rPr>
            </w:pPr>
            <w:ins w:id="581" w:author="Jie Dong" w:date="2018-07-15T00:06:00Z">
              <w:r w:rsidRPr="008536EC">
                <w:t>-1.89%</w:t>
              </w:r>
            </w:ins>
          </w:p>
        </w:tc>
        <w:tc>
          <w:tcPr>
            <w:tcW w:w="1145" w:type="dxa"/>
            <w:shd w:val="clear" w:color="auto" w:fill="auto"/>
            <w:noWrap/>
          </w:tcPr>
          <w:p w14:paraId="6ABFEB70" w14:textId="6B57ED9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2" w:author="Jie Dong" w:date="2018-07-07T15:41:00Z"/>
                <w:color w:val="000000"/>
                <w:szCs w:val="22"/>
              </w:rPr>
            </w:pPr>
            <w:ins w:id="583" w:author="Jie Dong" w:date="2018-07-15T00:06:00Z">
              <w:r w:rsidRPr="008536EC">
                <w:t>0.71%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5FB8195A" w14:textId="68A3731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4" w:author="Jie Dong" w:date="2018-07-07T15:41:00Z"/>
                <w:color w:val="000000"/>
                <w:szCs w:val="22"/>
              </w:rPr>
            </w:pPr>
            <w:ins w:id="585" w:author="Jie Dong" w:date="2018-07-15T00:06:00Z">
              <w:r w:rsidRPr="008536EC">
                <w:t>143%</w:t>
              </w:r>
            </w:ins>
          </w:p>
        </w:tc>
        <w:tc>
          <w:tcPr>
            <w:tcW w:w="1060" w:type="dxa"/>
            <w:shd w:val="clear" w:color="auto" w:fill="auto"/>
            <w:noWrap/>
          </w:tcPr>
          <w:p w14:paraId="34B18097" w14:textId="2338990D" w:rsidR="0034629B" w:rsidRPr="003619BE" w:rsidRDefault="0034629B" w:rsidP="0034629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6" w:author="Jie Dong" w:date="2018-07-07T15:41:00Z"/>
                <w:color w:val="000000"/>
                <w:szCs w:val="22"/>
              </w:rPr>
            </w:pPr>
            <w:ins w:id="587" w:author="Jie Dong" w:date="2018-07-15T00:06:00Z">
              <w:r w:rsidRPr="008536EC">
                <w:t>107%</w:t>
              </w:r>
            </w:ins>
          </w:p>
        </w:tc>
      </w:tr>
      <w:tr w:rsidR="00994FE3" w:rsidRPr="003619BE" w14:paraId="7BF43AC5" w14:textId="77777777" w:rsidTr="00E00C6A">
        <w:trPr>
          <w:trHeight w:val="255"/>
          <w:jc w:val="center"/>
          <w:ins w:id="588" w:author="Jie Dong" w:date="2018-07-07T15:41:00Z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5075BB8" w14:textId="7777777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9" w:author="Jie Dong" w:date="2018-07-07T15:41:00Z"/>
                <w:color w:val="000000"/>
                <w:szCs w:val="22"/>
              </w:rPr>
            </w:pPr>
            <w:ins w:id="590" w:author="Jie Dong" w:date="2018-07-07T15:41:00Z">
              <w:r w:rsidRPr="003619BE">
                <w:rPr>
                  <w:color w:val="000000"/>
                  <w:szCs w:val="22"/>
                </w:rPr>
                <w:t>Class D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26566641" w14:textId="6F322C1D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1" w:author="Jie Dong" w:date="2018-07-07T15:41:00Z"/>
                <w:color w:val="000000"/>
                <w:szCs w:val="22"/>
              </w:rPr>
            </w:pPr>
            <w:ins w:id="592" w:author="Jie Dong" w:date="2018-07-09T10:26:00Z">
              <w:r w:rsidRPr="003619BE">
                <w:rPr>
                  <w:color w:val="000000"/>
                  <w:szCs w:val="22"/>
                </w:rPr>
                <w:t>-0.73%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5B9D9F3B" w14:textId="72D358A2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3" w:author="Jie Dong" w:date="2018-07-07T15:41:00Z"/>
                <w:color w:val="000000"/>
                <w:szCs w:val="22"/>
              </w:rPr>
            </w:pPr>
            <w:ins w:id="594" w:author="Jie Dong" w:date="2018-07-09T10:26:00Z">
              <w:r w:rsidRPr="003619BE">
                <w:rPr>
                  <w:color w:val="000000"/>
                  <w:szCs w:val="22"/>
                </w:rPr>
                <w:t>-1.52%</w:t>
              </w:r>
            </w:ins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48F28F8C" w14:textId="30FC21AF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5" w:author="Jie Dong" w:date="2018-07-07T15:41:00Z"/>
                <w:color w:val="000000"/>
                <w:szCs w:val="22"/>
              </w:rPr>
            </w:pPr>
            <w:ins w:id="596" w:author="Jie Dong" w:date="2018-07-09T10:26:00Z">
              <w:r w:rsidRPr="003619BE">
                <w:rPr>
                  <w:color w:val="000000"/>
                  <w:szCs w:val="22"/>
                </w:rPr>
                <w:t>-1.27%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1C79C408" w14:textId="53A50087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7" w:author="Jie Dong" w:date="2018-07-07T15:41:00Z"/>
                <w:color w:val="000000"/>
                <w:szCs w:val="22"/>
              </w:rPr>
            </w:pPr>
            <w:ins w:id="598" w:author="Jie Dong" w:date="2018-07-09T10:26:00Z">
              <w:r w:rsidRPr="003619BE">
                <w:rPr>
                  <w:color w:val="000000"/>
                  <w:szCs w:val="22"/>
                </w:rPr>
                <w:t>168%</w:t>
              </w:r>
            </w:ins>
          </w:p>
        </w:tc>
        <w:tc>
          <w:tcPr>
            <w:tcW w:w="1060" w:type="dxa"/>
            <w:shd w:val="clear" w:color="auto" w:fill="auto"/>
            <w:noWrap/>
            <w:vAlign w:val="center"/>
          </w:tcPr>
          <w:p w14:paraId="0662160A" w14:textId="7C121F98" w:rsidR="00994FE3" w:rsidRPr="003619BE" w:rsidRDefault="00994FE3" w:rsidP="00994F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9" w:author="Jie Dong" w:date="2018-07-07T15:41:00Z"/>
                <w:color w:val="000000"/>
                <w:szCs w:val="22"/>
              </w:rPr>
            </w:pPr>
            <w:ins w:id="600" w:author="Jie Dong" w:date="2018-07-09T10:26:00Z">
              <w:r w:rsidRPr="003619BE">
                <w:rPr>
                  <w:color w:val="000000"/>
                  <w:szCs w:val="22"/>
                </w:rPr>
                <w:t>122%</w:t>
              </w:r>
            </w:ins>
          </w:p>
        </w:tc>
      </w:tr>
    </w:tbl>
    <w:p w14:paraId="38CD1B56" w14:textId="21742985" w:rsidR="009233EF" w:rsidRDefault="009233EF" w:rsidP="00943423">
      <w:pPr>
        <w:jc w:val="center"/>
        <w:rPr>
          <w:ins w:id="601" w:author="Jie Dong" w:date="2018-07-07T15:48:00Z"/>
          <w:lang w:val="en-CA"/>
        </w:rPr>
      </w:pPr>
    </w:p>
    <w:p w14:paraId="00699B67" w14:textId="00F968B5" w:rsidR="00C544B6" w:rsidRDefault="00C544B6" w:rsidP="00C544B6">
      <w:pPr>
        <w:pStyle w:val="Heading1"/>
        <w:rPr>
          <w:ins w:id="602" w:author="Jie Dong" w:date="2018-07-07T15:48:00Z"/>
          <w:lang w:val="en-CA"/>
        </w:rPr>
      </w:pPr>
      <w:ins w:id="603" w:author="Jie Dong" w:date="2018-07-07T15:48:00Z">
        <w:r>
          <w:rPr>
            <w:lang w:val="en-CA"/>
          </w:rPr>
          <w:t>Conclusion</w:t>
        </w:r>
      </w:ins>
    </w:p>
    <w:p w14:paraId="4EC19BC1" w14:textId="404135B8" w:rsidR="00697B6C" w:rsidRDefault="00697B6C" w:rsidP="00697B6C">
      <w:pPr>
        <w:rPr>
          <w:ins w:id="604" w:author="Jie Dong" w:date="2018-07-07T15:58:00Z"/>
          <w:lang w:val="en-CA"/>
        </w:rPr>
      </w:pPr>
      <w:ins w:id="605" w:author="Jie Dong" w:date="2018-07-07T15:49:00Z">
        <w:r>
          <w:rPr>
            <w:lang w:val="en-CA"/>
          </w:rPr>
          <w:t xml:space="preserve">This </w:t>
        </w:r>
      </w:ins>
      <w:ins w:id="606" w:author="Jie Dong" w:date="2018-07-07T15:59:00Z">
        <w:r>
          <w:rPr>
            <w:lang w:val="en-CA"/>
          </w:rPr>
          <w:t>contribution</w:t>
        </w:r>
      </w:ins>
      <w:ins w:id="607" w:author="Jie Dong" w:date="2018-07-07T15:49:00Z">
        <w:r>
          <w:rPr>
            <w:lang w:val="en-CA"/>
          </w:rPr>
          <w:t xml:space="preserve"> proposes </w:t>
        </w:r>
      </w:ins>
      <w:ins w:id="608" w:author="Jie Dong" w:date="2018-07-07T15:58:00Z">
        <w:r>
          <w:rPr>
            <w:lang w:val="en-CA"/>
          </w:rPr>
          <w:t xml:space="preserve">a modified TCQ coupled with a high-throughput coefficient coding scheme. The simulation results show </w:t>
        </w:r>
      </w:ins>
      <w:ins w:id="609" w:author="Jie Dong" w:date="2018-07-09T10:12:00Z">
        <w:r w:rsidR="00406A91">
          <w:rPr>
            <w:lang w:val="en-CA"/>
          </w:rPr>
          <w:t>-3.98</w:t>
        </w:r>
      </w:ins>
      <w:ins w:id="610" w:author="Jie Dong" w:date="2018-07-07T15:58:00Z">
        <w:r>
          <w:rPr>
            <w:lang w:val="en-CA"/>
          </w:rPr>
          <w:t xml:space="preserve">% AI, </w:t>
        </w:r>
      </w:ins>
      <w:ins w:id="611" w:author="Jie Dong" w:date="2018-07-09T10:12:00Z">
        <w:r w:rsidR="00406A91">
          <w:rPr>
            <w:lang w:val="en-CA"/>
          </w:rPr>
          <w:t>-2.58</w:t>
        </w:r>
      </w:ins>
      <w:ins w:id="612" w:author="Jie Dong" w:date="2018-07-07T15:58:00Z">
        <w:r>
          <w:rPr>
            <w:lang w:val="en-CA"/>
          </w:rPr>
          <w:t>% RA, and -</w:t>
        </w:r>
      </w:ins>
      <w:ins w:id="613" w:author="Jie Dong" w:date="2018-07-09T10:12:00Z">
        <w:r w:rsidR="00406A91">
          <w:rPr>
            <w:lang w:val="en-CA"/>
          </w:rPr>
          <w:t>1.80</w:t>
        </w:r>
      </w:ins>
      <w:ins w:id="614" w:author="Jie Dong" w:date="2018-07-07T15:58:00Z">
        <w:r>
          <w:rPr>
            <w:lang w:val="en-CA"/>
          </w:rPr>
          <w:t>% LDB BD-rate reduction compared with VTM-1.0 anchor</w:t>
        </w:r>
      </w:ins>
      <w:ins w:id="615" w:author="Jie Dong" w:date="2018-07-15T00:02:00Z">
        <w:r w:rsidR="004351F6">
          <w:rPr>
            <w:lang w:val="en-CA"/>
          </w:rPr>
          <w:t xml:space="preserve">, </w:t>
        </w:r>
        <w:r w:rsidR="004351F6">
          <w:rPr>
            <w:lang w:val="en-CA"/>
          </w:rPr>
          <w:t>and -1.99% AI, -1.37% RA, and -0.98% LDB BD-rate reduction compared with BMS-1.0</w:t>
        </w:r>
        <w:r w:rsidR="004351F6">
          <w:rPr>
            <w:lang w:val="en-CA"/>
          </w:rPr>
          <w:t xml:space="preserve"> anchor</w:t>
        </w:r>
      </w:ins>
      <w:ins w:id="616" w:author="Jie Dong" w:date="2018-07-07T15:58:00Z">
        <w:r>
          <w:rPr>
            <w:lang w:val="en-CA"/>
          </w:rPr>
          <w:t xml:space="preserve">. </w:t>
        </w:r>
      </w:ins>
      <w:ins w:id="617" w:author="Jie Dong" w:date="2018-07-07T16:00:00Z">
        <w:r>
          <w:rPr>
            <w:lang w:val="en-CA"/>
          </w:rPr>
          <w:t>It provides a trade-off between CABAC throughput and coding efficiency, and we sug</w:t>
        </w:r>
        <w:r w:rsidR="00672FAF">
          <w:rPr>
            <w:lang w:val="en-CA"/>
          </w:rPr>
          <w:t>gest putting</w:t>
        </w:r>
        <w:r w:rsidR="00C82CC8">
          <w:rPr>
            <w:lang w:val="en-CA"/>
          </w:rPr>
          <w:t xml:space="preserve"> this contribution in</w:t>
        </w:r>
        <w:r>
          <w:rPr>
            <w:lang w:val="en-CA"/>
          </w:rPr>
          <w:t xml:space="preserve"> CE for </w:t>
        </w:r>
      </w:ins>
      <w:ins w:id="618" w:author="Jie Dong" w:date="2018-07-07T16:02:00Z">
        <w:r>
          <w:rPr>
            <w:lang w:val="en-CA"/>
          </w:rPr>
          <w:t>further</w:t>
        </w:r>
      </w:ins>
      <w:ins w:id="619" w:author="Jie Dong" w:date="2018-07-07T16:00:00Z">
        <w:r>
          <w:rPr>
            <w:lang w:val="en-CA"/>
          </w:rPr>
          <w:t xml:space="preserve"> </w:t>
        </w:r>
      </w:ins>
      <w:ins w:id="620" w:author="Jie Dong" w:date="2018-07-07T16:02:00Z">
        <w:r>
          <w:rPr>
            <w:lang w:val="en-CA"/>
          </w:rPr>
          <w:t>study.</w:t>
        </w:r>
      </w:ins>
    </w:p>
    <w:p w14:paraId="7B328B1E" w14:textId="396A43B8" w:rsidR="00C544B6" w:rsidRPr="00C544B6" w:rsidRDefault="00C544B6" w:rsidP="00C544B6">
      <w:pPr>
        <w:rPr>
          <w:lang w:val="en-CA"/>
        </w:rPr>
      </w:pPr>
    </w:p>
    <w:p w14:paraId="3782AF92" w14:textId="636046D2" w:rsidR="00A46618" w:rsidRDefault="00A46618" w:rsidP="00E862C6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7F89CD9D" w14:textId="3D26905C" w:rsidR="006125FD" w:rsidRDefault="006125FD" w:rsidP="006125FD">
      <w:pPr>
        <w:numPr>
          <w:ilvl w:val="0"/>
          <w:numId w:val="12"/>
        </w:numPr>
        <w:tabs>
          <w:tab w:val="clear" w:pos="720"/>
          <w:tab w:val="left" w:pos="0"/>
        </w:tabs>
        <w:ind w:left="360"/>
        <w:rPr>
          <w:lang w:val="en-CA"/>
        </w:rPr>
      </w:pPr>
      <w:bookmarkStart w:id="621" w:name="_Ref518222127"/>
      <w:r>
        <w:rPr>
          <w:lang w:val="en-CA"/>
        </w:rPr>
        <w:t>“</w:t>
      </w:r>
      <w:r w:rsidRPr="006125FD">
        <w:rPr>
          <w:lang w:val="en-CA"/>
        </w:rPr>
        <w:t>Description of SDR, HDR and 360° video coding technology proposal by Fraunhofer HHI</w:t>
      </w:r>
      <w:r>
        <w:rPr>
          <w:lang w:val="en-CA"/>
        </w:rPr>
        <w:t xml:space="preserve">”, JVET-J0014, San Diego, </w:t>
      </w:r>
      <w:r w:rsidR="002B7D19">
        <w:rPr>
          <w:lang w:val="en-CA"/>
        </w:rPr>
        <w:t xml:space="preserve">USA, </w:t>
      </w:r>
      <w:r>
        <w:rPr>
          <w:lang w:val="en-CA"/>
        </w:rPr>
        <w:t>Apr. 10-20, 2018.</w:t>
      </w:r>
      <w:bookmarkEnd w:id="621"/>
    </w:p>
    <w:p w14:paraId="78704DD9" w14:textId="5559C9AC" w:rsidR="00874DE8" w:rsidRDefault="00874DE8" w:rsidP="002B7D19">
      <w:pPr>
        <w:numPr>
          <w:ilvl w:val="0"/>
          <w:numId w:val="12"/>
        </w:numPr>
        <w:tabs>
          <w:tab w:val="clear" w:pos="720"/>
          <w:tab w:val="left" w:pos="0"/>
        </w:tabs>
        <w:ind w:left="360"/>
        <w:rPr>
          <w:lang w:val="en-CA"/>
        </w:rPr>
      </w:pPr>
      <w:bookmarkStart w:id="622" w:name="_Ref518306105"/>
      <w:r>
        <w:rPr>
          <w:lang w:val="en-CA"/>
        </w:rPr>
        <w:lastRenderedPageBreak/>
        <w:t>“</w:t>
      </w:r>
      <w:r w:rsidR="00BC30CD" w:rsidRPr="00BC30CD">
        <w:rPr>
          <w:lang w:val="en-CA"/>
        </w:rPr>
        <w:t>CE7 summary report on quantization and coefficient coding</w:t>
      </w:r>
      <w:r>
        <w:rPr>
          <w:lang w:val="en-CA"/>
        </w:rPr>
        <w:t>”</w:t>
      </w:r>
      <w:bookmarkEnd w:id="622"/>
      <w:r w:rsidR="00BC30CD">
        <w:rPr>
          <w:lang w:val="en-CA"/>
        </w:rPr>
        <w:t>, JVET-K0027,</w:t>
      </w:r>
      <w:r w:rsidR="002B7D19" w:rsidRPr="002B7D19">
        <w:t xml:space="preserve"> </w:t>
      </w:r>
      <w:r w:rsidR="002B7D19" w:rsidRPr="002B7D19">
        <w:rPr>
          <w:lang w:val="en-CA"/>
        </w:rPr>
        <w:t xml:space="preserve">Ljubljana, SI, </w:t>
      </w:r>
      <w:r w:rsidR="002B7D19">
        <w:rPr>
          <w:lang w:val="en-CA"/>
        </w:rPr>
        <w:t xml:space="preserve">Jul. </w:t>
      </w:r>
      <w:r w:rsidR="002B7D19" w:rsidRPr="002B7D19">
        <w:rPr>
          <w:lang w:val="en-CA"/>
        </w:rPr>
        <w:t>10</w:t>
      </w:r>
      <w:r w:rsidR="002B7D19">
        <w:rPr>
          <w:lang w:val="en-CA"/>
        </w:rPr>
        <w:t xml:space="preserve">-18, </w:t>
      </w:r>
      <w:r w:rsidR="002B7D19" w:rsidRPr="002B7D19">
        <w:rPr>
          <w:lang w:val="en-CA"/>
        </w:rPr>
        <w:t>2018</w:t>
      </w:r>
      <w:r w:rsidR="00F64E66">
        <w:rPr>
          <w:lang w:val="en-CA"/>
        </w:rPr>
        <w:t>.</w:t>
      </w:r>
    </w:p>
    <w:p w14:paraId="709AA180" w14:textId="493BBF25" w:rsidR="00246736" w:rsidRPr="009C5487" w:rsidRDefault="006A3A61" w:rsidP="002B7D19">
      <w:pPr>
        <w:numPr>
          <w:ilvl w:val="0"/>
          <w:numId w:val="12"/>
        </w:numPr>
        <w:tabs>
          <w:tab w:val="clear" w:pos="720"/>
          <w:tab w:val="left" w:pos="0"/>
        </w:tabs>
        <w:ind w:left="360"/>
        <w:rPr>
          <w:rStyle w:val="Hyperlink"/>
          <w:color w:val="auto"/>
          <w:szCs w:val="22"/>
          <w:u w:val="none"/>
          <w:lang w:val="en-CA"/>
        </w:rPr>
      </w:pPr>
      <w:hyperlink r:id="rId16" w:history="1">
        <w:bookmarkStart w:id="623" w:name="_Ref518302924"/>
        <w:r w:rsidR="00246736" w:rsidRPr="00246736">
          <w:rPr>
            <w:rStyle w:val="Hyperlink"/>
            <w:szCs w:val="22"/>
            <w:lang w:val="en-GB"/>
          </w:rPr>
          <w:t>https://jvet.hhi.fraunhofer.de/svn/svn_VVCSoftware_BMS/branches/CE/J_SanDiego/CE7/CE7-2.1-0</w:t>
        </w:r>
        <w:bookmarkEnd w:id="623"/>
      </w:hyperlink>
    </w:p>
    <w:p w14:paraId="1420C7D5" w14:textId="4B1E7EDC" w:rsidR="009C5487" w:rsidRPr="00246736" w:rsidRDefault="009C5487" w:rsidP="002B7D19">
      <w:pPr>
        <w:numPr>
          <w:ilvl w:val="0"/>
          <w:numId w:val="12"/>
        </w:numPr>
        <w:tabs>
          <w:tab w:val="clear" w:pos="720"/>
          <w:tab w:val="left" w:pos="0"/>
        </w:tabs>
        <w:ind w:left="360"/>
        <w:rPr>
          <w:szCs w:val="22"/>
          <w:lang w:val="en-CA"/>
        </w:rPr>
      </w:pPr>
      <w:bookmarkStart w:id="624" w:name="_Ref518740416"/>
      <w:ins w:id="625" w:author="Jie Dong" w:date="2018-07-07T15:23:00Z">
        <w:r w:rsidRPr="00360861">
          <w:rPr>
            <w:szCs w:val="22"/>
            <w:lang w:val="en-CA" w:eastAsia="ko-KR"/>
          </w:rPr>
          <w:t>“JVET common test conditions and software reference confi</w:t>
        </w:r>
        <w:r>
          <w:rPr>
            <w:szCs w:val="22"/>
            <w:lang w:val="en-CA" w:eastAsia="ko-KR"/>
          </w:rPr>
          <w:t>guration</w:t>
        </w:r>
        <w:r w:rsidRPr="00360861">
          <w:rPr>
            <w:szCs w:val="22"/>
            <w:lang w:val="en-CA" w:eastAsia="ko-KR"/>
          </w:rPr>
          <w:t>”</w:t>
        </w:r>
        <w:r>
          <w:rPr>
            <w:szCs w:val="22"/>
            <w:lang w:val="en-CA" w:eastAsia="ko-KR"/>
          </w:rPr>
          <w:t xml:space="preserve">, </w:t>
        </w:r>
      </w:ins>
      <w:ins w:id="626" w:author="Jie Dong" w:date="2018-07-07T15:24:00Z">
        <w:r>
          <w:rPr>
            <w:lang w:val="en-CA"/>
          </w:rPr>
          <w:t>JVET-J1010, San Diego, USA, Apr. 10-20, 2018.</w:t>
        </w:r>
      </w:ins>
      <w:bookmarkEnd w:id="624"/>
    </w:p>
    <w:p w14:paraId="5D2FCBD1" w14:textId="6F5CADD4" w:rsidR="00367A34" w:rsidRPr="006125FD" w:rsidRDefault="00367A34" w:rsidP="00367A34">
      <w:pPr>
        <w:tabs>
          <w:tab w:val="clear" w:pos="720"/>
          <w:tab w:val="left" w:pos="0"/>
        </w:tabs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0A19A1B6" w14:textId="77777777" w:rsidR="000F1FA9" w:rsidRPr="005B217D" w:rsidRDefault="000F1FA9" w:rsidP="000F1FA9">
      <w:pPr>
        <w:rPr>
          <w:szCs w:val="22"/>
          <w:lang w:val="en-CA"/>
        </w:rPr>
      </w:pPr>
      <w:r>
        <w:rPr>
          <w:b/>
          <w:szCs w:val="22"/>
          <w:lang w:val="en-CA"/>
        </w:rPr>
        <w:t>Qualcomm</w:t>
      </w:r>
      <w:r w:rsidRPr="005B217D">
        <w:rPr>
          <w:b/>
          <w:szCs w:val="22"/>
          <w:lang w:val="en-CA"/>
        </w:rPr>
        <w:t xml:space="preserve"> </w:t>
      </w:r>
      <w:r>
        <w:rPr>
          <w:b/>
          <w:szCs w:val="22"/>
          <w:lang w:val="en-CA"/>
        </w:rPr>
        <w:t xml:space="preserve">Inc.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7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B3F89D" w14:textId="77777777" w:rsidR="006A3A61" w:rsidRDefault="006A3A61">
      <w:r>
        <w:separator/>
      </w:r>
    </w:p>
  </w:endnote>
  <w:endnote w:type="continuationSeparator" w:id="0">
    <w:p w14:paraId="469065AB" w14:textId="77777777" w:rsidR="006A3A61" w:rsidRDefault="006A3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A4C1C3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16603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627" w:author="Jie Dong" w:date="2018-07-14T23:41:00Z">
      <w:r w:rsidR="00C07318">
        <w:rPr>
          <w:rStyle w:val="PageNumber"/>
          <w:noProof/>
        </w:rPr>
        <w:t>2018-07-09</w:t>
      </w:r>
    </w:ins>
    <w:del w:id="628" w:author="Jie Dong" w:date="2018-07-07T15:54:00Z">
      <w:r w:rsidR="00F25917" w:rsidDel="00ED1CC8">
        <w:rPr>
          <w:rStyle w:val="PageNumber"/>
          <w:noProof/>
        </w:rPr>
        <w:delText>2018-07-02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A05A0" w14:textId="77777777" w:rsidR="006A3A61" w:rsidRDefault="006A3A61">
      <w:r>
        <w:separator/>
      </w:r>
    </w:p>
  </w:footnote>
  <w:footnote w:type="continuationSeparator" w:id="0">
    <w:p w14:paraId="1F02F76E" w14:textId="77777777" w:rsidR="006A3A61" w:rsidRDefault="006A3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CF0B2D"/>
    <w:multiLevelType w:val="hybridMultilevel"/>
    <w:tmpl w:val="CF184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C1298"/>
    <w:multiLevelType w:val="hybridMultilevel"/>
    <w:tmpl w:val="D01C66A8"/>
    <w:lvl w:ilvl="0" w:tplc="6EF2C8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301FF8"/>
    <w:multiLevelType w:val="hybridMultilevel"/>
    <w:tmpl w:val="0F50E66A"/>
    <w:lvl w:ilvl="0" w:tplc="AA82CA1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BDA2945"/>
    <w:multiLevelType w:val="hybridMultilevel"/>
    <w:tmpl w:val="D01C66A8"/>
    <w:lvl w:ilvl="0" w:tplc="6EF2C8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2"/>
  </w:num>
  <w:num w:numId="10">
    <w:abstractNumId w:val="5"/>
  </w:num>
  <w:num w:numId="11">
    <w:abstractNumId w:val="3"/>
  </w:num>
  <w:num w:numId="12">
    <w:abstractNumId w:val="11"/>
  </w:num>
  <w:num w:numId="13">
    <w:abstractNumId w:val="1"/>
  </w:num>
  <w:num w:numId="14">
    <w:abstractNumId w:val="4"/>
  </w:num>
  <w:num w:numId="15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ie Dong">
    <w15:presenceInfo w15:providerId="AD" w15:userId="S-1-5-21-945540591-4024260831-3861152641-12025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5D39"/>
    <w:rsid w:val="00020BE9"/>
    <w:rsid w:val="00020FFE"/>
    <w:rsid w:val="00021831"/>
    <w:rsid w:val="00024AD0"/>
    <w:rsid w:val="000308A3"/>
    <w:rsid w:val="00031468"/>
    <w:rsid w:val="00035E02"/>
    <w:rsid w:val="000458BC"/>
    <w:rsid w:val="00045C41"/>
    <w:rsid w:val="00046C03"/>
    <w:rsid w:val="0006090B"/>
    <w:rsid w:val="00065039"/>
    <w:rsid w:val="00067687"/>
    <w:rsid w:val="0007614F"/>
    <w:rsid w:val="0007661B"/>
    <w:rsid w:val="00082DD3"/>
    <w:rsid w:val="000849AC"/>
    <w:rsid w:val="00097635"/>
    <w:rsid w:val="000A240A"/>
    <w:rsid w:val="000B0C0F"/>
    <w:rsid w:val="000B1C6B"/>
    <w:rsid w:val="000B4FF9"/>
    <w:rsid w:val="000B7AC9"/>
    <w:rsid w:val="000C09AC"/>
    <w:rsid w:val="000D154A"/>
    <w:rsid w:val="000D2066"/>
    <w:rsid w:val="000D60F1"/>
    <w:rsid w:val="000E00F3"/>
    <w:rsid w:val="000F158C"/>
    <w:rsid w:val="000F1FA9"/>
    <w:rsid w:val="000F4E60"/>
    <w:rsid w:val="00101193"/>
    <w:rsid w:val="001024D3"/>
    <w:rsid w:val="00102F3D"/>
    <w:rsid w:val="001044E4"/>
    <w:rsid w:val="00124E38"/>
    <w:rsid w:val="0012580B"/>
    <w:rsid w:val="00126BB0"/>
    <w:rsid w:val="00131F90"/>
    <w:rsid w:val="001338A5"/>
    <w:rsid w:val="0013458C"/>
    <w:rsid w:val="0013526E"/>
    <w:rsid w:val="0013599D"/>
    <w:rsid w:val="00141A7E"/>
    <w:rsid w:val="00146152"/>
    <w:rsid w:val="001465FB"/>
    <w:rsid w:val="0015024E"/>
    <w:rsid w:val="00155526"/>
    <w:rsid w:val="00171371"/>
    <w:rsid w:val="00175A24"/>
    <w:rsid w:val="00187E58"/>
    <w:rsid w:val="001A297E"/>
    <w:rsid w:val="001A368E"/>
    <w:rsid w:val="001A7329"/>
    <w:rsid w:val="001A792F"/>
    <w:rsid w:val="001B101D"/>
    <w:rsid w:val="001B48BA"/>
    <w:rsid w:val="001B4E28"/>
    <w:rsid w:val="001C0D92"/>
    <w:rsid w:val="001C3525"/>
    <w:rsid w:val="001C3AFB"/>
    <w:rsid w:val="001D1BD2"/>
    <w:rsid w:val="001D6717"/>
    <w:rsid w:val="001D76CB"/>
    <w:rsid w:val="001D7998"/>
    <w:rsid w:val="001E0248"/>
    <w:rsid w:val="001E02BE"/>
    <w:rsid w:val="001E2899"/>
    <w:rsid w:val="001E3B37"/>
    <w:rsid w:val="001E4634"/>
    <w:rsid w:val="001F2594"/>
    <w:rsid w:val="001F5A6F"/>
    <w:rsid w:val="002055A6"/>
    <w:rsid w:val="00205FF4"/>
    <w:rsid w:val="00206460"/>
    <w:rsid w:val="002069B4"/>
    <w:rsid w:val="002147F1"/>
    <w:rsid w:val="00215DFC"/>
    <w:rsid w:val="00220C2B"/>
    <w:rsid w:val="002212DF"/>
    <w:rsid w:val="00222CD4"/>
    <w:rsid w:val="00225016"/>
    <w:rsid w:val="002264A6"/>
    <w:rsid w:val="00227BA7"/>
    <w:rsid w:val="0023011C"/>
    <w:rsid w:val="0023170A"/>
    <w:rsid w:val="002375C1"/>
    <w:rsid w:val="00242765"/>
    <w:rsid w:val="0024568E"/>
    <w:rsid w:val="00246736"/>
    <w:rsid w:val="002516F3"/>
    <w:rsid w:val="00253594"/>
    <w:rsid w:val="00256852"/>
    <w:rsid w:val="00263398"/>
    <w:rsid w:val="0026500A"/>
    <w:rsid w:val="002662DE"/>
    <w:rsid w:val="00266B4D"/>
    <w:rsid w:val="00266F06"/>
    <w:rsid w:val="002719B0"/>
    <w:rsid w:val="00272BB3"/>
    <w:rsid w:val="002753AD"/>
    <w:rsid w:val="00275BCF"/>
    <w:rsid w:val="002770FE"/>
    <w:rsid w:val="00291E36"/>
    <w:rsid w:val="00292257"/>
    <w:rsid w:val="00294C15"/>
    <w:rsid w:val="00294FB9"/>
    <w:rsid w:val="002A22A9"/>
    <w:rsid w:val="002A34C2"/>
    <w:rsid w:val="002A4F77"/>
    <w:rsid w:val="002A54E0"/>
    <w:rsid w:val="002B1595"/>
    <w:rsid w:val="002B191D"/>
    <w:rsid w:val="002B7D19"/>
    <w:rsid w:val="002C32FA"/>
    <w:rsid w:val="002D0AF6"/>
    <w:rsid w:val="002D6A36"/>
    <w:rsid w:val="002E5BF7"/>
    <w:rsid w:val="002E6167"/>
    <w:rsid w:val="002F1097"/>
    <w:rsid w:val="002F164D"/>
    <w:rsid w:val="002F6FD9"/>
    <w:rsid w:val="00300AC3"/>
    <w:rsid w:val="003015B8"/>
    <w:rsid w:val="003021BC"/>
    <w:rsid w:val="0030252C"/>
    <w:rsid w:val="0030386B"/>
    <w:rsid w:val="00306206"/>
    <w:rsid w:val="003069CA"/>
    <w:rsid w:val="00317D85"/>
    <w:rsid w:val="0032373F"/>
    <w:rsid w:val="00327C56"/>
    <w:rsid w:val="00330901"/>
    <w:rsid w:val="003315A1"/>
    <w:rsid w:val="003369D4"/>
    <w:rsid w:val="003373EC"/>
    <w:rsid w:val="00342FF4"/>
    <w:rsid w:val="00346148"/>
    <w:rsid w:val="0034629B"/>
    <w:rsid w:val="00347604"/>
    <w:rsid w:val="003619BE"/>
    <w:rsid w:val="00362222"/>
    <w:rsid w:val="003669EA"/>
    <w:rsid w:val="00367A34"/>
    <w:rsid w:val="003706CC"/>
    <w:rsid w:val="00377710"/>
    <w:rsid w:val="00382375"/>
    <w:rsid w:val="003863A7"/>
    <w:rsid w:val="003922CD"/>
    <w:rsid w:val="00397953"/>
    <w:rsid w:val="003A1817"/>
    <w:rsid w:val="003A2D8E"/>
    <w:rsid w:val="003A776D"/>
    <w:rsid w:val="003A7CE6"/>
    <w:rsid w:val="003C0A46"/>
    <w:rsid w:val="003C1F69"/>
    <w:rsid w:val="003C20E4"/>
    <w:rsid w:val="003D6342"/>
    <w:rsid w:val="003E34E2"/>
    <w:rsid w:val="003E5867"/>
    <w:rsid w:val="003E6F90"/>
    <w:rsid w:val="003E73ED"/>
    <w:rsid w:val="003F5D0F"/>
    <w:rsid w:val="00405B4B"/>
    <w:rsid w:val="00405C3D"/>
    <w:rsid w:val="00406A91"/>
    <w:rsid w:val="0041343C"/>
    <w:rsid w:val="00414101"/>
    <w:rsid w:val="004219CF"/>
    <w:rsid w:val="004234F0"/>
    <w:rsid w:val="00423E98"/>
    <w:rsid w:val="00433DDB"/>
    <w:rsid w:val="004351F6"/>
    <w:rsid w:val="00435A29"/>
    <w:rsid w:val="00437619"/>
    <w:rsid w:val="00447F83"/>
    <w:rsid w:val="00452E25"/>
    <w:rsid w:val="00463BD4"/>
    <w:rsid w:val="00465A1E"/>
    <w:rsid w:val="00472D1A"/>
    <w:rsid w:val="004761FA"/>
    <w:rsid w:val="00480C6B"/>
    <w:rsid w:val="00482A05"/>
    <w:rsid w:val="0049135A"/>
    <w:rsid w:val="004A27C2"/>
    <w:rsid w:val="004A2A63"/>
    <w:rsid w:val="004B0588"/>
    <w:rsid w:val="004B210C"/>
    <w:rsid w:val="004C2483"/>
    <w:rsid w:val="004D405F"/>
    <w:rsid w:val="004E4F4F"/>
    <w:rsid w:val="004E65CB"/>
    <w:rsid w:val="004E6789"/>
    <w:rsid w:val="004F33EE"/>
    <w:rsid w:val="004F3C8E"/>
    <w:rsid w:val="004F61E3"/>
    <w:rsid w:val="00500FB7"/>
    <w:rsid w:val="00501512"/>
    <w:rsid w:val="00502E10"/>
    <w:rsid w:val="005063DC"/>
    <w:rsid w:val="0051015C"/>
    <w:rsid w:val="00516CF1"/>
    <w:rsid w:val="00524405"/>
    <w:rsid w:val="00531AE9"/>
    <w:rsid w:val="00531BD8"/>
    <w:rsid w:val="00541A1E"/>
    <w:rsid w:val="005430B6"/>
    <w:rsid w:val="00550A66"/>
    <w:rsid w:val="00557ABA"/>
    <w:rsid w:val="0056416D"/>
    <w:rsid w:val="00566091"/>
    <w:rsid w:val="00567D84"/>
    <w:rsid w:val="00567EC7"/>
    <w:rsid w:val="00570013"/>
    <w:rsid w:val="00571588"/>
    <w:rsid w:val="005801A2"/>
    <w:rsid w:val="00594506"/>
    <w:rsid w:val="005952A5"/>
    <w:rsid w:val="005A04D2"/>
    <w:rsid w:val="005A33A1"/>
    <w:rsid w:val="005A7BCF"/>
    <w:rsid w:val="005B217D"/>
    <w:rsid w:val="005C385F"/>
    <w:rsid w:val="005C395A"/>
    <w:rsid w:val="005C5F41"/>
    <w:rsid w:val="005C73D4"/>
    <w:rsid w:val="005D1C68"/>
    <w:rsid w:val="005E1AC6"/>
    <w:rsid w:val="005E6F81"/>
    <w:rsid w:val="005E724A"/>
    <w:rsid w:val="005F0FDF"/>
    <w:rsid w:val="005F6F1B"/>
    <w:rsid w:val="005F790C"/>
    <w:rsid w:val="00603F43"/>
    <w:rsid w:val="006125FD"/>
    <w:rsid w:val="00615995"/>
    <w:rsid w:val="00616155"/>
    <w:rsid w:val="006207EF"/>
    <w:rsid w:val="006215FF"/>
    <w:rsid w:val="00624B33"/>
    <w:rsid w:val="00627569"/>
    <w:rsid w:val="0063041A"/>
    <w:rsid w:val="00630AA2"/>
    <w:rsid w:val="006459F0"/>
    <w:rsid w:val="00646707"/>
    <w:rsid w:val="00646F5B"/>
    <w:rsid w:val="00647D33"/>
    <w:rsid w:val="00657F7E"/>
    <w:rsid w:val="00662E58"/>
    <w:rsid w:val="006637F2"/>
    <w:rsid w:val="006642A5"/>
    <w:rsid w:val="00664DCF"/>
    <w:rsid w:val="006672BD"/>
    <w:rsid w:val="00672FAF"/>
    <w:rsid w:val="00677B45"/>
    <w:rsid w:val="00697B6C"/>
    <w:rsid w:val="006A2902"/>
    <w:rsid w:val="006A3A61"/>
    <w:rsid w:val="006B1169"/>
    <w:rsid w:val="006B1503"/>
    <w:rsid w:val="006B2055"/>
    <w:rsid w:val="006B4697"/>
    <w:rsid w:val="006B7745"/>
    <w:rsid w:val="006C5D39"/>
    <w:rsid w:val="006D182C"/>
    <w:rsid w:val="006D6D9B"/>
    <w:rsid w:val="006D7CE7"/>
    <w:rsid w:val="006E0B41"/>
    <w:rsid w:val="006E2810"/>
    <w:rsid w:val="006E4DB9"/>
    <w:rsid w:val="006E5417"/>
    <w:rsid w:val="006F0794"/>
    <w:rsid w:val="006F68F1"/>
    <w:rsid w:val="007023DE"/>
    <w:rsid w:val="00706B68"/>
    <w:rsid w:val="00707C26"/>
    <w:rsid w:val="007101AE"/>
    <w:rsid w:val="00712AC6"/>
    <w:rsid w:val="00712F60"/>
    <w:rsid w:val="007201EF"/>
    <w:rsid w:val="00720E3B"/>
    <w:rsid w:val="00722CF1"/>
    <w:rsid w:val="00742087"/>
    <w:rsid w:val="0074393F"/>
    <w:rsid w:val="00745F6B"/>
    <w:rsid w:val="0075585E"/>
    <w:rsid w:val="007568FE"/>
    <w:rsid w:val="007614FF"/>
    <w:rsid w:val="0077038B"/>
    <w:rsid w:val="00770571"/>
    <w:rsid w:val="00775E82"/>
    <w:rsid w:val="007768FF"/>
    <w:rsid w:val="007824D3"/>
    <w:rsid w:val="0078571B"/>
    <w:rsid w:val="00796EE3"/>
    <w:rsid w:val="007A32A1"/>
    <w:rsid w:val="007A755A"/>
    <w:rsid w:val="007A7D29"/>
    <w:rsid w:val="007B3FB0"/>
    <w:rsid w:val="007B4AB8"/>
    <w:rsid w:val="007D1181"/>
    <w:rsid w:val="007D3E3D"/>
    <w:rsid w:val="007E01A3"/>
    <w:rsid w:val="007E2917"/>
    <w:rsid w:val="007E5C44"/>
    <w:rsid w:val="007F0085"/>
    <w:rsid w:val="007F121B"/>
    <w:rsid w:val="007F1F8B"/>
    <w:rsid w:val="007F2218"/>
    <w:rsid w:val="007F4710"/>
    <w:rsid w:val="007F67A1"/>
    <w:rsid w:val="00804C9F"/>
    <w:rsid w:val="00807A74"/>
    <w:rsid w:val="00811C05"/>
    <w:rsid w:val="00812B83"/>
    <w:rsid w:val="00817E63"/>
    <w:rsid w:val="008206C8"/>
    <w:rsid w:val="00827F49"/>
    <w:rsid w:val="008339FE"/>
    <w:rsid w:val="00840277"/>
    <w:rsid w:val="00862AEA"/>
    <w:rsid w:val="0086387C"/>
    <w:rsid w:val="0086767E"/>
    <w:rsid w:val="00874A6C"/>
    <w:rsid w:val="00874DE8"/>
    <w:rsid w:val="00876C65"/>
    <w:rsid w:val="00895E04"/>
    <w:rsid w:val="008A3A0D"/>
    <w:rsid w:val="008A4B4C"/>
    <w:rsid w:val="008B17FF"/>
    <w:rsid w:val="008B4788"/>
    <w:rsid w:val="008B5824"/>
    <w:rsid w:val="008B7E10"/>
    <w:rsid w:val="008C0D6E"/>
    <w:rsid w:val="008C239F"/>
    <w:rsid w:val="008C57FE"/>
    <w:rsid w:val="008D5656"/>
    <w:rsid w:val="008D68DE"/>
    <w:rsid w:val="008E3701"/>
    <w:rsid w:val="008E480C"/>
    <w:rsid w:val="00907757"/>
    <w:rsid w:val="009103AF"/>
    <w:rsid w:val="009149A1"/>
    <w:rsid w:val="00915CE1"/>
    <w:rsid w:val="00916122"/>
    <w:rsid w:val="009212B0"/>
    <w:rsid w:val="00921FA1"/>
    <w:rsid w:val="009233EF"/>
    <w:rsid w:val="009234A5"/>
    <w:rsid w:val="00927BF3"/>
    <w:rsid w:val="00933453"/>
    <w:rsid w:val="009336F7"/>
    <w:rsid w:val="0093636C"/>
    <w:rsid w:val="009374A7"/>
    <w:rsid w:val="009405B0"/>
    <w:rsid w:val="00943423"/>
    <w:rsid w:val="00955F6D"/>
    <w:rsid w:val="00956816"/>
    <w:rsid w:val="0096643E"/>
    <w:rsid w:val="00966E48"/>
    <w:rsid w:val="00972980"/>
    <w:rsid w:val="00974FD0"/>
    <w:rsid w:val="00977C16"/>
    <w:rsid w:val="0098385A"/>
    <w:rsid w:val="00984CF0"/>
    <w:rsid w:val="0098551D"/>
    <w:rsid w:val="00994FE3"/>
    <w:rsid w:val="0099518F"/>
    <w:rsid w:val="00996597"/>
    <w:rsid w:val="009966DE"/>
    <w:rsid w:val="009A207B"/>
    <w:rsid w:val="009A523D"/>
    <w:rsid w:val="009A6CF4"/>
    <w:rsid w:val="009B02A1"/>
    <w:rsid w:val="009C5487"/>
    <w:rsid w:val="009D31E6"/>
    <w:rsid w:val="009D745C"/>
    <w:rsid w:val="009D7CE6"/>
    <w:rsid w:val="009E6853"/>
    <w:rsid w:val="009F446D"/>
    <w:rsid w:val="009F496B"/>
    <w:rsid w:val="00A01439"/>
    <w:rsid w:val="00A02E61"/>
    <w:rsid w:val="00A05CFF"/>
    <w:rsid w:val="00A13048"/>
    <w:rsid w:val="00A13080"/>
    <w:rsid w:val="00A13B7C"/>
    <w:rsid w:val="00A21936"/>
    <w:rsid w:val="00A32BAF"/>
    <w:rsid w:val="00A34074"/>
    <w:rsid w:val="00A46618"/>
    <w:rsid w:val="00A46843"/>
    <w:rsid w:val="00A518DF"/>
    <w:rsid w:val="00A53AA0"/>
    <w:rsid w:val="00A56B97"/>
    <w:rsid w:val="00A6093D"/>
    <w:rsid w:val="00A63CDB"/>
    <w:rsid w:val="00A767DC"/>
    <w:rsid w:val="00A76A6D"/>
    <w:rsid w:val="00A77019"/>
    <w:rsid w:val="00A83253"/>
    <w:rsid w:val="00A936BE"/>
    <w:rsid w:val="00A977AF"/>
    <w:rsid w:val="00AA0CA4"/>
    <w:rsid w:val="00AA6E84"/>
    <w:rsid w:val="00AB1A1C"/>
    <w:rsid w:val="00AB35AF"/>
    <w:rsid w:val="00AD05A8"/>
    <w:rsid w:val="00AD29AF"/>
    <w:rsid w:val="00AE341B"/>
    <w:rsid w:val="00AE50FF"/>
    <w:rsid w:val="00AF30C1"/>
    <w:rsid w:val="00B01905"/>
    <w:rsid w:val="00B05A6A"/>
    <w:rsid w:val="00B07CA7"/>
    <w:rsid w:val="00B07CD9"/>
    <w:rsid w:val="00B1279A"/>
    <w:rsid w:val="00B146B9"/>
    <w:rsid w:val="00B14C3E"/>
    <w:rsid w:val="00B3416C"/>
    <w:rsid w:val="00B34E3D"/>
    <w:rsid w:val="00B4194A"/>
    <w:rsid w:val="00B437E8"/>
    <w:rsid w:val="00B5222E"/>
    <w:rsid w:val="00B53179"/>
    <w:rsid w:val="00B57A23"/>
    <w:rsid w:val="00B600CD"/>
    <w:rsid w:val="00B61C96"/>
    <w:rsid w:val="00B73060"/>
    <w:rsid w:val="00B73A2A"/>
    <w:rsid w:val="00B75A51"/>
    <w:rsid w:val="00B76151"/>
    <w:rsid w:val="00B827C6"/>
    <w:rsid w:val="00B94ADE"/>
    <w:rsid w:val="00B94B06"/>
    <w:rsid w:val="00B94C28"/>
    <w:rsid w:val="00B9754C"/>
    <w:rsid w:val="00BC10BA"/>
    <w:rsid w:val="00BC202C"/>
    <w:rsid w:val="00BC30CD"/>
    <w:rsid w:val="00BC3891"/>
    <w:rsid w:val="00BC5AFD"/>
    <w:rsid w:val="00BC5E53"/>
    <w:rsid w:val="00BE008A"/>
    <w:rsid w:val="00BE0733"/>
    <w:rsid w:val="00BE7241"/>
    <w:rsid w:val="00BE7409"/>
    <w:rsid w:val="00C00DDE"/>
    <w:rsid w:val="00C04F43"/>
    <w:rsid w:val="00C05E3E"/>
    <w:rsid w:val="00C0609D"/>
    <w:rsid w:val="00C07318"/>
    <w:rsid w:val="00C115AB"/>
    <w:rsid w:val="00C222F1"/>
    <w:rsid w:val="00C2406E"/>
    <w:rsid w:val="00C26CCB"/>
    <w:rsid w:val="00C26E2E"/>
    <w:rsid w:val="00C30249"/>
    <w:rsid w:val="00C30606"/>
    <w:rsid w:val="00C31A0F"/>
    <w:rsid w:val="00C33DC9"/>
    <w:rsid w:val="00C3723B"/>
    <w:rsid w:val="00C42466"/>
    <w:rsid w:val="00C43553"/>
    <w:rsid w:val="00C47C72"/>
    <w:rsid w:val="00C5432A"/>
    <w:rsid w:val="00C544B6"/>
    <w:rsid w:val="00C55F35"/>
    <w:rsid w:val="00C606C9"/>
    <w:rsid w:val="00C62FED"/>
    <w:rsid w:val="00C64B03"/>
    <w:rsid w:val="00C80288"/>
    <w:rsid w:val="00C808DD"/>
    <w:rsid w:val="00C82CC8"/>
    <w:rsid w:val="00C84003"/>
    <w:rsid w:val="00C90650"/>
    <w:rsid w:val="00C94D8F"/>
    <w:rsid w:val="00C97D78"/>
    <w:rsid w:val="00CA526E"/>
    <w:rsid w:val="00CA5FB4"/>
    <w:rsid w:val="00CB3F75"/>
    <w:rsid w:val="00CC03C1"/>
    <w:rsid w:val="00CC185E"/>
    <w:rsid w:val="00CC1FC7"/>
    <w:rsid w:val="00CC2AAE"/>
    <w:rsid w:val="00CC3181"/>
    <w:rsid w:val="00CC5A42"/>
    <w:rsid w:val="00CC675C"/>
    <w:rsid w:val="00CC7F98"/>
    <w:rsid w:val="00CD0EAB"/>
    <w:rsid w:val="00CE5E02"/>
    <w:rsid w:val="00CF2637"/>
    <w:rsid w:val="00CF34DB"/>
    <w:rsid w:val="00CF558F"/>
    <w:rsid w:val="00CF7D30"/>
    <w:rsid w:val="00D010C0"/>
    <w:rsid w:val="00D073E2"/>
    <w:rsid w:val="00D12EE5"/>
    <w:rsid w:val="00D27E16"/>
    <w:rsid w:val="00D33A0D"/>
    <w:rsid w:val="00D446EC"/>
    <w:rsid w:val="00D4599A"/>
    <w:rsid w:val="00D51BF0"/>
    <w:rsid w:val="00D531DB"/>
    <w:rsid w:val="00D55942"/>
    <w:rsid w:val="00D63AB9"/>
    <w:rsid w:val="00D7426E"/>
    <w:rsid w:val="00D807BF"/>
    <w:rsid w:val="00D82FCC"/>
    <w:rsid w:val="00D91AA9"/>
    <w:rsid w:val="00D92A96"/>
    <w:rsid w:val="00D95919"/>
    <w:rsid w:val="00DA17FC"/>
    <w:rsid w:val="00DA31A4"/>
    <w:rsid w:val="00DA7887"/>
    <w:rsid w:val="00DB0A22"/>
    <w:rsid w:val="00DB2C26"/>
    <w:rsid w:val="00DC093A"/>
    <w:rsid w:val="00DC1B91"/>
    <w:rsid w:val="00DD02F4"/>
    <w:rsid w:val="00DD0DE3"/>
    <w:rsid w:val="00DD2C56"/>
    <w:rsid w:val="00DD6622"/>
    <w:rsid w:val="00DE1C7C"/>
    <w:rsid w:val="00DE6B43"/>
    <w:rsid w:val="00DF103C"/>
    <w:rsid w:val="00E00766"/>
    <w:rsid w:val="00E00C6A"/>
    <w:rsid w:val="00E11923"/>
    <w:rsid w:val="00E2174B"/>
    <w:rsid w:val="00E262D4"/>
    <w:rsid w:val="00E36250"/>
    <w:rsid w:val="00E47F2D"/>
    <w:rsid w:val="00E54511"/>
    <w:rsid w:val="00E5716C"/>
    <w:rsid w:val="00E61DAC"/>
    <w:rsid w:val="00E621F6"/>
    <w:rsid w:val="00E639D1"/>
    <w:rsid w:val="00E72B80"/>
    <w:rsid w:val="00E759FB"/>
    <w:rsid w:val="00E75FE3"/>
    <w:rsid w:val="00E84B4C"/>
    <w:rsid w:val="00E862C6"/>
    <w:rsid w:val="00E865F1"/>
    <w:rsid w:val="00E86C4C"/>
    <w:rsid w:val="00E907A3"/>
    <w:rsid w:val="00EA5AE0"/>
    <w:rsid w:val="00EB56E1"/>
    <w:rsid w:val="00EB7AB1"/>
    <w:rsid w:val="00EC125D"/>
    <w:rsid w:val="00EC1F1E"/>
    <w:rsid w:val="00EC6172"/>
    <w:rsid w:val="00ED1CC8"/>
    <w:rsid w:val="00ED6F8E"/>
    <w:rsid w:val="00ED6FF8"/>
    <w:rsid w:val="00EE7CD8"/>
    <w:rsid w:val="00EF48CC"/>
    <w:rsid w:val="00F00801"/>
    <w:rsid w:val="00F01D25"/>
    <w:rsid w:val="00F03230"/>
    <w:rsid w:val="00F0627D"/>
    <w:rsid w:val="00F11812"/>
    <w:rsid w:val="00F1346A"/>
    <w:rsid w:val="00F16603"/>
    <w:rsid w:val="00F2488D"/>
    <w:rsid w:val="00F25917"/>
    <w:rsid w:val="00F36DB2"/>
    <w:rsid w:val="00F43C90"/>
    <w:rsid w:val="00F601A0"/>
    <w:rsid w:val="00F64E66"/>
    <w:rsid w:val="00F712E9"/>
    <w:rsid w:val="00F73032"/>
    <w:rsid w:val="00F848FC"/>
    <w:rsid w:val="00F906F6"/>
    <w:rsid w:val="00F9282A"/>
    <w:rsid w:val="00F949A4"/>
    <w:rsid w:val="00F96BAD"/>
    <w:rsid w:val="00FA139D"/>
    <w:rsid w:val="00FB0E84"/>
    <w:rsid w:val="00FB21E9"/>
    <w:rsid w:val="00FC0949"/>
    <w:rsid w:val="00FC2405"/>
    <w:rsid w:val="00FC4F3E"/>
    <w:rsid w:val="00FD01C2"/>
    <w:rsid w:val="00FD2D08"/>
    <w:rsid w:val="00FE02B3"/>
    <w:rsid w:val="00FE3466"/>
    <w:rsid w:val="00FE595C"/>
    <w:rsid w:val="00FF0CE3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7661B"/>
    <w:rPr>
      <w:rFonts w:ascii="Calibri" w:eastAsia="SimSun" w:hAnsi="Calibri"/>
      <w:sz w:val="22"/>
      <w:szCs w:val="22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D6A36"/>
    <w:pPr>
      <w:ind w:left="720"/>
    </w:pPr>
  </w:style>
  <w:style w:type="paragraph" w:styleId="Revision">
    <w:name w:val="Revision"/>
    <w:hidden/>
    <w:uiPriority w:val="99"/>
    <w:semiHidden/>
    <w:rsid w:val="003619B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jvet.hhi.fraunhofer.de/svn/svn_VVCSoftware_BMS/branches/CE/J_SanDiego/CE7/CE7-2.1-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10" Type="http://schemas.openxmlformats.org/officeDocument/2006/relationships/image" Target="media/image3.emf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A4C35-5CCF-4ED2-A65C-75ECDA4C7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5</Pages>
  <Words>1553</Words>
  <Characters>8854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10387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Dong</cp:lastModifiedBy>
  <cp:revision>297</cp:revision>
  <cp:lastPrinted>2018-07-02T23:24:00Z</cp:lastPrinted>
  <dcterms:created xsi:type="dcterms:W3CDTF">2017-12-03T02:45:00Z</dcterms:created>
  <dcterms:modified xsi:type="dcterms:W3CDTF">2018-07-15T07:07:00Z</dcterms:modified>
</cp:coreProperties>
</file>