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F214C49" w:rsidR="006C5D39" w:rsidRPr="005B217D" w:rsidRDefault="00FE56D7" w:rsidP="00C97D78">
            <w:pPr>
              <w:tabs>
                <w:tab w:val="left" w:pos="7200"/>
              </w:tabs>
              <w:spacing w:before="0"/>
              <w:rPr>
                <w:b/>
                <w:szCs w:val="22"/>
                <w:lang w:val="en-CA"/>
              </w:rPr>
            </w:pPr>
            <w:r>
              <w:rPr>
                <w:b/>
                <w:szCs w:val="22"/>
                <w:lang w:val="en-CA"/>
              </w:rPr>
              <w:pict w14:anchorId="7AF4159C">
                <v:group id="_x0000_s1026" style="position:absolute;left:0;text-align:left;margin-left:-4.15pt;margin-top:-27.5pt;width:23.3pt;height:24.6pt;z-index:1" coordorigin="9,2" coordsize="466,492">
                  <v:line id="_x0000_s1027" style="position:absolute" from="9,9" to="10,489" strokecolor="white" strokeweight="36e-5mm"/>
                  <v:line id="_x0000_s1028" style="position:absolute" from="9,493" to="474,494" strokecolor="white" strokeweight="36e-5mm"/>
                  <v:line id="_x0000_s1029" style="position:absolute;flip:y" from="474,9" to="475,493" strokecolor="white" strokeweight="36e-5mm"/>
                  <v:line id="_x0000_s1030" style="position:absolute;flip:x" from="9,9" to="471,10" strokecolor="white" strokeweight="36e-5mm"/>
                  <v:line id="_x0000_s1031" style="position:absolute" from="9,9" to="10,10" strokecolor="white" strokeweight="36e-5mm"/>
                  <v:shape id="_x0000_s1032" style="position:absolute;left:74;top:104;width:309;height:297" coordsize="309,297"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v:shape>
                  <v:shape id="_x0000_s1033" style="position:absolute;left:171;top:48;width:171;height:411" coordsize="171,411"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v:shape>
                  <v:shape id="_x0000_s1034" style="position:absolute;left:254;top:67;width:126;height:101" coordsize="126,101"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v:shape>
                  <v:shape id="_x0000_s1035" style="position:absolute;left:146;top:46;width:293;height:234" coordsize="293,234"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v:shape>
                  <v:shape id="_x0000_s1036" style="position:absolute;left:90;top:67;width:349;height:244" coordsize="349,244"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v:shape>
                  <v:shape id="_x0000_s1037" style="position:absolute;left:21;top:40;width:425;height:427" coordsize="425,427"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v:shape>
                  <v:shape id="_x0000_s1038" style="position:absolute;left:21;top:43;width:337;height:421" coordsize="337,421"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v:shape>
                  <v:shape id="_x0000_s1039" style="position:absolute;left:17;top:40;width:425;height:386" coordsize="425,386"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v:shape>
                  <v:shape id="_x0000_s1040" style="position:absolute;left:21;top:70;width:425;height:397" coordsize="425,397"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v:shape>
                  <v:shape id="_x0000_s1041" style="position:absolute;left:68;top:99;width:366;height:274" coordsize="366,274"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v:shape>
                  <v:shape id="_x0000_s1042" style="position:absolute;left:27;top:196;width:346;height:244" coordsize="346,244"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v:shape>
                  <v:shape id="_x0000_s1043" style="position:absolute;left:64;top:2;width:382;height:469" coordsize="382,469"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v:shape>
                  <v:shape id="_x0000_s1044" style="position:absolute;left:273;top:181;width:132;height:145" coordsize="132,145"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v:shape>
                  <v:shape id="_x0000_s1045" style="position:absolute;left:276;top:184;width:126;height:140" coordsize="126,14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v:shape>
                  <v:shape id="_x0000_s1046" style="position:absolute;left:68;top:181;width:65;height:143" coordsize="65,143" path="m56,124r,2l56,126r,4l65,130r,13l,143,,130r10,l10,126r,l10,126r3,l13,15r-3,l10,15r,l10,15,,15,,,65,r,15l56,15r,l56,15r,109xe" stroked="f">
                    <v:path arrowok="t"/>
                  </v:shape>
                  <v:shape id="_x0000_s1047" style="position:absolute;left:74;top:184;width:57;height:136" coordsize="57,136" path="m44,123r,l47,123r,4l47,127r,l47,127r,l47,127r,3l50,130r,l57,130r,6l,136r,-6l4,130r,l7,130r,-3l7,127r3,l10,127r,l10,123r,l10,123r,l10,12r,l10,9r,l10,9,7,9,7,6r,l7,6,,6,,,57,r,6l47,6r,l47,6r,3l47,9r,l47,9r,3l44,12r,111l44,123xe" fillcolor="black" stroked="f">
                    <v:path arrowok="t"/>
                  </v:shape>
                  <v:shape id="_x0000_s1048" style="position:absolute;left:146;top:181;width:118;height:143" coordsize="118,143" path="m87,130r,l87,143r-58,l29,130r5,l34,126r,l34,126r3,l37,27r-8,l29,27r-4,l25,31r-3,l22,31r-3,l19,31r,l19,31r,l16,34r,l16,34r,l16,37r,l16,40r-4,l12,40r,3l12,49,,49,,,118,r,49l105,49r,-9l105,40r,-3l105,37r,l102,34r,l102,34r,l100,31r,l100,31r,l100,31r-4,l96,31r-3,l93,27r-3,l90,27r-7,l83,126r,l83,126r,l83,130r4,xe" stroked="f">
                    <v:path arrowok="t"/>
                  </v:shape>
                  <v:shape id="_x0000_s1049" style="position:absolute;left:150;top:184;width:111;height:136" coordsize="111,136"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v:shape>
                </v:group>
              </w:pict>
            </w:r>
            <w:r>
              <w:rPr>
                <w:b/>
                <w:szCs w:val="22"/>
                <w:lang w:val="en-CA"/>
              </w:rPr>
              <w:pict w14:anchorId="00EDF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left:0;text-align:left;margin-left:48.05pt;margin-top:-25.1pt;width:23.1pt;height:21.05pt;z-index:3">
                  <v:imagedata r:id="rId7" o:title=""/>
                </v:shape>
              </w:pict>
            </w:r>
            <w:r>
              <w:rPr>
                <w:b/>
                <w:szCs w:val="22"/>
                <w:lang w:val="en-CA"/>
              </w:rPr>
              <w:pict w14:anchorId="4343FD4C">
                <v:shape id="_x0000_s1050" type="#_x0000_t75" style="position:absolute;left:0;text-align:left;margin-left:21.15pt;margin-top:-25.1pt;width:23.2pt;height:21.05pt;z-index:2">
                  <v:imagedata r:id="rId8" o:title=""/>
                </v:shape>
              </w:pict>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FAF34A"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14:paraId="59B7E346" w14:textId="71C40ADA"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57A23">
              <w:rPr>
                <w:lang w:val="en-CA"/>
              </w:rPr>
              <w:t>K</w:t>
            </w:r>
            <w:r w:rsidR="007550E2" w:rsidRPr="00002A03">
              <w:rPr>
                <w:rFonts w:ascii="等线" w:eastAsia="等线" w:hAnsi="等线" w:hint="eastAsia"/>
                <w:lang w:val="en-CA" w:eastAsia="zh-CN"/>
              </w:rPr>
              <w:t>0</w:t>
            </w:r>
            <w:r w:rsidR="007550E2">
              <w:rPr>
                <w:rFonts w:hint="eastAsia"/>
                <w:lang w:val="en-CA" w:eastAsia="zh-CN"/>
              </w:rPr>
              <w:t>076</w:t>
            </w:r>
            <w:r w:rsidR="00E47F2D" w:rsidRPr="00E47F2D">
              <w:rPr>
                <w:lang w:val="en-CA"/>
              </w:rPr>
              <w:t>-v</w:t>
            </w:r>
            <w:del w:id="0" w:author="xiaozhongxu(XiaozhongXu)" w:date="2018-07-05T12:47:00Z">
              <w:r w:rsidR="00E47F2D" w:rsidRPr="00E47F2D" w:rsidDel="0049485F">
                <w:rPr>
                  <w:rFonts w:hint="eastAsia"/>
                  <w:lang w:val="en-CA" w:eastAsia="zh-CN"/>
                </w:rPr>
                <w:delText>1</w:delText>
              </w:r>
            </w:del>
            <w:ins w:id="1" w:author="xiaozhongxu(XiaozhongXu)" w:date="2018-07-08T21:51:00Z">
              <w:r w:rsidR="005669DA">
                <w:rPr>
                  <w:lang w:val="en-CA" w:eastAsia="zh-CN"/>
                </w:rPr>
                <w:t>3</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043702AF" w:rsidR="00E61DAC" w:rsidRPr="005B217D" w:rsidRDefault="00B57A23" w:rsidP="009D7CE6">
            <w:pPr>
              <w:spacing w:before="60" w:after="60"/>
              <w:rPr>
                <w:b/>
                <w:szCs w:val="22"/>
                <w:lang w:val="en-CA"/>
              </w:rPr>
            </w:pPr>
            <w:r>
              <w:rPr>
                <w:b/>
                <w:szCs w:val="22"/>
                <w:lang w:val="en-CA"/>
              </w:rPr>
              <w:t>CE</w:t>
            </w:r>
            <w:r w:rsidR="003D2AB3">
              <w:rPr>
                <w:b/>
                <w:szCs w:val="22"/>
                <w:lang w:val="en-CA"/>
              </w:rPr>
              <w:t>8</w:t>
            </w:r>
            <w:r w:rsidR="00744573">
              <w:rPr>
                <w:b/>
                <w:szCs w:val="22"/>
                <w:lang w:val="en-CA"/>
              </w:rPr>
              <w:t>-2.</w:t>
            </w:r>
            <w:r w:rsidR="00E20070">
              <w:rPr>
                <w:b/>
                <w:szCs w:val="22"/>
                <w:lang w:val="en-CA"/>
              </w:rPr>
              <w:t>2</w:t>
            </w:r>
            <w:r w:rsidR="003D2AB3">
              <w:rPr>
                <w:b/>
                <w:szCs w:val="22"/>
                <w:lang w:val="en-CA"/>
              </w:rPr>
              <w:t>:</w:t>
            </w:r>
            <w:r>
              <w:rPr>
                <w:b/>
                <w:szCs w:val="22"/>
                <w:lang w:val="en-CA"/>
              </w:rPr>
              <w:t xml:space="preserve"> </w:t>
            </w:r>
            <w:r w:rsidR="003D2AB3">
              <w:rPr>
                <w:b/>
                <w:szCs w:val="22"/>
                <w:lang w:val="en-CA"/>
              </w:rPr>
              <w:t>Current picture referencing</w:t>
            </w:r>
            <w:r w:rsidR="00744573">
              <w:rPr>
                <w:b/>
                <w:szCs w:val="22"/>
                <w:lang w:val="en-CA"/>
              </w:rPr>
              <w:t xml:space="preserve"> using </w:t>
            </w:r>
            <w:r w:rsidR="00E20070">
              <w:rPr>
                <w:b/>
                <w:szCs w:val="22"/>
                <w:lang w:val="en-CA"/>
              </w:rPr>
              <w:t>reference index</w:t>
            </w:r>
            <w:r w:rsidR="00744573">
              <w:rPr>
                <w:b/>
                <w:szCs w:val="22"/>
                <w:lang w:val="en-CA"/>
              </w:rPr>
              <w:t xml:space="preserve"> signaling</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7F3E857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435024C8"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32A8AC0" w14:textId="37B3725B" w:rsidR="00E61DAC" w:rsidRDefault="00744573">
            <w:pPr>
              <w:spacing w:before="60" w:after="60"/>
              <w:rPr>
                <w:szCs w:val="22"/>
                <w:lang w:val="en-CA"/>
              </w:rPr>
            </w:pPr>
            <w:proofErr w:type="spellStart"/>
            <w:r>
              <w:rPr>
                <w:szCs w:val="22"/>
                <w:lang w:val="en-CA"/>
              </w:rPr>
              <w:t>Xiaozhong</w:t>
            </w:r>
            <w:proofErr w:type="spellEnd"/>
            <w:r>
              <w:rPr>
                <w:szCs w:val="22"/>
                <w:lang w:val="en-CA"/>
              </w:rPr>
              <w:t xml:space="preserve"> Xu, Xiang Li</w:t>
            </w:r>
            <w:r w:rsidR="00B675BA">
              <w:rPr>
                <w:szCs w:val="22"/>
                <w:lang w:val="en-CA"/>
              </w:rPr>
              <w:t xml:space="preserve">, </w:t>
            </w:r>
            <w:proofErr w:type="spellStart"/>
            <w:r w:rsidR="00B675BA">
              <w:rPr>
                <w:szCs w:val="22"/>
                <w:lang w:val="en-CA"/>
              </w:rPr>
              <w:t>Guichun</w:t>
            </w:r>
            <w:proofErr w:type="spellEnd"/>
            <w:r w:rsidR="00B675BA">
              <w:rPr>
                <w:szCs w:val="22"/>
                <w:lang w:val="en-CA"/>
              </w:rPr>
              <w:t xml:space="preserve"> Li</w:t>
            </w:r>
            <w:r>
              <w:rPr>
                <w:szCs w:val="22"/>
                <w:lang w:val="en-CA"/>
              </w:rPr>
              <w:t xml:space="preserve"> and Shan Liu</w:t>
            </w:r>
            <w:r w:rsidR="00E61DAC" w:rsidRPr="005B217D">
              <w:rPr>
                <w:szCs w:val="22"/>
                <w:lang w:val="en-CA"/>
              </w:rPr>
              <w:br/>
            </w:r>
            <w:r w:rsidR="00BE1316">
              <w:rPr>
                <w:szCs w:val="22"/>
                <w:lang w:val="en-CA"/>
              </w:rPr>
              <w:t>661 Bryant St</w:t>
            </w:r>
          </w:p>
          <w:p w14:paraId="1E7AF5F0" w14:textId="77777777" w:rsidR="00BE1316" w:rsidRDefault="00BE1316">
            <w:pPr>
              <w:spacing w:before="60" w:after="60"/>
              <w:rPr>
                <w:szCs w:val="22"/>
                <w:lang w:val="en-CA"/>
              </w:rPr>
            </w:pPr>
            <w:r>
              <w:rPr>
                <w:szCs w:val="22"/>
                <w:lang w:val="en-CA"/>
              </w:rPr>
              <w:t>Palo Alto, CA 94301</w:t>
            </w:r>
          </w:p>
          <w:p w14:paraId="49D81240" w14:textId="3C73E2E5" w:rsidR="00BE1316" w:rsidRPr="005B217D" w:rsidRDefault="00BE1316">
            <w:pPr>
              <w:spacing w:before="60" w:after="60"/>
              <w:rPr>
                <w:szCs w:val="22"/>
                <w:lang w:val="en-CA"/>
              </w:rPr>
            </w:pPr>
            <w:r>
              <w:rPr>
                <w:szCs w:val="22"/>
                <w:lang w:val="en-CA"/>
              </w:rPr>
              <w:t>USA</w:t>
            </w:r>
          </w:p>
        </w:tc>
        <w:tc>
          <w:tcPr>
            <w:tcW w:w="900" w:type="dxa"/>
          </w:tcPr>
          <w:p w14:paraId="0140ECA2" w14:textId="21D1927A" w:rsidR="00E61DAC" w:rsidRPr="005B217D" w:rsidRDefault="00E61DAC">
            <w:pPr>
              <w:spacing w:before="60" w:after="60"/>
              <w:rPr>
                <w:szCs w:val="22"/>
                <w:lang w:val="en-CA"/>
              </w:rPr>
            </w:pPr>
            <w:r w:rsidRPr="005B217D">
              <w:rPr>
                <w:szCs w:val="22"/>
                <w:lang w:val="en-CA"/>
              </w:rPr>
              <w:br/>
              <w:t>Email:</w:t>
            </w:r>
          </w:p>
        </w:tc>
        <w:tc>
          <w:tcPr>
            <w:tcW w:w="3168" w:type="dxa"/>
          </w:tcPr>
          <w:p w14:paraId="32C2ABFD" w14:textId="1EA01295" w:rsidR="00E61DAC" w:rsidRPr="005B217D" w:rsidRDefault="00E61DAC" w:rsidP="005952A5">
            <w:pPr>
              <w:spacing w:before="60" w:after="60"/>
              <w:rPr>
                <w:szCs w:val="22"/>
                <w:lang w:val="en-CA"/>
              </w:rPr>
            </w:pPr>
            <w:r w:rsidRPr="005B217D">
              <w:rPr>
                <w:szCs w:val="22"/>
                <w:lang w:val="en-CA"/>
              </w:rPr>
              <w:br/>
            </w:r>
            <w:r w:rsidR="00744573">
              <w:rPr>
                <w:szCs w:val="22"/>
                <w:lang w:val="en-CA"/>
              </w:rPr>
              <w:t>xiaozhongxu@tencent.com</w:t>
            </w: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E858149" w:rsidR="00E61DAC" w:rsidRPr="005B217D" w:rsidRDefault="00744573">
            <w:pPr>
              <w:spacing w:before="60" w:after="60"/>
              <w:rPr>
                <w:szCs w:val="22"/>
                <w:lang w:val="en-CA"/>
              </w:rPr>
            </w:pPr>
            <w:r>
              <w:rPr>
                <w:szCs w:val="22"/>
                <w:lang w:val="en-CA"/>
              </w:rPr>
              <w:t>Tencent America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19386F0A" w:rsidR="00263398" w:rsidRDefault="00CE36DF" w:rsidP="009234A5">
      <w:pPr>
        <w:rPr>
          <w:lang w:val="en-CA"/>
        </w:rPr>
      </w:pPr>
      <w:r>
        <w:rPr>
          <w:lang w:val="en-CA"/>
        </w:rPr>
        <w:t>In the contribution, the results of CE8 test 2.</w:t>
      </w:r>
      <w:r w:rsidR="00D67344">
        <w:rPr>
          <w:lang w:val="en-CA"/>
        </w:rPr>
        <w:t>2</w:t>
      </w:r>
      <w:r>
        <w:rPr>
          <w:lang w:val="en-CA"/>
        </w:rPr>
        <w:t xml:space="preserve">: current picture referencing </w:t>
      </w:r>
      <w:r w:rsidR="00504D75">
        <w:rPr>
          <w:lang w:val="en-CA"/>
        </w:rPr>
        <w:t xml:space="preserve">(CPR) </w:t>
      </w:r>
      <w:r>
        <w:rPr>
          <w:lang w:val="en-CA"/>
        </w:rPr>
        <w:t xml:space="preserve">using </w:t>
      </w:r>
      <w:r w:rsidR="002B07E7">
        <w:rPr>
          <w:lang w:val="en-CA"/>
        </w:rPr>
        <w:t>reference picture index</w:t>
      </w:r>
      <w:r>
        <w:rPr>
          <w:lang w:val="en-CA"/>
        </w:rPr>
        <w:t xml:space="preserve"> signaling are reported. In this approach, </w:t>
      </w:r>
      <w:r w:rsidR="00F50B00">
        <w:rPr>
          <w:lang w:val="en-CA"/>
        </w:rPr>
        <w:t>the current partially decoded picture is considered as a reference picture. T</w:t>
      </w:r>
      <w:r w:rsidR="00504D75">
        <w:rPr>
          <w:lang w:val="en-CA"/>
        </w:rPr>
        <w:t xml:space="preserve">he use of CPR is signaled by using </w:t>
      </w:r>
      <w:r w:rsidR="00F50B00">
        <w:rPr>
          <w:lang w:val="en-CA"/>
        </w:rPr>
        <w:t>a reference picture index pointing to th</w:t>
      </w:r>
      <w:r w:rsidR="002B07E7">
        <w:rPr>
          <w:lang w:val="en-CA"/>
        </w:rPr>
        <w:t>is</w:t>
      </w:r>
      <w:r w:rsidR="00F50B00">
        <w:rPr>
          <w:lang w:val="en-CA"/>
        </w:rPr>
        <w:t xml:space="preserve"> current </w:t>
      </w:r>
      <w:r w:rsidR="002B07E7">
        <w:rPr>
          <w:lang w:val="en-CA"/>
        </w:rPr>
        <w:t xml:space="preserve">reference </w:t>
      </w:r>
      <w:r w:rsidR="00F50B00">
        <w:rPr>
          <w:lang w:val="en-CA"/>
        </w:rPr>
        <w:t>picture</w:t>
      </w:r>
      <w:r w:rsidR="00504D75">
        <w:rPr>
          <w:lang w:val="en-CA"/>
        </w:rPr>
        <w:t>.</w:t>
      </w:r>
      <w:r w:rsidR="002B07E7">
        <w:rPr>
          <w:lang w:val="en-CA"/>
        </w:rPr>
        <w:t xml:space="preserve"> In this way,</w:t>
      </w:r>
      <w:r w:rsidR="00504D75">
        <w:rPr>
          <w:lang w:val="en-CA"/>
        </w:rPr>
        <w:t xml:space="preserve"> </w:t>
      </w:r>
      <w:r w:rsidR="002B07E7">
        <w:rPr>
          <w:lang w:val="en-CA"/>
        </w:rPr>
        <w:t xml:space="preserve">the syntax structure and decoding process of CPR mode are aligned with the regular inter mode. </w:t>
      </w:r>
      <w:r w:rsidR="00504D75">
        <w:rPr>
          <w:lang w:val="en-CA"/>
        </w:rPr>
        <w:t>I</w:t>
      </w:r>
      <w:r>
        <w:rPr>
          <w:lang w:val="en-CA"/>
        </w:rPr>
        <w:t xml:space="preserve">t is reported that under VTM configurations, the BD rate changes </w:t>
      </w:r>
      <w:r w:rsidR="002B07E7">
        <w:rPr>
          <w:lang w:val="en-CA"/>
        </w:rPr>
        <w:t xml:space="preserve">relative to the VTM anchors </w:t>
      </w:r>
      <w:r>
        <w:rPr>
          <w:lang w:val="en-CA"/>
        </w:rPr>
        <w:t>are:</w:t>
      </w:r>
    </w:p>
    <w:p w14:paraId="6D65841B" w14:textId="5990C4F1" w:rsidR="00CE36DF" w:rsidRDefault="00CE36DF" w:rsidP="00CE36DF">
      <w:pPr>
        <w:numPr>
          <w:ilvl w:val="0"/>
          <w:numId w:val="12"/>
        </w:numPr>
        <w:rPr>
          <w:szCs w:val="22"/>
          <w:lang w:val="en-CA"/>
        </w:rPr>
      </w:pPr>
      <w:r>
        <w:rPr>
          <w:szCs w:val="22"/>
          <w:lang w:val="en-CA"/>
        </w:rPr>
        <w:t>In AI, -</w:t>
      </w:r>
      <w:r w:rsidR="002D5005">
        <w:rPr>
          <w:szCs w:val="22"/>
          <w:lang w:val="en-CA"/>
        </w:rPr>
        <w:t>1</w:t>
      </w:r>
      <w:r>
        <w:rPr>
          <w:szCs w:val="22"/>
          <w:lang w:val="en-CA"/>
        </w:rPr>
        <w:t>.</w:t>
      </w:r>
      <w:r w:rsidR="002D5005">
        <w:rPr>
          <w:szCs w:val="22"/>
          <w:lang w:val="en-CA"/>
        </w:rPr>
        <w:t>26</w:t>
      </w:r>
      <w:r>
        <w:rPr>
          <w:szCs w:val="22"/>
          <w:lang w:val="en-CA"/>
        </w:rPr>
        <w:t>%/-20.</w:t>
      </w:r>
      <w:r w:rsidR="002D5005">
        <w:rPr>
          <w:szCs w:val="22"/>
          <w:lang w:val="en-CA"/>
        </w:rPr>
        <w:t>6</w:t>
      </w:r>
      <w:r>
        <w:rPr>
          <w:szCs w:val="22"/>
          <w:lang w:val="en-CA"/>
        </w:rPr>
        <w:t>5%/-5</w:t>
      </w:r>
      <w:r w:rsidR="002D5005">
        <w:rPr>
          <w:szCs w:val="22"/>
          <w:lang w:val="en-CA"/>
        </w:rPr>
        <w:t>3</w:t>
      </w:r>
      <w:r>
        <w:rPr>
          <w:szCs w:val="22"/>
          <w:lang w:val="en-CA"/>
        </w:rPr>
        <w:t>.</w:t>
      </w:r>
      <w:r w:rsidR="002D5005">
        <w:rPr>
          <w:szCs w:val="22"/>
          <w:lang w:val="en-CA"/>
        </w:rPr>
        <w:t>88</w:t>
      </w:r>
      <w:r>
        <w:rPr>
          <w:szCs w:val="22"/>
          <w:lang w:val="en-CA"/>
        </w:rPr>
        <w:t>% for CTC/Class F/SCC 1080p classes, separately.</w:t>
      </w:r>
    </w:p>
    <w:p w14:paraId="5E475730" w14:textId="209EF505" w:rsidR="00CE36DF" w:rsidRDefault="00CE36DF" w:rsidP="00CE36DF">
      <w:pPr>
        <w:numPr>
          <w:ilvl w:val="0"/>
          <w:numId w:val="12"/>
        </w:numPr>
        <w:rPr>
          <w:szCs w:val="22"/>
          <w:lang w:val="en-CA"/>
        </w:rPr>
      </w:pPr>
      <w:r>
        <w:rPr>
          <w:szCs w:val="22"/>
          <w:lang w:val="en-CA"/>
        </w:rPr>
        <w:t>In RA, -0.</w:t>
      </w:r>
      <w:r w:rsidR="002D5005">
        <w:rPr>
          <w:szCs w:val="22"/>
          <w:lang w:val="en-CA"/>
        </w:rPr>
        <w:t>49</w:t>
      </w:r>
      <w:r>
        <w:rPr>
          <w:szCs w:val="22"/>
          <w:lang w:val="en-CA"/>
        </w:rPr>
        <w:t>%/-15.</w:t>
      </w:r>
      <w:r w:rsidR="002D5005">
        <w:rPr>
          <w:szCs w:val="22"/>
          <w:lang w:val="en-CA"/>
        </w:rPr>
        <w:t>98</w:t>
      </w:r>
      <w:r>
        <w:rPr>
          <w:szCs w:val="22"/>
          <w:lang w:val="en-CA"/>
        </w:rPr>
        <w:t>%/-39.</w:t>
      </w:r>
      <w:del w:id="2" w:author="xiaozhongxu(XiaozhongXu)" w:date="2018-07-10T06:56:00Z">
        <w:r w:rsidR="002D5005" w:rsidDel="005D53E3">
          <w:rPr>
            <w:szCs w:val="22"/>
            <w:lang w:val="en-CA"/>
          </w:rPr>
          <w:delText>56</w:delText>
        </w:r>
      </w:del>
      <w:ins w:id="3" w:author="xiaozhongxu(XiaozhongXu)" w:date="2018-07-10T06:56:00Z">
        <w:r w:rsidR="005D53E3">
          <w:rPr>
            <w:szCs w:val="22"/>
            <w:lang w:val="en-CA"/>
          </w:rPr>
          <w:t>14</w:t>
        </w:r>
      </w:ins>
      <w:r>
        <w:rPr>
          <w:szCs w:val="22"/>
          <w:lang w:val="en-CA"/>
        </w:rPr>
        <w:t>% for CTC/Class F/SCC 1080p classes, separately.</w:t>
      </w:r>
    </w:p>
    <w:p w14:paraId="71E8B137" w14:textId="261AA5B3" w:rsidR="00CE36DF" w:rsidRDefault="00CE36DF" w:rsidP="00CE36DF">
      <w:pPr>
        <w:numPr>
          <w:ilvl w:val="0"/>
          <w:numId w:val="12"/>
        </w:numPr>
        <w:rPr>
          <w:szCs w:val="22"/>
          <w:lang w:val="en-CA"/>
        </w:rPr>
      </w:pPr>
      <w:r>
        <w:rPr>
          <w:szCs w:val="22"/>
          <w:lang w:val="en-CA"/>
        </w:rPr>
        <w:t>In LB, -0.</w:t>
      </w:r>
      <w:r w:rsidR="002D5005">
        <w:rPr>
          <w:szCs w:val="22"/>
          <w:lang w:val="en-CA"/>
        </w:rPr>
        <w:t>13</w:t>
      </w:r>
      <w:r>
        <w:rPr>
          <w:szCs w:val="22"/>
          <w:lang w:val="en-CA"/>
        </w:rPr>
        <w:t>%/-</w:t>
      </w:r>
      <w:r w:rsidR="002D5005">
        <w:rPr>
          <w:szCs w:val="22"/>
          <w:lang w:val="en-CA"/>
        </w:rPr>
        <w:t>9</w:t>
      </w:r>
      <w:r>
        <w:rPr>
          <w:szCs w:val="22"/>
          <w:lang w:val="en-CA"/>
        </w:rPr>
        <w:t>.</w:t>
      </w:r>
      <w:r w:rsidR="002D5005">
        <w:rPr>
          <w:szCs w:val="22"/>
          <w:lang w:val="en-CA"/>
        </w:rPr>
        <w:t>81</w:t>
      </w:r>
      <w:r>
        <w:rPr>
          <w:szCs w:val="22"/>
          <w:lang w:val="en-CA"/>
        </w:rPr>
        <w:t>%/-31.0</w:t>
      </w:r>
      <w:r w:rsidR="002D5005">
        <w:rPr>
          <w:szCs w:val="22"/>
          <w:lang w:val="en-CA"/>
        </w:rPr>
        <w:t>1</w:t>
      </w:r>
      <w:r>
        <w:rPr>
          <w:szCs w:val="22"/>
          <w:lang w:val="en-CA"/>
        </w:rPr>
        <w:t>% for CTC/Class F/SCC 1080p classes, separately.</w:t>
      </w:r>
    </w:p>
    <w:p w14:paraId="2FCBD680" w14:textId="5FF8D436" w:rsidR="00CE36DF" w:rsidRDefault="00CE36DF" w:rsidP="00CE36DF">
      <w:pPr>
        <w:rPr>
          <w:szCs w:val="22"/>
          <w:lang w:val="en-CA"/>
        </w:rPr>
      </w:pPr>
      <w:r>
        <w:rPr>
          <w:szCs w:val="22"/>
          <w:lang w:val="en-CA"/>
        </w:rPr>
        <w:t xml:space="preserve">It is also reported in this document that under BMS configurations, the BD rate changes </w:t>
      </w:r>
      <w:r w:rsidR="002B07E7">
        <w:rPr>
          <w:lang w:val="en-CA"/>
        </w:rPr>
        <w:t xml:space="preserve">relative to the BMS anchors </w:t>
      </w:r>
      <w:r>
        <w:rPr>
          <w:szCs w:val="22"/>
          <w:lang w:val="en-CA"/>
        </w:rPr>
        <w:t>are:</w:t>
      </w:r>
    </w:p>
    <w:p w14:paraId="07806953" w14:textId="089DEB32" w:rsidR="00CE36DF" w:rsidRDefault="00CE36DF" w:rsidP="00CE36DF">
      <w:pPr>
        <w:numPr>
          <w:ilvl w:val="0"/>
          <w:numId w:val="12"/>
        </w:numPr>
        <w:rPr>
          <w:szCs w:val="22"/>
          <w:lang w:val="en-CA"/>
        </w:rPr>
      </w:pPr>
      <w:r>
        <w:rPr>
          <w:szCs w:val="22"/>
          <w:lang w:val="en-CA"/>
        </w:rPr>
        <w:t>In AI, -0.</w:t>
      </w:r>
      <w:r w:rsidR="002D5005">
        <w:rPr>
          <w:szCs w:val="22"/>
          <w:lang w:val="en-CA"/>
        </w:rPr>
        <w:t>58</w:t>
      </w:r>
      <w:r>
        <w:rPr>
          <w:szCs w:val="22"/>
          <w:lang w:val="en-CA"/>
        </w:rPr>
        <w:t>%/-1</w:t>
      </w:r>
      <w:r w:rsidR="002D5005">
        <w:rPr>
          <w:szCs w:val="22"/>
          <w:lang w:val="en-CA"/>
        </w:rPr>
        <w:t>8.20</w:t>
      </w:r>
      <w:r>
        <w:rPr>
          <w:szCs w:val="22"/>
          <w:lang w:val="en-CA"/>
        </w:rPr>
        <w:t>%/-5</w:t>
      </w:r>
      <w:r w:rsidR="002D5005">
        <w:rPr>
          <w:szCs w:val="22"/>
          <w:lang w:val="en-CA"/>
        </w:rPr>
        <w:t>1</w:t>
      </w:r>
      <w:r>
        <w:rPr>
          <w:szCs w:val="22"/>
          <w:lang w:val="en-CA"/>
        </w:rPr>
        <w:t>.</w:t>
      </w:r>
      <w:r w:rsidR="002D5005">
        <w:rPr>
          <w:szCs w:val="22"/>
          <w:lang w:val="en-CA"/>
        </w:rPr>
        <w:t>59</w:t>
      </w:r>
      <w:r>
        <w:rPr>
          <w:szCs w:val="22"/>
          <w:lang w:val="en-CA"/>
        </w:rPr>
        <w:t>% for CTC/Class F/SCC 1080p classes, separately.</w:t>
      </w:r>
    </w:p>
    <w:p w14:paraId="6455458E" w14:textId="2D7A40D0" w:rsidR="00CE36DF" w:rsidRDefault="00CE36DF" w:rsidP="00CE36DF">
      <w:pPr>
        <w:numPr>
          <w:ilvl w:val="0"/>
          <w:numId w:val="12"/>
        </w:numPr>
        <w:rPr>
          <w:szCs w:val="22"/>
          <w:lang w:val="en-CA"/>
        </w:rPr>
      </w:pPr>
      <w:r>
        <w:rPr>
          <w:szCs w:val="22"/>
          <w:lang w:val="en-CA"/>
        </w:rPr>
        <w:t>In RA, -0.</w:t>
      </w:r>
      <w:r w:rsidR="002D5005">
        <w:rPr>
          <w:szCs w:val="22"/>
          <w:lang w:val="en-CA"/>
        </w:rPr>
        <w:t>19</w:t>
      </w:r>
      <w:r>
        <w:rPr>
          <w:szCs w:val="22"/>
          <w:lang w:val="en-CA"/>
        </w:rPr>
        <w:t>%/-14.</w:t>
      </w:r>
      <w:r w:rsidR="002D5005">
        <w:rPr>
          <w:szCs w:val="22"/>
          <w:lang w:val="en-CA"/>
        </w:rPr>
        <w:t>52</w:t>
      </w:r>
      <w:r>
        <w:rPr>
          <w:szCs w:val="22"/>
          <w:lang w:val="en-CA"/>
        </w:rPr>
        <w:t>%/-</w:t>
      </w:r>
      <w:del w:id="4" w:author="xiaozhongxu(XiaozhongXu)" w:date="2018-07-10T06:56:00Z">
        <w:r w:rsidDel="005D53E3">
          <w:rPr>
            <w:szCs w:val="22"/>
            <w:lang w:val="en-CA"/>
          </w:rPr>
          <w:delText>3</w:delText>
        </w:r>
        <w:r w:rsidR="002D5005" w:rsidDel="005D53E3">
          <w:rPr>
            <w:szCs w:val="22"/>
            <w:lang w:val="en-CA"/>
          </w:rPr>
          <w:delText>7</w:delText>
        </w:r>
      </w:del>
      <w:ins w:id="5" w:author="xiaozhongxu(XiaozhongXu)" w:date="2018-07-10T06:56:00Z">
        <w:r w:rsidR="005D53E3">
          <w:rPr>
            <w:szCs w:val="22"/>
            <w:lang w:val="en-CA"/>
          </w:rPr>
          <w:t>36</w:t>
        </w:r>
      </w:ins>
      <w:r>
        <w:rPr>
          <w:szCs w:val="22"/>
          <w:lang w:val="en-CA"/>
        </w:rPr>
        <w:t>.</w:t>
      </w:r>
      <w:del w:id="6" w:author="xiaozhongxu(XiaozhongXu)" w:date="2018-07-10T06:56:00Z">
        <w:r w:rsidR="002D5005" w:rsidDel="005D53E3">
          <w:rPr>
            <w:szCs w:val="22"/>
            <w:lang w:val="en-CA"/>
          </w:rPr>
          <w:delText>31</w:delText>
        </w:r>
      </w:del>
      <w:ins w:id="7" w:author="xiaozhongxu(XiaozhongXu)" w:date="2018-07-10T06:56:00Z">
        <w:r w:rsidR="005D53E3">
          <w:rPr>
            <w:szCs w:val="22"/>
            <w:lang w:val="en-CA"/>
          </w:rPr>
          <w:t>85</w:t>
        </w:r>
      </w:ins>
      <w:r>
        <w:rPr>
          <w:szCs w:val="22"/>
          <w:lang w:val="en-CA"/>
        </w:rPr>
        <w:t>% for CTC/Class F/SCC 1080p classes, separately.</w:t>
      </w:r>
    </w:p>
    <w:p w14:paraId="365A3F77" w14:textId="0ECE57F5" w:rsidR="00CE36DF" w:rsidRDefault="00CE36DF" w:rsidP="00CE36DF">
      <w:pPr>
        <w:numPr>
          <w:ilvl w:val="0"/>
          <w:numId w:val="12"/>
        </w:numPr>
        <w:rPr>
          <w:szCs w:val="22"/>
          <w:lang w:val="en-CA"/>
        </w:rPr>
      </w:pPr>
      <w:r>
        <w:rPr>
          <w:szCs w:val="22"/>
          <w:lang w:val="en-CA"/>
        </w:rPr>
        <w:t>In LB, -0.</w:t>
      </w:r>
      <w:r w:rsidR="002D5005">
        <w:rPr>
          <w:szCs w:val="22"/>
          <w:lang w:val="en-CA"/>
        </w:rPr>
        <w:t>19</w:t>
      </w:r>
      <w:r>
        <w:rPr>
          <w:szCs w:val="22"/>
          <w:lang w:val="en-CA"/>
        </w:rPr>
        <w:t>%/-</w:t>
      </w:r>
      <w:r w:rsidR="002D5005">
        <w:rPr>
          <w:szCs w:val="22"/>
          <w:lang w:val="en-CA"/>
        </w:rPr>
        <w:t>8</w:t>
      </w:r>
      <w:r>
        <w:rPr>
          <w:szCs w:val="22"/>
          <w:lang w:val="en-CA"/>
        </w:rPr>
        <w:t>.</w:t>
      </w:r>
      <w:r w:rsidR="002D5005">
        <w:rPr>
          <w:szCs w:val="22"/>
          <w:lang w:val="en-CA"/>
        </w:rPr>
        <w:t>55</w:t>
      </w:r>
      <w:r>
        <w:rPr>
          <w:szCs w:val="22"/>
          <w:lang w:val="en-CA"/>
        </w:rPr>
        <w:t>%/-</w:t>
      </w:r>
      <w:r w:rsidR="001F26A7">
        <w:rPr>
          <w:szCs w:val="22"/>
          <w:lang w:val="en-CA"/>
        </w:rPr>
        <w:t>2</w:t>
      </w:r>
      <w:r w:rsidR="002D5005">
        <w:rPr>
          <w:szCs w:val="22"/>
          <w:lang w:val="en-CA"/>
        </w:rPr>
        <w:t>7</w:t>
      </w:r>
      <w:r>
        <w:rPr>
          <w:szCs w:val="22"/>
          <w:lang w:val="en-CA"/>
        </w:rPr>
        <w:t>.</w:t>
      </w:r>
      <w:r w:rsidR="002D5005">
        <w:rPr>
          <w:szCs w:val="22"/>
          <w:lang w:val="en-CA"/>
        </w:rPr>
        <w:t>95</w:t>
      </w:r>
      <w:r>
        <w:rPr>
          <w:szCs w:val="22"/>
          <w:lang w:val="en-CA"/>
        </w:rPr>
        <w:t>% for CTC/Class F/SCC 1080p classes, separately.</w:t>
      </w:r>
    </w:p>
    <w:p w14:paraId="2B035645" w14:textId="77777777" w:rsidR="00CE36DF" w:rsidRPr="005B217D" w:rsidRDefault="00CE36DF" w:rsidP="00CE36DF">
      <w:pPr>
        <w:rPr>
          <w:szCs w:val="22"/>
          <w:lang w:val="en-CA"/>
        </w:rPr>
      </w:pPr>
    </w:p>
    <w:p w14:paraId="7D2AC1F0" w14:textId="4809C543" w:rsidR="00745F6B" w:rsidRPr="005B217D" w:rsidRDefault="00745F6B" w:rsidP="00E11923">
      <w:pPr>
        <w:pStyle w:val="Heading1"/>
        <w:rPr>
          <w:lang w:val="en-CA"/>
        </w:rPr>
      </w:pPr>
      <w:r w:rsidRPr="005B217D">
        <w:rPr>
          <w:lang w:val="en-CA"/>
        </w:rPr>
        <w:t xml:space="preserve">Introduction </w:t>
      </w:r>
    </w:p>
    <w:p w14:paraId="1539A21D" w14:textId="11157614" w:rsidR="001F2594" w:rsidRPr="005B217D" w:rsidRDefault="00AB6A6F" w:rsidP="009234A5">
      <w:pPr>
        <w:rPr>
          <w:szCs w:val="22"/>
          <w:lang w:val="en-CA"/>
        </w:rPr>
      </w:pPr>
      <w:r>
        <w:rPr>
          <w:lang w:val="en-CA"/>
        </w:rPr>
        <w:t xml:space="preserve">Current picture referencing (CPR) or Intra block copy (IBC) [1] has been proposed during the standardization of HEVC SCC extensions [2]. It has been proved to be efficient when coding of screen content video materials. </w:t>
      </w:r>
      <w:r w:rsidR="00504D75">
        <w:rPr>
          <w:lang w:val="en-CA"/>
        </w:rPr>
        <w:t>This method was previously proposed in JVET-J0029 and JVET-J0050 to address the need for efficient screen content coding. In this contribution, the method is implemented on the BMS software version 1.0 [</w:t>
      </w:r>
      <w:r w:rsidR="001B14E4">
        <w:rPr>
          <w:lang w:val="en-CA"/>
        </w:rPr>
        <w:t>8</w:t>
      </w:r>
      <w:r w:rsidR="00504D75">
        <w:rPr>
          <w:lang w:val="en-CA"/>
        </w:rPr>
        <w:t>] and tested under CE8 test conditions [4].</w:t>
      </w:r>
      <w:r w:rsidR="00497ACD">
        <w:rPr>
          <w:lang w:val="en-CA"/>
        </w:rPr>
        <w:t xml:space="preserve"> In this proposal, the CPR mode is coded in the same way as the regular inter mode. For each block, the use of CPR mode is signaled by using a reference picture index, which points to the current picture itself.</w:t>
      </w:r>
    </w:p>
    <w:p w14:paraId="1AA6A862" w14:textId="267CFAA6" w:rsidR="00471254" w:rsidRDefault="00471254" w:rsidP="00E11923">
      <w:pPr>
        <w:pStyle w:val="Heading1"/>
        <w:rPr>
          <w:lang w:val="en-CA"/>
        </w:rPr>
      </w:pPr>
      <w:r>
        <w:rPr>
          <w:lang w:val="en-CA"/>
        </w:rPr>
        <w:lastRenderedPageBreak/>
        <w:t>Algorithm details</w:t>
      </w:r>
    </w:p>
    <w:p w14:paraId="23A86A47" w14:textId="7A5F21BE" w:rsidR="00471254" w:rsidRPr="00F30119" w:rsidRDefault="00504D75" w:rsidP="00471254">
      <w:pPr>
        <w:rPr>
          <w:b/>
          <w:lang w:val="en-CA"/>
        </w:rPr>
      </w:pPr>
      <w:r w:rsidRPr="00F30119">
        <w:rPr>
          <w:b/>
          <w:lang w:val="en-CA"/>
        </w:rPr>
        <w:t>Decoder aspect:</w:t>
      </w:r>
    </w:p>
    <w:p w14:paraId="2E9E64FE" w14:textId="312DAA84" w:rsidR="00504D75" w:rsidRDefault="00A0115B" w:rsidP="00471254">
      <w:pPr>
        <w:rPr>
          <w:lang w:val="en-CA"/>
        </w:rPr>
      </w:pPr>
      <w:r>
        <w:rPr>
          <w:lang w:val="en-CA"/>
        </w:rPr>
        <w:t xml:space="preserve">In this approach, the current (partially) decoded picture is considered as </w:t>
      </w:r>
      <w:r w:rsidR="00280435">
        <w:rPr>
          <w:lang w:val="en-CA"/>
        </w:rPr>
        <w:t xml:space="preserve">a </w:t>
      </w:r>
      <w:r>
        <w:rPr>
          <w:lang w:val="en-CA"/>
        </w:rPr>
        <w:t>reference picture</w:t>
      </w:r>
      <w:r w:rsidR="000424B9">
        <w:rPr>
          <w:lang w:val="en-CA"/>
        </w:rPr>
        <w:t>.</w:t>
      </w:r>
      <w:r>
        <w:rPr>
          <w:lang w:val="en-CA"/>
        </w:rPr>
        <w:t xml:space="preserve"> </w:t>
      </w:r>
      <w:r w:rsidR="000424B9">
        <w:rPr>
          <w:lang w:val="en-CA"/>
        </w:rPr>
        <w:t>This current picture</w:t>
      </w:r>
      <w:r>
        <w:rPr>
          <w:lang w:val="en-CA"/>
        </w:rPr>
        <w:t xml:space="preserve"> </w:t>
      </w:r>
      <w:r w:rsidR="000424B9">
        <w:rPr>
          <w:lang w:val="en-CA"/>
        </w:rPr>
        <w:t xml:space="preserve">is </w:t>
      </w:r>
      <w:r>
        <w:rPr>
          <w:lang w:val="en-CA"/>
        </w:rPr>
        <w:t xml:space="preserve">put in the last position of </w:t>
      </w:r>
      <w:r w:rsidR="000424B9">
        <w:rPr>
          <w:lang w:val="en-CA"/>
        </w:rPr>
        <w:t xml:space="preserve">reference picture list 0. Therefore, for a slice using the current picture as the only reference picture, its slice type is considered as </w:t>
      </w:r>
      <w:r w:rsidR="00280435">
        <w:rPr>
          <w:lang w:val="en-CA"/>
        </w:rPr>
        <w:t xml:space="preserve">a </w:t>
      </w:r>
      <w:r w:rsidR="000424B9">
        <w:rPr>
          <w:lang w:val="en-CA"/>
        </w:rPr>
        <w:t>P slice.</w:t>
      </w:r>
      <w:r w:rsidR="009D637F">
        <w:rPr>
          <w:lang w:val="en-CA"/>
        </w:rPr>
        <w:t xml:space="preserve"> The bitstream syntax in this approach follows </w:t>
      </w:r>
      <w:r w:rsidR="00D2468B">
        <w:rPr>
          <w:lang w:val="en-CA"/>
        </w:rPr>
        <w:t xml:space="preserve">the same </w:t>
      </w:r>
      <w:r w:rsidR="009D637F">
        <w:rPr>
          <w:lang w:val="en-CA"/>
        </w:rPr>
        <w:t>syntax</w:t>
      </w:r>
      <w:r w:rsidR="00D2468B">
        <w:rPr>
          <w:lang w:val="en-CA"/>
        </w:rPr>
        <w:t xml:space="preserve"> </w:t>
      </w:r>
      <w:r w:rsidR="003C22A6">
        <w:rPr>
          <w:lang w:val="en-CA"/>
        </w:rPr>
        <w:t xml:space="preserve">structure </w:t>
      </w:r>
      <w:r w:rsidR="00D2468B">
        <w:rPr>
          <w:lang w:val="en-CA"/>
        </w:rPr>
        <w:t>for inter coding</w:t>
      </w:r>
      <w:r w:rsidR="009D637F">
        <w:rPr>
          <w:lang w:val="en-CA"/>
        </w:rPr>
        <w:t xml:space="preserve"> while the decoding process is unified with inter coding. The only outstanding difference is that the block vector (which is the motion vector pointing to the current picture) always uses integer-</w:t>
      </w:r>
      <w:proofErr w:type="spellStart"/>
      <w:r w:rsidR="009D637F">
        <w:rPr>
          <w:lang w:val="en-CA"/>
        </w:rPr>
        <w:t>pel</w:t>
      </w:r>
      <w:proofErr w:type="spellEnd"/>
      <w:r w:rsidR="009D637F">
        <w:rPr>
          <w:lang w:val="en-CA"/>
        </w:rPr>
        <w:t xml:space="preserve"> resolution.</w:t>
      </w:r>
    </w:p>
    <w:p w14:paraId="483C862B" w14:textId="5EEECEB3" w:rsidR="00C3502F" w:rsidRDefault="00305332" w:rsidP="00471254">
      <w:pPr>
        <w:rPr>
          <w:lang w:val="en-CA"/>
        </w:rPr>
      </w:pPr>
      <w:r>
        <w:rPr>
          <w:lang w:val="en-CA"/>
        </w:rPr>
        <w:t xml:space="preserve">Changes from block level </w:t>
      </w:r>
      <w:proofErr w:type="spellStart"/>
      <w:r>
        <w:rPr>
          <w:lang w:val="en-CA"/>
        </w:rPr>
        <w:t>CPR_flag</w:t>
      </w:r>
      <w:proofErr w:type="spellEnd"/>
      <w:r>
        <w:rPr>
          <w:lang w:val="en-CA"/>
        </w:rPr>
        <w:t xml:space="preserve"> approach are:</w:t>
      </w:r>
    </w:p>
    <w:p w14:paraId="7BC9725E" w14:textId="436959B4" w:rsidR="00BD1637" w:rsidRPr="00BD1637" w:rsidRDefault="00BD1637">
      <w:pPr>
        <w:numPr>
          <w:ilvl w:val="0"/>
          <w:numId w:val="15"/>
        </w:numPr>
        <w:rPr>
          <w:ins w:id="8" w:author="xiaozhongxu(XiaozhongXu)" w:date="2018-07-08T21:51:00Z"/>
          <w:lang w:val="en-CA"/>
        </w:rPr>
      </w:pPr>
      <w:ins w:id="9" w:author="xiaozhongxu(XiaozhongXu)" w:date="2018-07-08T21:51:00Z">
        <w:r>
          <w:rPr>
            <w:lang w:eastAsia="zh-CN"/>
          </w:rPr>
          <w:t>In encoder search for this mode, both block width and height are smaller than or equal to 16.</w:t>
        </w:r>
      </w:ins>
    </w:p>
    <w:p w14:paraId="0A7C89FD" w14:textId="62D761A2" w:rsidR="00305332" w:rsidRDefault="00305332" w:rsidP="00305332">
      <w:pPr>
        <w:numPr>
          <w:ilvl w:val="0"/>
          <w:numId w:val="15"/>
        </w:numPr>
        <w:rPr>
          <w:lang w:val="en-CA"/>
        </w:rPr>
      </w:pPr>
      <w:r>
        <w:rPr>
          <w:lang w:val="en-CA"/>
        </w:rPr>
        <w:t xml:space="preserve">Enable chroma interpolation when </w:t>
      </w:r>
      <w:proofErr w:type="spellStart"/>
      <w:r>
        <w:rPr>
          <w:lang w:val="en-CA"/>
        </w:rPr>
        <w:t>luma</w:t>
      </w:r>
      <w:proofErr w:type="spellEnd"/>
      <w:r>
        <w:rPr>
          <w:lang w:val="en-CA"/>
        </w:rPr>
        <w:t xml:space="preserve"> block vector is an odd integer number [5][6][7].</w:t>
      </w:r>
    </w:p>
    <w:p w14:paraId="6434B581" w14:textId="57D7EE4D" w:rsidR="00305332" w:rsidRDefault="00305332" w:rsidP="00305332">
      <w:pPr>
        <w:numPr>
          <w:ilvl w:val="0"/>
          <w:numId w:val="15"/>
        </w:numPr>
        <w:rPr>
          <w:lang w:val="en-CA"/>
        </w:rPr>
      </w:pPr>
      <w:r>
        <w:rPr>
          <w:lang w:val="en-CA"/>
        </w:rPr>
        <w:t xml:space="preserve">Enable adaptive motion vector resolution (AMVR) </w:t>
      </w:r>
      <w:r w:rsidR="00F36294">
        <w:rPr>
          <w:lang w:val="en-CA"/>
        </w:rPr>
        <w:t xml:space="preserve">for CPR mode </w:t>
      </w:r>
      <w:r>
        <w:rPr>
          <w:lang w:val="en-CA"/>
        </w:rPr>
        <w:t xml:space="preserve">when the SPS flag is on. In this case, </w:t>
      </w:r>
      <w:r w:rsidR="00196065">
        <w:rPr>
          <w:lang w:val="en-CA"/>
        </w:rPr>
        <w:t xml:space="preserve">when AMVR is used, </w:t>
      </w:r>
      <w:r>
        <w:rPr>
          <w:lang w:val="en-CA"/>
        </w:rPr>
        <w:t xml:space="preserve">a block vector can switch between 1-pel integer and 4-pel integer </w:t>
      </w:r>
      <w:r w:rsidR="00105D63">
        <w:rPr>
          <w:lang w:val="en-CA"/>
        </w:rPr>
        <w:t xml:space="preserve">resolutions </w:t>
      </w:r>
      <w:r>
        <w:rPr>
          <w:lang w:val="en-CA"/>
        </w:rPr>
        <w:t>at block level.</w:t>
      </w:r>
    </w:p>
    <w:p w14:paraId="318DEF6F" w14:textId="55F58D59" w:rsidR="00504D75" w:rsidRPr="00F30119" w:rsidRDefault="00504D75" w:rsidP="00471254">
      <w:pPr>
        <w:rPr>
          <w:b/>
          <w:lang w:val="en-CA"/>
        </w:rPr>
      </w:pPr>
      <w:r w:rsidRPr="00F30119">
        <w:rPr>
          <w:b/>
          <w:lang w:val="en-CA"/>
        </w:rPr>
        <w:t>Encoder aspect:</w:t>
      </w:r>
    </w:p>
    <w:p w14:paraId="198ECD35" w14:textId="3A77CFC2" w:rsidR="00381D2E" w:rsidRDefault="00975569" w:rsidP="00381D2E">
      <w:r>
        <w:rPr>
          <w:lang w:val="en-CA"/>
        </w:rPr>
        <w:t xml:space="preserve">The encoder performs RD check for blocks with </w:t>
      </w:r>
      <w:r w:rsidR="005F0DB0">
        <w:rPr>
          <w:lang w:val="en-CA"/>
        </w:rPr>
        <w:t>either width or height no larger than 16. For non-merge mode, the block vector search is performed using hash</w:t>
      </w:r>
      <w:r w:rsidR="00381D2E">
        <w:rPr>
          <w:lang w:val="en-CA"/>
        </w:rPr>
        <w:t>-</w:t>
      </w:r>
      <w:r w:rsidR="005F0DB0">
        <w:rPr>
          <w:lang w:val="en-CA"/>
        </w:rPr>
        <w:t xml:space="preserve">based search first. If there is no valid candidate found from hash search, block matching based local search </w:t>
      </w:r>
      <w:r w:rsidR="00381D2E">
        <w:rPr>
          <w:lang w:val="en-CA"/>
        </w:rPr>
        <w:t>will be</w:t>
      </w:r>
      <w:r w:rsidR="005F0DB0">
        <w:rPr>
          <w:lang w:val="en-CA"/>
        </w:rPr>
        <w:t xml:space="preserve"> performed. </w:t>
      </w:r>
    </w:p>
    <w:p w14:paraId="166332CA" w14:textId="65A414FF" w:rsidR="00381D2E" w:rsidRDefault="00381D2E" w:rsidP="00381D2E">
      <w:r>
        <w:t xml:space="preserve">In the hash-based search, hash key matching </w:t>
      </w:r>
      <w:r w:rsidRPr="00970A63">
        <w:t xml:space="preserve">(32-bit CRC) </w:t>
      </w:r>
      <w:r>
        <w:t xml:space="preserve">between the current block and a reference block is extended to all allowed block sizes. The hash key calculation for every position in current picture is based on 4x4 blocks. For the current block of </w:t>
      </w:r>
      <w:r>
        <w:rPr>
          <w:rFonts w:hint="eastAsia"/>
          <w:lang w:eastAsia="zh-CN"/>
        </w:rPr>
        <w:t xml:space="preserve">a larger </w:t>
      </w:r>
      <w:r>
        <w:t>size, a hash key matching to a reference block happens when all its 4×4 blocks match the hash keys in the corresponding reference locations. If multiple reference blocks are found to match the current block with the same hash key, the block vector costs of each candidates are calculated and the one with minimum cost is selected.</w:t>
      </w:r>
    </w:p>
    <w:p w14:paraId="4BDC05CB" w14:textId="69E693F4" w:rsidR="00504D75" w:rsidRPr="00381D2E" w:rsidRDefault="00381D2E" w:rsidP="00471254">
      <w:r>
        <w:t>In block matching search, the search range is set to be 64 pixels to the left and on top of current block.</w:t>
      </w:r>
    </w:p>
    <w:p w14:paraId="2106CCDE" w14:textId="28074B8F" w:rsidR="00874A6F" w:rsidRDefault="00471254" w:rsidP="00E11923">
      <w:pPr>
        <w:pStyle w:val="Heading1"/>
        <w:rPr>
          <w:lang w:val="en-CA"/>
        </w:rPr>
      </w:pPr>
      <w:r>
        <w:rPr>
          <w:lang w:val="en-CA"/>
        </w:rPr>
        <w:t>Simulations results</w:t>
      </w:r>
    </w:p>
    <w:p w14:paraId="0CD8F913" w14:textId="410D55FB" w:rsidR="00A370AE" w:rsidRDefault="00A370AE" w:rsidP="00A370AE">
      <w:pPr>
        <w:rPr>
          <w:lang w:val="en-CA"/>
        </w:rPr>
      </w:pPr>
      <w:r>
        <w:rPr>
          <w:lang w:val="en-CA"/>
        </w:rPr>
        <w:t xml:space="preserve">The proposed method is tested </w:t>
      </w:r>
      <w:r w:rsidR="00504D75">
        <w:rPr>
          <w:lang w:val="en-CA"/>
        </w:rPr>
        <w:t>with</w:t>
      </w:r>
      <w:r>
        <w:rPr>
          <w:lang w:val="en-CA"/>
        </w:rPr>
        <w:t xml:space="preserve"> both VTM and BMS configurations</w:t>
      </w:r>
      <w:r w:rsidR="00504D75">
        <w:rPr>
          <w:lang w:val="en-CA"/>
        </w:rPr>
        <w:t xml:space="preserve"> under common test conditions [</w:t>
      </w:r>
      <w:r w:rsidR="000E425C">
        <w:rPr>
          <w:lang w:val="en-CA"/>
        </w:rPr>
        <w:t>3</w:t>
      </w:r>
      <w:r w:rsidR="00504D75">
        <w:rPr>
          <w:lang w:val="en-CA"/>
        </w:rPr>
        <w:t>]</w:t>
      </w:r>
      <w:r>
        <w:rPr>
          <w:lang w:val="en-CA"/>
        </w:rPr>
        <w:t>.</w:t>
      </w:r>
      <w:r w:rsidR="00504D75">
        <w:rPr>
          <w:lang w:val="en-CA"/>
        </w:rPr>
        <w:t xml:space="preserve"> For tests in CE8, in addition to the sequences in CTC, both class F and additional 4 SCC 1080p sequences are to be tested.</w:t>
      </w:r>
    </w:p>
    <w:p w14:paraId="0C8420EE" w14:textId="77777777" w:rsidR="00A370AE" w:rsidRDefault="00A370AE" w:rsidP="00A370AE">
      <w:pPr>
        <w:rPr>
          <w:lang w:val="en-CA"/>
        </w:rPr>
      </w:pPr>
    </w:p>
    <w:p w14:paraId="317CD4A0" w14:textId="7E413418" w:rsidR="00874A6F" w:rsidRDefault="00A370AE" w:rsidP="00A370AE">
      <w:pPr>
        <w:jc w:val="center"/>
        <w:rPr>
          <w:lang w:val="en-CA"/>
        </w:rPr>
      </w:pPr>
      <w:r>
        <w:rPr>
          <w:lang w:val="en-CA"/>
        </w:rPr>
        <w:t xml:space="preserve">Table I: </w:t>
      </w:r>
      <w:proofErr w:type="spellStart"/>
      <w:r w:rsidR="00795BD4">
        <w:rPr>
          <w:lang w:val="en-CA"/>
        </w:rPr>
        <w:t>RefIdx</w:t>
      </w:r>
      <w:proofErr w:type="spellEnd"/>
      <w:r>
        <w:rPr>
          <w:lang w:val="en-CA"/>
        </w:rPr>
        <w:t xml:space="preserve"> approach under VTM configurations</w:t>
      </w:r>
      <w:ins w:id="10" w:author="xiaozhongxu(XiaozhongXu)" w:date="2018-07-12T07:09:00Z">
        <w:r w:rsidR="004C6D98">
          <w:rPr>
            <w:lang w:val="en-CA"/>
          </w:rPr>
          <w:t xml:space="preserve"> (default search range = 64)</w:t>
        </w:r>
      </w:ins>
    </w:p>
    <w:p w14:paraId="520287E6" w14:textId="7CD823FA" w:rsidR="00471254" w:rsidRDefault="00EB4AC6" w:rsidP="00874A6F">
      <w:pPr>
        <w:rPr>
          <w:lang w:val="en-CA"/>
        </w:rPr>
      </w:pPr>
      <w:del w:id="11" w:author="xiaozhongxu(XiaozhongXu)" w:date="2018-07-08T21:52:00Z">
        <w:r>
          <w:rPr>
            <w:lang w:val="en-CA"/>
          </w:rPr>
          <w:lastRenderedPageBreak/>
          <w:pict w14:anchorId="1AF770DA">
            <v:shape id="_x0000_i1025" type="#_x0000_t75" style="width:467.55pt;height:357.85pt">
              <v:imagedata r:id="rId9" o:title=""/>
            </v:shape>
          </w:pict>
        </w:r>
      </w:del>
      <w:ins w:id="12" w:author="xiaozhongxu(XiaozhongXu)" w:date="2018-07-12T07:06:00Z">
        <w:r>
          <w:rPr>
            <w:lang w:val="en-CA"/>
          </w:rPr>
          <w:lastRenderedPageBreak/>
          <w:pict w14:anchorId="0BCAB179">
            <v:shape id="_x0000_i1026" type="#_x0000_t75" style="width:467.55pt;height:357.85pt">
              <v:imagedata r:id="rId10" o:title=""/>
            </v:shape>
          </w:pict>
        </w:r>
      </w:ins>
    </w:p>
    <w:p w14:paraId="4D9CBD02" w14:textId="43EFF5D8" w:rsidR="00B93E31" w:rsidRDefault="00B93E31" w:rsidP="00874A6F">
      <w:pPr>
        <w:rPr>
          <w:lang w:val="en-CA"/>
        </w:rPr>
      </w:pPr>
    </w:p>
    <w:p w14:paraId="67B73FD3" w14:textId="7C18721E" w:rsidR="00A370AE" w:rsidRDefault="00A370AE" w:rsidP="00874A6F">
      <w:pPr>
        <w:rPr>
          <w:lang w:val="en-CA"/>
        </w:rPr>
      </w:pPr>
    </w:p>
    <w:p w14:paraId="4030F31E" w14:textId="2EA1F115" w:rsidR="00A370AE" w:rsidRDefault="00A370AE" w:rsidP="00A370AE">
      <w:pPr>
        <w:jc w:val="center"/>
        <w:rPr>
          <w:lang w:val="en-CA"/>
        </w:rPr>
      </w:pPr>
      <w:r>
        <w:rPr>
          <w:lang w:val="en-CA"/>
        </w:rPr>
        <w:t xml:space="preserve">Table II: </w:t>
      </w:r>
      <w:proofErr w:type="spellStart"/>
      <w:r w:rsidR="00795BD4">
        <w:rPr>
          <w:lang w:val="en-CA"/>
        </w:rPr>
        <w:t>RefIdx</w:t>
      </w:r>
      <w:proofErr w:type="spellEnd"/>
      <w:r w:rsidR="00795BD4">
        <w:rPr>
          <w:lang w:val="en-CA"/>
        </w:rPr>
        <w:t xml:space="preserve"> </w:t>
      </w:r>
      <w:r>
        <w:rPr>
          <w:lang w:val="en-CA"/>
        </w:rPr>
        <w:t>approach under BMS configurations</w:t>
      </w:r>
    </w:p>
    <w:p w14:paraId="50DEDB63" w14:textId="63DFF1B4" w:rsidR="00A370AE" w:rsidRDefault="00EB4AC6" w:rsidP="00874A6F">
      <w:pPr>
        <w:rPr>
          <w:lang w:val="en-CA"/>
        </w:rPr>
      </w:pPr>
      <w:del w:id="13" w:author="xiaozhongxu(XiaozhongXu)" w:date="2018-07-08T21:53:00Z">
        <w:r>
          <w:rPr>
            <w:lang w:val="en-CA"/>
          </w:rPr>
          <w:lastRenderedPageBreak/>
          <w:pict w14:anchorId="628BAE2A">
            <v:shape id="_x0000_i1027" type="#_x0000_t75" style="width:467.55pt;height:357.85pt">
              <v:imagedata r:id="rId11" o:title=""/>
            </v:shape>
          </w:pict>
        </w:r>
      </w:del>
      <w:ins w:id="14" w:author="xiaozhongxu(XiaozhongXu)" w:date="2018-07-08T21:53:00Z">
        <w:r>
          <w:rPr>
            <w:lang w:val="en-CA"/>
          </w:rPr>
          <w:lastRenderedPageBreak/>
          <w:pict w14:anchorId="1FDC7D9C">
            <v:shape id="_x0000_i1028" type="#_x0000_t75" style="width:467.55pt;height:357.85pt">
              <v:imagedata r:id="rId12" o:title=""/>
            </v:shape>
          </w:pict>
        </w:r>
      </w:ins>
    </w:p>
    <w:p w14:paraId="7F02124B" w14:textId="22AA148C" w:rsidR="00A370AE" w:rsidRDefault="00A370AE" w:rsidP="00874A6F">
      <w:pPr>
        <w:rPr>
          <w:ins w:id="15" w:author="xiaozhongxu(XiaozhongXu)" w:date="2018-07-12T07:06:00Z"/>
          <w:lang w:val="en-CA"/>
        </w:rPr>
      </w:pPr>
    </w:p>
    <w:p w14:paraId="71E30FDB" w14:textId="1FD61A88" w:rsidR="004C6D98" w:rsidRDefault="004C6D98">
      <w:pPr>
        <w:pStyle w:val="Heading1"/>
        <w:ind w:left="360" w:hanging="360"/>
        <w:rPr>
          <w:ins w:id="16" w:author="xiaozhongxu(XiaozhongXu)" w:date="2018-07-12T07:07:00Z"/>
          <w:lang w:val="en-CA"/>
        </w:rPr>
        <w:pPrChange w:id="17" w:author="xiaozhongxu(XiaozhongXu)" w:date="2018-07-12T07:07:00Z">
          <w:pPr/>
        </w:pPrChange>
      </w:pPr>
      <w:ins w:id="18" w:author="xiaozhongxu(XiaozhongXu)" w:date="2018-07-12T07:06:00Z">
        <w:r>
          <w:rPr>
            <w:lang w:val="en-CA"/>
          </w:rPr>
          <w:t>Additional information</w:t>
        </w:r>
      </w:ins>
    </w:p>
    <w:p w14:paraId="73C4853B" w14:textId="5882C9B9" w:rsidR="004C6D98" w:rsidRDefault="004C6D98" w:rsidP="00874A6F">
      <w:pPr>
        <w:rPr>
          <w:lang w:val="en-CA"/>
        </w:rPr>
      </w:pPr>
      <w:ins w:id="19" w:author="xiaozhongxu(XiaozhongXu)" w:date="2018-07-12T07:07:00Z">
        <w:r>
          <w:rPr>
            <w:lang w:val="en-CA"/>
          </w:rPr>
          <w:t xml:space="preserve">By adjusting </w:t>
        </w:r>
      </w:ins>
      <w:ins w:id="20" w:author="xiaozhongxu(XiaozhongXu)" w:date="2018-07-12T07:38:00Z">
        <w:r w:rsidR="00E06C6D">
          <w:rPr>
            <w:lang w:val="en-CA"/>
          </w:rPr>
          <w:t xml:space="preserve">the </w:t>
        </w:r>
      </w:ins>
      <w:ins w:id="21" w:author="xiaozhongxu(XiaozhongXu)" w:date="2018-07-12T07:07:00Z">
        <w:r>
          <w:rPr>
            <w:lang w:val="en-CA"/>
          </w:rPr>
          <w:t xml:space="preserve">search range of block-matching based local search, the RD-performance </w:t>
        </w:r>
      </w:ins>
      <w:ins w:id="22" w:author="xiaozhongxu(XiaozhongXu)" w:date="2018-07-12T07:38:00Z">
        <w:r w:rsidR="00671FB6">
          <w:rPr>
            <w:lang w:val="en-CA"/>
          </w:rPr>
          <w:t xml:space="preserve">of the proposed method </w:t>
        </w:r>
      </w:ins>
      <w:ins w:id="23" w:author="xiaozhongxu(XiaozhongXu)" w:date="2018-07-12T07:07:00Z">
        <w:r>
          <w:rPr>
            <w:lang w:val="en-CA"/>
          </w:rPr>
          <w:t xml:space="preserve">vs </w:t>
        </w:r>
      </w:ins>
      <w:ins w:id="24" w:author="xiaozhongxu(XiaozhongXu)" w:date="2018-07-12T07:38:00Z">
        <w:r w:rsidR="00671FB6">
          <w:rPr>
            <w:lang w:val="en-CA"/>
          </w:rPr>
          <w:t xml:space="preserve">its </w:t>
        </w:r>
      </w:ins>
      <w:ins w:id="25" w:author="xiaozhongxu(XiaozhongXu)" w:date="2018-07-12T07:07:00Z">
        <w:r>
          <w:rPr>
            <w:lang w:val="en-CA"/>
          </w:rPr>
          <w:t xml:space="preserve">encoder complexity can be adjusted at different </w:t>
        </w:r>
        <w:proofErr w:type="spellStart"/>
        <w:r>
          <w:rPr>
            <w:lang w:val="en-CA"/>
          </w:rPr>
          <w:t>tradeoff</w:t>
        </w:r>
        <w:proofErr w:type="spellEnd"/>
        <w:r>
          <w:rPr>
            <w:lang w:val="en-CA"/>
          </w:rPr>
          <w:t xml:space="preserve"> points. Below</w:t>
        </w:r>
      </w:ins>
      <w:ins w:id="26" w:author="xiaozhongxu(XiaozhongXu)" w:date="2018-07-12T07:08:00Z">
        <w:r>
          <w:rPr>
            <w:lang w:val="en-CA"/>
          </w:rPr>
          <w:t xml:space="preserve"> are results for a few alternative search range assignments.</w:t>
        </w:r>
      </w:ins>
    </w:p>
    <w:p w14:paraId="53EFE4C8" w14:textId="107F0332" w:rsidR="004C6D98" w:rsidRDefault="004C6D98" w:rsidP="004C6D98">
      <w:pPr>
        <w:jc w:val="center"/>
        <w:rPr>
          <w:ins w:id="27" w:author="xiaozhongxu(XiaozhongXu)" w:date="2018-07-12T07:09:00Z"/>
          <w:lang w:val="en-CA"/>
        </w:rPr>
      </w:pPr>
      <w:ins w:id="28" w:author="xiaozhongxu(XiaozhongXu)" w:date="2018-07-12T07:09:00Z">
        <w:r>
          <w:rPr>
            <w:lang w:val="en-CA"/>
          </w:rPr>
          <w:t xml:space="preserve">Table III: </w:t>
        </w:r>
        <w:proofErr w:type="spellStart"/>
        <w:r>
          <w:rPr>
            <w:lang w:val="en-CA"/>
          </w:rPr>
          <w:t>RefIdx</w:t>
        </w:r>
        <w:proofErr w:type="spellEnd"/>
        <w:r>
          <w:rPr>
            <w:lang w:val="en-CA"/>
          </w:rPr>
          <w:t xml:space="preserve"> approach under VTM configurations (search range = 16)</w:t>
        </w:r>
      </w:ins>
    </w:p>
    <w:p w14:paraId="1E03750F" w14:textId="4C26BF9F" w:rsidR="00874A6F" w:rsidRDefault="00EB4AC6" w:rsidP="00874A6F">
      <w:pPr>
        <w:rPr>
          <w:ins w:id="29" w:author="xiaozhongxu(XiaozhongXu)" w:date="2018-07-12T07:09:00Z"/>
          <w:lang w:val="en-CA"/>
        </w:rPr>
      </w:pPr>
      <w:ins w:id="30" w:author="xiaozhongxu(XiaozhongXu)" w:date="2018-07-12T07:13:00Z">
        <w:r>
          <w:rPr>
            <w:lang w:val="en-CA"/>
          </w:rPr>
          <w:pict w14:anchorId="26153B3D">
            <v:shape id="_x0000_i1029" type="#_x0000_t75" style="width:467.55pt;height:113.35pt">
              <v:imagedata r:id="rId13" o:title=""/>
            </v:shape>
          </w:pict>
        </w:r>
      </w:ins>
    </w:p>
    <w:p w14:paraId="4CCC7052" w14:textId="77777777" w:rsidR="00A5592B" w:rsidRDefault="00A5592B" w:rsidP="004C6D98">
      <w:pPr>
        <w:jc w:val="center"/>
        <w:rPr>
          <w:ins w:id="31" w:author="xiaozhongxu(XiaozhongXu)" w:date="2018-07-12T07:18:00Z"/>
          <w:lang w:val="en-CA"/>
        </w:rPr>
      </w:pPr>
    </w:p>
    <w:p w14:paraId="4521CD09" w14:textId="08129AE1" w:rsidR="004C6D98" w:rsidRDefault="004C6D98" w:rsidP="004C6D98">
      <w:pPr>
        <w:jc w:val="center"/>
        <w:rPr>
          <w:ins w:id="32" w:author="xiaozhongxu(XiaozhongXu)" w:date="2018-07-12T07:09:00Z"/>
          <w:lang w:val="en-CA"/>
        </w:rPr>
      </w:pPr>
      <w:ins w:id="33" w:author="xiaozhongxu(XiaozhongXu)" w:date="2018-07-12T07:09:00Z">
        <w:r>
          <w:rPr>
            <w:lang w:val="en-CA"/>
          </w:rPr>
          <w:t xml:space="preserve">Table IV: </w:t>
        </w:r>
        <w:proofErr w:type="spellStart"/>
        <w:r>
          <w:rPr>
            <w:lang w:val="en-CA"/>
          </w:rPr>
          <w:t>RefIdx</w:t>
        </w:r>
        <w:proofErr w:type="spellEnd"/>
        <w:r>
          <w:rPr>
            <w:lang w:val="en-CA"/>
          </w:rPr>
          <w:t xml:space="preserve"> approach under VTM configurations (search range = 32)</w:t>
        </w:r>
      </w:ins>
    </w:p>
    <w:p w14:paraId="30D6FE5D" w14:textId="3BC10986" w:rsidR="004C6D98" w:rsidRDefault="00EB4AC6" w:rsidP="00874A6F">
      <w:pPr>
        <w:rPr>
          <w:ins w:id="34" w:author="xiaozhongxu(XiaozhongXu)" w:date="2018-07-12T07:09:00Z"/>
          <w:lang w:val="en-CA"/>
        </w:rPr>
      </w:pPr>
      <w:ins w:id="35" w:author="xiaozhongxu(XiaozhongXu)" w:date="2018-07-12T07:15:00Z">
        <w:r>
          <w:rPr>
            <w:lang w:val="en-CA"/>
          </w:rPr>
          <w:lastRenderedPageBreak/>
          <w:pict w14:anchorId="770C5EA2">
            <v:shape id="_x0000_i1030" type="#_x0000_t75" style="width:467.85pt;height:112.75pt">
              <v:imagedata r:id="rId14" o:title=""/>
            </v:shape>
          </w:pict>
        </w:r>
      </w:ins>
    </w:p>
    <w:p w14:paraId="61B21669" w14:textId="5D0D8A92" w:rsidR="00A5592B" w:rsidRDefault="00A5592B" w:rsidP="004C6D98">
      <w:pPr>
        <w:jc w:val="center"/>
        <w:rPr>
          <w:ins w:id="36" w:author="xiaozhongxu(XiaozhongXu)" w:date="2018-07-12T07:57:00Z"/>
          <w:lang w:val="en-CA"/>
        </w:rPr>
      </w:pPr>
    </w:p>
    <w:p w14:paraId="6F94F082" w14:textId="4B7A6BDF" w:rsidR="00582A3C" w:rsidRDefault="00582A3C" w:rsidP="00582A3C">
      <w:pPr>
        <w:jc w:val="center"/>
        <w:rPr>
          <w:ins w:id="37" w:author="xiaozhongxu(XiaozhongXu)" w:date="2018-07-12T07:57:00Z"/>
          <w:lang w:val="en-CA"/>
        </w:rPr>
      </w:pPr>
      <w:ins w:id="38" w:author="xiaozhongxu(XiaozhongXu)" w:date="2018-07-12T07:57:00Z">
        <w:r>
          <w:rPr>
            <w:lang w:val="en-CA"/>
          </w:rPr>
          <w:t xml:space="preserve">Table V: </w:t>
        </w:r>
        <w:proofErr w:type="spellStart"/>
        <w:r>
          <w:rPr>
            <w:lang w:val="en-CA"/>
          </w:rPr>
          <w:t>RefIdx</w:t>
        </w:r>
        <w:proofErr w:type="spellEnd"/>
        <w:r>
          <w:rPr>
            <w:lang w:val="en-CA"/>
          </w:rPr>
          <w:t xml:space="preserve"> approach under VTM configurations (default search range = </w:t>
        </w:r>
      </w:ins>
      <w:ins w:id="39" w:author="xiaozhongxu(XiaozhongXu)" w:date="2018-07-12T07:58:00Z">
        <w:r>
          <w:rPr>
            <w:lang w:val="en-CA"/>
          </w:rPr>
          <w:t>64</w:t>
        </w:r>
      </w:ins>
      <w:ins w:id="40" w:author="xiaozhongxu(XiaozhongXu)" w:date="2018-07-12T07:57:00Z">
        <w:r>
          <w:rPr>
            <w:lang w:val="en-CA"/>
          </w:rPr>
          <w:t>)</w:t>
        </w:r>
      </w:ins>
    </w:p>
    <w:p w14:paraId="00653C2B" w14:textId="5BA54904" w:rsidR="00582A3C" w:rsidRDefault="00EB4AC6" w:rsidP="004C6D98">
      <w:pPr>
        <w:jc w:val="center"/>
        <w:rPr>
          <w:ins w:id="41" w:author="xiaozhongxu(XiaozhongXu)" w:date="2018-07-12T07:57:00Z"/>
          <w:lang w:val="en-CA"/>
        </w:rPr>
      </w:pPr>
      <w:ins w:id="42" w:author="xiaozhongxu(XiaozhongXu)" w:date="2018-07-12T07:57:00Z">
        <w:r>
          <w:rPr>
            <w:lang w:val="en-CA"/>
          </w:rPr>
          <w:pict w14:anchorId="51B39BE4">
            <v:shape id="_x0000_i1031" type="#_x0000_t75" style="width:467.85pt;height:113.35pt">
              <v:imagedata r:id="rId15" o:title=""/>
            </v:shape>
          </w:pict>
        </w:r>
      </w:ins>
    </w:p>
    <w:p w14:paraId="17B8AFDD" w14:textId="77777777" w:rsidR="00582A3C" w:rsidRDefault="00582A3C" w:rsidP="004C6D98">
      <w:pPr>
        <w:jc w:val="center"/>
        <w:rPr>
          <w:ins w:id="43" w:author="xiaozhongxu(XiaozhongXu)" w:date="2018-07-12T07:57:00Z"/>
          <w:lang w:val="en-CA"/>
        </w:rPr>
      </w:pPr>
    </w:p>
    <w:p w14:paraId="6E69162B" w14:textId="6EEEF3CB" w:rsidR="004C6D98" w:rsidRDefault="004C6D98" w:rsidP="004C6D98">
      <w:pPr>
        <w:jc w:val="center"/>
        <w:rPr>
          <w:ins w:id="44" w:author="xiaozhongxu(XiaozhongXu)" w:date="2018-07-12T07:10:00Z"/>
          <w:lang w:val="en-CA"/>
        </w:rPr>
      </w:pPr>
      <w:ins w:id="45" w:author="xiaozhongxu(XiaozhongXu)" w:date="2018-07-12T07:10:00Z">
        <w:r>
          <w:rPr>
            <w:lang w:val="en-CA"/>
          </w:rPr>
          <w:t>Table V</w:t>
        </w:r>
      </w:ins>
      <w:ins w:id="46" w:author="xiaozhongxu(XiaozhongXu)" w:date="2018-07-12T07:57:00Z">
        <w:r w:rsidR="00582A3C">
          <w:rPr>
            <w:lang w:val="en-CA"/>
          </w:rPr>
          <w:t>I</w:t>
        </w:r>
      </w:ins>
      <w:ins w:id="47" w:author="xiaozhongxu(XiaozhongXu)" w:date="2018-07-12T07:10:00Z">
        <w:r>
          <w:rPr>
            <w:lang w:val="en-CA"/>
          </w:rPr>
          <w:t xml:space="preserve">: </w:t>
        </w:r>
        <w:proofErr w:type="spellStart"/>
        <w:r>
          <w:rPr>
            <w:lang w:val="en-CA"/>
          </w:rPr>
          <w:t>RefIdx</w:t>
        </w:r>
        <w:proofErr w:type="spellEnd"/>
        <w:r>
          <w:rPr>
            <w:lang w:val="en-CA"/>
          </w:rPr>
          <w:t xml:space="preserve"> approach under VTM configurations (search range = 96)</w:t>
        </w:r>
      </w:ins>
    </w:p>
    <w:p w14:paraId="7E350AE5" w14:textId="3AFDFEE6" w:rsidR="004C6D98" w:rsidRDefault="00EB4AC6" w:rsidP="00874A6F">
      <w:pPr>
        <w:rPr>
          <w:ins w:id="48" w:author="xiaozhongxu(XiaozhongXu)" w:date="2018-07-12T07:10:00Z"/>
          <w:lang w:val="en-CA"/>
        </w:rPr>
      </w:pPr>
      <w:ins w:id="49" w:author="xiaozhongxu(XiaozhongXu)" w:date="2018-07-12T07:17:00Z">
        <w:r>
          <w:rPr>
            <w:lang w:val="en-CA"/>
          </w:rPr>
          <w:pict w14:anchorId="55D0B81C">
            <v:shape id="_x0000_i1032" type="#_x0000_t75" style="width:467.55pt;height:113.35pt">
              <v:imagedata r:id="rId16" o:title=""/>
            </v:shape>
          </w:pict>
        </w:r>
      </w:ins>
    </w:p>
    <w:p w14:paraId="5577CAD5" w14:textId="77777777" w:rsidR="00A5592B" w:rsidRDefault="00A5592B" w:rsidP="004C6D98">
      <w:pPr>
        <w:jc w:val="center"/>
        <w:rPr>
          <w:ins w:id="50" w:author="xiaozhongxu(XiaozhongXu)" w:date="2018-07-12T07:18:00Z"/>
          <w:lang w:val="en-CA"/>
        </w:rPr>
      </w:pPr>
    </w:p>
    <w:p w14:paraId="402A272F" w14:textId="16C6A0A5" w:rsidR="004C6D98" w:rsidRDefault="004C6D98" w:rsidP="004C6D98">
      <w:pPr>
        <w:jc w:val="center"/>
        <w:rPr>
          <w:ins w:id="51" w:author="xiaozhongxu(XiaozhongXu)" w:date="2018-07-12T07:10:00Z"/>
          <w:lang w:val="en-CA"/>
        </w:rPr>
      </w:pPr>
      <w:ins w:id="52" w:author="xiaozhongxu(XiaozhongXu)" w:date="2018-07-12T07:10:00Z">
        <w:r>
          <w:rPr>
            <w:lang w:val="en-CA"/>
          </w:rPr>
          <w:t>Table VI</w:t>
        </w:r>
      </w:ins>
      <w:ins w:id="53" w:author="xiaozhongxu(XiaozhongXu)" w:date="2018-07-12T07:57:00Z">
        <w:r w:rsidR="00582A3C">
          <w:rPr>
            <w:lang w:val="en-CA"/>
          </w:rPr>
          <w:t>I</w:t>
        </w:r>
      </w:ins>
      <w:ins w:id="54" w:author="xiaozhongxu(XiaozhongXu)" w:date="2018-07-12T07:10:00Z">
        <w:r>
          <w:rPr>
            <w:lang w:val="en-CA"/>
          </w:rPr>
          <w:t xml:space="preserve">: </w:t>
        </w:r>
        <w:proofErr w:type="spellStart"/>
        <w:r>
          <w:rPr>
            <w:lang w:val="en-CA"/>
          </w:rPr>
          <w:t>RefIdx</w:t>
        </w:r>
        <w:proofErr w:type="spellEnd"/>
        <w:r>
          <w:rPr>
            <w:lang w:val="en-CA"/>
          </w:rPr>
          <w:t xml:space="preserve"> approach under VTM configurations (search range = 128)</w:t>
        </w:r>
      </w:ins>
    </w:p>
    <w:p w14:paraId="5E2EB031" w14:textId="0B8BEB36" w:rsidR="004C6D98" w:rsidRDefault="00EB4AC6" w:rsidP="00874A6F">
      <w:pPr>
        <w:rPr>
          <w:ins w:id="55" w:author="xiaozhongxu(XiaozhongXu)" w:date="2018-07-12T07:35:00Z"/>
          <w:lang w:val="en-CA"/>
        </w:rPr>
      </w:pPr>
      <w:ins w:id="56" w:author="xiaozhongxu(XiaozhongXu)" w:date="2018-07-12T07:18:00Z">
        <w:r>
          <w:rPr>
            <w:lang w:val="en-CA"/>
          </w:rPr>
          <w:pict w14:anchorId="2CB657B3">
            <v:shape id="_x0000_i1033" type="#_x0000_t75" style="width:467.55pt;height:113.35pt">
              <v:imagedata r:id="rId17" o:title=""/>
            </v:shape>
          </w:pict>
        </w:r>
      </w:ins>
    </w:p>
    <w:p w14:paraId="11CB3FE6" w14:textId="3D5F26C2" w:rsidR="00890AC0" w:rsidRDefault="00890AC0" w:rsidP="00874A6F">
      <w:pPr>
        <w:rPr>
          <w:ins w:id="57" w:author="xiaozhongxu(XiaozhongXu)" w:date="2018-07-12T07:35:00Z"/>
          <w:lang w:val="en-CA"/>
        </w:rPr>
      </w:pPr>
    </w:p>
    <w:p w14:paraId="065EAFE8" w14:textId="73ACB807" w:rsidR="00890AC0" w:rsidRDefault="00784666" w:rsidP="00874A6F">
      <w:pPr>
        <w:rPr>
          <w:ins w:id="58" w:author="xiaozhongxu(XiaozhongXu)" w:date="2018-07-12T07:37:00Z"/>
          <w:lang w:val="en-CA"/>
        </w:rPr>
      </w:pPr>
      <w:ins w:id="59" w:author="xiaozhongxu(XiaozhongXu)" w:date="2018-07-12T07:36:00Z">
        <w:r>
          <w:rPr>
            <w:lang w:val="en-CA"/>
          </w:rPr>
          <w:t>The runtime % increase vs. BD rate saving for three ca</w:t>
        </w:r>
      </w:ins>
      <w:ins w:id="60" w:author="xiaozhongxu(XiaozhongXu)" w:date="2018-07-12T07:38:00Z">
        <w:r>
          <w:rPr>
            <w:lang w:val="en-CA"/>
          </w:rPr>
          <w:t>t</w:t>
        </w:r>
      </w:ins>
      <w:ins w:id="61" w:author="xiaozhongxu(XiaozhongXu)" w:date="2018-07-12T07:36:00Z">
        <w:r>
          <w:rPr>
            <w:lang w:val="en-CA"/>
          </w:rPr>
          <w:t xml:space="preserve">egories (CTC, class F and class SCC) in different search ranges are plot in </w:t>
        </w:r>
      </w:ins>
      <w:ins w:id="62" w:author="xiaozhongxu(XiaozhongXu)" w:date="2018-07-12T07:37:00Z">
        <w:r>
          <w:rPr>
            <w:lang w:val="en-CA"/>
          </w:rPr>
          <w:t>Fig. 1</w:t>
        </w:r>
      </w:ins>
      <w:ins w:id="63" w:author="xiaozhongxu(XiaozhongXu)" w:date="2018-07-12T13:02:00Z">
        <w:r w:rsidR="000D3592">
          <w:rPr>
            <w:lang w:val="en-CA"/>
          </w:rPr>
          <w:t xml:space="preserve"> and Fig. 2</w:t>
        </w:r>
      </w:ins>
      <w:bookmarkStart w:id="64" w:name="_GoBack"/>
      <w:bookmarkEnd w:id="64"/>
      <w:ins w:id="65" w:author="xiaozhongxu(XiaozhongXu)" w:date="2018-07-12T07:37:00Z">
        <w:r>
          <w:rPr>
            <w:lang w:val="en-CA"/>
          </w:rPr>
          <w:t>.</w:t>
        </w:r>
      </w:ins>
    </w:p>
    <w:p w14:paraId="69A2E4F2" w14:textId="52BC2875" w:rsidR="00784666" w:rsidRDefault="00EB4AC6" w:rsidP="00874A6F">
      <w:pPr>
        <w:rPr>
          <w:ins w:id="66" w:author="xiaozhongxu(XiaozhongXu)" w:date="2018-07-12T07:37:00Z"/>
          <w:noProof/>
        </w:rPr>
      </w:pPr>
      <w:ins w:id="67" w:author="xiaozhongxu(XiaozhongXu)" w:date="2018-07-12T07:37:00Z">
        <w:r>
          <w:rPr>
            <w:noProof/>
          </w:rPr>
          <w:lastRenderedPageBreak/>
          <w:pict w14:anchorId="064D87F9">
            <v:shape id="Chart 1" o:spid="_x0000_i1034" type="#_x0000_t75" style="width:464.8pt;height:297.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">
              <v:imagedata r:id="rId18" o:title=""/>
              <o:lock v:ext="edit" aspectratio="f"/>
            </v:shape>
          </w:pict>
        </w:r>
      </w:ins>
    </w:p>
    <w:p w14:paraId="176903F9" w14:textId="77AF2243" w:rsidR="00784666" w:rsidRDefault="00784666" w:rsidP="00874A6F">
      <w:pPr>
        <w:rPr>
          <w:ins w:id="68" w:author="xiaozhongxu(XiaozhongXu)" w:date="2018-07-12T07:38:00Z"/>
          <w:lang w:val="en-CA"/>
        </w:rPr>
      </w:pPr>
      <w:ins w:id="69" w:author="xiaozhongxu(XiaozhongXu)" w:date="2018-07-12T07:37:00Z">
        <w:r>
          <w:rPr>
            <w:lang w:val="en-CA"/>
          </w:rPr>
          <w:t xml:space="preserve">Fig. 1: </w:t>
        </w:r>
      </w:ins>
      <w:ins w:id="70" w:author="xiaozhongxu(XiaozhongXu)" w:date="2018-07-12T13:01:00Z">
        <w:r w:rsidR="00D234FD">
          <w:rPr>
            <w:lang w:val="en-CA"/>
          </w:rPr>
          <w:t xml:space="preserve">AI </w:t>
        </w:r>
      </w:ins>
      <w:ins w:id="71" w:author="xiaozhongxu(XiaozhongXu)" w:date="2018-07-12T07:37:00Z">
        <w:r>
          <w:rPr>
            <w:lang w:val="en-CA"/>
          </w:rPr>
          <w:t xml:space="preserve">BD rate savings vs. run time increase in different </w:t>
        </w:r>
      </w:ins>
      <w:ins w:id="72" w:author="xiaozhongxu(XiaozhongXu)" w:date="2018-07-12T13:01:00Z">
        <w:r w:rsidR="00EB4AC6">
          <w:rPr>
            <w:lang w:val="en-CA"/>
          </w:rPr>
          <w:t>operating</w:t>
        </w:r>
      </w:ins>
      <w:ins w:id="73" w:author="xiaozhongxu(XiaozhongXu)" w:date="2018-07-12T07:38:00Z">
        <w:r>
          <w:rPr>
            <w:lang w:val="en-CA"/>
          </w:rPr>
          <w:t xml:space="preserve"> points</w:t>
        </w:r>
      </w:ins>
    </w:p>
    <w:p w14:paraId="28877F33" w14:textId="427877B4" w:rsidR="00784666" w:rsidRDefault="00784666" w:rsidP="00874A6F">
      <w:pPr>
        <w:rPr>
          <w:ins w:id="74" w:author="xiaozhongxu(XiaozhongXu)" w:date="2018-07-12T13:01:00Z"/>
          <w:lang w:val="en-CA"/>
        </w:rPr>
      </w:pPr>
    </w:p>
    <w:p w14:paraId="22950192" w14:textId="353D5B56" w:rsidR="00D234FD" w:rsidRDefault="0057577B" w:rsidP="00874A6F">
      <w:pPr>
        <w:rPr>
          <w:ins w:id="75" w:author="xiaozhongxu(XiaozhongXu)" w:date="2018-07-12T13:01:00Z"/>
          <w:lang w:val="en-CA"/>
        </w:rPr>
      </w:pPr>
      <w:ins w:id="76" w:author="xiaozhongxu(XiaozhongXu)" w:date="2018-07-12T13:02:00Z">
        <w:r w:rsidRPr="00A745EE">
          <w:rPr>
            <w:noProof/>
          </w:rPr>
          <w:pict w14:anchorId="74F9FBCA">
            <v:shape id="_x0000_i1041" type="#_x0000_t75" style="width:465.7pt;height:293.2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">
              <v:imagedata r:id="rId19" o:title=""/>
              <o:lock v:ext="edit" aspectratio="f"/>
            </v:shape>
          </w:pict>
        </w:r>
      </w:ins>
    </w:p>
    <w:p w14:paraId="4774A87C" w14:textId="082EF1FC" w:rsidR="00D234FD" w:rsidRDefault="00D234FD" w:rsidP="00D234FD">
      <w:pPr>
        <w:rPr>
          <w:ins w:id="77" w:author="xiaozhongxu(XiaozhongXu)" w:date="2018-07-12T13:01:00Z"/>
          <w:lang w:val="en-CA"/>
        </w:rPr>
      </w:pPr>
      <w:ins w:id="78" w:author="xiaozhongxu(XiaozhongXu)" w:date="2018-07-12T13:01:00Z">
        <w:r>
          <w:rPr>
            <w:lang w:val="en-CA"/>
          </w:rPr>
          <w:t xml:space="preserve">Fig. </w:t>
        </w:r>
      </w:ins>
      <w:ins w:id="79" w:author="xiaozhongxu(XiaozhongXu)" w:date="2018-07-12T13:02:00Z">
        <w:r>
          <w:rPr>
            <w:lang w:val="en-CA"/>
          </w:rPr>
          <w:t>2</w:t>
        </w:r>
      </w:ins>
      <w:ins w:id="80" w:author="xiaozhongxu(XiaozhongXu)" w:date="2018-07-12T13:01:00Z">
        <w:r>
          <w:rPr>
            <w:lang w:val="en-CA"/>
          </w:rPr>
          <w:t xml:space="preserve">: </w:t>
        </w:r>
      </w:ins>
      <w:ins w:id="81" w:author="xiaozhongxu(XiaozhongXu)" w:date="2018-07-12T13:02:00Z">
        <w:r w:rsidR="0057577B">
          <w:rPr>
            <w:lang w:val="en-CA"/>
          </w:rPr>
          <w:t>RA</w:t>
        </w:r>
      </w:ins>
      <w:ins w:id="82" w:author="xiaozhongxu(XiaozhongXu)" w:date="2018-07-12T13:01:00Z">
        <w:r>
          <w:rPr>
            <w:lang w:val="en-CA"/>
          </w:rPr>
          <w:t xml:space="preserve"> BD rate savings vs. run time increase in different operating points</w:t>
        </w:r>
      </w:ins>
    </w:p>
    <w:p w14:paraId="00E760AE" w14:textId="77777777" w:rsidR="00D234FD" w:rsidRPr="00874A6F" w:rsidRDefault="00D234FD" w:rsidP="00874A6F">
      <w:pPr>
        <w:rPr>
          <w:lang w:val="en-CA"/>
        </w:rPr>
      </w:pPr>
    </w:p>
    <w:p w14:paraId="51E28A3C" w14:textId="74669AAB" w:rsidR="00AB6A6F" w:rsidRDefault="00AB6A6F" w:rsidP="00E11923">
      <w:pPr>
        <w:pStyle w:val="Heading1"/>
        <w:rPr>
          <w:lang w:val="en-CA"/>
        </w:rPr>
      </w:pPr>
      <w:r>
        <w:rPr>
          <w:lang w:val="en-CA"/>
        </w:rPr>
        <w:lastRenderedPageBreak/>
        <w:t>Conclusion</w:t>
      </w:r>
    </w:p>
    <w:p w14:paraId="1F487C99" w14:textId="6BB7459C" w:rsidR="00AB6A6F" w:rsidRPr="00AB6A6F" w:rsidRDefault="00AF2899" w:rsidP="00AB6A6F">
      <w:pPr>
        <w:rPr>
          <w:lang w:val="en-CA"/>
        </w:rPr>
      </w:pPr>
      <w:r>
        <w:rPr>
          <w:lang w:val="en-CA"/>
        </w:rPr>
        <w:t xml:space="preserve">In this contribution, an implementation of CPR mode using </w:t>
      </w:r>
      <w:r w:rsidR="00B65FF2">
        <w:rPr>
          <w:lang w:val="en-CA"/>
        </w:rPr>
        <w:t xml:space="preserve">reference index </w:t>
      </w:r>
      <w:r>
        <w:rPr>
          <w:lang w:val="en-CA"/>
        </w:rPr>
        <w:t xml:space="preserve">signaling </w:t>
      </w:r>
      <w:r w:rsidR="006B71EC">
        <w:rPr>
          <w:lang w:val="en-CA"/>
        </w:rPr>
        <w:t xml:space="preserve">approach </w:t>
      </w:r>
      <w:r>
        <w:rPr>
          <w:lang w:val="en-CA"/>
        </w:rPr>
        <w:t>is proposed and tested. Large coding gains for screen content materials are observed from the simulation results. It is recommended to include this method into the test model for further consideration.</w:t>
      </w:r>
    </w:p>
    <w:p w14:paraId="5902A29E" w14:textId="0D1633ED" w:rsidR="00AB6A6F" w:rsidRDefault="00AB6A6F" w:rsidP="00E11923">
      <w:pPr>
        <w:pStyle w:val="Heading1"/>
        <w:rPr>
          <w:lang w:val="en-CA"/>
        </w:rPr>
      </w:pPr>
      <w:r>
        <w:rPr>
          <w:lang w:val="en-CA"/>
        </w:rPr>
        <w:t>References</w:t>
      </w:r>
    </w:p>
    <w:p w14:paraId="27D2CB9D" w14:textId="052F031A" w:rsidR="00AB6A6F" w:rsidRDefault="00AB6A6F" w:rsidP="00AB6A6F">
      <w:pPr>
        <w:rPr>
          <w:lang w:val="en-CA"/>
        </w:rPr>
      </w:pPr>
      <w:r>
        <w:rPr>
          <w:lang w:val="en-CA"/>
        </w:rPr>
        <w:t>[1]</w:t>
      </w:r>
      <w:r w:rsidR="00A21AB5" w:rsidRPr="00A21AB5">
        <w:t xml:space="preserve"> </w:t>
      </w:r>
      <w:r w:rsidR="00A21AB5" w:rsidRPr="00A21AB5">
        <w:rPr>
          <w:lang w:val="en-CA"/>
        </w:rPr>
        <w:t xml:space="preserve">X. Xu, S. Liu, T. Chuang, Y. Huang, S. Lei, K. </w:t>
      </w:r>
      <w:proofErr w:type="spellStart"/>
      <w:r w:rsidR="00A21AB5" w:rsidRPr="00A21AB5">
        <w:rPr>
          <w:lang w:val="en-CA"/>
        </w:rPr>
        <w:t>Rapaka</w:t>
      </w:r>
      <w:proofErr w:type="spellEnd"/>
      <w:r w:rsidR="00A21AB5" w:rsidRPr="00A21AB5">
        <w:rPr>
          <w:lang w:val="en-CA"/>
        </w:rPr>
        <w:t xml:space="preserve">, C. Pang, V. </w:t>
      </w:r>
      <w:proofErr w:type="spellStart"/>
      <w:r w:rsidR="00A21AB5" w:rsidRPr="00A21AB5">
        <w:rPr>
          <w:lang w:val="en-CA"/>
        </w:rPr>
        <w:t>Seregin</w:t>
      </w:r>
      <w:proofErr w:type="spellEnd"/>
      <w:r w:rsidR="00A21AB5" w:rsidRPr="00A21AB5">
        <w:rPr>
          <w:lang w:val="en-CA"/>
        </w:rPr>
        <w:t xml:space="preserve">, Y. Wang, and M. </w:t>
      </w:r>
      <w:proofErr w:type="spellStart"/>
      <w:r w:rsidR="00A21AB5" w:rsidRPr="00A21AB5">
        <w:rPr>
          <w:lang w:val="en-CA"/>
        </w:rPr>
        <w:t>Karczewicz</w:t>
      </w:r>
      <w:proofErr w:type="spellEnd"/>
      <w:r w:rsidR="00A21AB5" w:rsidRPr="00A21AB5">
        <w:rPr>
          <w:lang w:val="en-CA"/>
        </w:rPr>
        <w:t xml:space="preserve">, “Intra Block Copy in HEVC Screen Content Coding Extensions,” IEEE J. </w:t>
      </w:r>
      <w:proofErr w:type="spellStart"/>
      <w:r w:rsidR="00A21AB5" w:rsidRPr="00A21AB5">
        <w:rPr>
          <w:lang w:val="en-CA"/>
        </w:rPr>
        <w:t>Emerg</w:t>
      </w:r>
      <w:proofErr w:type="spellEnd"/>
      <w:r w:rsidR="00A21AB5" w:rsidRPr="00A21AB5">
        <w:rPr>
          <w:lang w:val="en-CA"/>
        </w:rPr>
        <w:t>. Sel. Topics Circuits Syst., vol. 6, no. 4, pp. 409-419, 2016.</w:t>
      </w:r>
    </w:p>
    <w:p w14:paraId="0FD5D0E5" w14:textId="68FAE510" w:rsidR="00AB6A6F" w:rsidRDefault="00AB6A6F" w:rsidP="00AB6A6F">
      <w:pPr>
        <w:rPr>
          <w:lang w:val="en-CA"/>
        </w:rPr>
      </w:pPr>
      <w:r>
        <w:rPr>
          <w:lang w:val="en-CA"/>
        </w:rPr>
        <w:t>[2]</w:t>
      </w:r>
      <w:r w:rsidR="00A21AB5">
        <w:rPr>
          <w:lang w:val="en-CA"/>
        </w:rPr>
        <w:t xml:space="preserve"> </w:t>
      </w:r>
      <w:r w:rsidR="00A21AB5" w:rsidRPr="00A21AB5">
        <w:rPr>
          <w:lang w:val="en-CA"/>
        </w:rPr>
        <w:t>High Efficiency Video Coding (HEVC), Rec. ITU-T H.265 and ISO/IEC 23008-2, Dec. 2016.</w:t>
      </w:r>
    </w:p>
    <w:p w14:paraId="7C328853" w14:textId="5DC234E5" w:rsidR="00754D3A" w:rsidRDefault="00754D3A" w:rsidP="00754D3A">
      <w:pPr>
        <w:rPr>
          <w:lang w:val="en-CA"/>
        </w:rPr>
      </w:pPr>
      <w:r>
        <w:rPr>
          <w:lang w:val="en-CA"/>
        </w:rPr>
        <w:t xml:space="preserve">[3] </w:t>
      </w:r>
      <w:r w:rsidRPr="00754D3A">
        <w:rPr>
          <w:lang w:val="en-CA"/>
        </w:rPr>
        <w:t xml:space="preserve">J. Boyce, K. Suehring, X. Li, V. </w:t>
      </w:r>
      <w:proofErr w:type="spellStart"/>
      <w:r w:rsidRPr="00754D3A">
        <w:rPr>
          <w:lang w:val="en-CA"/>
        </w:rPr>
        <w:t>Seregin</w:t>
      </w:r>
      <w:proofErr w:type="spellEnd"/>
      <w:r>
        <w:rPr>
          <w:lang w:val="en-CA"/>
        </w:rPr>
        <w:t>,</w:t>
      </w:r>
      <w:r w:rsidRPr="00754D3A">
        <w:rPr>
          <w:lang w:val="en-CA"/>
        </w:rPr>
        <w:t xml:space="preserve"> </w:t>
      </w:r>
      <w:r>
        <w:rPr>
          <w:lang w:val="en-CA"/>
        </w:rPr>
        <w:t>“</w:t>
      </w:r>
      <w:r w:rsidRPr="00754D3A">
        <w:rPr>
          <w:lang w:val="en-CA"/>
        </w:rPr>
        <w:t>JVET common test conditions and software reference configurations</w:t>
      </w:r>
      <w:r>
        <w:rPr>
          <w:lang w:val="en-CA"/>
        </w:rPr>
        <w:t xml:space="preserve">”, </w:t>
      </w:r>
      <w:r w:rsidRPr="00754D3A">
        <w:rPr>
          <w:lang w:val="en-CA"/>
        </w:rPr>
        <w:t>JVET-J1010</w:t>
      </w:r>
    </w:p>
    <w:p w14:paraId="7E740FA0" w14:textId="2FB0FDF6" w:rsidR="00C03956" w:rsidRDefault="00C03956" w:rsidP="00754D3A">
      <w:pPr>
        <w:rPr>
          <w:lang w:val="en-CA"/>
        </w:rPr>
      </w:pPr>
      <w:r>
        <w:rPr>
          <w:lang w:val="en-CA"/>
        </w:rPr>
        <w:t xml:space="preserve">[4] X. Xu, </w:t>
      </w:r>
      <w:r w:rsidRPr="00C03956">
        <w:rPr>
          <w:lang w:val="en-CA"/>
        </w:rPr>
        <w:t>K. Müller</w:t>
      </w:r>
      <w:r>
        <w:rPr>
          <w:lang w:val="en-CA"/>
        </w:rPr>
        <w:t xml:space="preserve"> and L. Wang, “</w:t>
      </w:r>
      <w:r w:rsidRPr="00C03956">
        <w:rPr>
          <w:lang w:val="en-CA"/>
        </w:rPr>
        <w:t>Description of Core Experiment 8 (CE8): Current Picture Referencing</w:t>
      </w:r>
      <w:r>
        <w:rPr>
          <w:lang w:val="en-CA"/>
        </w:rPr>
        <w:t>”, JVET-J1028</w:t>
      </w:r>
    </w:p>
    <w:p w14:paraId="261F2863" w14:textId="45B2387C" w:rsidR="009839AB" w:rsidRPr="009839AB" w:rsidRDefault="009839AB" w:rsidP="009839AB">
      <w:pPr>
        <w:rPr>
          <w:lang w:val="en-CA"/>
        </w:rPr>
      </w:pPr>
      <w:r>
        <w:rPr>
          <w:lang w:val="en-CA"/>
        </w:rPr>
        <w:t>[5</w:t>
      </w:r>
      <w:r w:rsidRPr="009839AB">
        <w:rPr>
          <w:lang w:val="en-CA"/>
        </w:rPr>
        <w:t>] X. Xu, S. Liu, and S. Lei, On Chroma Motion Vector Derivation for</w:t>
      </w:r>
      <w:r>
        <w:rPr>
          <w:lang w:val="en-CA"/>
        </w:rPr>
        <w:t xml:space="preserve"> </w:t>
      </w:r>
      <w:r w:rsidRPr="009839AB">
        <w:rPr>
          <w:lang w:val="en-CA"/>
        </w:rPr>
        <w:t>Intra Block Copy, document JCTVC-U0077, Jun. 2015.</w:t>
      </w:r>
    </w:p>
    <w:p w14:paraId="52B12499" w14:textId="50280351" w:rsidR="009839AB" w:rsidRPr="009839AB" w:rsidRDefault="009839AB" w:rsidP="009839AB">
      <w:pPr>
        <w:rPr>
          <w:lang w:val="en-CA"/>
        </w:rPr>
      </w:pPr>
      <w:r w:rsidRPr="009839AB">
        <w:rPr>
          <w:lang w:val="en-CA"/>
        </w:rPr>
        <w:t>[</w:t>
      </w:r>
      <w:r>
        <w:rPr>
          <w:lang w:val="en-CA"/>
        </w:rPr>
        <w:t>6</w:t>
      </w:r>
      <w:r w:rsidRPr="009839AB">
        <w:rPr>
          <w:lang w:val="en-CA"/>
        </w:rPr>
        <w:t xml:space="preserve">] K. </w:t>
      </w:r>
      <w:proofErr w:type="spellStart"/>
      <w:r w:rsidRPr="009839AB">
        <w:rPr>
          <w:lang w:val="en-CA"/>
        </w:rPr>
        <w:t>Rapaka</w:t>
      </w:r>
      <w:proofErr w:type="spellEnd"/>
      <w:r w:rsidRPr="009839AB">
        <w:rPr>
          <w:lang w:val="en-CA"/>
        </w:rPr>
        <w:t xml:space="preserve">, V. </w:t>
      </w:r>
      <w:proofErr w:type="spellStart"/>
      <w:r w:rsidRPr="009839AB">
        <w:rPr>
          <w:lang w:val="en-CA"/>
        </w:rPr>
        <w:t>Seregin</w:t>
      </w:r>
      <w:proofErr w:type="spellEnd"/>
      <w:r w:rsidRPr="009839AB">
        <w:rPr>
          <w:lang w:val="en-CA"/>
        </w:rPr>
        <w:t xml:space="preserve">, R. Joshi, and M. </w:t>
      </w:r>
      <w:proofErr w:type="spellStart"/>
      <w:r w:rsidRPr="009839AB">
        <w:rPr>
          <w:lang w:val="en-CA"/>
        </w:rPr>
        <w:t>Karczewicz</w:t>
      </w:r>
      <w:proofErr w:type="spellEnd"/>
      <w:r w:rsidRPr="009839AB">
        <w:rPr>
          <w:lang w:val="en-CA"/>
        </w:rPr>
        <w:t>, Intra Block</w:t>
      </w:r>
      <w:r>
        <w:rPr>
          <w:lang w:val="en-CA"/>
        </w:rPr>
        <w:t xml:space="preserve"> </w:t>
      </w:r>
      <w:r w:rsidRPr="009839AB">
        <w:rPr>
          <w:lang w:val="en-CA"/>
        </w:rPr>
        <w:t>Copy Chroma Interpolation for Non-444, document JCTVC-U0080,</w:t>
      </w:r>
      <w:r>
        <w:rPr>
          <w:lang w:val="en-CA"/>
        </w:rPr>
        <w:t xml:space="preserve"> </w:t>
      </w:r>
      <w:r w:rsidRPr="009839AB">
        <w:rPr>
          <w:lang w:val="en-CA"/>
        </w:rPr>
        <w:t>Jun. 2015.</w:t>
      </w:r>
    </w:p>
    <w:p w14:paraId="340BA3CE" w14:textId="1B5EAC06" w:rsidR="009839AB" w:rsidRDefault="009839AB" w:rsidP="009839AB">
      <w:pPr>
        <w:rPr>
          <w:lang w:val="en-CA"/>
        </w:rPr>
      </w:pPr>
      <w:r w:rsidRPr="009839AB">
        <w:rPr>
          <w:lang w:val="en-CA"/>
        </w:rPr>
        <w:t>[</w:t>
      </w:r>
      <w:r>
        <w:rPr>
          <w:lang w:val="en-CA"/>
        </w:rPr>
        <w:t>7</w:t>
      </w:r>
      <w:r w:rsidRPr="009839AB">
        <w:rPr>
          <w:lang w:val="en-CA"/>
        </w:rPr>
        <w:t>] X. Xiu, Y. Ye, and Y. He, On Chroma Derivation of Intra Block Copy</w:t>
      </w:r>
      <w:r>
        <w:rPr>
          <w:lang w:val="en-CA"/>
        </w:rPr>
        <w:t xml:space="preserve"> </w:t>
      </w:r>
      <w:r w:rsidRPr="009839AB">
        <w:rPr>
          <w:lang w:val="en-CA"/>
        </w:rPr>
        <w:t>for Non-444 Video, document JCTVC-U0103, Jun. 2015.</w:t>
      </w:r>
      <w:r>
        <w:rPr>
          <w:lang w:val="en-CA"/>
        </w:rPr>
        <w:t xml:space="preserve"> </w:t>
      </w:r>
    </w:p>
    <w:p w14:paraId="19FA23BF" w14:textId="71D4FDA3" w:rsidR="001B14E4" w:rsidRDefault="001B14E4" w:rsidP="009839AB">
      <w:pPr>
        <w:rPr>
          <w:lang w:val="en-CA"/>
        </w:rPr>
      </w:pPr>
      <w:r>
        <w:rPr>
          <w:lang w:val="en-CA"/>
        </w:rPr>
        <w:t xml:space="preserve">[8] </w:t>
      </w:r>
      <w:bookmarkStart w:id="83" w:name="_Ref507762919"/>
      <w:bookmarkStart w:id="84" w:name="_Ref517711485"/>
      <w:r>
        <w:rPr>
          <w:lang w:val="en-CA"/>
        </w:rPr>
        <w:fldChar w:fldCharType="begin"/>
      </w:r>
      <w:r>
        <w:rPr>
          <w:lang w:val="en-CA"/>
        </w:rPr>
        <w:instrText xml:space="preserve"> HYPERLINK "</w:instrText>
      </w:r>
      <w:r w:rsidRPr="00CC1E7D">
        <w:instrText>https://jvet.hhi.fraunhofer.de/svn/svn_VVCSoftware_BMS/tags/BMS-1.0/</w:instrText>
      </w:r>
      <w:r>
        <w:rPr>
          <w:lang w:val="en-CA"/>
        </w:rPr>
        <w:instrText xml:space="preserve">" </w:instrText>
      </w:r>
      <w:r>
        <w:rPr>
          <w:lang w:val="en-CA"/>
        </w:rPr>
        <w:fldChar w:fldCharType="separate"/>
      </w:r>
      <w:r w:rsidRPr="001B14E4">
        <w:rPr>
          <w:rStyle w:val="Hyperlink"/>
          <w:lang w:val="en-CA"/>
        </w:rPr>
        <w:t>https://jvet.hhi.fraunhofer.de/svn/svn_VVCSoftware_BMS/tags/BMS-1.0/</w:t>
      </w:r>
      <w:bookmarkEnd w:id="83"/>
      <w:bookmarkEnd w:id="84"/>
      <w:r>
        <w:rPr>
          <w:lang w:val="en-CA"/>
        </w:rPr>
        <w:fldChar w:fldCharType="end"/>
      </w:r>
    </w:p>
    <w:p w14:paraId="3792313D" w14:textId="77777777" w:rsidR="002E328C" w:rsidRPr="00A21AB5" w:rsidRDefault="002E328C" w:rsidP="00AB6A6F"/>
    <w:p w14:paraId="5F0CF8E4" w14:textId="3AE0B16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1F7C5270" w:rsidR="00342FF4" w:rsidRPr="005B217D" w:rsidRDefault="00CF30BC" w:rsidP="009234A5">
      <w:pPr>
        <w:rPr>
          <w:szCs w:val="22"/>
          <w:lang w:val="en-CA"/>
        </w:rPr>
      </w:pPr>
      <w:r w:rsidRPr="00CF30BC">
        <w:rPr>
          <w:b/>
          <w:szCs w:val="22"/>
          <w:lang w:val="en-CA"/>
        </w:rPr>
        <w:t xml:space="preserve">Tencent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2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5F80F0" w14:textId="77777777" w:rsidR="00FE56D7" w:rsidRDefault="00FE56D7">
      <w:r>
        <w:separator/>
      </w:r>
    </w:p>
  </w:endnote>
  <w:endnote w:type="continuationSeparator" w:id="0">
    <w:p w14:paraId="1EFAFA59" w14:textId="77777777" w:rsidR="00FE56D7" w:rsidRDefault="00FE5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E6C7080"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CB643A">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85" w:author="xiaozhongxu(XiaozhongXu)" w:date="2018-07-12T13:01:00Z">
      <w:r w:rsidR="00EB4AC6">
        <w:rPr>
          <w:rStyle w:val="PageNumber"/>
          <w:noProof/>
        </w:rPr>
        <w:t>2018-07-12</w:t>
      </w:r>
    </w:ins>
    <w:del w:id="86" w:author="xiaozhongxu(XiaozhongXu)" w:date="2018-07-08T21:51:00Z">
      <w:r w:rsidR="005669DA" w:rsidDel="00BD1637">
        <w:rPr>
          <w:rStyle w:val="PageNumber"/>
          <w:noProof/>
        </w:rPr>
        <w:delText>2018-07-05</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91B426" w14:textId="77777777" w:rsidR="00FE56D7" w:rsidRDefault="00FE56D7">
      <w:r>
        <w:separator/>
      </w:r>
    </w:p>
  </w:footnote>
  <w:footnote w:type="continuationSeparator" w:id="0">
    <w:p w14:paraId="52021C49" w14:textId="77777777" w:rsidR="00FE56D7" w:rsidRDefault="00FE56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902D8"/>
    <w:multiLevelType w:val="hybridMultilevel"/>
    <w:tmpl w:val="B2001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4D32F74"/>
    <w:multiLevelType w:val="hybridMultilevel"/>
    <w:tmpl w:val="5198B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F245911"/>
    <w:multiLevelType w:val="hybridMultilevel"/>
    <w:tmpl w:val="6324D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8CC07D1"/>
    <w:multiLevelType w:val="hybridMultilevel"/>
    <w:tmpl w:val="04AA3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1"/>
  </w:num>
  <w:num w:numId="4">
    <w:abstractNumId w:val="8"/>
  </w:num>
  <w:num w:numId="5">
    <w:abstractNumId w:val="10"/>
  </w:num>
  <w:num w:numId="6">
    <w:abstractNumId w:val="5"/>
  </w:num>
  <w:num w:numId="7">
    <w:abstractNumId w:val="7"/>
  </w:num>
  <w:num w:numId="8">
    <w:abstractNumId w:val="5"/>
  </w:num>
  <w:num w:numId="9">
    <w:abstractNumId w:val="1"/>
  </w:num>
  <w:num w:numId="10">
    <w:abstractNumId w:val="4"/>
  </w:num>
  <w:num w:numId="11">
    <w:abstractNumId w:val="3"/>
  </w:num>
  <w:num w:numId="12">
    <w:abstractNumId w:val="2"/>
  </w:num>
  <w:num w:numId="13">
    <w:abstractNumId w:val="13"/>
  </w:num>
  <w:num w:numId="14">
    <w:abstractNumId w:val="6"/>
  </w:num>
  <w:num w:numId="15">
    <w:abstractNumId w:val="9"/>
  </w:num>
  <w:num w:numId="1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xiaozhongxu(XiaozhongXu)">
    <w15:presenceInfo w15:providerId="AD" w15:userId="S-1-5-21-1333135361-625243220-14044502-5929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5D39"/>
    <w:rsid w:val="00002A03"/>
    <w:rsid w:val="00020C0D"/>
    <w:rsid w:val="000308A3"/>
    <w:rsid w:val="000424B9"/>
    <w:rsid w:val="000458BC"/>
    <w:rsid w:val="00045C41"/>
    <w:rsid w:val="00046C03"/>
    <w:rsid w:val="00065039"/>
    <w:rsid w:val="0007614F"/>
    <w:rsid w:val="000B0C0F"/>
    <w:rsid w:val="000B1C6B"/>
    <w:rsid w:val="000B4FF9"/>
    <w:rsid w:val="000C09AC"/>
    <w:rsid w:val="000D3592"/>
    <w:rsid w:val="000E00F3"/>
    <w:rsid w:val="000E425C"/>
    <w:rsid w:val="000F158C"/>
    <w:rsid w:val="00102F3D"/>
    <w:rsid w:val="00105D63"/>
    <w:rsid w:val="00124E38"/>
    <w:rsid w:val="0012580B"/>
    <w:rsid w:val="00131F90"/>
    <w:rsid w:val="0013458C"/>
    <w:rsid w:val="0013526E"/>
    <w:rsid w:val="00146152"/>
    <w:rsid w:val="00155526"/>
    <w:rsid w:val="00171371"/>
    <w:rsid w:val="00175A24"/>
    <w:rsid w:val="00185928"/>
    <w:rsid w:val="00187E58"/>
    <w:rsid w:val="00196065"/>
    <w:rsid w:val="001A297E"/>
    <w:rsid w:val="001A368E"/>
    <w:rsid w:val="001A7329"/>
    <w:rsid w:val="001A792F"/>
    <w:rsid w:val="001B14E4"/>
    <w:rsid w:val="001B4E28"/>
    <w:rsid w:val="001C3525"/>
    <w:rsid w:val="001C3AFB"/>
    <w:rsid w:val="001D1BD2"/>
    <w:rsid w:val="001E0248"/>
    <w:rsid w:val="001E02BE"/>
    <w:rsid w:val="001E3B37"/>
    <w:rsid w:val="001F2594"/>
    <w:rsid w:val="001F26A7"/>
    <w:rsid w:val="002055A6"/>
    <w:rsid w:val="00206460"/>
    <w:rsid w:val="002069B4"/>
    <w:rsid w:val="00215DFC"/>
    <w:rsid w:val="002212DF"/>
    <w:rsid w:val="00222CD4"/>
    <w:rsid w:val="00225016"/>
    <w:rsid w:val="002264A6"/>
    <w:rsid w:val="00227BA7"/>
    <w:rsid w:val="0023011C"/>
    <w:rsid w:val="002375C1"/>
    <w:rsid w:val="00255E5D"/>
    <w:rsid w:val="00263398"/>
    <w:rsid w:val="00266F06"/>
    <w:rsid w:val="00275BCF"/>
    <w:rsid w:val="00280435"/>
    <w:rsid w:val="00291E36"/>
    <w:rsid w:val="00292257"/>
    <w:rsid w:val="002A54E0"/>
    <w:rsid w:val="002B07E7"/>
    <w:rsid w:val="002B1595"/>
    <w:rsid w:val="002B191D"/>
    <w:rsid w:val="002D0AF6"/>
    <w:rsid w:val="002D5005"/>
    <w:rsid w:val="002E0CD9"/>
    <w:rsid w:val="002E328C"/>
    <w:rsid w:val="002F164D"/>
    <w:rsid w:val="003021BC"/>
    <w:rsid w:val="00305332"/>
    <w:rsid w:val="00306206"/>
    <w:rsid w:val="00317D85"/>
    <w:rsid w:val="00327C56"/>
    <w:rsid w:val="00330074"/>
    <w:rsid w:val="003315A1"/>
    <w:rsid w:val="003373EC"/>
    <w:rsid w:val="00342FF4"/>
    <w:rsid w:val="00346148"/>
    <w:rsid w:val="003669EA"/>
    <w:rsid w:val="003706CC"/>
    <w:rsid w:val="00377710"/>
    <w:rsid w:val="00377AB9"/>
    <w:rsid w:val="00381D2E"/>
    <w:rsid w:val="003A2D8E"/>
    <w:rsid w:val="003A7CE6"/>
    <w:rsid w:val="003C20E4"/>
    <w:rsid w:val="003C22A6"/>
    <w:rsid w:val="003D2AB3"/>
    <w:rsid w:val="003D6342"/>
    <w:rsid w:val="003E6F90"/>
    <w:rsid w:val="003E73ED"/>
    <w:rsid w:val="003F5D0F"/>
    <w:rsid w:val="00414101"/>
    <w:rsid w:val="004219CF"/>
    <w:rsid w:val="004234F0"/>
    <w:rsid w:val="00433DDB"/>
    <w:rsid w:val="00435A29"/>
    <w:rsid w:val="00437619"/>
    <w:rsid w:val="00465A1E"/>
    <w:rsid w:val="00471254"/>
    <w:rsid w:val="00475AE5"/>
    <w:rsid w:val="004918AD"/>
    <w:rsid w:val="0049485F"/>
    <w:rsid w:val="00497ACD"/>
    <w:rsid w:val="004A2A63"/>
    <w:rsid w:val="004B210C"/>
    <w:rsid w:val="004C1E41"/>
    <w:rsid w:val="004C6D98"/>
    <w:rsid w:val="004D405F"/>
    <w:rsid w:val="004E4F4F"/>
    <w:rsid w:val="004E6789"/>
    <w:rsid w:val="004F61E3"/>
    <w:rsid w:val="00502E10"/>
    <w:rsid w:val="00504D75"/>
    <w:rsid w:val="0051015C"/>
    <w:rsid w:val="00516CF1"/>
    <w:rsid w:val="00531AE9"/>
    <w:rsid w:val="0054596D"/>
    <w:rsid w:val="00550A66"/>
    <w:rsid w:val="005669DA"/>
    <w:rsid w:val="00567EC7"/>
    <w:rsid w:val="00570013"/>
    <w:rsid w:val="0057577B"/>
    <w:rsid w:val="005801A2"/>
    <w:rsid w:val="00582A3C"/>
    <w:rsid w:val="005952A5"/>
    <w:rsid w:val="005A33A1"/>
    <w:rsid w:val="005B217D"/>
    <w:rsid w:val="005C385F"/>
    <w:rsid w:val="005D53E3"/>
    <w:rsid w:val="005E1AC6"/>
    <w:rsid w:val="005E45AF"/>
    <w:rsid w:val="005F0DB0"/>
    <w:rsid w:val="005F6F1B"/>
    <w:rsid w:val="0060088D"/>
    <w:rsid w:val="00615995"/>
    <w:rsid w:val="00615C9A"/>
    <w:rsid w:val="00616155"/>
    <w:rsid w:val="00624B33"/>
    <w:rsid w:val="0063041A"/>
    <w:rsid w:val="00630AA2"/>
    <w:rsid w:val="00646707"/>
    <w:rsid w:val="00657F7E"/>
    <w:rsid w:val="00662E58"/>
    <w:rsid w:val="006637F2"/>
    <w:rsid w:val="006642A5"/>
    <w:rsid w:val="00664DCF"/>
    <w:rsid w:val="00671FB6"/>
    <w:rsid w:val="006B71EC"/>
    <w:rsid w:val="006C056A"/>
    <w:rsid w:val="006C5D39"/>
    <w:rsid w:val="006D6D9B"/>
    <w:rsid w:val="006E2810"/>
    <w:rsid w:val="006E5417"/>
    <w:rsid w:val="006F0794"/>
    <w:rsid w:val="006F52F1"/>
    <w:rsid w:val="007023DE"/>
    <w:rsid w:val="00712F60"/>
    <w:rsid w:val="00720E3B"/>
    <w:rsid w:val="0074393F"/>
    <w:rsid w:val="00744573"/>
    <w:rsid w:val="00745F6B"/>
    <w:rsid w:val="00754D3A"/>
    <w:rsid w:val="007550E2"/>
    <w:rsid w:val="0075585E"/>
    <w:rsid w:val="00770571"/>
    <w:rsid w:val="007768FF"/>
    <w:rsid w:val="007824D3"/>
    <w:rsid w:val="00784666"/>
    <w:rsid w:val="00795BD4"/>
    <w:rsid w:val="00795CAC"/>
    <w:rsid w:val="00796EE3"/>
    <w:rsid w:val="007A7D29"/>
    <w:rsid w:val="007B4AB8"/>
    <w:rsid w:val="007D1181"/>
    <w:rsid w:val="007E01A3"/>
    <w:rsid w:val="007F1F8B"/>
    <w:rsid w:val="007F67A1"/>
    <w:rsid w:val="00811C05"/>
    <w:rsid w:val="008206C8"/>
    <w:rsid w:val="00824189"/>
    <w:rsid w:val="0086387C"/>
    <w:rsid w:val="00874A6C"/>
    <w:rsid w:val="00874A6F"/>
    <w:rsid w:val="00876C65"/>
    <w:rsid w:val="00890AC0"/>
    <w:rsid w:val="008A4B4C"/>
    <w:rsid w:val="008C239F"/>
    <w:rsid w:val="008C6156"/>
    <w:rsid w:val="008D4281"/>
    <w:rsid w:val="008E480C"/>
    <w:rsid w:val="008F3B29"/>
    <w:rsid w:val="00901C7D"/>
    <w:rsid w:val="00907757"/>
    <w:rsid w:val="009212B0"/>
    <w:rsid w:val="00921FA1"/>
    <w:rsid w:val="009234A5"/>
    <w:rsid w:val="00933453"/>
    <w:rsid w:val="009336F7"/>
    <w:rsid w:val="0093636C"/>
    <w:rsid w:val="009374A7"/>
    <w:rsid w:val="00955F6D"/>
    <w:rsid w:val="00975569"/>
    <w:rsid w:val="00977C16"/>
    <w:rsid w:val="009839AB"/>
    <w:rsid w:val="0098551D"/>
    <w:rsid w:val="009861D8"/>
    <w:rsid w:val="0099518F"/>
    <w:rsid w:val="009A523D"/>
    <w:rsid w:val="009B02A1"/>
    <w:rsid w:val="009D637F"/>
    <w:rsid w:val="009D7CE6"/>
    <w:rsid w:val="009F496B"/>
    <w:rsid w:val="00A0115B"/>
    <w:rsid w:val="00A01439"/>
    <w:rsid w:val="00A02E61"/>
    <w:rsid w:val="00A05CFF"/>
    <w:rsid w:val="00A13048"/>
    <w:rsid w:val="00A21AB5"/>
    <w:rsid w:val="00A370AE"/>
    <w:rsid w:val="00A46843"/>
    <w:rsid w:val="00A5592B"/>
    <w:rsid w:val="00A56B97"/>
    <w:rsid w:val="00A6093D"/>
    <w:rsid w:val="00A767DC"/>
    <w:rsid w:val="00A76A6D"/>
    <w:rsid w:val="00A83253"/>
    <w:rsid w:val="00AA6E84"/>
    <w:rsid w:val="00AB1A1C"/>
    <w:rsid w:val="00AB6A6F"/>
    <w:rsid w:val="00AD05A8"/>
    <w:rsid w:val="00AD76BE"/>
    <w:rsid w:val="00AE341B"/>
    <w:rsid w:val="00AF2899"/>
    <w:rsid w:val="00B01905"/>
    <w:rsid w:val="00B07CA7"/>
    <w:rsid w:val="00B1279A"/>
    <w:rsid w:val="00B4194A"/>
    <w:rsid w:val="00B437E8"/>
    <w:rsid w:val="00B5222E"/>
    <w:rsid w:val="00B53179"/>
    <w:rsid w:val="00B57A23"/>
    <w:rsid w:val="00B600CD"/>
    <w:rsid w:val="00B61C96"/>
    <w:rsid w:val="00B65FF2"/>
    <w:rsid w:val="00B675BA"/>
    <w:rsid w:val="00B73A2A"/>
    <w:rsid w:val="00B75A51"/>
    <w:rsid w:val="00B827C6"/>
    <w:rsid w:val="00B93E31"/>
    <w:rsid w:val="00B94B06"/>
    <w:rsid w:val="00B94C28"/>
    <w:rsid w:val="00BC10BA"/>
    <w:rsid w:val="00BC1FD5"/>
    <w:rsid w:val="00BC5AFD"/>
    <w:rsid w:val="00BD1637"/>
    <w:rsid w:val="00BE1316"/>
    <w:rsid w:val="00C00DDE"/>
    <w:rsid w:val="00C03956"/>
    <w:rsid w:val="00C04F43"/>
    <w:rsid w:val="00C0609D"/>
    <w:rsid w:val="00C115AB"/>
    <w:rsid w:val="00C209EC"/>
    <w:rsid w:val="00C26CCB"/>
    <w:rsid w:val="00C30249"/>
    <w:rsid w:val="00C3502F"/>
    <w:rsid w:val="00C3723B"/>
    <w:rsid w:val="00C42466"/>
    <w:rsid w:val="00C606C9"/>
    <w:rsid w:val="00C80288"/>
    <w:rsid w:val="00C84003"/>
    <w:rsid w:val="00C90650"/>
    <w:rsid w:val="00C9269E"/>
    <w:rsid w:val="00C97D78"/>
    <w:rsid w:val="00CB643A"/>
    <w:rsid w:val="00CC1E7D"/>
    <w:rsid w:val="00CC2AAE"/>
    <w:rsid w:val="00CC5A42"/>
    <w:rsid w:val="00CD0EAB"/>
    <w:rsid w:val="00CE36DF"/>
    <w:rsid w:val="00CE5E02"/>
    <w:rsid w:val="00CF2D43"/>
    <w:rsid w:val="00CF30BC"/>
    <w:rsid w:val="00CF34DB"/>
    <w:rsid w:val="00CF558F"/>
    <w:rsid w:val="00D010C0"/>
    <w:rsid w:val="00D073E2"/>
    <w:rsid w:val="00D234FD"/>
    <w:rsid w:val="00D2468B"/>
    <w:rsid w:val="00D446EC"/>
    <w:rsid w:val="00D51BF0"/>
    <w:rsid w:val="00D531DB"/>
    <w:rsid w:val="00D55942"/>
    <w:rsid w:val="00D67344"/>
    <w:rsid w:val="00D807BF"/>
    <w:rsid w:val="00D82FCC"/>
    <w:rsid w:val="00DA17FC"/>
    <w:rsid w:val="00DA7887"/>
    <w:rsid w:val="00DB2C26"/>
    <w:rsid w:val="00DD02F4"/>
    <w:rsid w:val="00DD6622"/>
    <w:rsid w:val="00DE1C7C"/>
    <w:rsid w:val="00DE6B43"/>
    <w:rsid w:val="00E06C6D"/>
    <w:rsid w:val="00E11923"/>
    <w:rsid w:val="00E20070"/>
    <w:rsid w:val="00E262D4"/>
    <w:rsid w:val="00E36250"/>
    <w:rsid w:val="00E47F2D"/>
    <w:rsid w:val="00E54511"/>
    <w:rsid w:val="00E61DAC"/>
    <w:rsid w:val="00E72B80"/>
    <w:rsid w:val="00E75FE3"/>
    <w:rsid w:val="00E86C4C"/>
    <w:rsid w:val="00E907A3"/>
    <w:rsid w:val="00EA5AE0"/>
    <w:rsid w:val="00EB4AC6"/>
    <w:rsid w:val="00EB56E1"/>
    <w:rsid w:val="00EB7AB1"/>
    <w:rsid w:val="00EC7578"/>
    <w:rsid w:val="00EE7CD8"/>
    <w:rsid w:val="00EF48CC"/>
    <w:rsid w:val="00F00801"/>
    <w:rsid w:val="00F2488D"/>
    <w:rsid w:val="00F30119"/>
    <w:rsid w:val="00F36294"/>
    <w:rsid w:val="00F50B00"/>
    <w:rsid w:val="00F601A0"/>
    <w:rsid w:val="00F712E9"/>
    <w:rsid w:val="00F73032"/>
    <w:rsid w:val="00F745C8"/>
    <w:rsid w:val="00F848FC"/>
    <w:rsid w:val="00F906F6"/>
    <w:rsid w:val="00F9282A"/>
    <w:rsid w:val="00F96BAD"/>
    <w:rsid w:val="00FA139D"/>
    <w:rsid w:val="00FB0E84"/>
    <w:rsid w:val="00FC2405"/>
    <w:rsid w:val="00FD01C2"/>
    <w:rsid w:val="00FE56D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2"/>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NormalWeb">
    <w:name w:val="Normal (Web)"/>
    <w:basedOn w:val="Normal"/>
    <w:uiPriority w:val="99"/>
    <w:unhideWhenUsed/>
    <w:rsid w:val="00504D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PMingLiU"/>
      <w:sz w:val="24"/>
      <w:szCs w:val="24"/>
    </w:rPr>
  </w:style>
  <w:style w:type="character" w:styleId="UnresolvedMention">
    <w:name w:val="Unresolved Mention"/>
    <w:uiPriority w:val="99"/>
    <w:semiHidden/>
    <w:unhideWhenUsed/>
    <w:rsid w:val="001B14E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956902">
      <w:bodyDiv w:val="1"/>
      <w:marLeft w:val="0"/>
      <w:marRight w:val="0"/>
      <w:marTop w:val="0"/>
      <w:marBottom w:val="0"/>
      <w:divBdr>
        <w:top w:val="none" w:sz="0" w:space="0" w:color="auto"/>
        <w:left w:val="none" w:sz="0" w:space="0" w:color="auto"/>
        <w:bottom w:val="none" w:sz="0" w:space="0" w:color="auto"/>
        <w:right w:val="none" w:sz="0" w:space="0" w:color="auto"/>
      </w:divBdr>
    </w:div>
    <w:div w:id="605042243">
      <w:bodyDiv w:val="1"/>
      <w:marLeft w:val="0"/>
      <w:marRight w:val="0"/>
      <w:marTop w:val="0"/>
      <w:marBottom w:val="0"/>
      <w:divBdr>
        <w:top w:val="none" w:sz="0" w:space="0" w:color="auto"/>
        <w:left w:val="none" w:sz="0" w:space="0" w:color="auto"/>
        <w:bottom w:val="none" w:sz="0" w:space="0" w:color="auto"/>
        <w:right w:val="none" w:sz="0" w:space="0" w:color="auto"/>
      </w:divBdr>
    </w:div>
    <w:div w:id="945505532">
      <w:bodyDiv w:val="1"/>
      <w:marLeft w:val="0"/>
      <w:marRight w:val="0"/>
      <w:marTop w:val="0"/>
      <w:marBottom w:val="0"/>
      <w:divBdr>
        <w:top w:val="none" w:sz="0" w:space="0" w:color="auto"/>
        <w:left w:val="none" w:sz="0" w:space="0" w:color="auto"/>
        <w:bottom w:val="none" w:sz="0" w:space="0" w:color="auto"/>
        <w:right w:val="none" w:sz="0" w:space="0" w:color="auto"/>
      </w:divBdr>
    </w:div>
    <w:div w:id="1140077374">
      <w:bodyDiv w:val="1"/>
      <w:marLeft w:val="0"/>
      <w:marRight w:val="0"/>
      <w:marTop w:val="0"/>
      <w:marBottom w:val="0"/>
      <w:divBdr>
        <w:top w:val="none" w:sz="0" w:space="0" w:color="auto"/>
        <w:left w:val="none" w:sz="0" w:space="0" w:color="auto"/>
        <w:bottom w:val="none" w:sz="0" w:space="0" w:color="auto"/>
        <w:right w:val="none" w:sz="0" w:space="0" w:color="auto"/>
      </w:divBdr>
    </w:div>
    <w:div w:id="144422580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9</Pages>
  <Words>1137</Words>
  <Characters>6485</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7607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xiaozhongxu(XiaozhongXu)</cp:lastModifiedBy>
  <cp:revision>51</cp:revision>
  <cp:lastPrinted>1900-01-01T08:00:00Z</cp:lastPrinted>
  <dcterms:created xsi:type="dcterms:W3CDTF">2018-06-29T00:28:00Z</dcterms:created>
  <dcterms:modified xsi:type="dcterms:W3CDTF">2018-07-12T11:02:00Z</dcterms:modified>
</cp:coreProperties>
</file>